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9D44" w14:textId="77777777" w:rsidR="00CC688A" w:rsidRDefault="00CC688A" w:rsidP="00A4691C">
      <w:pPr>
        <w:pStyle w:val="TOC1"/>
        <w:spacing w:line="276" w:lineRule="auto"/>
      </w:pPr>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600575" w:rsidRDefault="00CC688A" w:rsidP="00A4691C">
      <w:pPr>
        <w:pStyle w:val="TOC1"/>
        <w:spacing w:line="276" w:lineRule="auto"/>
        <w:rPr>
          <w:b/>
          <w:color w:val="000000" w:themeColor="text1"/>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370C510F" w14:textId="153AB161" w:rsidR="00CC688A" w:rsidRPr="00600575" w:rsidRDefault="00E71DC1" w:rsidP="00A4691C">
      <w:pPr>
        <w:pStyle w:val="TOC1"/>
        <w:spacing w:line="276" w:lineRule="auto"/>
      </w:pPr>
      <w:bookmarkStart w:id="0" w:name="OLE_LINK1"/>
      <w:bookmarkStart w:id="1" w:name="OLE_LINK2"/>
      <w:bookmarkStart w:id="2" w:name="OLE_LINK72"/>
      <w:r w:rsidRPr="00E71DC1">
        <w:t>ჯანმრთელობის დაცვის პროგრამების ფინანსური მართვის მოდული</w:t>
      </w:r>
      <w:bookmarkEnd w:id="0"/>
      <w:bookmarkEnd w:id="1"/>
      <w:r w:rsidR="0043043B">
        <w:t xml:space="preserve"> (</w:t>
      </w:r>
      <w:r w:rsidR="00056697" w:rsidRPr="00056697">
        <w:t>Healthcare Program</w:t>
      </w:r>
      <w:r w:rsidR="00600575" w:rsidRPr="00600575">
        <w:t>S</w:t>
      </w:r>
      <w:r w:rsidR="00056697" w:rsidRPr="00056697">
        <w:t xml:space="preserve"> Financing Module</w:t>
      </w:r>
      <w:r w:rsidR="00056697" w:rsidRPr="00056697" w:rsidDel="00056697">
        <w:t xml:space="preserve"> </w:t>
      </w:r>
      <w:r w:rsidR="00056697">
        <w:t xml:space="preserve"> - </w:t>
      </w:r>
      <w:r w:rsidR="00056697" w:rsidRPr="00600575">
        <w:t>FM</w:t>
      </w:r>
      <w:r w:rsidR="0043043B">
        <w:t>)</w:t>
      </w:r>
    </w:p>
    <w:bookmarkEnd w:id="2"/>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600575" w:rsidRDefault="00CC688A" w:rsidP="00A4691C">
      <w:pPr>
        <w:pStyle w:val="TOC1"/>
        <w:spacing w:line="276" w:lineRule="auto"/>
      </w:pPr>
    </w:p>
    <w:p w14:paraId="29070BA0" w14:textId="77777777" w:rsidR="00CC688A" w:rsidRPr="00600575" w:rsidRDefault="00CC688A" w:rsidP="00A4691C">
      <w:pPr>
        <w:spacing w:line="276" w:lineRule="auto"/>
        <w:rPr>
          <w:lang w:val="ka-GE"/>
        </w:rPr>
      </w:pPr>
    </w:p>
    <w:p w14:paraId="0E55BD2A" w14:textId="77777777" w:rsidR="00CC688A" w:rsidRPr="00600575" w:rsidRDefault="00CC688A" w:rsidP="00A4691C">
      <w:pPr>
        <w:spacing w:line="276" w:lineRule="auto"/>
        <w:rPr>
          <w:lang w:val="ka-GE"/>
        </w:rPr>
      </w:pPr>
    </w:p>
    <w:p w14:paraId="0A46A50A" w14:textId="77777777" w:rsidR="00CC688A" w:rsidRPr="00600575" w:rsidRDefault="00CC688A" w:rsidP="00A4691C">
      <w:pPr>
        <w:spacing w:line="276" w:lineRule="auto"/>
        <w:rPr>
          <w:lang w:val="ka-GE"/>
        </w:rPr>
      </w:pPr>
    </w:p>
    <w:p w14:paraId="53362DA0" w14:textId="77777777" w:rsidR="00CC688A" w:rsidRPr="00600575" w:rsidRDefault="00CC688A" w:rsidP="00A4691C">
      <w:pPr>
        <w:spacing w:line="276" w:lineRule="auto"/>
        <w:rPr>
          <w:lang w:val="ka-GE"/>
        </w:rPr>
      </w:pPr>
    </w:p>
    <w:p w14:paraId="6081276B" w14:textId="77777777" w:rsidR="00CC688A" w:rsidRPr="00600575" w:rsidRDefault="00CC688A" w:rsidP="00A4691C">
      <w:pPr>
        <w:spacing w:line="276" w:lineRule="auto"/>
        <w:rPr>
          <w:lang w:val="ka-GE"/>
        </w:rPr>
      </w:pPr>
    </w:p>
    <w:p w14:paraId="55D21AF9" w14:textId="77777777" w:rsidR="00CC688A" w:rsidRPr="00600575" w:rsidRDefault="00CC688A" w:rsidP="00A4691C">
      <w:pPr>
        <w:spacing w:line="276" w:lineRule="auto"/>
        <w:rPr>
          <w:lang w:val="ka-GE"/>
        </w:rPr>
      </w:pPr>
    </w:p>
    <w:p w14:paraId="786199E5" w14:textId="77777777" w:rsidR="00CC688A" w:rsidRPr="00600575" w:rsidRDefault="00CC688A" w:rsidP="00A4691C">
      <w:pPr>
        <w:spacing w:line="276" w:lineRule="auto"/>
        <w:rPr>
          <w:lang w:val="ka-GE"/>
        </w:rPr>
      </w:pPr>
    </w:p>
    <w:p w14:paraId="5359E56B" w14:textId="77777777" w:rsidR="00CC688A" w:rsidRPr="00600575" w:rsidRDefault="00CC688A" w:rsidP="00A4691C">
      <w:pPr>
        <w:spacing w:line="276" w:lineRule="auto"/>
        <w:rPr>
          <w:lang w:val="ka-GE"/>
        </w:rPr>
      </w:pPr>
    </w:p>
    <w:p w14:paraId="3AC32432" w14:textId="77777777" w:rsidR="00CC688A" w:rsidRPr="00600575" w:rsidRDefault="00CC688A" w:rsidP="00A4691C">
      <w:pPr>
        <w:spacing w:line="276" w:lineRule="auto"/>
        <w:rPr>
          <w:lang w:val="ka-GE"/>
        </w:rPr>
      </w:pPr>
    </w:p>
    <w:p w14:paraId="6B506256" w14:textId="77777777" w:rsidR="00CC688A" w:rsidRPr="00600575" w:rsidRDefault="00CC688A" w:rsidP="00A4691C">
      <w:pPr>
        <w:spacing w:line="276" w:lineRule="auto"/>
        <w:rPr>
          <w:lang w:val="ka-GE"/>
        </w:rPr>
      </w:pPr>
    </w:p>
    <w:p w14:paraId="05D964B9" w14:textId="77777777" w:rsidR="00CC688A" w:rsidRPr="00600575" w:rsidRDefault="00CC688A" w:rsidP="00A4691C">
      <w:pPr>
        <w:spacing w:line="276" w:lineRule="auto"/>
        <w:rPr>
          <w:lang w:val="ka-GE"/>
        </w:rPr>
      </w:pPr>
    </w:p>
    <w:p w14:paraId="7FF9BAD6" w14:textId="77777777" w:rsidR="00CC688A" w:rsidRPr="00600575" w:rsidRDefault="00CC688A" w:rsidP="00A4691C">
      <w:pPr>
        <w:spacing w:line="276" w:lineRule="auto"/>
        <w:rPr>
          <w:lang w:val="ka-GE"/>
        </w:rPr>
      </w:pPr>
    </w:p>
    <w:p w14:paraId="2A819556" w14:textId="77777777" w:rsidR="00CC688A" w:rsidRPr="00600575" w:rsidRDefault="00CC688A" w:rsidP="00A4691C">
      <w:pPr>
        <w:spacing w:line="276" w:lineRule="auto"/>
        <w:rPr>
          <w:lang w:val="ka-GE"/>
        </w:rPr>
      </w:pPr>
    </w:p>
    <w:p w14:paraId="484AC5CE" w14:textId="77777777" w:rsidR="00CC688A" w:rsidRPr="00600575" w:rsidRDefault="00CC688A" w:rsidP="00A4691C">
      <w:pPr>
        <w:spacing w:line="276" w:lineRule="auto"/>
        <w:rPr>
          <w:lang w:val="ka-GE"/>
        </w:rPr>
      </w:pPr>
    </w:p>
    <w:p w14:paraId="77934733" w14:textId="77777777" w:rsidR="00CC688A" w:rsidRPr="00600575" w:rsidRDefault="00CC688A" w:rsidP="00A4691C">
      <w:pPr>
        <w:spacing w:line="276" w:lineRule="auto"/>
        <w:rPr>
          <w:lang w:val="ka-GE"/>
        </w:rPr>
      </w:pPr>
    </w:p>
    <w:p w14:paraId="681F67C9" w14:textId="77777777" w:rsidR="00CC688A" w:rsidRPr="00600575" w:rsidRDefault="00CC688A" w:rsidP="00A4691C">
      <w:pPr>
        <w:spacing w:line="276" w:lineRule="auto"/>
        <w:rPr>
          <w:lang w:val="ka-GE"/>
        </w:rPr>
      </w:pPr>
    </w:p>
    <w:p w14:paraId="17DD7864" w14:textId="77777777" w:rsidR="00CC688A" w:rsidRPr="00600575" w:rsidRDefault="00CC688A" w:rsidP="00A4691C">
      <w:pPr>
        <w:spacing w:line="276" w:lineRule="auto"/>
        <w:rPr>
          <w:lang w:val="ka-GE"/>
        </w:rPr>
      </w:pPr>
    </w:p>
    <w:p w14:paraId="26605D29" w14:textId="77777777" w:rsidR="00CC688A" w:rsidRPr="00600575" w:rsidRDefault="00CC688A" w:rsidP="00A4691C">
      <w:pPr>
        <w:spacing w:line="276" w:lineRule="auto"/>
        <w:rPr>
          <w:lang w:val="ka-GE"/>
        </w:rPr>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0D470E">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0D470E">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0D470E">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0D470E">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0D470E">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0D470E">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0D470E">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0D470E">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0D470E">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0D470E">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0D470E">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3"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448F3030" w14:textId="77777777" w:rsidR="00D1109D" w:rsidRPr="00D1109D" w:rsidRDefault="00D1109D" w:rsidP="00A4691C">
          <w:pPr>
            <w:pStyle w:val="TOCHeading"/>
            <w:rPr>
              <w:sz w:val="36"/>
              <w:szCs w:val="36"/>
            </w:rPr>
          </w:pPr>
        </w:p>
        <w:p w14:paraId="443879C7" w14:textId="77777777" w:rsidR="00D1109D" w:rsidRDefault="000D470E"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4" w:name="_Toc385510920"/>
      <w:bookmarkStart w:id="5"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4"/>
    </w:p>
    <w:p w14:paraId="4DE76AB0" w14:textId="2EDBC463" w:rsidR="00F01E01" w:rsidRPr="00D44249" w:rsidRDefault="00F01E01" w:rsidP="00B066C9">
      <w:pPr>
        <w:spacing w:line="276" w:lineRule="auto"/>
        <w:ind w:firstLine="720"/>
        <w:jc w:val="both"/>
        <w:rPr>
          <w:rFonts w:ascii="Sylfaen" w:hAnsi="Sylfaen"/>
          <w:sz w:val="24"/>
          <w:szCs w:val="24"/>
        </w:rPr>
      </w:pPr>
      <w:r w:rsidRPr="00D44249">
        <w:rPr>
          <w:rFonts w:ascii="Sylfaen" w:hAnsi="Sylfaen" w:cs="Sylfaen"/>
          <w:sz w:val="24"/>
          <w:szCs w:val="24"/>
          <w:lang w:val="ka-GE"/>
        </w:rPr>
        <w:t>ჯანმრთელობის</w:t>
      </w:r>
      <w:r w:rsidRPr="00D44249">
        <w:rPr>
          <w:rFonts w:ascii="Sylfaen" w:hAnsi="Sylfaen"/>
          <w:sz w:val="24"/>
          <w:szCs w:val="24"/>
          <w:lang w:val="ka-GE"/>
        </w:rPr>
        <w:t xml:space="preserve"> დაცვის პროგრამების ფინანსური მართვის მოდული  წარმოადგენს ჯანდაცვის სახელმწიფო პროგრამების ადმინისტრირებისა და ფინანსური მართვის მთავარ კომპონენტს, რომლის საშუალებითაც ხორციელდება სახელმწიფო ბიუჯეტის მონიტორინგი, საბიუჯეტო ცვლილებების ადმინისტრირება, მომსახურებასთან დაკავშირებული მონაცემების ავტომატური მიღება და შესაბამისი სახაზინო ვალდებულებების გენერირება. მოდულის საშუალებით რეგი</w:t>
      </w:r>
      <w:r w:rsidR="00A64EF0">
        <w:rPr>
          <w:rFonts w:ascii="Sylfaen" w:hAnsi="Sylfaen"/>
          <w:sz w:val="24"/>
          <w:szCs w:val="24"/>
          <w:lang w:val="ka-GE"/>
        </w:rPr>
        <w:t>ს</w:t>
      </w:r>
      <w:r w:rsidRPr="00D44249">
        <w:rPr>
          <w:rFonts w:ascii="Sylfaen" w:hAnsi="Sylfaen"/>
          <w:sz w:val="24"/>
          <w:szCs w:val="24"/>
          <w:lang w:val="ka-GE"/>
        </w:rPr>
        <w:t>ტრირდება სამედიცინო დაწესებულებებთან სხვადასხვა სახელმწიფო პროგრამის ფარგლებში დადებული ხელშეკრულებები და მათი პირობები და იწარმოება ზუსტი და გამარტივებული ანგარიშ</w:t>
      </w:r>
      <w:r w:rsidR="00A64EF0">
        <w:rPr>
          <w:rFonts w:ascii="Sylfaen" w:hAnsi="Sylfaen"/>
          <w:sz w:val="24"/>
          <w:szCs w:val="24"/>
          <w:lang w:val="ka-GE"/>
        </w:rPr>
        <w:t>ს</w:t>
      </w:r>
      <w:r w:rsidRPr="00D44249">
        <w:rPr>
          <w:rFonts w:ascii="Sylfaen" w:hAnsi="Sylfaen"/>
          <w:sz w:val="24"/>
          <w:szCs w:val="24"/>
          <w:lang w:val="ka-GE"/>
        </w:rPr>
        <w:t xml:space="preserve">წორება სამედიცინო დაწესებულებებიდან მიღებული </w:t>
      </w:r>
      <w:r w:rsidR="002E6018" w:rsidRPr="00D44249">
        <w:rPr>
          <w:rFonts w:ascii="Sylfaen" w:hAnsi="Sylfaen"/>
          <w:sz w:val="24"/>
          <w:szCs w:val="24"/>
          <w:lang w:val="ka-GE"/>
        </w:rPr>
        <w:t>ხარჯთაღრიცხვის (შესრულებების)</w:t>
      </w:r>
      <w:r w:rsidRPr="00D44249">
        <w:rPr>
          <w:rFonts w:ascii="Sylfaen" w:hAnsi="Sylfaen"/>
          <w:sz w:val="24"/>
          <w:szCs w:val="24"/>
          <w:lang w:val="ka-GE"/>
        </w:rPr>
        <w:t xml:space="preserve"> საშუალებით, რაც ხელს უწყობს ფინანსური რესურსების </w:t>
      </w:r>
      <w:r w:rsidR="002E6018" w:rsidRPr="00D44249">
        <w:rPr>
          <w:rFonts w:ascii="Sylfaen" w:hAnsi="Sylfaen"/>
          <w:sz w:val="24"/>
          <w:szCs w:val="24"/>
          <w:lang w:val="ka-GE"/>
        </w:rPr>
        <w:t xml:space="preserve">ზუსტ და სწორ </w:t>
      </w:r>
      <w:r w:rsidRPr="00D44249">
        <w:rPr>
          <w:rFonts w:ascii="Sylfaen" w:hAnsi="Sylfaen"/>
          <w:sz w:val="24"/>
          <w:szCs w:val="24"/>
          <w:lang w:val="ka-GE"/>
        </w:rPr>
        <w:t>ანალიზს</w:t>
      </w:r>
      <w:r w:rsidR="002E6018" w:rsidRPr="00D44249">
        <w:rPr>
          <w:rFonts w:ascii="Sylfaen" w:hAnsi="Sylfaen"/>
          <w:sz w:val="24"/>
          <w:szCs w:val="24"/>
          <w:lang w:val="ka-GE"/>
        </w:rPr>
        <w:t>.</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6" w:name="_Toc385510921"/>
      <w:r w:rsidRPr="00D054FF">
        <w:rPr>
          <w:rFonts w:ascii="Sylfaen" w:hAnsi="Sylfaen"/>
          <w:lang w:val="ka-GE"/>
        </w:rPr>
        <w:t>ჩართული მხარეები</w:t>
      </w:r>
      <w:bookmarkEnd w:id="6"/>
    </w:p>
    <w:p w14:paraId="2972FFAF" w14:textId="56050C8D" w:rsidR="00A72CED" w:rsidRDefault="00510277" w:rsidP="00A4691C">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E101A9" w:rsidRPr="00D054FF">
        <w:rPr>
          <w:rFonts w:ascii="Sylfaen" w:hAnsi="Sylfaen"/>
          <w:sz w:val="24"/>
          <w:szCs w:val="24"/>
          <w:lang w:val="ka-GE"/>
        </w:rPr>
        <w:t>SSA</w:t>
      </w:r>
      <w:r>
        <w:rPr>
          <w:rFonts w:ascii="Sylfaen" w:hAnsi="Sylfaen"/>
          <w:sz w:val="24"/>
          <w:szCs w:val="24"/>
          <w:lang w:val="ka-GE"/>
        </w:rPr>
        <w:t>)</w:t>
      </w:r>
      <w:r w:rsidR="00E101A9">
        <w:rPr>
          <w:rFonts w:ascii="Sylfaen" w:hAnsi="Sylfaen"/>
          <w:sz w:val="24"/>
          <w:szCs w:val="24"/>
          <w:lang w:val="ka-GE"/>
        </w:rPr>
        <w:t xml:space="preserve"> და </w:t>
      </w:r>
      <w:r w:rsidR="00E101A9" w:rsidRPr="00D054FF">
        <w:rPr>
          <w:rFonts w:ascii="Sylfaen" w:hAnsi="Sylfaen"/>
          <w:sz w:val="24"/>
          <w:szCs w:val="24"/>
          <w:lang w:val="ka-GE"/>
        </w:rPr>
        <w:t>HSSP</w:t>
      </w:r>
      <w:r w:rsidR="00A64EF0">
        <w:rPr>
          <w:rStyle w:val="FootnoteReference"/>
          <w:rFonts w:ascii="Sylfaen" w:hAnsi="Sylfaen"/>
          <w:sz w:val="24"/>
          <w:szCs w:val="24"/>
          <w:lang w:val="ka-GE"/>
        </w:rPr>
        <w:footnoteReference w:id="1"/>
      </w:r>
      <w:r w:rsidR="00E101A9">
        <w:rPr>
          <w:rFonts w:ascii="Sylfaen" w:hAnsi="Sylfaen"/>
          <w:sz w:val="24"/>
          <w:szCs w:val="24"/>
          <w:lang w:val="ka-GE"/>
        </w:rPr>
        <w:t xml:space="preserve">-ის აქტიური თანამშრომლობით განხორციელდა </w:t>
      </w:r>
      <w:r w:rsidR="00E101A9">
        <w:rPr>
          <w:rFonts w:ascii="Sylfaen" w:hAnsi="Sylfaen"/>
          <w:sz w:val="24"/>
          <w:szCs w:val="24"/>
        </w:rPr>
        <w:t>FM</w:t>
      </w:r>
      <w:r w:rsidR="00E101A9" w:rsidRPr="00D054FF">
        <w:rPr>
          <w:rFonts w:ascii="Sylfaen" w:hAnsi="Sylfaen"/>
          <w:sz w:val="24"/>
          <w:szCs w:val="24"/>
          <w:lang w:val="ka-GE"/>
        </w:rPr>
        <w:t xml:space="preserve"> </w:t>
      </w:r>
      <w:r w:rsidR="00E101A9">
        <w:rPr>
          <w:rFonts w:ascii="Sylfaen" w:hAnsi="Sylfaen"/>
          <w:sz w:val="24"/>
          <w:szCs w:val="24"/>
          <w:lang w:val="ka-GE"/>
        </w:rPr>
        <w:t>მოდულის შესწავლა</w:t>
      </w:r>
      <w:r w:rsidR="008B2236">
        <w:rPr>
          <w:rFonts w:ascii="Sylfaen" w:hAnsi="Sylfaen"/>
          <w:sz w:val="24"/>
          <w:szCs w:val="24"/>
          <w:lang w:val="ka-GE"/>
        </w:rPr>
        <w:t xml:space="preserve">. </w:t>
      </w:r>
      <w:r w:rsidR="00E101A9">
        <w:rPr>
          <w:rFonts w:ascii="Sylfaen" w:hAnsi="Sylfaen"/>
          <w:sz w:val="24"/>
          <w:szCs w:val="24"/>
          <w:lang w:val="ka-GE"/>
        </w:rPr>
        <w:t xml:space="preserve">სისტემის ტექნიკური დაპროექტება და რეალიზება სრულად განხორციელდა </w:t>
      </w:r>
      <w:r w:rsidR="00E101A9" w:rsidRPr="00D054FF">
        <w:rPr>
          <w:rFonts w:ascii="Sylfaen" w:hAnsi="Sylfaen"/>
          <w:sz w:val="24"/>
          <w:szCs w:val="24"/>
          <w:lang w:val="ka-GE"/>
        </w:rPr>
        <w:t>HSSP</w:t>
      </w:r>
      <w:r w:rsidR="00E101A9">
        <w:rPr>
          <w:rFonts w:ascii="Sylfaen" w:hAnsi="Sylfaen"/>
          <w:sz w:val="24"/>
          <w:szCs w:val="24"/>
          <w:lang w:val="ka-GE"/>
        </w:rPr>
        <w:t xml:space="preserve"> პროექტის მხრიდან.</w:t>
      </w:r>
    </w:p>
    <w:p w14:paraId="3BC79EF6" w14:textId="77777777" w:rsidR="00E101A9" w:rsidRDefault="00E101A9" w:rsidP="00A4691C">
      <w:pPr>
        <w:spacing w:line="276" w:lineRule="auto"/>
        <w:ind w:firstLine="720"/>
        <w:jc w:val="both"/>
        <w:rPr>
          <w:rFonts w:ascii="Sylfaen" w:hAnsi="Sylfaen"/>
          <w:sz w:val="24"/>
          <w:szCs w:val="24"/>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1EC46294" w14:textId="185C4F1F" w:rsidR="00313E86" w:rsidRDefault="00313E86" w:rsidP="00A4691C">
      <w:pPr>
        <w:spacing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w:t>
      </w:r>
      <w:r w:rsidR="006B3211">
        <w:rPr>
          <w:rFonts w:ascii="Sylfaen" w:hAnsi="Sylfaen"/>
          <w:sz w:val="24"/>
          <w:szCs w:val="24"/>
        </w:rPr>
        <w:t xml:space="preserve"> (UMM)</w:t>
      </w:r>
      <w:r>
        <w:rPr>
          <w:rFonts w:ascii="Sylfaen" w:hAnsi="Sylfaen"/>
          <w:sz w:val="24"/>
          <w:szCs w:val="24"/>
          <w:lang w:val="ka-GE"/>
        </w:rPr>
        <w:t xml:space="preserve"> საშუალებით </w:t>
      </w:r>
      <w:r w:rsidR="00C0609E" w:rsidRPr="008B2236">
        <w:rPr>
          <w:rFonts w:ascii="Sylfaen" w:hAnsi="Sylfaen"/>
          <w:sz w:val="24"/>
          <w:szCs w:val="24"/>
          <w:lang w:val="ka-GE"/>
        </w:rPr>
        <w:t>ფინანსური მოდულ</w:t>
      </w:r>
      <w:r w:rsidRPr="005D72E0">
        <w:rPr>
          <w:rFonts w:ascii="Sylfaen" w:hAnsi="Sylfaen"/>
          <w:sz w:val="24"/>
          <w:szCs w:val="24"/>
          <w:lang w:val="ka-GE"/>
        </w:rPr>
        <w:t>ს</w:t>
      </w:r>
      <w:r>
        <w:rPr>
          <w:rFonts w:ascii="Sylfaen" w:hAnsi="Sylfaen"/>
          <w:sz w:val="24"/>
          <w:szCs w:val="24"/>
          <w:lang w:val="ka-GE"/>
        </w:rPr>
        <w:t xml:space="preserve">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F067C4A" w14:textId="310E7043"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ბიუჯეტის მართვ</w:t>
      </w:r>
      <w:r w:rsidR="00600575">
        <w:rPr>
          <w:rFonts w:ascii="Sylfaen" w:hAnsi="Sylfaen"/>
          <w:sz w:val="24"/>
          <w:szCs w:val="24"/>
          <w:lang w:val="ka-GE"/>
        </w:rPr>
        <w:t>ა</w:t>
      </w:r>
      <w:r w:rsidR="00313E86" w:rsidRPr="003B3844">
        <w:rPr>
          <w:rFonts w:ascii="Sylfaen" w:hAnsi="Sylfaen"/>
          <w:sz w:val="24"/>
          <w:szCs w:val="24"/>
          <w:lang w:val="ka-GE"/>
        </w:rPr>
        <w:t>;</w:t>
      </w:r>
    </w:p>
    <w:p w14:paraId="66DB0962" w14:textId="11F58738"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კონტრაქტების მართვ</w:t>
      </w:r>
      <w:r w:rsidR="00600575">
        <w:rPr>
          <w:rFonts w:ascii="Sylfaen" w:hAnsi="Sylfaen"/>
          <w:sz w:val="24"/>
          <w:szCs w:val="24"/>
          <w:lang w:val="ka-GE"/>
        </w:rPr>
        <w:t>ა</w:t>
      </w:r>
      <w:r w:rsidR="00313E86" w:rsidRPr="003B3844">
        <w:rPr>
          <w:rFonts w:ascii="Sylfaen" w:hAnsi="Sylfaen"/>
          <w:sz w:val="24"/>
          <w:szCs w:val="24"/>
          <w:lang w:val="ka-GE"/>
        </w:rPr>
        <w:t>;</w:t>
      </w:r>
    </w:p>
    <w:p w14:paraId="7C03E105" w14:textId="7D3F0645"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პროვაიდერი</w:t>
      </w:r>
      <w:r w:rsidR="00313E86" w:rsidRPr="003B3844">
        <w:rPr>
          <w:rFonts w:ascii="Sylfaen" w:hAnsi="Sylfaen"/>
          <w:sz w:val="24"/>
          <w:szCs w:val="24"/>
          <w:lang w:val="ka-GE"/>
        </w:rPr>
        <w:t>;</w:t>
      </w:r>
    </w:p>
    <w:p w14:paraId="3BDC76A7" w14:textId="3D9DB669"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ანალიტიკოსი</w:t>
      </w:r>
      <w:r w:rsidR="00313E86" w:rsidRPr="003B3844">
        <w:rPr>
          <w:rFonts w:ascii="Sylfaen" w:hAnsi="Sylfaen"/>
          <w:sz w:val="24"/>
          <w:szCs w:val="24"/>
          <w:lang w:val="ka-GE"/>
        </w:rPr>
        <w:t>;</w:t>
      </w:r>
    </w:p>
    <w:p w14:paraId="030A9845" w14:textId="7C96B3E2"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ადმინისტრატორი;</w:t>
      </w:r>
    </w:p>
    <w:p w14:paraId="39423F93" w14:textId="7F94F3E3"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სუპერ ადმინისტრატორი;</w:t>
      </w:r>
    </w:p>
    <w:p w14:paraId="054368AA" w14:textId="77777777" w:rsidR="00313E86" w:rsidRDefault="00313E86" w:rsidP="00A4691C">
      <w:pPr>
        <w:spacing w:line="276" w:lineRule="auto"/>
        <w:ind w:firstLine="360"/>
        <w:jc w:val="both"/>
        <w:rPr>
          <w:rFonts w:ascii="Sylfaen" w:hAnsi="Sylfaen" w:cs="Sylfaen"/>
        </w:rPr>
      </w:pPr>
    </w:p>
    <w:p w14:paraId="0612EABF" w14:textId="77777777" w:rsidR="00313E86" w:rsidRDefault="00313E86" w:rsidP="00A4691C">
      <w:pPr>
        <w:spacing w:line="276" w:lineRule="auto"/>
        <w:ind w:firstLine="360"/>
        <w:jc w:val="both"/>
        <w:rPr>
          <w:rFonts w:ascii="Sylfaen" w:hAnsi="Sylfaen" w:cs="Sylfaen"/>
        </w:rPr>
      </w:pPr>
    </w:p>
    <w:p w14:paraId="1B52E334" w14:textId="0A7F3F6B" w:rsidR="00AE1AB2" w:rsidRPr="00313E86" w:rsidRDefault="00600575" w:rsidP="00A4691C">
      <w:pPr>
        <w:spacing w:before="200" w:after="200" w:line="276" w:lineRule="auto"/>
        <w:jc w:val="both"/>
        <w:rPr>
          <w:rFonts w:ascii="Sylfaen" w:hAnsi="Sylfaen"/>
          <w:sz w:val="24"/>
          <w:szCs w:val="24"/>
        </w:rPr>
      </w:pPr>
      <w:r>
        <w:rPr>
          <w:rFonts w:ascii="Sylfaen" w:hAnsi="Sylfaen"/>
          <w:sz w:val="24"/>
          <w:szCs w:val="24"/>
        </w:rPr>
        <w:object w:dxaOrig="11446" w:dyaOrig="8287" w14:anchorId="3024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9pt;height:388.55pt" o:ole="">
            <v:imagedata r:id="rId9" o:title=""/>
          </v:shape>
          <o:OLEObject Type="Embed" ProgID="Visio.Drawing.11" ShapeID="_x0000_i1025" DrawAspect="Content" ObjectID="_1485176281" r:id="rId10"/>
        </w:object>
      </w:r>
    </w:p>
    <w:p w14:paraId="399815DC" w14:textId="4EB7A163"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 xml:space="preserve">ბიუჯეტის </w:t>
      </w:r>
      <w:r w:rsidR="00543D1E">
        <w:rPr>
          <w:rFonts w:ascii="Sylfaen" w:hAnsi="Sylfaen"/>
          <w:b/>
          <w:sz w:val="24"/>
          <w:szCs w:val="24"/>
          <w:lang w:val="ka-GE"/>
        </w:rPr>
        <w:t>მართვ</w:t>
      </w:r>
      <w:r w:rsidR="000D470E">
        <w:rPr>
          <w:rFonts w:ascii="Sylfaen" w:hAnsi="Sylfaen"/>
          <w:b/>
          <w:sz w:val="24"/>
          <w:szCs w:val="24"/>
          <w:lang w:val="ka-GE"/>
        </w:rPr>
        <w:t>ა</w:t>
      </w:r>
      <w:bookmarkStart w:id="7" w:name="_GoBack"/>
      <w:bookmarkEnd w:id="7"/>
      <w:r w:rsidRPr="003B3844">
        <w:rPr>
          <w:rFonts w:ascii="Sylfaen" w:hAnsi="Sylfaen"/>
          <w:b/>
          <w:sz w:val="24"/>
          <w:szCs w:val="24"/>
        </w:rPr>
        <w:t xml:space="preserve"> (სამინისტრო / სააგენტო)</w:t>
      </w:r>
    </w:p>
    <w:p w14:paraId="1A8B5923" w14:textId="1F3DBE16" w:rsidR="00313E86" w:rsidRDefault="00543D1E" w:rsidP="00A4691C">
      <w:pPr>
        <w:spacing w:line="276" w:lineRule="auto"/>
        <w:ind w:firstLine="720"/>
        <w:jc w:val="both"/>
        <w:rPr>
          <w:rFonts w:ascii="Sylfaen" w:hAnsi="Sylfaen"/>
          <w:sz w:val="24"/>
          <w:szCs w:val="24"/>
        </w:rPr>
      </w:pPr>
      <w:r>
        <w:rPr>
          <w:rFonts w:ascii="Sylfaen" w:hAnsi="Sylfaen"/>
          <w:sz w:val="24"/>
          <w:szCs w:val="24"/>
          <w:lang w:val="ka-GE"/>
        </w:rPr>
        <w:t>ბიუჯეტის მართვი</w:t>
      </w:r>
      <w:r w:rsidR="00600575">
        <w:rPr>
          <w:rFonts w:ascii="Sylfaen" w:hAnsi="Sylfaen"/>
          <w:sz w:val="24"/>
          <w:szCs w:val="24"/>
          <w:lang w:val="ka-GE"/>
        </w:rPr>
        <w:t>ს როლი</w:t>
      </w:r>
      <w:r w:rsidR="00313E86" w:rsidRPr="00313E86">
        <w:rPr>
          <w:rFonts w:ascii="Sylfaen" w:hAnsi="Sylfaen"/>
          <w:sz w:val="24"/>
          <w:szCs w:val="24"/>
        </w:rPr>
        <w:t xml:space="preserve"> არეგისტრირებს სახ</w:t>
      </w:r>
      <w:r w:rsidR="008B2236">
        <w:rPr>
          <w:rFonts w:ascii="Sylfaen" w:hAnsi="Sylfaen"/>
          <w:sz w:val="24"/>
          <w:szCs w:val="24"/>
          <w:lang w:val="ka-GE"/>
        </w:rPr>
        <w:t>ელმწიფო</w:t>
      </w:r>
      <w:r w:rsidR="00313E86" w:rsidRPr="00313E86">
        <w:rPr>
          <w:rFonts w:ascii="Sylfaen" w:hAnsi="Sylfaen"/>
          <w:sz w:val="24"/>
          <w:szCs w:val="24"/>
        </w:rPr>
        <w:t xml:space="preserve"> პროგრამების კომპონენტებს და ქვეკომპონენტებს, ასევე </w:t>
      </w:r>
      <w:r w:rsidR="008B2236">
        <w:rPr>
          <w:rFonts w:ascii="Sylfaen" w:hAnsi="Sylfaen"/>
          <w:sz w:val="24"/>
          <w:szCs w:val="24"/>
          <w:lang w:val="ka-GE"/>
        </w:rPr>
        <w:t xml:space="preserve">აღნიშნული პროგრამების </w:t>
      </w:r>
      <w:r w:rsidR="00313E86" w:rsidRPr="00313E86">
        <w:rPr>
          <w:rFonts w:ascii="Sylfaen" w:hAnsi="Sylfaen"/>
          <w:sz w:val="24"/>
          <w:szCs w:val="24"/>
        </w:rPr>
        <w:t>ბიუჯეტს, ბიუჯეტის კორექტირების ბრძანებებს</w:t>
      </w:r>
      <w:r w:rsidR="008422F1">
        <w:rPr>
          <w:rFonts w:ascii="Sylfaen" w:hAnsi="Sylfaen"/>
          <w:sz w:val="24"/>
          <w:szCs w:val="24"/>
        </w:rPr>
        <w:t xml:space="preserve"> </w:t>
      </w:r>
      <w:r w:rsidR="008422F1">
        <w:rPr>
          <w:rFonts w:ascii="Sylfaen" w:hAnsi="Sylfaen"/>
          <w:sz w:val="24"/>
          <w:szCs w:val="24"/>
          <w:lang w:val="ka-GE"/>
        </w:rPr>
        <w:t>და</w:t>
      </w:r>
      <w:r w:rsidR="00313E86" w:rsidRPr="00313E86">
        <w:rPr>
          <w:rFonts w:ascii="Sylfaen" w:hAnsi="Sylfaen"/>
          <w:sz w:val="24"/>
          <w:szCs w:val="24"/>
        </w:rPr>
        <w:t xml:space="preserve"> შესაბამისად ახორციელებს მის ხელთ არსებული ინფორმაციის მართვას.</w:t>
      </w:r>
    </w:p>
    <w:p w14:paraId="34DD9500" w14:textId="77777777" w:rsidR="005E0482" w:rsidRDefault="005E0482" w:rsidP="00A4691C">
      <w:pPr>
        <w:spacing w:line="276" w:lineRule="auto"/>
        <w:jc w:val="both"/>
        <w:rPr>
          <w:rFonts w:ascii="Sylfaen" w:hAnsi="Sylfaen"/>
          <w:sz w:val="24"/>
          <w:szCs w:val="24"/>
        </w:rPr>
      </w:pPr>
    </w:p>
    <w:p w14:paraId="6EE760BD" w14:textId="1C9B3E06"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 xml:space="preserve">კონტრაქტების </w:t>
      </w:r>
      <w:r w:rsidR="00600575">
        <w:rPr>
          <w:rFonts w:ascii="Sylfaen" w:hAnsi="Sylfaen"/>
          <w:b/>
          <w:sz w:val="24"/>
          <w:szCs w:val="24"/>
          <w:lang w:val="ka-GE"/>
        </w:rPr>
        <w:t>მართვა</w:t>
      </w:r>
      <w:r w:rsidR="00543D1E" w:rsidRPr="003B3844">
        <w:rPr>
          <w:rFonts w:ascii="Sylfaen" w:hAnsi="Sylfaen"/>
          <w:b/>
          <w:sz w:val="24"/>
          <w:szCs w:val="24"/>
        </w:rPr>
        <w:t xml:space="preserve"> </w:t>
      </w:r>
      <w:r w:rsidRPr="003B3844">
        <w:rPr>
          <w:rFonts w:ascii="Sylfaen" w:hAnsi="Sylfaen"/>
          <w:b/>
          <w:sz w:val="24"/>
          <w:szCs w:val="24"/>
        </w:rPr>
        <w:t>(სამინისტრო / სააგენტო)</w:t>
      </w:r>
    </w:p>
    <w:p w14:paraId="3D77285F" w14:textId="03AB8A08" w:rsidR="00313E86" w:rsidRDefault="00600575" w:rsidP="00A4691C">
      <w:pPr>
        <w:spacing w:line="276" w:lineRule="auto"/>
        <w:ind w:firstLine="720"/>
        <w:jc w:val="both"/>
        <w:rPr>
          <w:rFonts w:ascii="Sylfaen" w:hAnsi="Sylfaen"/>
          <w:sz w:val="24"/>
          <w:szCs w:val="24"/>
        </w:rPr>
      </w:pPr>
      <w:r w:rsidRPr="00600575">
        <w:rPr>
          <w:rFonts w:ascii="Sylfaen" w:hAnsi="Sylfaen"/>
          <w:sz w:val="24"/>
          <w:szCs w:val="24"/>
          <w:lang w:val="ka-GE"/>
        </w:rPr>
        <w:t>კონტრაქტების მართვის როლი</w:t>
      </w:r>
      <w:r w:rsidR="00313E86" w:rsidRPr="00600575">
        <w:rPr>
          <w:rFonts w:ascii="Sylfaen" w:hAnsi="Sylfaen"/>
          <w:sz w:val="24"/>
          <w:szCs w:val="24"/>
        </w:rPr>
        <w:t xml:space="preserve"> ახორციელებს </w:t>
      </w:r>
      <w:r w:rsidR="008B2236" w:rsidRPr="00600575">
        <w:rPr>
          <w:rFonts w:ascii="Sylfaen" w:hAnsi="Sylfaen"/>
          <w:sz w:val="24"/>
          <w:szCs w:val="24"/>
          <w:lang w:val="ka-GE"/>
        </w:rPr>
        <w:t xml:space="preserve">სამედიცინო დაწესებულებებსა და </w:t>
      </w:r>
      <w:r w:rsidR="008B2236">
        <w:rPr>
          <w:rFonts w:ascii="Sylfaen" w:hAnsi="Sylfaen"/>
          <w:sz w:val="24"/>
          <w:szCs w:val="24"/>
          <w:lang w:val="ka-GE"/>
        </w:rPr>
        <w:t xml:space="preserve">სოციალური მომსახურების სააგენტოს შორის </w:t>
      </w:r>
      <w:r w:rsidR="00313E86" w:rsidRPr="00313E86">
        <w:rPr>
          <w:rFonts w:ascii="Sylfaen" w:hAnsi="Sylfaen"/>
          <w:sz w:val="24"/>
          <w:szCs w:val="24"/>
        </w:rPr>
        <w:t>ხელშეკრულებებ</w:t>
      </w:r>
      <w:r w:rsidR="004945D2">
        <w:rPr>
          <w:rFonts w:ascii="Sylfaen" w:hAnsi="Sylfaen"/>
          <w:sz w:val="24"/>
          <w:szCs w:val="24"/>
          <w:lang w:val="ka-GE"/>
        </w:rPr>
        <w:t>ი</w:t>
      </w:r>
      <w:r w:rsidR="00313E86" w:rsidRPr="00313E86">
        <w:rPr>
          <w:rFonts w:ascii="Sylfaen" w:hAnsi="Sylfaen"/>
          <w:sz w:val="24"/>
          <w:szCs w:val="24"/>
        </w:rPr>
        <w:t xml:space="preserve">ს, </w:t>
      </w:r>
      <w:r w:rsidR="004945D2">
        <w:rPr>
          <w:rFonts w:ascii="Sylfaen" w:hAnsi="Sylfaen"/>
          <w:sz w:val="24"/>
          <w:szCs w:val="24"/>
          <w:lang w:val="ka-GE"/>
        </w:rPr>
        <w:t xml:space="preserve">სახაზინო </w:t>
      </w:r>
      <w:r w:rsidR="00313E86" w:rsidRPr="00313E86">
        <w:rPr>
          <w:rFonts w:ascii="Sylfaen" w:hAnsi="Sylfaen"/>
          <w:sz w:val="24"/>
          <w:szCs w:val="24"/>
        </w:rPr>
        <w:t>ვალდებულებების და საგადახდო მოთხოვნების</w:t>
      </w:r>
      <w:r w:rsidR="003F214F">
        <w:rPr>
          <w:rFonts w:ascii="Sylfaen" w:hAnsi="Sylfaen"/>
          <w:sz w:val="24"/>
          <w:szCs w:val="24"/>
          <w:lang w:val="ka-GE"/>
        </w:rPr>
        <w:t xml:space="preserve">, </w:t>
      </w:r>
      <w:r w:rsidR="004945D2">
        <w:rPr>
          <w:rFonts w:ascii="Sylfaen" w:hAnsi="Sylfaen"/>
          <w:sz w:val="24"/>
          <w:szCs w:val="24"/>
          <w:lang w:val="ka-GE"/>
        </w:rPr>
        <w:t xml:space="preserve">სამედიცინო დაწესებულებასთან გაწეულ </w:t>
      </w:r>
      <w:r w:rsidR="004945D2">
        <w:rPr>
          <w:rFonts w:ascii="Sylfaen" w:hAnsi="Sylfaen"/>
          <w:sz w:val="24"/>
          <w:szCs w:val="24"/>
          <w:lang w:val="ka-GE"/>
        </w:rPr>
        <w:lastRenderedPageBreak/>
        <w:t xml:space="preserve">მომსახურეაზე </w:t>
      </w:r>
      <w:r w:rsidR="003F214F" w:rsidRPr="003F214F">
        <w:rPr>
          <w:rFonts w:ascii="Sylfaen" w:hAnsi="Sylfaen"/>
          <w:sz w:val="24"/>
          <w:szCs w:val="24"/>
        </w:rPr>
        <w:t>მიღება-ჩაბარების აქტების და რეესტრებს რეგისტრაციას</w:t>
      </w:r>
      <w:r w:rsidR="005E0482">
        <w:rPr>
          <w:rFonts w:ascii="Sylfaen" w:hAnsi="Sylfaen"/>
          <w:sz w:val="24"/>
          <w:szCs w:val="24"/>
        </w:rPr>
        <w:t xml:space="preserve">, </w:t>
      </w:r>
      <w:r w:rsidR="005E0482">
        <w:rPr>
          <w:rFonts w:ascii="Sylfaen" w:hAnsi="Sylfaen"/>
          <w:sz w:val="24"/>
          <w:szCs w:val="24"/>
          <w:lang w:val="ka-GE"/>
        </w:rPr>
        <w:t>კორექტირებას და</w:t>
      </w:r>
      <w:r w:rsidR="00313E86" w:rsidRPr="00313E86">
        <w:rPr>
          <w:rFonts w:ascii="Sylfaen" w:hAnsi="Sylfaen"/>
          <w:sz w:val="24"/>
          <w:szCs w:val="24"/>
        </w:rPr>
        <w:t xml:space="preserve"> მართვას.</w:t>
      </w:r>
    </w:p>
    <w:p w14:paraId="122BF9E7" w14:textId="77777777" w:rsidR="003B3844" w:rsidRDefault="003B3844" w:rsidP="00A4691C">
      <w:pPr>
        <w:spacing w:line="276" w:lineRule="auto"/>
        <w:jc w:val="both"/>
        <w:rPr>
          <w:rFonts w:ascii="Sylfaen" w:hAnsi="Sylfaen"/>
          <w:sz w:val="24"/>
          <w:szCs w:val="24"/>
          <w:lang w:val="ka-GE"/>
        </w:rPr>
      </w:pPr>
    </w:p>
    <w:p w14:paraId="1F54AC24"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პროვაიდერი (სამინისტრო / სააგენტო)</w:t>
      </w:r>
    </w:p>
    <w:p w14:paraId="4081514A" w14:textId="77777777"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აღნიშნული როლის მქონე მომხმარებელი ახორციელებს დაწესებულებების რეგისტრაციას, მათი რეკვიზიტების კორექტირებას და მართვას.</w:t>
      </w:r>
    </w:p>
    <w:p w14:paraId="02AF17AD" w14:textId="77777777" w:rsidR="003B3844" w:rsidRPr="00313E86" w:rsidRDefault="003B3844" w:rsidP="00A4691C">
      <w:pPr>
        <w:spacing w:line="276" w:lineRule="auto"/>
        <w:jc w:val="both"/>
        <w:rPr>
          <w:rFonts w:ascii="Sylfaen" w:hAnsi="Sylfaen"/>
          <w:sz w:val="24"/>
          <w:szCs w:val="24"/>
        </w:rPr>
      </w:pPr>
    </w:p>
    <w:p w14:paraId="11EF6F6C"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ანალიტიკოსი (სამინისტრო / სააგენტო)</w:t>
      </w:r>
    </w:p>
    <w:p w14:paraId="663CCF4A" w14:textId="0EC150C3"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 xml:space="preserve">ანალიტიკოსის როლის მომხმარებელს  შესაძლებელობა აქვს მიიღოს სრული ინფორმაცია დათვალიერების რეჟიმში. სხვადასხვა ინსტრუმენტების გამოყენებით </w:t>
      </w:r>
      <w:r w:rsidR="000E75A3">
        <w:rPr>
          <w:rFonts w:ascii="Sylfaen" w:hAnsi="Sylfaen"/>
          <w:sz w:val="24"/>
          <w:szCs w:val="24"/>
          <w:lang w:val="ka-GE"/>
        </w:rPr>
        <w:t xml:space="preserve">ის ასევე </w:t>
      </w:r>
      <w:r w:rsidRPr="003F214F">
        <w:rPr>
          <w:rFonts w:ascii="Sylfaen" w:hAnsi="Sylfaen"/>
          <w:sz w:val="24"/>
          <w:szCs w:val="24"/>
        </w:rPr>
        <w:t>ახორციელებს ხელმისაწვდომი ინფორმაციის ფი</w:t>
      </w:r>
      <w:r w:rsidR="005E0482">
        <w:rPr>
          <w:rFonts w:ascii="Sylfaen" w:hAnsi="Sylfaen"/>
          <w:sz w:val="24"/>
          <w:szCs w:val="24"/>
          <w:lang w:val="ka-GE"/>
        </w:rPr>
        <w:t>ლ</w:t>
      </w:r>
      <w:r w:rsidRPr="003F214F">
        <w:rPr>
          <w:rFonts w:ascii="Sylfaen" w:hAnsi="Sylfaen"/>
          <w:sz w:val="24"/>
          <w:szCs w:val="24"/>
        </w:rPr>
        <w:t xml:space="preserve">ტრაციას, დაჯუფებას და ანალიზს. </w:t>
      </w:r>
    </w:p>
    <w:p w14:paraId="0199C1DE" w14:textId="77777777" w:rsidR="003B3844" w:rsidRPr="00313E86" w:rsidRDefault="003B3844" w:rsidP="00A4691C">
      <w:pPr>
        <w:spacing w:line="276" w:lineRule="auto"/>
        <w:jc w:val="both"/>
        <w:rPr>
          <w:rFonts w:ascii="Sylfaen" w:hAnsi="Sylfaen"/>
          <w:sz w:val="24"/>
          <w:szCs w:val="24"/>
        </w:rPr>
      </w:pPr>
    </w:p>
    <w:p w14:paraId="6BFA9811" w14:textId="753E8058"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CB3764" w:rsidRPr="00CB3764">
        <w:rPr>
          <w:rFonts w:ascii="Sylfaen" w:hAnsi="Sylfaen"/>
          <w:b/>
          <w:sz w:val="24"/>
          <w:szCs w:val="24"/>
          <w:lang w:val="ka-GE"/>
        </w:rPr>
        <w:t>ბიზნეს</w:t>
      </w:r>
      <w:r w:rsidR="00CB3764">
        <w:rPr>
          <w:rFonts w:ascii="Sylfaen" w:hAnsi="Sylfaen"/>
          <w:sz w:val="24"/>
          <w:szCs w:val="24"/>
          <w:lang w:val="ka-GE"/>
        </w:rPr>
        <w:t xml:space="preserve"> </w:t>
      </w:r>
      <w:r w:rsidRPr="003B3844">
        <w:rPr>
          <w:rFonts w:ascii="Sylfaen" w:hAnsi="Sylfaen"/>
          <w:b/>
          <w:sz w:val="24"/>
          <w:szCs w:val="24"/>
        </w:rPr>
        <w:t>ადმინისტრატორი (სამინისტრო / სააგენტო)</w:t>
      </w:r>
    </w:p>
    <w:p w14:paraId="0A261CD7" w14:textId="07A8BD1D"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აღნიშნული მომხმარებელი ახორციელებს სხვადასხვა ცნობარის ტიპის მონაცემების ცვლილებას და მათ მართვას.</w:t>
      </w:r>
    </w:p>
    <w:p w14:paraId="4CDAD13C" w14:textId="77777777" w:rsidR="003B3844" w:rsidRDefault="003B3844" w:rsidP="00A4691C">
      <w:pPr>
        <w:spacing w:line="276" w:lineRule="auto"/>
        <w:jc w:val="both"/>
        <w:rPr>
          <w:rFonts w:ascii="Sylfaen" w:hAnsi="Sylfaen"/>
          <w:sz w:val="24"/>
          <w:szCs w:val="24"/>
        </w:rPr>
      </w:pPr>
    </w:p>
    <w:p w14:paraId="75E2721D" w14:textId="77777777" w:rsidR="003B3844" w:rsidRPr="007F1953" w:rsidRDefault="003B3844" w:rsidP="00A4691C">
      <w:pPr>
        <w:spacing w:line="276" w:lineRule="auto"/>
        <w:jc w:val="both"/>
        <w:rPr>
          <w:rFonts w:ascii="Sylfaen" w:hAnsi="Sylfaen"/>
          <w:sz w:val="24"/>
          <w:szCs w:val="24"/>
        </w:rPr>
      </w:pPr>
      <w:r w:rsidRPr="007F1953">
        <w:rPr>
          <w:rFonts w:ascii="Sylfaen" w:hAnsi="Sylfaen"/>
          <w:sz w:val="24"/>
          <w:szCs w:val="24"/>
        </w:rPr>
        <w:t xml:space="preserve">• </w:t>
      </w:r>
      <w:r w:rsidRPr="007F1953">
        <w:rPr>
          <w:rFonts w:ascii="Sylfaen" w:hAnsi="Sylfaen"/>
          <w:b/>
          <w:sz w:val="24"/>
          <w:szCs w:val="24"/>
        </w:rPr>
        <w:t>სუპერ ადმინისტრატორი (HSSP)</w:t>
      </w:r>
    </w:p>
    <w:p w14:paraId="7F2B97FF" w14:textId="2D2F242D" w:rsidR="000E75A3" w:rsidRPr="000E75A3" w:rsidRDefault="003F214F" w:rsidP="00600575">
      <w:pPr>
        <w:spacing w:line="276" w:lineRule="auto"/>
        <w:ind w:firstLine="720"/>
        <w:jc w:val="both"/>
        <w:rPr>
          <w:rFonts w:ascii="Sylfaen" w:hAnsi="Sylfaen"/>
          <w:sz w:val="24"/>
          <w:szCs w:val="24"/>
          <w:lang w:val="ka-GE"/>
        </w:rPr>
      </w:pPr>
      <w:r w:rsidRPr="007F1953">
        <w:rPr>
          <w:rFonts w:ascii="Sylfaen" w:hAnsi="Sylfaen"/>
          <w:sz w:val="24"/>
          <w:szCs w:val="24"/>
        </w:rPr>
        <w:t>სუპერ ადმინისტრატორის როლის მომხმარებელი არეგისტრირებს სახ</w:t>
      </w:r>
      <w:r w:rsidR="005E0482" w:rsidRPr="007F1953">
        <w:rPr>
          <w:rFonts w:ascii="Sylfaen" w:hAnsi="Sylfaen"/>
          <w:sz w:val="24"/>
          <w:szCs w:val="24"/>
          <w:lang w:val="ka-GE"/>
        </w:rPr>
        <w:t>ელმ</w:t>
      </w:r>
      <w:r w:rsidR="000E75A3" w:rsidRPr="007F1953">
        <w:rPr>
          <w:rFonts w:ascii="Sylfaen" w:hAnsi="Sylfaen"/>
          <w:sz w:val="24"/>
          <w:szCs w:val="24"/>
          <w:lang w:val="ka-GE"/>
        </w:rPr>
        <w:t>წ</w:t>
      </w:r>
      <w:r w:rsidR="005E0482" w:rsidRPr="007F1953">
        <w:rPr>
          <w:rFonts w:ascii="Sylfaen" w:hAnsi="Sylfaen"/>
          <w:sz w:val="24"/>
          <w:szCs w:val="24"/>
          <w:lang w:val="ka-GE"/>
        </w:rPr>
        <w:t xml:space="preserve">იფო </w:t>
      </w:r>
      <w:r w:rsidRPr="007F1953">
        <w:rPr>
          <w:rFonts w:ascii="Sylfaen" w:hAnsi="Sylfaen"/>
          <w:sz w:val="24"/>
          <w:szCs w:val="24"/>
        </w:rPr>
        <w:t xml:space="preserve">პროგრამებს. </w:t>
      </w:r>
      <w:r w:rsidR="000E75A3" w:rsidRPr="007F1953">
        <w:rPr>
          <w:rFonts w:ascii="Sylfaen" w:hAnsi="Sylfaen"/>
          <w:sz w:val="24"/>
          <w:szCs w:val="24"/>
          <w:lang w:val="ka-GE"/>
        </w:rPr>
        <w:t xml:space="preserve">მას </w:t>
      </w:r>
      <w:r w:rsidRPr="007F1953">
        <w:rPr>
          <w:rFonts w:ascii="Sylfaen" w:hAnsi="Sylfaen"/>
          <w:sz w:val="24"/>
          <w:szCs w:val="24"/>
        </w:rPr>
        <w:t xml:space="preserve">ასევე  </w:t>
      </w:r>
      <w:r w:rsidR="000E75A3" w:rsidRPr="007F1953">
        <w:rPr>
          <w:rFonts w:ascii="Sylfaen" w:hAnsi="Sylfaen"/>
          <w:sz w:val="24"/>
          <w:szCs w:val="24"/>
          <w:lang w:val="ka-GE"/>
        </w:rPr>
        <w:t xml:space="preserve">შეუძლია </w:t>
      </w:r>
      <w:r w:rsidRPr="007F1953">
        <w:rPr>
          <w:rFonts w:ascii="Sylfaen" w:hAnsi="Sylfaen"/>
          <w:sz w:val="24"/>
          <w:szCs w:val="24"/>
        </w:rPr>
        <w:t>საჭიროების შემთხვევაში მოთხოვნილი ცვლილებები</w:t>
      </w:r>
      <w:r w:rsidR="000E75A3" w:rsidRPr="007F1953">
        <w:rPr>
          <w:rFonts w:ascii="Sylfaen" w:hAnsi="Sylfaen"/>
          <w:sz w:val="24"/>
          <w:szCs w:val="24"/>
          <w:lang w:val="ka-GE"/>
        </w:rPr>
        <w:t>ს შეტანა</w:t>
      </w:r>
      <w:r w:rsidRPr="007F1953">
        <w:rPr>
          <w:rFonts w:ascii="Sylfaen" w:hAnsi="Sylfaen"/>
          <w:sz w:val="24"/>
          <w:szCs w:val="24"/>
        </w:rPr>
        <w:t xml:space="preserve"> სისტემაში რეგისტრირებულ სახ</w:t>
      </w:r>
      <w:r w:rsidR="000E75A3" w:rsidRPr="007F1953">
        <w:rPr>
          <w:rFonts w:ascii="Sylfaen" w:hAnsi="Sylfaen"/>
          <w:sz w:val="24"/>
          <w:szCs w:val="24"/>
          <w:lang w:val="ka-GE"/>
        </w:rPr>
        <w:t>ელმწიფო</w:t>
      </w:r>
      <w:r w:rsidRPr="007F1953">
        <w:rPr>
          <w:rFonts w:ascii="Sylfaen" w:hAnsi="Sylfaen"/>
          <w:sz w:val="24"/>
          <w:szCs w:val="24"/>
        </w:rPr>
        <w:t xml:space="preserve"> პროგრამებში.</w:t>
      </w:r>
      <w:r w:rsidR="00C15DCB" w:rsidRPr="007F1953">
        <w:rPr>
          <w:rFonts w:ascii="Sylfaen" w:hAnsi="Sylfaen"/>
          <w:sz w:val="24"/>
          <w:szCs w:val="24"/>
        </w:rPr>
        <w:t xml:space="preserve"> </w:t>
      </w:r>
      <w:r w:rsidR="00C15DCB" w:rsidRPr="007F1953">
        <w:rPr>
          <w:rFonts w:ascii="Sylfaen" w:hAnsi="Sylfaen"/>
          <w:sz w:val="24"/>
          <w:szCs w:val="24"/>
          <w:lang w:val="ka-GE"/>
        </w:rPr>
        <w:t>სუპერ ადმინისტრატორის როლი გამოიყენება მხოლოდ იმ შემთხვევაში, როცა  ხდება ფინანსურ მოდულში ახალი განმახორციელებლის (მაგ.: სოც. მომსახურების სააგენტო, დაავადებათა კონტროლის ეროვნული ცენტრი...) ჩართვა ან ემატება ახალი პროგრამა.</w:t>
      </w: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8" w:name="_Toc384225524"/>
      <w:bookmarkStart w:id="9" w:name="_Toc385510922"/>
      <w:r w:rsidRPr="00DB6097">
        <w:rPr>
          <w:rFonts w:ascii="Sylfaen" w:hAnsi="Sylfaen"/>
          <w:lang w:val="ka-GE"/>
        </w:rPr>
        <w:t>სისტემის ფუნქციონალის აღწერა</w:t>
      </w:r>
      <w:bookmarkEnd w:id="8"/>
      <w:bookmarkEnd w:id="9"/>
    </w:p>
    <w:p w14:paraId="7BA1E158" w14:textId="30CFE0BF" w:rsidR="0002765D" w:rsidRDefault="000A54FD" w:rsidP="00A4691C">
      <w:pPr>
        <w:spacing w:line="276" w:lineRule="auto"/>
        <w:ind w:firstLine="360"/>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 მოდულის ზოგადი ფუნქციონალი წარმოვიდგ</w:t>
      </w:r>
      <w:r w:rsidR="00724CF0">
        <w:rPr>
          <w:rFonts w:ascii="Sylfaen" w:hAnsi="Sylfaen"/>
          <w:sz w:val="24"/>
          <w:szCs w:val="24"/>
          <w:lang w:val="ka-GE"/>
        </w:rPr>
        <w:t>ენილია</w:t>
      </w:r>
      <w:r>
        <w:rPr>
          <w:rFonts w:ascii="Sylfaen" w:hAnsi="Sylfaen"/>
          <w:sz w:val="24"/>
          <w:szCs w:val="24"/>
          <w:lang w:val="ka-GE"/>
        </w:rPr>
        <w:t xml:space="preserve"> შემდეგი ბიზნეს პროცესების ერთობლიობით:</w:t>
      </w:r>
    </w:p>
    <w:p w14:paraId="7AABB24A" w14:textId="2A042C19" w:rsidR="000A54FD" w:rsidRDefault="00252BA8"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სახელმწიფო პროგრამების ხის </w:t>
      </w:r>
      <w:r w:rsidR="00CB3764">
        <w:rPr>
          <w:rFonts w:ascii="Sylfaen" w:hAnsi="Sylfaen"/>
          <w:sz w:val="24"/>
          <w:szCs w:val="24"/>
          <w:lang w:val="ka-GE"/>
        </w:rPr>
        <w:t xml:space="preserve">(საყოველთაო, ვერტიკალური და </w:t>
      </w:r>
      <w:r w:rsidR="00CB3764">
        <w:rPr>
          <w:rFonts w:ascii="Sylfaen" w:hAnsi="Sylfaen"/>
          <w:sz w:val="24"/>
          <w:szCs w:val="24"/>
        </w:rPr>
        <w:t xml:space="preserve">NCDC </w:t>
      </w:r>
      <w:r w:rsidR="00CB3764">
        <w:rPr>
          <w:rFonts w:ascii="Sylfaen" w:hAnsi="Sylfaen"/>
          <w:sz w:val="24"/>
          <w:szCs w:val="24"/>
          <w:lang w:val="ka-GE"/>
        </w:rPr>
        <w:t xml:space="preserve">პროგრამები, მათი კომპონენტები და ქვეკომპონენტები) </w:t>
      </w:r>
      <w:r>
        <w:rPr>
          <w:rFonts w:ascii="Sylfaen" w:hAnsi="Sylfaen"/>
          <w:sz w:val="24"/>
          <w:szCs w:val="24"/>
          <w:lang w:val="ka-GE"/>
        </w:rPr>
        <w:t>და შესაბამისი ბიუჯეტ</w:t>
      </w:r>
      <w:r w:rsidR="00311C0C">
        <w:rPr>
          <w:rFonts w:ascii="Sylfaen" w:hAnsi="Sylfaen"/>
          <w:sz w:val="24"/>
          <w:szCs w:val="24"/>
          <w:lang w:val="ka-GE"/>
        </w:rPr>
        <w:t>ებ</w:t>
      </w:r>
      <w:r>
        <w:rPr>
          <w:rFonts w:ascii="Sylfaen" w:hAnsi="Sylfaen"/>
          <w:sz w:val="24"/>
          <w:szCs w:val="24"/>
          <w:lang w:val="ka-GE"/>
        </w:rPr>
        <w:t>ის რეგისტრაცია</w:t>
      </w:r>
      <w:r w:rsidR="00CB3764">
        <w:rPr>
          <w:rFonts w:ascii="Sylfaen" w:hAnsi="Sylfaen"/>
          <w:sz w:val="24"/>
          <w:szCs w:val="24"/>
          <w:lang w:val="ka-GE"/>
        </w:rPr>
        <w:t xml:space="preserve"> (საბიუჯერო კოდების და თანხობრივი მაჩვენებლების მითითება)</w:t>
      </w:r>
      <w:r w:rsidR="00DF142D">
        <w:rPr>
          <w:rFonts w:ascii="Sylfaen" w:hAnsi="Sylfaen"/>
          <w:sz w:val="24"/>
          <w:szCs w:val="24"/>
          <w:lang w:val="ka-GE"/>
        </w:rPr>
        <w:t>;</w:t>
      </w:r>
    </w:p>
    <w:p w14:paraId="133E2CA2" w14:textId="314FE0F2" w:rsidR="00252BA8" w:rsidRDefault="002421E3"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სამედიცინო დაწესებულების რეგისტრაცია</w:t>
      </w:r>
      <w:r w:rsidR="00DF142D">
        <w:rPr>
          <w:rFonts w:ascii="Sylfaen" w:hAnsi="Sylfaen"/>
          <w:sz w:val="24"/>
          <w:szCs w:val="24"/>
          <w:lang w:val="ka-GE"/>
        </w:rPr>
        <w:t>;</w:t>
      </w:r>
    </w:p>
    <w:p w14:paraId="6DF4D7FE" w14:textId="689D3C6B" w:rsidR="002421E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სამედიცინო დაწესებულებასა და სოციალური მომსახურების სააგენტოს შორის </w:t>
      </w:r>
      <w:r w:rsidR="0097324B">
        <w:rPr>
          <w:rFonts w:ascii="Sylfaen" w:hAnsi="Sylfaen"/>
          <w:sz w:val="24"/>
          <w:szCs w:val="24"/>
          <w:lang w:val="ka-GE"/>
        </w:rPr>
        <w:t xml:space="preserve">კონკრეტული ქვეკომპონენტის ფარგლებში </w:t>
      </w:r>
      <w:r w:rsidR="005936B3">
        <w:rPr>
          <w:rFonts w:ascii="Sylfaen" w:hAnsi="Sylfaen"/>
          <w:sz w:val="24"/>
          <w:szCs w:val="24"/>
          <w:lang w:val="ka-GE"/>
        </w:rPr>
        <w:t>ხელშეკრულების რეგისტრაცია</w:t>
      </w:r>
      <w:r w:rsidR="00DF142D">
        <w:rPr>
          <w:rFonts w:ascii="Sylfaen" w:hAnsi="Sylfaen"/>
          <w:sz w:val="24"/>
          <w:szCs w:val="24"/>
          <w:lang w:val="ka-GE"/>
        </w:rPr>
        <w:t>;</w:t>
      </w:r>
    </w:p>
    <w:p w14:paraId="2782FF96" w14:textId="59812F8E" w:rsidR="005936B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დაწესებულების მიერ გაწეული მომსახურებების </w:t>
      </w:r>
      <w:r w:rsidR="008D6677">
        <w:rPr>
          <w:rFonts w:ascii="Sylfaen" w:hAnsi="Sylfaen"/>
          <w:sz w:val="24"/>
          <w:szCs w:val="24"/>
          <w:lang w:val="ka-GE"/>
        </w:rPr>
        <w:t>მიღება-ჩაბარების აქტების რეგისტრაცია</w:t>
      </w:r>
      <w:r w:rsidR="00DF142D">
        <w:rPr>
          <w:rFonts w:ascii="Sylfaen" w:hAnsi="Sylfaen"/>
          <w:sz w:val="24"/>
          <w:szCs w:val="24"/>
          <w:lang w:val="ka-GE"/>
        </w:rPr>
        <w:t>;</w:t>
      </w:r>
    </w:p>
    <w:p w14:paraId="1E9480A8" w14:textId="20DE92E3" w:rsidR="008D6677"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lastRenderedPageBreak/>
        <w:t xml:space="preserve">მიღება-ჩაბარების აქტების შესაბამისი </w:t>
      </w:r>
      <w:r w:rsidR="001D4BEF">
        <w:rPr>
          <w:rFonts w:ascii="Sylfaen" w:hAnsi="Sylfaen"/>
          <w:sz w:val="24"/>
          <w:szCs w:val="24"/>
          <w:lang w:val="ka-GE"/>
        </w:rPr>
        <w:t>რეესტრების</w:t>
      </w:r>
      <w:r>
        <w:rPr>
          <w:rFonts w:ascii="Sylfaen" w:hAnsi="Sylfaen"/>
          <w:sz w:val="24"/>
          <w:szCs w:val="24"/>
          <w:lang w:val="ka-GE"/>
        </w:rPr>
        <w:t xml:space="preserve"> (პორციების)</w:t>
      </w:r>
      <w:r w:rsidR="001D4BEF">
        <w:rPr>
          <w:rFonts w:ascii="Sylfaen" w:hAnsi="Sylfaen"/>
          <w:sz w:val="24"/>
          <w:szCs w:val="24"/>
          <w:lang w:val="ka-GE"/>
        </w:rPr>
        <w:t xml:space="preserve"> რეგისტრაცია</w:t>
      </w:r>
      <w:r w:rsidR="00DF142D">
        <w:rPr>
          <w:rFonts w:ascii="Sylfaen" w:hAnsi="Sylfaen"/>
          <w:sz w:val="24"/>
          <w:szCs w:val="24"/>
          <w:lang w:val="ka-GE"/>
        </w:rPr>
        <w:t>;</w:t>
      </w:r>
    </w:p>
    <w:p w14:paraId="49381524" w14:textId="078FCF5D" w:rsidR="00E734E4" w:rsidRDefault="00E734E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არასახელფასო პაკეტების რეგისტრაცია (დავალება სახელმწიფო ხაზინისთვის კონკრეტული პიროვნებების საბანკო ანგარიშეგზე თანხის ჩარიცხვაზე);</w:t>
      </w:r>
    </w:p>
    <w:p w14:paraId="4C653B9E" w14:textId="63BDDE68" w:rsidR="001D4BEF"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სახაზინო </w:t>
      </w:r>
      <w:r w:rsidR="007F3A04">
        <w:rPr>
          <w:rFonts w:ascii="Sylfaen" w:hAnsi="Sylfaen"/>
          <w:sz w:val="24"/>
          <w:szCs w:val="24"/>
          <w:lang w:val="ka-GE"/>
        </w:rPr>
        <w:t>ვალდებულებების რეგისტრაცია</w:t>
      </w:r>
      <w:r w:rsidR="00F622E1">
        <w:rPr>
          <w:rFonts w:ascii="Sylfaen" w:hAnsi="Sylfaen"/>
          <w:sz w:val="24"/>
          <w:szCs w:val="24"/>
          <w:lang w:val="ka-GE"/>
        </w:rPr>
        <w:t xml:space="preserve"> (ვალდებულება განმახორციელებლის მხრიდან, რომ სახელმწიფო ხაზინის კონკრეტული სახაზ. კოდიდან გახარჯავს გარკვეულ თანხას)</w:t>
      </w:r>
      <w:r w:rsidR="00DF142D">
        <w:rPr>
          <w:rFonts w:ascii="Sylfaen" w:hAnsi="Sylfaen"/>
          <w:sz w:val="24"/>
          <w:szCs w:val="24"/>
          <w:lang w:val="ka-GE"/>
        </w:rPr>
        <w:t>;</w:t>
      </w:r>
    </w:p>
    <w:p w14:paraId="75A1CC1C" w14:textId="7BC0589A" w:rsidR="007F3A04" w:rsidRDefault="007F3A0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საგადახდო მო</w:t>
      </w:r>
      <w:r w:rsidR="002C7049">
        <w:rPr>
          <w:rFonts w:ascii="Sylfaen" w:hAnsi="Sylfaen"/>
          <w:sz w:val="24"/>
          <w:szCs w:val="24"/>
          <w:lang w:val="ka-GE"/>
        </w:rPr>
        <w:t>თ</w:t>
      </w:r>
      <w:r>
        <w:rPr>
          <w:rFonts w:ascii="Sylfaen" w:hAnsi="Sylfaen"/>
          <w:sz w:val="24"/>
          <w:szCs w:val="24"/>
          <w:lang w:val="ka-GE"/>
        </w:rPr>
        <w:t>ხოვნების რეგისტრაცია</w:t>
      </w:r>
      <w:r w:rsidR="00F622E1">
        <w:rPr>
          <w:rFonts w:ascii="Sylfaen" w:hAnsi="Sylfaen"/>
          <w:sz w:val="24"/>
          <w:szCs w:val="24"/>
          <w:lang w:val="ka-GE"/>
        </w:rPr>
        <w:t xml:space="preserve"> (დავალება სახელმწიფო ხაზინისთვის კონკრეტული დაწესებულებისთვის თანხის გადარიცხვაზე)</w:t>
      </w:r>
      <w:r w:rsidR="00DF142D">
        <w:rPr>
          <w:rFonts w:ascii="Sylfaen" w:hAnsi="Sylfaen"/>
          <w:sz w:val="24"/>
          <w:szCs w:val="24"/>
          <w:lang w:val="ka-GE"/>
        </w:rPr>
        <w:t>;</w:t>
      </w:r>
    </w:p>
    <w:p w14:paraId="1D6F635B" w14:textId="3312C8A0" w:rsidR="007F3A04" w:rsidRDefault="00E734E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არასახელფასო პაკეტების, </w:t>
      </w:r>
      <w:r w:rsidR="00164F8B">
        <w:rPr>
          <w:rFonts w:ascii="Sylfaen" w:hAnsi="Sylfaen"/>
          <w:sz w:val="24"/>
          <w:szCs w:val="24"/>
          <w:lang w:val="ka-GE"/>
        </w:rPr>
        <w:t>ხელშეკრულებების, ვალდებულებების და საგადახდო მოთხოვნების ხაზინაში რეგისტრაცია</w:t>
      </w:r>
      <w:r w:rsidR="00340D17">
        <w:rPr>
          <w:rFonts w:ascii="Sylfaen" w:hAnsi="Sylfaen"/>
          <w:sz w:val="24"/>
          <w:szCs w:val="24"/>
          <w:lang w:val="ka-GE"/>
        </w:rPr>
        <w:t xml:space="preserve"> (რასაც თან ახლავს თითოეული რეგისტრირებული ერთეულის შესაბამისი ვალიდაციები ხაზინის მხარეს)</w:t>
      </w:r>
      <w:r w:rsidR="00DF142D">
        <w:rPr>
          <w:rFonts w:ascii="Sylfaen" w:hAnsi="Sylfaen"/>
          <w:sz w:val="24"/>
          <w:szCs w:val="24"/>
          <w:lang w:val="ka-GE"/>
        </w:rPr>
        <w:t>;</w:t>
      </w:r>
    </w:p>
    <w:p w14:paraId="643CEA9A" w14:textId="508117FA" w:rsidR="00164F8B" w:rsidRPr="00523485"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ფინანსური ლიმიტების </w:t>
      </w:r>
      <w:r w:rsidR="00781DF1">
        <w:rPr>
          <w:rFonts w:ascii="Sylfaen" w:hAnsi="Sylfaen"/>
          <w:sz w:val="24"/>
          <w:szCs w:val="24"/>
          <w:lang w:val="ka-GE"/>
        </w:rPr>
        <w:t>რეგისტრაცია</w:t>
      </w:r>
      <w:r w:rsidR="001106EF">
        <w:rPr>
          <w:rFonts w:ascii="Sylfaen" w:hAnsi="Sylfaen"/>
          <w:sz w:val="24"/>
          <w:szCs w:val="24"/>
          <w:lang w:val="ka-GE"/>
        </w:rPr>
        <w:t>. აქ იგულისხმება მოქალაქეებისთვის დაფინანსებადი თანხების ლიმიტები ქვეკომპონენტების, მომსახურების პაკეტების</w:t>
      </w:r>
      <w:r w:rsidR="00D11BF6">
        <w:rPr>
          <w:rFonts w:ascii="Sylfaen" w:hAnsi="Sylfaen"/>
          <w:sz w:val="24"/>
          <w:szCs w:val="24"/>
        </w:rPr>
        <w:t xml:space="preserve">, </w:t>
      </w:r>
      <w:r w:rsidR="00D11BF6">
        <w:rPr>
          <w:rFonts w:ascii="Sylfaen" w:hAnsi="Sylfaen"/>
          <w:sz w:val="24"/>
          <w:szCs w:val="24"/>
          <w:lang w:val="ka-GE"/>
        </w:rPr>
        <w:t>დაზღვევის კოდების, ასაკობრივი ჯგუფებისა და სქესის მიხედვით</w:t>
      </w:r>
      <w:r w:rsidR="00DF142D">
        <w:rPr>
          <w:rFonts w:ascii="Sylfaen" w:hAnsi="Sylfaen"/>
          <w:sz w:val="24"/>
          <w:szCs w:val="24"/>
          <w:lang w:val="ka-GE"/>
        </w:rPr>
        <w:t>;</w:t>
      </w:r>
    </w:p>
    <w:p w14:paraId="0381AFB6" w14:textId="77777777" w:rsidR="00B35B5A" w:rsidRDefault="00B35B5A" w:rsidP="00A4691C">
      <w:pPr>
        <w:spacing w:line="276" w:lineRule="auto"/>
        <w:jc w:val="both"/>
        <w:rPr>
          <w:rFonts w:ascii="Sylfaen" w:hAnsi="Sylfaen"/>
          <w:sz w:val="24"/>
          <w:szCs w:val="24"/>
          <w:lang w:val="ka-GE"/>
        </w:rPr>
      </w:pPr>
    </w:p>
    <w:p w14:paraId="0C4EFA36" w14:textId="77141D60" w:rsidR="0002765D" w:rsidRDefault="00DF142D" w:rsidP="00A4691C">
      <w:pPr>
        <w:spacing w:line="276" w:lineRule="auto"/>
        <w:jc w:val="both"/>
        <w:rPr>
          <w:rFonts w:ascii="Sylfaen" w:hAnsi="Sylfaen"/>
          <w:sz w:val="24"/>
          <w:szCs w:val="24"/>
          <w:lang w:val="ka-GE"/>
        </w:rPr>
      </w:pPr>
      <w:r>
        <w:rPr>
          <w:rFonts w:ascii="Sylfaen" w:hAnsi="Sylfaen"/>
          <w:sz w:val="24"/>
          <w:szCs w:val="24"/>
          <w:lang w:val="ka-GE"/>
        </w:rPr>
        <w:t xml:space="preserve">ქვემოთ მოცემულია მოდულის </w:t>
      </w:r>
      <w:r w:rsidR="00B82C98">
        <w:rPr>
          <w:rFonts w:ascii="Sylfaen" w:hAnsi="Sylfaen"/>
          <w:sz w:val="24"/>
          <w:szCs w:val="24"/>
          <w:lang w:val="ka-GE"/>
        </w:rPr>
        <w:t>ზოგადი ფუქციონალური სქემა</w:t>
      </w:r>
      <w:r>
        <w:rPr>
          <w:rFonts w:ascii="Sylfaen" w:hAnsi="Sylfaen"/>
          <w:sz w:val="24"/>
          <w:szCs w:val="24"/>
          <w:lang w:val="ka-GE"/>
        </w:rPr>
        <w:t xml:space="preserve"> (ნახ. 1)</w:t>
      </w:r>
      <w:r w:rsidR="00B82C98">
        <w:rPr>
          <w:rFonts w:ascii="Sylfaen" w:hAnsi="Sylfaen"/>
          <w:sz w:val="24"/>
          <w:szCs w:val="24"/>
          <w:lang w:val="ka-GE"/>
        </w:rPr>
        <w:t>:</w:t>
      </w:r>
    </w:p>
    <w:p w14:paraId="00C02364" w14:textId="45CCB99D" w:rsidR="00DF142D" w:rsidRPr="000E75A3" w:rsidRDefault="00DF142D" w:rsidP="00A4691C">
      <w:pPr>
        <w:spacing w:before="200" w:after="200" w:line="276" w:lineRule="auto"/>
        <w:jc w:val="both"/>
        <w:rPr>
          <w:rFonts w:ascii="Sylfaen" w:hAnsi="Sylfaen"/>
          <w:lang w:val="ka-GE"/>
        </w:rPr>
      </w:pPr>
      <w:r w:rsidRPr="000E75A3">
        <w:rPr>
          <w:rFonts w:ascii="Sylfaen" w:hAnsi="Sylfaen"/>
          <w:lang w:val="ka-GE"/>
        </w:rPr>
        <w:t>ნახ</w:t>
      </w:r>
      <w:r w:rsidR="00340D17">
        <w:rPr>
          <w:rFonts w:ascii="Sylfaen" w:hAnsi="Sylfaen"/>
          <w:lang w:val="ka-GE"/>
        </w:rPr>
        <w:t>.</w:t>
      </w:r>
      <w:r w:rsidRPr="000E75A3">
        <w:rPr>
          <w:rFonts w:ascii="Sylfaen" w:hAnsi="Sylfaen"/>
          <w:lang w:val="ka-GE"/>
        </w:rPr>
        <w:t xml:space="preserve"> 1</w:t>
      </w:r>
    </w:p>
    <w:p w14:paraId="7C463C17" w14:textId="7B1005C4" w:rsidR="00085380" w:rsidRDefault="000E3BE7" w:rsidP="00A4691C">
      <w:pPr>
        <w:spacing w:before="200" w:after="200" w:line="276" w:lineRule="auto"/>
        <w:jc w:val="both"/>
        <w:rPr>
          <w:rFonts w:ascii="Sylfaen" w:hAnsi="Sylfaen"/>
          <w:sz w:val="24"/>
          <w:szCs w:val="24"/>
        </w:rPr>
      </w:pPr>
      <w:r>
        <w:object w:dxaOrig="20010" w:dyaOrig="10471" w14:anchorId="604A74EE">
          <v:shape id="_x0000_i1026" type="#_x0000_t75" style="width:499.9pt;height:261.5pt" o:ole="">
            <v:imagedata r:id="rId11" o:title=""/>
          </v:shape>
          <o:OLEObject Type="Embed" ProgID="Visio.Drawing.11" ShapeID="_x0000_i1026" DrawAspect="Content" ObjectID="_1485176282" r:id="rId12"/>
        </w:object>
      </w:r>
    </w:p>
    <w:p w14:paraId="320D62D8" w14:textId="4F5E09AC" w:rsidR="00D27EAB" w:rsidRPr="000E75A3" w:rsidRDefault="00D27EAB"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0E75A3">
        <w:rPr>
          <w:rFonts w:ascii="Sylfaen" w:hAnsi="Sylfaen" w:cs="Sylfaen"/>
          <w:sz w:val="24"/>
          <w:szCs w:val="24"/>
          <w:lang w:val="ka-GE"/>
        </w:rPr>
        <w:t>ს გამოყენ</w:t>
      </w:r>
      <w:r w:rsidR="00093F30">
        <w:rPr>
          <w:rFonts w:ascii="Sylfaen" w:hAnsi="Sylfaen" w:cs="Sylfaen"/>
          <w:sz w:val="24"/>
          <w:szCs w:val="24"/>
          <w:lang w:val="ka-GE"/>
        </w:rPr>
        <w:t>ე</w:t>
      </w:r>
      <w:r w:rsidR="000E75A3">
        <w:rPr>
          <w:rFonts w:ascii="Sylfaen" w:hAnsi="Sylfaen" w:cs="Sylfaen"/>
          <w:sz w:val="24"/>
          <w:szCs w:val="24"/>
          <w:lang w:val="ka-GE"/>
        </w:rPr>
        <w:t>ბა</w:t>
      </w:r>
      <w:r w:rsidR="00541146">
        <w:rPr>
          <w:rFonts w:ascii="Sylfaen" w:hAnsi="Sylfaen" w:cs="Sylfaen"/>
          <w:sz w:val="24"/>
          <w:szCs w:val="24"/>
          <w:lang w:val="ka-GE"/>
        </w:rPr>
        <w:t>:</w:t>
      </w:r>
    </w:p>
    <w:p w14:paraId="671408A8" w14:textId="77777777" w:rsidR="00C479AD" w:rsidRDefault="00C479AD" w:rsidP="00A4691C">
      <w:pPr>
        <w:spacing w:line="276" w:lineRule="auto"/>
        <w:jc w:val="both"/>
        <w:rPr>
          <w:rFonts w:ascii="Sylfaen" w:hAnsi="Sylfaen" w:cs="Sylfaen"/>
          <w:sz w:val="24"/>
          <w:szCs w:val="24"/>
          <w:lang w:val="ka-GE"/>
        </w:rPr>
      </w:pPr>
    </w:p>
    <w:p w14:paraId="35EA7586" w14:textId="77777777" w:rsidR="008D4B3D" w:rsidRPr="000E75A3" w:rsidRDefault="008D4B3D" w:rsidP="00A4691C">
      <w:pPr>
        <w:spacing w:line="276" w:lineRule="auto"/>
        <w:jc w:val="both"/>
        <w:rPr>
          <w:rFonts w:ascii="Sylfaen" w:hAnsi="Sylfaen" w:cs="Sylfaen"/>
          <w:sz w:val="24"/>
          <w:szCs w:val="24"/>
          <w:lang w:val="ka-GE"/>
        </w:rPr>
      </w:pPr>
    </w:p>
    <w:p w14:paraId="69119476" w14:textId="5CA14DB5" w:rsidR="003C2381" w:rsidRPr="000E75A3" w:rsidRDefault="00912BA3" w:rsidP="00A4691C">
      <w:pPr>
        <w:spacing w:line="276" w:lineRule="auto"/>
        <w:jc w:val="both"/>
        <w:rPr>
          <w:rFonts w:ascii="Sylfaen" w:hAnsi="Sylfaen" w:cs="Sylfaen"/>
          <w:sz w:val="24"/>
          <w:szCs w:val="24"/>
          <w:lang w:val="ka-GE"/>
        </w:rPr>
      </w:pPr>
      <w:r w:rsidRPr="000E75A3">
        <w:rPr>
          <w:rFonts w:ascii="Sylfaen" w:hAnsi="Sylfaen" w:cs="Sylfaen"/>
          <w:sz w:val="24"/>
          <w:szCs w:val="24"/>
          <w:lang w:val="ka-GE"/>
        </w:rPr>
        <w:t>ფინანსური მართვის მოდულის</w:t>
      </w:r>
      <w:r w:rsidR="003C2381" w:rsidRPr="000E75A3">
        <w:rPr>
          <w:rFonts w:ascii="Sylfaen" w:hAnsi="Sylfaen" w:cs="Sylfaen"/>
          <w:sz w:val="24"/>
          <w:szCs w:val="24"/>
          <w:lang w:val="ka-GE"/>
        </w:rPr>
        <w:t xml:space="preserve"> სახელმძღვანელო (ქართულად)</w:t>
      </w:r>
    </w:p>
    <w:p w14:paraId="63F07CDF" w14:textId="306A3AAA" w:rsidR="003C2381" w:rsidRPr="000E75A3" w:rsidRDefault="008D4B3D" w:rsidP="00A4691C">
      <w:pPr>
        <w:spacing w:line="276" w:lineRule="auto"/>
        <w:jc w:val="both"/>
        <w:rPr>
          <w:rFonts w:ascii="Sylfaen" w:hAnsi="Sylfaen"/>
          <w:sz w:val="24"/>
          <w:szCs w:val="24"/>
          <w:lang w:val="ka-GE"/>
        </w:rPr>
      </w:pPr>
      <w:r w:rsidRPr="008D4B3D">
        <w:rPr>
          <w:rStyle w:val="Hyperlink"/>
          <w:sz w:val="24"/>
          <w:szCs w:val="24"/>
          <w:lang w:val="ka-GE"/>
        </w:rPr>
        <w:t>http://billing.moh.gov.ge/Files/financial_management_manual_ka-GE.pdf</w:t>
      </w:r>
    </w:p>
    <w:p w14:paraId="1733CECB" w14:textId="77777777" w:rsidR="00912BA3" w:rsidRPr="000E75A3" w:rsidRDefault="00912BA3" w:rsidP="00A4691C">
      <w:pPr>
        <w:spacing w:line="276" w:lineRule="auto"/>
        <w:jc w:val="both"/>
        <w:rPr>
          <w:rFonts w:ascii="Sylfaen" w:hAnsi="Sylfaen" w:cs="Consolas"/>
          <w:color w:val="222222"/>
          <w:sz w:val="24"/>
          <w:szCs w:val="24"/>
          <w:shd w:val="clear" w:color="auto" w:fill="FFFFFF"/>
          <w:lang w:val="ka-GE"/>
        </w:rPr>
      </w:pPr>
    </w:p>
    <w:p w14:paraId="627F1C5F" w14:textId="77777777" w:rsidR="006448C4" w:rsidRPr="000E75A3" w:rsidRDefault="00912BA3" w:rsidP="00A4691C">
      <w:pPr>
        <w:spacing w:line="276" w:lineRule="auto"/>
        <w:jc w:val="both"/>
        <w:rPr>
          <w:rFonts w:ascii="Sylfaen" w:hAnsi="Sylfaen" w:cs="Consolas"/>
          <w:color w:val="222222"/>
          <w:sz w:val="24"/>
          <w:szCs w:val="24"/>
          <w:shd w:val="clear" w:color="auto" w:fill="FFFFFF"/>
          <w:lang w:val="ka-GE"/>
        </w:rPr>
      </w:pPr>
      <w:r w:rsidRPr="000E75A3">
        <w:rPr>
          <w:rFonts w:ascii="Sylfaen" w:hAnsi="Sylfaen" w:cs="Sylfaen"/>
          <w:sz w:val="24"/>
          <w:szCs w:val="24"/>
          <w:lang w:val="ka-GE"/>
        </w:rPr>
        <w:t xml:space="preserve">ფინანსური მართვის მოდულის სახელმძღვანელო </w:t>
      </w:r>
      <w:r w:rsidR="003C2381" w:rsidRPr="000E75A3">
        <w:rPr>
          <w:rFonts w:ascii="Sylfaen" w:hAnsi="Sylfaen" w:cs="Sylfaen"/>
          <w:sz w:val="24"/>
          <w:szCs w:val="24"/>
          <w:lang w:val="ka-GE"/>
        </w:rPr>
        <w:t>(ინგლისურად)</w:t>
      </w:r>
    </w:p>
    <w:p w14:paraId="135153ED" w14:textId="417059E1" w:rsidR="00D27EAB" w:rsidRPr="000E75A3" w:rsidRDefault="000D470E" w:rsidP="00A4691C">
      <w:pPr>
        <w:spacing w:line="276" w:lineRule="auto"/>
        <w:jc w:val="both"/>
        <w:rPr>
          <w:rFonts w:ascii="Sylfaen" w:hAnsi="Sylfaen" w:cs="Consolas"/>
          <w:color w:val="222222"/>
          <w:sz w:val="24"/>
          <w:szCs w:val="24"/>
          <w:shd w:val="clear" w:color="auto" w:fill="FFFFFF"/>
          <w:lang w:val="ka-GE"/>
        </w:rPr>
      </w:pPr>
      <w:r>
        <w:fldChar w:fldCharType="begin"/>
      </w:r>
      <w:r w:rsidRPr="000D470E">
        <w:rPr>
          <w:lang w:val="ka-GE"/>
          <w:rPrChange w:id="10" w:author="AKO" w:date="2015-02-11T16:11:00Z">
            <w:rPr/>
          </w:rPrChange>
        </w:rPr>
        <w:instrText xml:space="preserve"> HYPERLINK "http://billing.moh.gov.ge/Files/financial_management_manual_en-US.pdf" </w:instrText>
      </w:r>
      <w:r>
        <w:fldChar w:fldCharType="separate"/>
      </w:r>
      <w:r w:rsidR="00C479AD" w:rsidRPr="000E75A3">
        <w:rPr>
          <w:rStyle w:val="Hyperlink"/>
          <w:sz w:val="24"/>
          <w:szCs w:val="24"/>
          <w:lang w:val="ka-GE"/>
        </w:rPr>
        <w:t>http://billing.moh.gov.ge/Files/financial_management_manual_en-US.pdf</w:t>
      </w:r>
      <w:r>
        <w:rPr>
          <w:rStyle w:val="Hyperlink"/>
          <w:sz w:val="24"/>
          <w:szCs w:val="24"/>
          <w:lang w:val="ka-GE"/>
        </w:rPr>
        <w:fldChar w:fldCharType="end"/>
      </w:r>
    </w:p>
    <w:p w14:paraId="6A7A4C8D" w14:textId="77777777" w:rsidR="00C479AD" w:rsidRPr="000E75A3" w:rsidRDefault="00C479AD" w:rsidP="00A4691C">
      <w:pPr>
        <w:spacing w:before="200" w:after="200" w:line="276" w:lineRule="auto"/>
        <w:jc w:val="both"/>
        <w:rPr>
          <w:rFonts w:ascii="Sylfaen" w:hAnsi="Sylfaen"/>
          <w:sz w:val="24"/>
          <w:szCs w:val="24"/>
          <w:lang w:val="ka-GE"/>
        </w:rPr>
      </w:pPr>
    </w:p>
    <w:p w14:paraId="4695D7B4" w14:textId="77777777" w:rsidR="00D27EAB" w:rsidRPr="003C2381" w:rsidRDefault="00D27EAB" w:rsidP="00A4691C">
      <w:pPr>
        <w:spacing w:before="200" w:after="200" w:line="276" w:lineRule="auto"/>
        <w:jc w:val="both"/>
        <w:rPr>
          <w:rFonts w:ascii="Sylfaen" w:hAnsi="Sylfaen"/>
          <w:sz w:val="24"/>
          <w:szCs w:val="24"/>
          <w:lang w:val="ka-GE"/>
        </w:rPr>
      </w:pPr>
    </w:p>
    <w:p w14:paraId="7D80E90E" w14:textId="77777777" w:rsidR="00D27EAB" w:rsidRPr="003C2381" w:rsidRDefault="00D27EAB" w:rsidP="00A4691C">
      <w:pPr>
        <w:spacing w:before="200" w:after="200" w:line="276" w:lineRule="auto"/>
        <w:jc w:val="both"/>
        <w:rPr>
          <w:rFonts w:ascii="Sylfaen" w:hAnsi="Sylfaen"/>
          <w:sz w:val="24"/>
          <w:szCs w:val="24"/>
          <w:lang w:val="ka-GE"/>
        </w:rPr>
      </w:pPr>
    </w:p>
    <w:p w14:paraId="205D8EBE" w14:textId="77777777" w:rsidR="00302D46" w:rsidRPr="00302D46" w:rsidRDefault="00302D46" w:rsidP="00A4691C">
      <w:pPr>
        <w:spacing w:line="276" w:lineRule="auto"/>
        <w:jc w:val="both"/>
        <w:rPr>
          <w:rFonts w:ascii="Sylfaen" w:hAnsi="Sylfaen"/>
          <w:sz w:val="24"/>
          <w:szCs w:val="24"/>
          <w:lang w:val="ka-GE"/>
        </w:rPr>
      </w:pPr>
    </w:p>
    <w:p w14:paraId="4039DF6C" w14:textId="77777777" w:rsidR="00E80743" w:rsidRPr="004325E4" w:rsidRDefault="004325E4" w:rsidP="00A4691C">
      <w:pPr>
        <w:pStyle w:val="Heading1"/>
        <w:numPr>
          <w:ilvl w:val="0"/>
          <w:numId w:val="1"/>
        </w:numPr>
        <w:spacing w:before="200" w:after="200" w:line="276" w:lineRule="auto"/>
        <w:rPr>
          <w:i/>
          <w:lang w:val="ka-GE"/>
        </w:rPr>
      </w:pPr>
      <w:bookmarkStart w:id="11" w:name="_Toc385510923"/>
      <w:bookmarkEnd w:id="5"/>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1"/>
    </w:p>
    <w:bookmarkEnd w:id="3"/>
    <w:p w14:paraId="073D0841" w14:textId="68186B70" w:rsidR="00107C04" w:rsidRPr="0063031F" w:rsidRDefault="0063031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ჯანმრთელობის დაცვის პროგრამების ფინანსური მართვის მოდული</w:t>
      </w:r>
      <w:r w:rsidRPr="001C5526">
        <w:rPr>
          <w:rFonts w:ascii="Sylfaen" w:hAnsi="Sylfaen"/>
          <w:sz w:val="24"/>
          <w:szCs w:val="24"/>
          <w:lang w:val="ka-GE"/>
        </w:rPr>
        <w:t xml:space="preserve"> </w:t>
      </w:r>
      <w:r>
        <w:rPr>
          <w:rFonts w:ascii="Sylfaen" w:hAnsi="Sylfaen"/>
          <w:sz w:val="24"/>
          <w:szCs w:val="24"/>
          <w:lang w:val="ka-GE"/>
        </w:rPr>
        <w:t xml:space="preserve">რეალიზებულია </w:t>
      </w:r>
      <w:r w:rsidRPr="00C66843">
        <w:rPr>
          <w:rFonts w:ascii="Sylfaen" w:hAnsi="Sylfaen"/>
          <w:sz w:val="24"/>
          <w:szCs w:val="24"/>
          <w:lang w:val="ka-GE"/>
        </w:rPr>
        <w:t>web</w:t>
      </w:r>
      <w:r w:rsidR="00541146">
        <w:rPr>
          <w:rFonts w:ascii="Sylfaen" w:hAnsi="Sylfaen"/>
          <w:sz w:val="24"/>
          <w:szCs w:val="24"/>
          <w:lang w:val="ka-GE"/>
        </w:rPr>
        <w:t>-</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E75A3">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r w:rsidRPr="00107C04">
        <w:rPr>
          <w:rFonts w:ascii="Sylfaen" w:hAnsi="Sylfaen"/>
          <w:sz w:val="24"/>
          <w:szCs w:val="24"/>
          <w:lang w:val="ka-GE"/>
        </w:rPr>
        <w:t xml:space="preserve">განთავსებულია </w:t>
      </w:r>
      <w:r w:rsidR="00382511" w:rsidRPr="001C5526">
        <w:rPr>
          <w:rFonts w:ascii="Sylfaen" w:hAnsi="Sylfaen" w:cs="Sylfaen"/>
          <w:sz w:val="24"/>
          <w:szCs w:val="24"/>
          <w:lang w:val="ka-GE"/>
        </w:rPr>
        <w:t>ინტერნეტში</w:t>
      </w:r>
      <w:r w:rsidR="00382511" w:rsidRPr="001C5526">
        <w:rPr>
          <w:rFonts w:ascii="Sylfaen" w:hAnsi="Sylfaen"/>
          <w:sz w:val="24"/>
          <w:szCs w:val="24"/>
          <w:lang w:val="ka-GE"/>
        </w:rPr>
        <w:t xml:space="preserve"> </w:t>
      </w:r>
      <w:r w:rsidR="000E75A3" w:rsidRPr="001C5526">
        <w:rPr>
          <w:rFonts w:ascii="Sylfaen" w:hAnsi="Sylfaen"/>
          <w:sz w:val="24"/>
          <w:szCs w:val="24"/>
          <w:lang w:val="ka-GE"/>
        </w:rPr>
        <w:t>პორტალზე</w:t>
      </w:r>
      <w:r w:rsidR="000E75A3">
        <w:rPr>
          <w:rFonts w:ascii="Sylfaen" w:hAnsi="Sylfaen"/>
          <w:sz w:val="24"/>
          <w:szCs w:val="24"/>
          <w:lang w:val="ka-GE"/>
        </w:rPr>
        <w:t xml:space="preserve">  - </w:t>
      </w:r>
      <w:r w:rsidR="00382511" w:rsidRPr="001C5526">
        <w:rPr>
          <w:rFonts w:ascii="Sylfaen" w:hAnsi="Sylfaen"/>
          <w:sz w:val="24"/>
          <w:szCs w:val="24"/>
          <w:lang w:val="ka-GE"/>
        </w:rPr>
        <w:t xml:space="preserve">,,ელექტრონული </w:t>
      </w:r>
      <w:r w:rsidR="00382511" w:rsidRPr="001C5526">
        <w:rPr>
          <w:rFonts w:ascii="Sylfaen" w:hAnsi="Sylfaen" w:cs="Sylfaen"/>
          <w:sz w:val="24"/>
          <w:szCs w:val="24"/>
          <w:lang w:val="ka-GE"/>
        </w:rPr>
        <w:t>ჯანდაცვა</w:t>
      </w:r>
      <w:r w:rsidR="00382511"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00382511" w:rsidRPr="001C5526">
        <w:rPr>
          <w:rFonts w:ascii="Sylfaen" w:hAnsi="Sylfaen" w:cs="Sylfaen"/>
          <w:sz w:val="24"/>
          <w:szCs w:val="24"/>
          <w:lang w:val="ka-GE"/>
        </w:rPr>
        <w:t>ფინანსური</w:t>
      </w:r>
      <w:r w:rsidR="00382511" w:rsidRPr="001C5526">
        <w:rPr>
          <w:rFonts w:ascii="Sylfaen" w:hAnsi="Sylfaen"/>
          <w:sz w:val="24"/>
          <w:szCs w:val="24"/>
          <w:lang w:val="ka-GE"/>
        </w:rPr>
        <w:t xml:space="preserve"> მართვის კატეგორიაში შემდეგ მისამართზე: </w:t>
      </w:r>
      <w:r w:rsidR="000D470E">
        <w:fldChar w:fldCharType="begin"/>
      </w:r>
      <w:r w:rsidR="000D470E" w:rsidRPr="000D470E">
        <w:rPr>
          <w:lang w:val="ka-GE"/>
          <w:rPrChange w:id="12" w:author="AKO" w:date="2015-02-11T16:11:00Z">
            <w:rPr/>
          </w:rPrChange>
        </w:rPr>
        <w:instrText xml:space="preserve"> HYPERLINK "http://ehealth.moh.gov.ge/" </w:instrText>
      </w:r>
      <w:r w:rsidR="000D470E">
        <w:fldChar w:fldCharType="separate"/>
      </w:r>
      <w:r w:rsidR="00382511" w:rsidRPr="007F1953">
        <w:rPr>
          <w:rStyle w:val="Hyperlink"/>
          <w:sz w:val="24"/>
          <w:szCs w:val="24"/>
          <w:lang w:val="ka-GE"/>
        </w:rPr>
        <w:t>http://ehealth.moh.gov.ge/</w:t>
      </w:r>
      <w:r w:rsidR="000D470E">
        <w:rPr>
          <w:rStyle w:val="Hyperlink"/>
          <w:sz w:val="24"/>
          <w:szCs w:val="24"/>
          <w:lang w:val="ka-GE"/>
        </w:rPr>
        <w:fldChar w:fldCharType="end"/>
      </w:r>
      <w:r w:rsidR="00382511" w:rsidRPr="007F1953">
        <w:rPr>
          <w:rStyle w:val="Hyperlink"/>
          <w:sz w:val="24"/>
          <w:szCs w:val="24"/>
          <w:lang w:val="ka-GE"/>
        </w:rPr>
        <w:t>,</w:t>
      </w:r>
      <w:r w:rsidR="00382511" w:rsidRPr="00B0638D">
        <w:rPr>
          <w:rStyle w:val="Hyperlink"/>
          <w:lang w:val="ka-GE"/>
        </w:rPr>
        <w:t xml:space="preserve"> </w:t>
      </w:r>
      <w:r w:rsidR="000D470E">
        <w:fldChar w:fldCharType="begin"/>
      </w:r>
      <w:r w:rsidR="000D470E" w:rsidRPr="000D470E">
        <w:rPr>
          <w:lang w:val="ka-GE"/>
          <w:rPrChange w:id="13" w:author="AKO" w:date="2015-02-11T16:11:00Z">
            <w:rPr/>
          </w:rPrChange>
        </w:rPr>
        <w:instrText xml:space="preserve"> HYPERLINK "http://billing.moh.gov.ge/" </w:instrText>
      </w:r>
      <w:r w:rsidR="000D470E">
        <w:fldChar w:fldCharType="separate"/>
      </w:r>
      <w:r w:rsidR="00382511" w:rsidRPr="007F1953">
        <w:rPr>
          <w:rStyle w:val="Hyperlink"/>
          <w:sz w:val="24"/>
          <w:szCs w:val="24"/>
          <w:lang w:val="ka-GE"/>
        </w:rPr>
        <w:t>http://billing.moh.gov.ge/</w:t>
      </w:r>
      <w:r w:rsidR="000D470E">
        <w:rPr>
          <w:rStyle w:val="Hyperlink"/>
          <w:sz w:val="24"/>
          <w:szCs w:val="24"/>
          <w:lang w:val="ka-GE"/>
        </w:rPr>
        <w:fldChar w:fldCharType="end"/>
      </w:r>
      <w:r w:rsidR="00382511" w:rsidRPr="00B0638D">
        <w:rPr>
          <w:rStyle w:val="Hyperlink"/>
          <w:sz w:val="24"/>
          <w:szCs w:val="24"/>
          <w:lang w:val="ka-GE"/>
        </w:rPr>
        <w:t>.</w:t>
      </w:r>
    </w:p>
    <w:p w14:paraId="4932FBDA" w14:textId="77777777" w:rsidR="00B04DC8" w:rsidRPr="00B04DC8" w:rsidRDefault="00B04DC8" w:rsidP="00A4691C">
      <w:pPr>
        <w:spacing w:line="276" w:lineRule="auto"/>
        <w:rPr>
          <w:rFonts w:ascii="Sylfaen" w:hAnsi="Sylfaen"/>
          <w:lang w:val="ka-GE"/>
        </w:rPr>
      </w:pPr>
    </w:p>
    <w:p w14:paraId="7FD2F65D" w14:textId="77777777" w:rsidR="001D7240" w:rsidRDefault="001D7240" w:rsidP="00A4691C">
      <w:pPr>
        <w:pStyle w:val="Heading2"/>
        <w:numPr>
          <w:ilvl w:val="1"/>
          <w:numId w:val="1"/>
        </w:numPr>
        <w:spacing w:line="276" w:lineRule="auto"/>
        <w:ind w:left="426" w:hanging="426"/>
        <w:rPr>
          <w:rFonts w:ascii="Sylfaen" w:hAnsi="Sylfaen"/>
          <w:sz w:val="24"/>
          <w:szCs w:val="24"/>
          <w:lang w:val="ka-GE"/>
        </w:rPr>
      </w:pPr>
      <w:bookmarkStart w:id="14" w:name="_Toc385510924"/>
      <w:r w:rsidRPr="001D7240">
        <w:rPr>
          <w:rFonts w:ascii="Sylfaen" w:hAnsi="Sylfaen"/>
          <w:sz w:val="24"/>
          <w:szCs w:val="24"/>
          <w:lang w:val="ka-GE"/>
        </w:rPr>
        <w:t>ფიზიკური არქიტექტურა</w:t>
      </w:r>
      <w:bookmarkEnd w:id="14"/>
    </w:p>
    <w:p w14:paraId="45ACFB2B" w14:textId="2D2A7C61" w:rsidR="00A43EEF" w:rsidRDefault="00A43EE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 xml:space="preserve">ჯანმრთელობის დაცვის პროგრამების ფინანსური მართვის 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442EC496" w14:textId="433BB2F8" w:rsidR="00A43EEF" w:rsidRPr="0063031F" w:rsidRDefault="00A43EEF" w:rsidP="00A4691C">
      <w:pPr>
        <w:pStyle w:val="ListParagraph"/>
        <w:numPr>
          <w:ilvl w:val="0"/>
          <w:numId w:val="35"/>
        </w:numPr>
        <w:spacing w:line="276" w:lineRule="auto"/>
        <w:jc w:val="both"/>
        <w:rPr>
          <w:rFonts w:ascii="Sylfaen" w:hAnsi="Sylfaen"/>
          <w:sz w:val="24"/>
          <w:szCs w:val="24"/>
          <w:lang w:val="ka-GE"/>
        </w:rPr>
      </w:pPr>
      <w:r w:rsidRPr="0063031F">
        <w:rPr>
          <w:rFonts w:ascii="Sylfaen" w:hAnsi="Sylfaen"/>
          <w:sz w:val="24"/>
          <w:szCs w:val="24"/>
          <w:lang w:val="ka-GE"/>
        </w:rPr>
        <w:t>Web სერვერი:</w:t>
      </w:r>
      <w:r w:rsidR="0063031F" w:rsidRPr="0063031F">
        <w:rPr>
          <w:rFonts w:ascii="Sylfaen" w:hAnsi="Sylfaen"/>
          <w:sz w:val="24"/>
          <w:szCs w:val="24"/>
          <w:lang w:val="ka-GE"/>
        </w:rPr>
        <w:t xml:space="preserve"> </w:t>
      </w:r>
      <w:r w:rsidRPr="0063031F">
        <w:rPr>
          <w:rFonts w:ascii="Sylfaen" w:hAnsi="Sylfaen"/>
          <w:sz w:val="24"/>
          <w:szCs w:val="24"/>
          <w:lang w:val="ka-GE"/>
        </w:rPr>
        <w:t xml:space="preserve">ფიზიკური: </w:t>
      </w:r>
      <w:r w:rsidR="000236EA" w:rsidRPr="0063031F">
        <w:rPr>
          <w:rFonts w:ascii="Sylfaen" w:hAnsi="Sylfaen"/>
          <w:sz w:val="24"/>
          <w:szCs w:val="24"/>
          <w:lang w:val="ka-GE"/>
        </w:rPr>
        <w:t>billing.moh.gov.ge (172.17.216.201)</w:t>
      </w:r>
      <w:r w:rsidRPr="0063031F">
        <w:rPr>
          <w:rFonts w:ascii="Sylfaen" w:hAnsi="Sylfaen"/>
          <w:sz w:val="24"/>
          <w:szCs w:val="24"/>
          <w:lang w:val="ka-GE"/>
        </w:rPr>
        <w:t>;</w:t>
      </w:r>
    </w:p>
    <w:p w14:paraId="77E6ECE8" w14:textId="74FB293D" w:rsidR="00A43EEF" w:rsidRDefault="00A43EEF" w:rsidP="00A4691C">
      <w:pPr>
        <w:pStyle w:val="ListParagraph"/>
        <w:numPr>
          <w:ilvl w:val="0"/>
          <w:numId w:val="35"/>
        </w:numPr>
        <w:spacing w:line="276" w:lineRule="auto"/>
        <w:jc w:val="both"/>
        <w:rPr>
          <w:rFonts w:ascii="Sylfaen" w:hAnsi="Sylfaen"/>
          <w:sz w:val="24"/>
          <w:szCs w:val="24"/>
        </w:rPr>
      </w:pPr>
      <w:r>
        <w:rPr>
          <w:rFonts w:ascii="Sylfaen" w:hAnsi="Sylfaen"/>
          <w:sz w:val="24"/>
          <w:szCs w:val="24"/>
          <w:lang w:val="ka-GE"/>
        </w:rPr>
        <w:t>DB სერვერი</w:t>
      </w:r>
      <w:r w:rsidR="00F014FE">
        <w:rPr>
          <w:rFonts w:ascii="Sylfaen" w:hAnsi="Sylfaen"/>
          <w:sz w:val="24"/>
          <w:szCs w:val="24"/>
          <w:lang w:val="ka-GE"/>
        </w:rPr>
        <w:t xml:space="preserve">: </w:t>
      </w:r>
      <w:r w:rsidR="00F014FE" w:rsidRPr="00F014FE">
        <w:rPr>
          <w:rFonts w:ascii="Sylfaen" w:hAnsi="Sylfaen"/>
          <w:sz w:val="24"/>
          <w:szCs w:val="24"/>
          <w:lang w:val="ka-GE"/>
        </w:rPr>
        <w:t>172.17.7.78</w:t>
      </w:r>
      <w:r>
        <w:rPr>
          <w:rFonts w:ascii="Sylfaen" w:hAnsi="Sylfaen"/>
          <w:sz w:val="24"/>
          <w:szCs w:val="24"/>
          <w:lang w:val="ka-GE"/>
        </w:rPr>
        <w:t>;</w:t>
      </w:r>
    </w:p>
    <w:p w14:paraId="1323AA5F" w14:textId="77777777" w:rsidR="00712B6F" w:rsidRDefault="00712B6F" w:rsidP="00712B6F">
      <w:pPr>
        <w:pStyle w:val="ListParagraph"/>
        <w:spacing w:line="276" w:lineRule="auto"/>
        <w:ind w:left="1080"/>
        <w:jc w:val="both"/>
        <w:rPr>
          <w:rFonts w:ascii="Sylfaen" w:hAnsi="Sylfaen"/>
          <w:sz w:val="24"/>
          <w:szCs w:val="24"/>
          <w:lang w:val="ka-GE"/>
        </w:rPr>
      </w:pPr>
    </w:p>
    <w:p w14:paraId="19D8B337" w14:textId="77777777" w:rsidR="009E62C6" w:rsidRPr="009F6684" w:rsidRDefault="009E62C6" w:rsidP="009E62C6">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246034DC" w14:textId="77777777" w:rsidR="009E62C6" w:rsidRPr="009E62C6" w:rsidRDefault="009E62C6" w:rsidP="00712B6F">
      <w:pPr>
        <w:pStyle w:val="ListParagraph"/>
        <w:spacing w:line="276" w:lineRule="auto"/>
        <w:ind w:left="1080"/>
        <w:jc w:val="both"/>
        <w:rPr>
          <w:rFonts w:ascii="Sylfaen" w:hAnsi="Sylfaen"/>
          <w:sz w:val="24"/>
          <w:szCs w:val="24"/>
          <w:lang w:val="ka-GE"/>
        </w:rPr>
      </w:pPr>
    </w:p>
    <w:p w14:paraId="4D9BC81D" w14:textId="77777777" w:rsidR="00FC3E7D" w:rsidRDefault="00FC3E7D" w:rsidP="00A4691C">
      <w:pPr>
        <w:pStyle w:val="Heading2"/>
        <w:numPr>
          <w:ilvl w:val="1"/>
          <w:numId w:val="1"/>
        </w:numPr>
        <w:spacing w:line="276" w:lineRule="auto"/>
        <w:ind w:left="426" w:hanging="426"/>
        <w:rPr>
          <w:rFonts w:ascii="Sylfaen" w:hAnsi="Sylfaen"/>
          <w:sz w:val="24"/>
          <w:szCs w:val="24"/>
          <w:lang w:val="ka-GE"/>
        </w:rPr>
      </w:pPr>
      <w:bookmarkStart w:id="15" w:name="_Toc385510925"/>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5"/>
    </w:p>
    <w:p w14:paraId="29597F85" w14:textId="77777777" w:rsidR="00F76968" w:rsidRDefault="00F76968" w:rsidP="00B066C9">
      <w:pPr>
        <w:spacing w:line="276" w:lineRule="auto"/>
        <w:ind w:firstLine="720"/>
        <w:jc w:val="both"/>
        <w:rPr>
          <w:rFonts w:ascii="Sylfaen" w:hAnsi="Sylfaen"/>
          <w:sz w:val="24"/>
          <w:szCs w:val="24"/>
          <w:lang w:val="ka-GE"/>
        </w:rPr>
      </w:pPr>
      <w:bookmarkStart w:id="16" w:name="OLE_LINK3"/>
      <w:bookmarkStart w:id="17" w:name="OLE_LINK4"/>
      <w:bookmarkStart w:id="18" w:name="OLE_LINK5"/>
      <w:bookmarkStart w:id="19" w:name="OLE_LINK6"/>
      <w:r w:rsidRPr="00F76968">
        <w:rPr>
          <w:rFonts w:ascii="Sylfaen" w:hAnsi="Sylfaen"/>
          <w:sz w:val="24"/>
          <w:szCs w:val="24"/>
          <w:lang w:val="ka-GE"/>
        </w:rPr>
        <w:t>ჯანმრთელობის დაცვის პროგრამების ფინანსური მართვის მოდულ</w:t>
      </w:r>
      <w:bookmarkEnd w:id="16"/>
      <w:bookmarkEnd w:id="17"/>
      <w:r w:rsidRPr="00F76968">
        <w:rPr>
          <w:rFonts w:ascii="Sylfaen" w:hAnsi="Sylfaen"/>
          <w:sz w:val="24"/>
          <w:szCs w:val="24"/>
          <w:lang w:val="ka-GE"/>
        </w:rPr>
        <w:t>ი</w:t>
      </w:r>
      <w:r>
        <w:rPr>
          <w:rFonts w:ascii="Sylfaen" w:hAnsi="Sylfaen"/>
          <w:sz w:val="24"/>
          <w:szCs w:val="24"/>
          <w:lang w:val="ka-GE"/>
        </w:rPr>
        <w:t>ს</w:t>
      </w:r>
      <w:bookmarkEnd w:id="18"/>
      <w:bookmarkEnd w:id="19"/>
      <w:r>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697DD4F9"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lastRenderedPageBreak/>
        <w:t>პრეზენტაციის დონე;</w:t>
      </w:r>
    </w:p>
    <w:p w14:paraId="1B60557C"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ბიზნეს ლოგიკის დონე;</w:t>
      </w:r>
    </w:p>
    <w:p w14:paraId="59BC47A4"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სერვისების დონე;</w:t>
      </w:r>
    </w:p>
    <w:p w14:paraId="525D57C1" w14:textId="2EF515BC" w:rsidR="00625BDC" w:rsidRPr="00625BDC"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მონაცემთა ბაზის დონე.</w:t>
      </w:r>
    </w:p>
    <w:p w14:paraId="78C55D21" w14:textId="73529A95" w:rsidR="00F76968" w:rsidRDefault="00F76968" w:rsidP="00B066C9">
      <w:pPr>
        <w:spacing w:line="276" w:lineRule="auto"/>
        <w:ind w:firstLine="720"/>
        <w:jc w:val="both"/>
        <w:rPr>
          <w:rFonts w:ascii="Sylfaen" w:hAnsi="Sylfaen"/>
          <w:sz w:val="24"/>
          <w:szCs w:val="24"/>
          <w:lang w:val="ka-GE"/>
        </w:rPr>
      </w:pPr>
      <w:r>
        <w:rPr>
          <w:rFonts w:ascii="Sylfaen" w:hAnsi="Sylfaen"/>
          <w:sz w:val="24"/>
          <w:szCs w:val="24"/>
          <w:lang w:val="ka-GE"/>
        </w:rPr>
        <w:t xml:space="preserve">თითოეულ </w:t>
      </w:r>
      <w:r w:rsidR="00E34CF8">
        <w:rPr>
          <w:rFonts w:ascii="Sylfaen" w:hAnsi="Sylfaen"/>
          <w:sz w:val="24"/>
          <w:szCs w:val="24"/>
          <w:lang w:val="ka-GE"/>
        </w:rPr>
        <w:t xml:space="preserve">დონეს </w:t>
      </w:r>
      <w:r>
        <w:rPr>
          <w:rFonts w:ascii="Sylfaen" w:hAnsi="Sylfaen"/>
          <w:sz w:val="24"/>
          <w:szCs w:val="24"/>
          <w:lang w:val="ka-GE"/>
        </w:rPr>
        <w:t>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4F791E81" w14:textId="77777777" w:rsidR="003517E1" w:rsidRDefault="003517E1" w:rsidP="00B066C9">
      <w:pPr>
        <w:spacing w:line="276" w:lineRule="auto"/>
        <w:ind w:firstLine="720"/>
        <w:jc w:val="both"/>
        <w:rPr>
          <w:rFonts w:ascii="Sylfaen" w:hAnsi="Sylfaen"/>
          <w:sz w:val="24"/>
          <w:szCs w:val="24"/>
          <w:lang w:val="ka-GE"/>
        </w:rPr>
      </w:pPr>
    </w:p>
    <w:p w14:paraId="74942CD4" w14:textId="085F6658" w:rsidR="003517E1" w:rsidRDefault="003517E1" w:rsidP="00B066C9">
      <w:pPr>
        <w:spacing w:line="276" w:lineRule="auto"/>
        <w:ind w:firstLine="720"/>
        <w:jc w:val="both"/>
        <w:rPr>
          <w:rFonts w:ascii="Sylfaen" w:hAnsi="Sylfaen"/>
          <w:sz w:val="24"/>
          <w:szCs w:val="24"/>
          <w:lang w:val="ka-GE"/>
        </w:rPr>
      </w:pPr>
      <w:r w:rsidRPr="000E75A3">
        <w:rPr>
          <w:rFonts w:ascii="Sylfaen" w:hAnsi="Sylfaen" w:cs="Sylfaen"/>
          <w:lang w:val="ka-GE"/>
        </w:rPr>
        <w:t>ნახ</w:t>
      </w:r>
      <w:r>
        <w:rPr>
          <w:rFonts w:ascii="Sylfaen" w:hAnsi="Sylfaen" w:cs="Sylfaen"/>
          <w:lang w:val="ka-GE"/>
        </w:rPr>
        <w:t>. 2</w:t>
      </w:r>
    </w:p>
    <w:p w14:paraId="2C1622D2" w14:textId="2D6DEAD1" w:rsidR="00625BDC" w:rsidRDefault="00BB3972" w:rsidP="00A4691C">
      <w:pPr>
        <w:spacing w:before="200" w:after="200" w:line="276" w:lineRule="auto"/>
        <w:rPr>
          <w:rFonts w:ascii="Sylfaen" w:hAnsi="Sylfaen"/>
          <w:sz w:val="24"/>
          <w:szCs w:val="24"/>
          <w:lang w:val="ka-GE"/>
        </w:rPr>
      </w:pPr>
      <w:r>
        <w:rPr>
          <w:rFonts w:ascii="Sylfaen" w:hAnsi="Sylfaen"/>
          <w:sz w:val="24"/>
          <w:szCs w:val="24"/>
          <w:lang w:val="ka-GE"/>
        </w:rPr>
        <w:object w:dxaOrig="6915" w:dyaOrig="6720" w14:anchorId="3A8A0D10">
          <v:shape id="_x0000_i1027" type="#_x0000_t75" style="width:495.15pt;height:480.9pt" o:ole="">
            <v:imagedata r:id="rId13" o:title=""/>
          </v:shape>
          <o:OLEObject Type="Embed" ProgID="Visio.Drawing.11" ShapeID="_x0000_i1027" DrawAspect="Content" ObjectID="_1485176283" r:id="rId14"/>
        </w:object>
      </w:r>
    </w:p>
    <w:p w14:paraId="4692ACBB" w14:textId="77777777" w:rsidR="00F76968" w:rsidRDefault="00F76968" w:rsidP="00A4691C">
      <w:pPr>
        <w:spacing w:line="276" w:lineRule="auto"/>
        <w:rPr>
          <w:rFonts w:ascii="Sylfaen" w:hAnsi="Sylfaen"/>
          <w:lang w:val="ka-GE"/>
        </w:rPr>
      </w:pPr>
    </w:p>
    <w:p w14:paraId="65661AE4" w14:textId="2140984D" w:rsidR="00FC3E7D" w:rsidRDefault="000E75A3" w:rsidP="00A4691C">
      <w:pPr>
        <w:pStyle w:val="Heading2"/>
        <w:spacing w:line="276" w:lineRule="auto"/>
        <w:rPr>
          <w:rFonts w:ascii="Sylfaen" w:hAnsi="Sylfaen" w:cs="Sylfaen"/>
          <w:lang w:val="ka-GE"/>
        </w:rPr>
      </w:pPr>
      <w:bookmarkStart w:id="20" w:name="_Toc385510926"/>
      <w:r>
        <w:rPr>
          <w:rFonts w:ascii="Sylfaen" w:hAnsi="Sylfaen" w:cs="Sylfaen"/>
          <w:lang w:val="ka-GE"/>
        </w:rPr>
        <w:t xml:space="preserve">- </w:t>
      </w:r>
      <w:r w:rsidR="00FC3E7D" w:rsidRPr="000E75A3">
        <w:rPr>
          <w:rFonts w:ascii="Sylfaen" w:hAnsi="Sylfaen" w:cs="Sylfaen"/>
          <w:sz w:val="24"/>
          <w:szCs w:val="24"/>
          <w:lang w:val="ka-GE"/>
        </w:rPr>
        <w:t>პრეზენტაციის</w:t>
      </w:r>
      <w:r w:rsidR="00FC3E7D" w:rsidRPr="000E75A3">
        <w:rPr>
          <w:sz w:val="24"/>
          <w:szCs w:val="24"/>
          <w:lang w:val="ka-GE"/>
        </w:rPr>
        <w:t xml:space="preserve"> </w:t>
      </w:r>
      <w:r w:rsidR="00FC3E7D" w:rsidRPr="000E75A3">
        <w:rPr>
          <w:rFonts w:ascii="Sylfaen" w:hAnsi="Sylfaen" w:cs="Sylfaen"/>
          <w:sz w:val="24"/>
          <w:szCs w:val="24"/>
          <w:lang w:val="ka-GE"/>
        </w:rPr>
        <w:t>დონე</w:t>
      </w:r>
      <w:bookmarkEnd w:id="20"/>
    </w:p>
    <w:p w14:paraId="6BEEF2EB" w14:textId="7F613C5B" w:rsidR="00635ECA" w:rsidRPr="000E75A3" w:rsidRDefault="00635ECA"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r w:rsidR="00541146">
        <w:rPr>
          <w:rFonts w:ascii="Sylfaen" w:hAnsi="Sylfaen" w:cs="Sylfaen"/>
          <w:sz w:val="24"/>
          <w:szCs w:val="24"/>
          <w:lang w:val="ka-GE"/>
        </w:rPr>
        <w:t>თან</w:t>
      </w:r>
      <w:r w:rsidRPr="000E75A3">
        <w:rPr>
          <w:rFonts w:ascii="Sylfaen" w:hAnsi="Sylfaen" w:cs="Sylfaen"/>
          <w:sz w:val="24"/>
          <w:szCs w:val="24"/>
          <w:lang w:val="ka-GE"/>
        </w:rPr>
        <w:t xml:space="preserve"> </w:t>
      </w:r>
      <w:r w:rsidR="00541146">
        <w:rPr>
          <w:rFonts w:ascii="Sylfaen" w:hAnsi="Sylfaen" w:cs="Sylfaen"/>
          <w:sz w:val="24"/>
          <w:szCs w:val="24"/>
          <w:lang w:val="ka-GE"/>
        </w:rPr>
        <w:t xml:space="preserve">მუშაობენ </w:t>
      </w:r>
      <w:r w:rsidRPr="000E75A3">
        <w:rPr>
          <w:rFonts w:ascii="Sylfaen" w:hAnsi="Sylfaen" w:cs="Sylfaen"/>
          <w:sz w:val="24"/>
          <w:szCs w:val="24"/>
          <w:lang w:val="ka-GE"/>
        </w:rPr>
        <w:t>სხვადასხვა დაშვების მქონე მომხმარებლები მუშაობენ. მ</w:t>
      </w:r>
      <w:r w:rsidR="00541146">
        <w:rPr>
          <w:rFonts w:ascii="Sylfaen" w:hAnsi="Sylfaen" w:cs="Sylfaen"/>
          <w:sz w:val="24"/>
          <w:szCs w:val="24"/>
          <w:lang w:val="ka-GE"/>
        </w:rPr>
        <w:t>ო</w:t>
      </w:r>
      <w:r w:rsidRPr="000E75A3">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572A2A" w:rsidRPr="000E75A3">
        <w:rPr>
          <w:rFonts w:ascii="Sylfaen" w:hAnsi="Sylfaen" w:cs="Sylfaen"/>
          <w:sz w:val="24"/>
          <w:szCs w:val="24"/>
          <w:lang w:val="ka-GE"/>
        </w:rPr>
        <w:t xml:space="preserve"> (ნახ. 3)</w:t>
      </w:r>
      <w:r w:rsidRPr="000E75A3">
        <w:rPr>
          <w:rFonts w:ascii="Sylfaen" w:hAnsi="Sylfaen" w:cs="Sylfaen"/>
          <w:sz w:val="24"/>
          <w:szCs w:val="24"/>
          <w:lang w:val="ka-GE"/>
        </w:rPr>
        <w:t>.</w:t>
      </w:r>
    </w:p>
    <w:p w14:paraId="3C2EEEED" w14:textId="77777777" w:rsidR="00192B8A" w:rsidRPr="000E75A3" w:rsidRDefault="00192B8A" w:rsidP="00A4691C">
      <w:pPr>
        <w:spacing w:line="276" w:lineRule="auto"/>
        <w:jc w:val="both"/>
        <w:rPr>
          <w:rFonts w:ascii="Sylfaen" w:hAnsi="Sylfaen" w:cs="Sylfaen"/>
          <w:sz w:val="24"/>
          <w:szCs w:val="24"/>
          <w:lang w:val="ka-GE"/>
        </w:rPr>
      </w:pPr>
    </w:p>
    <w:p w14:paraId="561E54D7" w14:textId="77777777" w:rsidR="00572A2A" w:rsidRPr="000E75A3" w:rsidRDefault="00572A2A" w:rsidP="00A4691C">
      <w:pPr>
        <w:spacing w:line="276" w:lineRule="auto"/>
        <w:jc w:val="both"/>
        <w:rPr>
          <w:rFonts w:ascii="Sylfaen" w:hAnsi="Sylfaen" w:cs="Sylfaen"/>
          <w:sz w:val="24"/>
          <w:szCs w:val="24"/>
          <w:lang w:val="ka-GE"/>
        </w:rPr>
      </w:pPr>
    </w:p>
    <w:p w14:paraId="64A9AD06" w14:textId="77777777" w:rsidR="00572A2A" w:rsidRDefault="00572A2A" w:rsidP="00A4691C">
      <w:pPr>
        <w:spacing w:line="276" w:lineRule="auto"/>
        <w:jc w:val="both"/>
        <w:rPr>
          <w:rFonts w:ascii="Sylfaen" w:hAnsi="Sylfaen" w:cs="Sylfaen"/>
          <w:sz w:val="22"/>
          <w:szCs w:val="22"/>
          <w:lang w:val="ka-GE"/>
        </w:rPr>
      </w:pPr>
    </w:p>
    <w:p w14:paraId="5C5F9A37" w14:textId="03242176" w:rsidR="00572A2A" w:rsidRPr="000E75A3" w:rsidRDefault="00572A2A" w:rsidP="00A4691C">
      <w:pPr>
        <w:spacing w:line="276" w:lineRule="auto"/>
        <w:jc w:val="both"/>
        <w:rPr>
          <w:rFonts w:ascii="Sylfaen" w:hAnsi="Sylfaen" w:cs="Sylfaen"/>
          <w:lang w:val="ka-GE"/>
        </w:rPr>
      </w:pPr>
      <w:r w:rsidRPr="000E75A3">
        <w:rPr>
          <w:rFonts w:ascii="Sylfaen" w:hAnsi="Sylfaen" w:cs="Sylfaen"/>
          <w:lang w:val="ka-GE"/>
        </w:rPr>
        <w:t>ნახ</w:t>
      </w:r>
      <w:r w:rsidR="00D97345">
        <w:rPr>
          <w:rFonts w:ascii="Sylfaen" w:hAnsi="Sylfaen" w:cs="Sylfaen"/>
          <w:lang w:val="ka-GE"/>
        </w:rPr>
        <w:t>.</w:t>
      </w:r>
      <w:r w:rsidRPr="000E75A3">
        <w:rPr>
          <w:rFonts w:ascii="Sylfaen" w:hAnsi="Sylfaen" w:cs="Sylfaen"/>
          <w:lang w:val="ka-GE"/>
        </w:rPr>
        <w:t xml:space="preserve"> 3</w:t>
      </w:r>
    </w:p>
    <w:p w14:paraId="6F90CD0A" w14:textId="47E0D44E" w:rsidR="00192B8A" w:rsidRDefault="003D3A69" w:rsidP="00A4691C">
      <w:pPr>
        <w:spacing w:line="276"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73D8350" wp14:editId="30CF7FEF">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5">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46100675" w14:textId="77777777" w:rsidR="00D2528A" w:rsidRDefault="00D2528A" w:rsidP="00A4691C">
      <w:pPr>
        <w:spacing w:line="276" w:lineRule="auto"/>
        <w:jc w:val="both"/>
        <w:rPr>
          <w:rFonts w:ascii="Sylfaen" w:hAnsi="Sylfaen" w:cs="Sylfaen"/>
          <w:sz w:val="22"/>
          <w:szCs w:val="22"/>
          <w:lang w:val="ka-GE"/>
        </w:rPr>
      </w:pPr>
    </w:p>
    <w:p w14:paraId="27019672" w14:textId="77777777" w:rsidR="00D2528A" w:rsidRDefault="00D2528A" w:rsidP="00A4691C">
      <w:pPr>
        <w:spacing w:line="276" w:lineRule="auto"/>
        <w:jc w:val="both"/>
        <w:rPr>
          <w:rFonts w:ascii="Sylfaen" w:hAnsi="Sylfaen" w:cs="Sylfaen"/>
          <w:sz w:val="22"/>
          <w:szCs w:val="22"/>
          <w:lang w:val="ka-GE"/>
        </w:rPr>
      </w:pPr>
    </w:p>
    <w:p w14:paraId="697EC50B" w14:textId="0C99F394" w:rsidR="00176989" w:rsidRPr="00C74581" w:rsidRDefault="0017698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თავსართი (</w:t>
      </w:r>
      <w:r w:rsidRPr="00C74581">
        <w:rPr>
          <w:rFonts w:ascii="Sylfaen" w:hAnsi="Sylfaen" w:cs="Sylfaen"/>
          <w:b/>
          <w:sz w:val="22"/>
          <w:szCs w:val="22"/>
        </w:rPr>
        <w:t>header</w:t>
      </w:r>
      <w:r w:rsidRPr="00C74581">
        <w:rPr>
          <w:rFonts w:ascii="Sylfaen" w:hAnsi="Sylfaen" w:cs="Sylfaen"/>
          <w:b/>
          <w:sz w:val="22"/>
          <w:szCs w:val="22"/>
          <w:lang w:val="ka-GE"/>
        </w:rPr>
        <w:t>)</w:t>
      </w:r>
      <w:r w:rsidRPr="00C74581">
        <w:rPr>
          <w:rFonts w:ascii="Sylfaen" w:hAnsi="Sylfaen" w:cs="Sylfaen"/>
          <w:sz w:val="22"/>
          <w:szCs w:val="22"/>
          <w:lang w:val="ka-GE"/>
        </w:rPr>
        <w:t xml:space="preserve"> (1)</w:t>
      </w:r>
      <w:r w:rsidRPr="00C74581">
        <w:rPr>
          <w:rFonts w:ascii="Sylfaen" w:hAnsi="Sylfaen" w:cs="Sylfaen"/>
          <w:sz w:val="22"/>
          <w:szCs w:val="22"/>
        </w:rPr>
        <w:t xml:space="preserve"> - </w:t>
      </w:r>
      <w:r w:rsidRPr="00C74581">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1E68431" w14:textId="77777777" w:rsidR="00186BE9" w:rsidRPr="00C74581" w:rsidRDefault="00186BE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lastRenderedPageBreak/>
        <w:t>ნავიგაცია</w:t>
      </w:r>
      <w:r w:rsidRPr="00C74581">
        <w:rPr>
          <w:rFonts w:ascii="Sylfaen" w:hAnsi="Sylfaen" w:cs="Sylfaen"/>
          <w:sz w:val="22"/>
          <w:szCs w:val="22"/>
          <w:lang w:val="ka-GE"/>
        </w:rPr>
        <w:t xml:space="preserve"> (2)</w:t>
      </w:r>
      <w:r w:rsidRPr="00C74581">
        <w:rPr>
          <w:rFonts w:ascii="Sylfaen" w:hAnsi="Sylfaen" w:cs="Sylfaen"/>
          <w:sz w:val="22"/>
          <w:szCs w:val="22"/>
        </w:rPr>
        <w:t xml:space="preserve"> - </w:t>
      </w:r>
      <w:r w:rsidRPr="00C74581">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6AF0E51" w14:textId="77777777" w:rsidR="00E66A95" w:rsidRPr="00C74581" w:rsidRDefault="00E66A95"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მოდულის დინამიური ნაწილი</w:t>
      </w:r>
      <w:r w:rsidRPr="00C74581">
        <w:rPr>
          <w:rFonts w:ascii="Sylfaen" w:hAnsi="Sylfaen" w:cs="Sylfaen"/>
          <w:sz w:val="22"/>
          <w:szCs w:val="22"/>
          <w:lang w:val="ka-GE"/>
        </w:rPr>
        <w:t xml:space="preserve"> (3) </w:t>
      </w:r>
      <w:r w:rsidRPr="00C74581">
        <w:rPr>
          <w:rFonts w:ascii="Sylfaen" w:hAnsi="Sylfaen" w:cs="Sylfaen"/>
          <w:b/>
          <w:sz w:val="22"/>
          <w:szCs w:val="22"/>
          <w:lang w:val="ka-GE"/>
        </w:rPr>
        <w:t xml:space="preserve">- </w:t>
      </w:r>
      <w:r w:rsidRPr="00C74581">
        <w:rPr>
          <w:rFonts w:ascii="Sylfaen" w:hAnsi="Sylfaen" w:cs="Sylfaen"/>
          <w:sz w:val="22"/>
          <w:szCs w:val="22"/>
          <w:lang w:val="ka-GE"/>
        </w:rPr>
        <w:t>მოდულის</w:t>
      </w:r>
      <w:r w:rsidRPr="00C74581">
        <w:rPr>
          <w:rFonts w:ascii="Sylfaen" w:hAnsi="Sylfaen" w:cs="Sylfaen"/>
          <w:b/>
          <w:sz w:val="22"/>
          <w:szCs w:val="22"/>
          <w:lang w:val="ka-GE"/>
        </w:rPr>
        <w:t xml:space="preserve"> </w:t>
      </w:r>
      <w:r w:rsidRPr="00C74581">
        <w:rPr>
          <w:rFonts w:ascii="Sylfaen" w:hAnsi="Sylfaen" w:cs="Sylfaen"/>
          <w:sz w:val="22"/>
          <w:szCs w:val="22"/>
          <w:lang w:val="ka-GE"/>
        </w:rPr>
        <w:t>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A1F2B39" w14:textId="77777777" w:rsidR="001D7931" w:rsidRDefault="001D7931" w:rsidP="00A4691C">
      <w:pPr>
        <w:spacing w:line="276" w:lineRule="auto"/>
        <w:jc w:val="both"/>
        <w:rPr>
          <w:rFonts w:ascii="Sylfaen" w:hAnsi="Sylfaen" w:cs="Sylfaen"/>
          <w:sz w:val="22"/>
          <w:szCs w:val="22"/>
          <w:lang w:val="ka-GE"/>
        </w:rPr>
      </w:pPr>
    </w:p>
    <w:p w14:paraId="1387406B" w14:textId="77777777" w:rsidR="000330B2" w:rsidRDefault="000330B2" w:rsidP="00A4691C">
      <w:pPr>
        <w:spacing w:line="276" w:lineRule="auto"/>
        <w:jc w:val="both"/>
        <w:rPr>
          <w:rFonts w:ascii="Sylfaen" w:hAnsi="Sylfaen" w:cs="Sylfaen"/>
          <w:sz w:val="22"/>
          <w:szCs w:val="22"/>
          <w:lang w:val="ka-GE"/>
        </w:rPr>
      </w:pPr>
    </w:p>
    <w:p w14:paraId="12CBC483" w14:textId="77777777" w:rsidR="00D24775" w:rsidRDefault="00D24775" w:rsidP="00A4691C">
      <w:pPr>
        <w:spacing w:line="276" w:lineRule="auto"/>
        <w:jc w:val="both"/>
        <w:rPr>
          <w:rFonts w:ascii="Sylfaen" w:hAnsi="Sylfaen" w:cs="Sylfaen"/>
          <w:sz w:val="22"/>
          <w:szCs w:val="22"/>
          <w:lang w:val="ka-GE"/>
        </w:rPr>
      </w:pPr>
    </w:p>
    <w:p w14:paraId="2E3E98F4" w14:textId="77777777" w:rsidR="00D24775" w:rsidRDefault="00D24775" w:rsidP="00A4691C">
      <w:pPr>
        <w:spacing w:line="276" w:lineRule="auto"/>
        <w:jc w:val="both"/>
        <w:rPr>
          <w:rFonts w:ascii="Sylfaen" w:hAnsi="Sylfaen" w:cs="Sylfaen"/>
          <w:sz w:val="22"/>
          <w:szCs w:val="22"/>
          <w:lang w:val="ka-GE"/>
        </w:rPr>
      </w:pPr>
    </w:p>
    <w:p w14:paraId="3C95C993" w14:textId="57F796B2" w:rsidR="00FC3E7D" w:rsidRPr="00C74581"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1" w:name="_Toc385510927"/>
      <w:r>
        <w:rPr>
          <w:rFonts w:ascii="Sylfaen" w:hAnsi="Sylfaen"/>
          <w:sz w:val="24"/>
          <w:szCs w:val="24"/>
          <w:lang w:val="ka-GE"/>
        </w:rPr>
        <w:t xml:space="preserve">- </w:t>
      </w:r>
      <w:r w:rsidR="00FC3E7D" w:rsidRPr="00C74581">
        <w:rPr>
          <w:rFonts w:ascii="Sylfaen" w:hAnsi="Sylfaen"/>
          <w:sz w:val="24"/>
          <w:szCs w:val="24"/>
          <w:lang w:val="ka-GE"/>
        </w:rPr>
        <w:t>ბიზნეს ლოგიკის დონე</w:t>
      </w:r>
      <w:bookmarkEnd w:id="21"/>
    </w:p>
    <w:p w14:paraId="3E4F1C43" w14:textId="77777777" w:rsidR="003332AA" w:rsidRDefault="00541146" w:rsidP="00244FB6">
      <w:pPr>
        <w:spacing w:line="276" w:lineRule="auto"/>
        <w:ind w:firstLine="720"/>
        <w:jc w:val="both"/>
        <w:rPr>
          <w:rFonts w:ascii="Sylfaen" w:hAnsi="Sylfaen" w:cs="Sylfaen"/>
          <w:sz w:val="24"/>
          <w:szCs w:val="24"/>
          <w:lang w:val="ka-GE"/>
        </w:rPr>
      </w:pPr>
      <w:r w:rsidRPr="008E1DC5">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r w:rsidR="002822B8">
        <w:rPr>
          <w:rFonts w:ascii="Sylfaen" w:hAnsi="Sylfaen" w:cs="Sylfaen"/>
          <w:sz w:val="24"/>
          <w:szCs w:val="24"/>
          <w:lang w:val="ka-GE"/>
        </w:rPr>
        <w:t xml:space="preserve">ფინანსური მართვის </w:t>
      </w:r>
      <w:r w:rsidR="00B0638D">
        <w:rPr>
          <w:rFonts w:ascii="Sylfaen" w:hAnsi="Sylfaen" w:cs="Sylfaen"/>
          <w:sz w:val="24"/>
          <w:szCs w:val="24"/>
          <w:lang w:val="ka-GE"/>
        </w:rPr>
        <w:t xml:space="preserve">მოდულში </w:t>
      </w:r>
      <w:r w:rsidR="00244FB6">
        <w:rPr>
          <w:rFonts w:ascii="Sylfaen" w:hAnsi="Sylfaen" w:cs="Sylfaen"/>
          <w:sz w:val="24"/>
          <w:szCs w:val="24"/>
          <w:lang w:val="ka-GE"/>
        </w:rPr>
        <w:t xml:space="preserve">ბიზნეს პროცესი </w:t>
      </w:r>
      <w:r w:rsidR="00B0638D">
        <w:rPr>
          <w:rFonts w:ascii="Sylfaen" w:hAnsi="Sylfaen" w:cs="Sylfaen"/>
          <w:sz w:val="24"/>
          <w:szCs w:val="24"/>
          <w:lang w:val="ka-GE"/>
        </w:rPr>
        <w:t>შემდეგნაირადაა წარმოდგენილი</w:t>
      </w:r>
      <w:r w:rsidR="00244FB6">
        <w:rPr>
          <w:rFonts w:ascii="Sylfaen" w:hAnsi="Sylfaen" w:cs="Sylfaen"/>
          <w:sz w:val="24"/>
          <w:szCs w:val="24"/>
          <w:lang w:val="ka-GE"/>
        </w:rPr>
        <w:t>: საწყის ეტაპზე ხდება სახელმწიფო პროგრამების შესახებ ინფრომაციის შეტანა სისტემაში. რეგისრ</w:t>
      </w:r>
      <w:r w:rsidR="00C03247">
        <w:rPr>
          <w:rFonts w:ascii="Sylfaen" w:hAnsi="Sylfaen" w:cs="Sylfaen"/>
          <w:sz w:val="24"/>
          <w:szCs w:val="24"/>
          <w:lang w:val="ka-GE"/>
        </w:rPr>
        <w:t>ტ</w:t>
      </w:r>
      <w:r w:rsidR="00244FB6">
        <w:rPr>
          <w:rFonts w:ascii="Sylfaen" w:hAnsi="Sylfaen" w:cs="Sylfaen"/>
          <w:sz w:val="24"/>
          <w:szCs w:val="24"/>
          <w:lang w:val="ka-GE"/>
        </w:rPr>
        <w:t>ირდება სახელმწიფო პროგრამა, მისი კომპონენტები და ქვეკომპონენტები, ბიუჯეტის თანხობრივი მაჩვენებლები</w:t>
      </w:r>
      <w:r w:rsidR="00B0638D">
        <w:rPr>
          <w:rFonts w:ascii="Sylfaen" w:hAnsi="Sylfaen" w:cs="Sylfaen"/>
          <w:sz w:val="24"/>
          <w:szCs w:val="24"/>
          <w:lang w:val="ka-GE"/>
        </w:rPr>
        <w:t xml:space="preserve"> და</w:t>
      </w:r>
      <w:r w:rsidR="00244FB6">
        <w:rPr>
          <w:rFonts w:ascii="Sylfaen" w:hAnsi="Sylfaen" w:cs="Sylfaen"/>
          <w:sz w:val="24"/>
          <w:szCs w:val="24"/>
          <w:lang w:val="ka-GE"/>
        </w:rPr>
        <w:t xml:space="preserve"> სახაზინო კოდები.</w:t>
      </w:r>
      <w:r w:rsidR="007735EF">
        <w:rPr>
          <w:rFonts w:ascii="Sylfaen" w:hAnsi="Sylfaen" w:cs="Sylfaen"/>
          <w:sz w:val="24"/>
          <w:szCs w:val="24"/>
          <w:lang w:val="ka-GE"/>
        </w:rPr>
        <w:t xml:space="preserve"> ამავე ეტაპზე ხდება ფინანსური ერთეულების სრული სიის რეგისტრაცია, რომლებიც წარმოადგენს მომსახურებებს, რომლებიც ფინანსდება განმახორციელებლის (მხარე რომლიც ახორციელებს აღნიშნული პრობლემის ადმინისტრირებას) მიერ.</w:t>
      </w:r>
      <w:r w:rsidR="00244FB6">
        <w:rPr>
          <w:rFonts w:ascii="Sylfaen" w:hAnsi="Sylfaen" w:cs="Sylfaen"/>
          <w:sz w:val="24"/>
          <w:szCs w:val="24"/>
          <w:lang w:val="ka-GE"/>
        </w:rPr>
        <w:t xml:space="preserve"> შემდგომ</w:t>
      </w:r>
      <w:r w:rsidR="00C03247">
        <w:rPr>
          <w:rFonts w:ascii="Sylfaen" w:hAnsi="Sylfaen" w:cs="Sylfaen"/>
          <w:sz w:val="24"/>
          <w:szCs w:val="24"/>
          <w:lang w:val="ka-GE"/>
        </w:rPr>
        <w:t>,</w:t>
      </w:r>
      <w:r w:rsidR="00244FB6">
        <w:rPr>
          <w:rFonts w:ascii="Sylfaen" w:hAnsi="Sylfaen" w:cs="Sylfaen"/>
          <w:sz w:val="24"/>
          <w:szCs w:val="24"/>
          <w:lang w:val="ka-GE"/>
        </w:rPr>
        <w:t xml:space="preserve"> ტენდერის ან დაწესებულების განაცხადის საფუძველზე რეგისტრირდება დაწესებულება, რომელიც მონაწილეობას იღებს რომელიმე სახელმწიფო პროგრამაში. შემდეგ რეგისტრირდება ხელშკრულება, რომელშიც განისაზღვრება მოცემული დაწესებულება სახელმწიფო პროგრამის რომელ კომპონენტში მონაწილეობს, რა პერიოდში და ტარიფად. ამ ეტაპზე დაწესებულებას საშუალება ეძლევა, რომ დაარეგისტრიროს სამედიცინო შემთხვევები და წარმოადგინოს განხორციელებული მომსახურებები ელ</w:t>
      </w:r>
      <w:r w:rsidR="00C03247">
        <w:rPr>
          <w:rFonts w:ascii="Sylfaen" w:hAnsi="Sylfaen" w:cs="Sylfaen"/>
          <w:sz w:val="24"/>
          <w:szCs w:val="24"/>
          <w:lang w:val="ka-GE"/>
        </w:rPr>
        <w:t>ექტრონული</w:t>
      </w:r>
      <w:r w:rsidR="00244FB6">
        <w:rPr>
          <w:rFonts w:ascii="Sylfaen" w:hAnsi="Sylfaen" w:cs="Sylfaen"/>
          <w:sz w:val="24"/>
          <w:szCs w:val="24"/>
          <w:lang w:val="ka-GE"/>
        </w:rPr>
        <w:t xml:space="preserve"> ანგარიშგების მოდულში. წარმოდგენილი ანგარიშგების საფუძველზე იქმნება ფინანსურ მოდულში მიღება-ჩაბარების აქტი, რომელშიც აისახება რა თანხა იყო მოთხოვნილი მოცემული დაწესებულების მიერ და აქედან რამდენი არის ანაზღაურებადი. მოცემული მიღება-ჩაბარების აქტები რეგისტრირდება რეესტრებად (იკვრება პორციებად) და იწყება თანხის გადარიცხვის პროცედურა. </w:t>
      </w:r>
    </w:p>
    <w:p w14:paraId="7760240C" w14:textId="77777777" w:rsidR="00CC3EDE" w:rsidRDefault="00E66273">
      <w:pPr>
        <w:spacing w:line="276" w:lineRule="auto"/>
        <w:ind w:firstLine="720"/>
        <w:jc w:val="both"/>
        <w:rPr>
          <w:rFonts w:ascii="Sylfaen" w:hAnsi="Sylfaen" w:cs="Sylfaen"/>
          <w:sz w:val="24"/>
          <w:szCs w:val="24"/>
          <w:lang w:val="ka-GE"/>
        </w:rPr>
      </w:pPr>
      <w:r>
        <w:rPr>
          <w:rFonts w:ascii="Sylfaen" w:hAnsi="Sylfaen" w:cs="Sylfaen"/>
          <w:sz w:val="24"/>
          <w:szCs w:val="24"/>
          <w:lang w:val="ka-GE"/>
        </w:rPr>
        <w:t xml:space="preserve">თანხის გადარიცხვისთვის არის ორი განხვავებული </w:t>
      </w:r>
      <w:r w:rsidR="00CC3EDE">
        <w:rPr>
          <w:rFonts w:ascii="Sylfaen" w:hAnsi="Sylfaen" w:cs="Sylfaen"/>
          <w:sz w:val="24"/>
          <w:szCs w:val="24"/>
          <w:lang w:val="ka-GE"/>
        </w:rPr>
        <w:t>სცენარი</w:t>
      </w:r>
      <w:r>
        <w:rPr>
          <w:rFonts w:ascii="Sylfaen" w:hAnsi="Sylfaen" w:cs="Sylfaen"/>
          <w:sz w:val="24"/>
          <w:szCs w:val="24"/>
          <w:lang w:val="ka-GE"/>
        </w:rPr>
        <w:t xml:space="preserve">: </w:t>
      </w:r>
    </w:p>
    <w:p w14:paraId="393A047F" w14:textId="77777777" w:rsidR="00CC3EDE" w:rsidRDefault="00E66273">
      <w:pPr>
        <w:spacing w:line="276" w:lineRule="auto"/>
        <w:ind w:firstLine="720"/>
        <w:jc w:val="both"/>
        <w:rPr>
          <w:rFonts w:ascii="Sylfaen" w:hAnsi="Sylfaen" w:cs="Sylfaen"/>
          <w:sz w:val="24"/>
          <w:szCs w:val="24"/>
          <w:lang w:val="ka-GE"/>
        </w:rPr>
      </w:pPr>
      <w:r>
        <w:rPr>
          <w:rFonts w:ascii="Sylfaen" w:hAnsi="Sylfaen" w:cs="Sylfaen"/>
          <w:sz w:val="24"/>
          <w:szCs w:val="24"/>
          <w:lang w:val="ka-GE"/>
        </w:rPr>
        <w:t>1. გადარიცხვა ხდება ფიზიკური პირების ანგარიშებზე</w:t>
      </w:r>
      <w:r w:rsidR="00CC3EDE">
        <w:rPr>
          <w:rFonts w:ascii="Sylfaen" w:hAnsi="Sylfaen" w:cs="Sylfaen"/>
          <w:sz w:val="24"/>
          <w:szCs w:val="24"/>
          <w:lang w:val="ka-GE"/>
        </w:rPr>
        <w:t>;</w:t>
      </w:r>
    </w:p>
    <w:p w14:paraId="0F3F2F4F" w14:textId="3DD954BB" w:rsidR="003332AA" w:rsidRDefault="00E66273">
      <w:pPr>
        <w:spacing w:line="276" w:lineRule="auto"/>
        <w:ind w:firstLine="720"/>
        <w:jc w:val="both"/>
        <w:rPr>
          <w:rFonts w:ascii="Sylfaen" w:hAnsi="Sylfaen" w:cs="Sylfaen"/>
          <w:sz w:val="24"/>
          <w:szCs w:val="24"/>
          <w:lang w:val="ka-GE"/>
        </w:rPr>
      </w:pPr>
      <w:r>
        <w:rPr>
          <w:rFonts w:ascii="Sylfaen" w:hAnsi="Sylfaen" w:cs="Sylfaen"/>
          <w:sz w:val="24"/>
          <w:szCs w:val="24"/>
          <w:lang w:val="ka-GE"/>
        </w:rPr>
        <w:t xml:space="preserve">2. გადარიცხვა ხდება </w:t>
      </w:r>
      <w:r w:rsidR="001D617D">
        <w:rPr>
          <w:rFonts w:ascii="Sylfaen" w:hAnsi="Sylfaen" w:cs="Sylfaen"/>
          <w:sz w:val="24"/>
          <w:szCs w:val="24"/>
          <w:lang w:val="ka-GE"/>
        </w:rPr>
        <w:t>დაწესებულებ</w:t>
      </w:r>
      <w:r w:rsidR="00E14F4D">
        <w:rPr>
          <w:rFonts w:ascii="Sylfaen" w:hAnsi="Sylfaen" w:cs="Sylfaen"/>
          <w:sz w:val="24"/>
          <w:szCs w:val="24"/>
          <w:lang w:val="ka-GE"/>
        </w:rPr>
        <w:t>ების ანგარიშებზე</w:t>
      </w:r>
      <w:r w:rsidR="00CC3EDE">
        <w:rPr>
          <w:rFonts w:ascii="Sylfaen" w:hAnsi="Sylfaen" w:cs="Sylfaen"/>
          <w:sz w:val="24"/>
          <w:szCs w:val="24"/>
          <w:lang w:val="ka-GE"/>
        </w:rPr>
        <w:t>;</w:t>
      </w:r>
    </w:p>
    <w:p w14:paraId="4918BE61" w14:textId="1F8657CD" w:rsidR="003332AA" w:rsidRPr="00E24331" w:rsidRDefault="003332AA">
      <w:pPr>
        <w:spacing w:line="276" w:lineRule="auto"/>
        <w:ind w:firstLine="720"/>
        <w:jc w:val="both"/>
        <w:rPr>
          <w:rFonts w:ascii="Sylfaen" w:hAnsi="Sylfaen" w:cs="Sylfaen"/>
          <w:sz w:val="24"/>
          <w:szCs w:val="24"/>
        </w:rPr>
      </w:pPr>
      <w:r>
        <w:rPr>
          <w:rFonts w:ascii="Sylfaen" w:hAnsi="Sylfaen" w:cs="Sylfaen"/>
          <w:sz w:val="24"/>
          <w:szCs w:val="24"/>
          <w:lang w:val="ka-GE"/>
        </w:rPr>
        <w:lastRenderedPageBreak/>
        <w:t xml:space="preserve">პირველი </w:t>
      </w:r>
      <w:r w:rsidR="00CC3EDE">
        <w:rPr>
          <w:rFonts w:ascii="Sylfaen" w:hAnsi="Sylfaen" w:cs="Sylfaen"/>
          <w:sz w:val="24"/>
          <w:szCs w:val="24"/>
          <w:lang w:val="ka-GE"/>
        </w:rPr>
        <w:t>სცენარის</w:t>
      </w:r>
      <w:r>
        <w:rPr>
          <w:rFonts w:ascii="Sylfaen" w:hAnsi="Sylfaen" w:cs="Sylfaen"/>
          <w:sz w:val="24"/>
          <w:szCs w:val="24"/>
          <w:lang w:val="ka-GE"/>
        </w:rPr>
        <w:t xml:space="preserve"> შემთხვევაში მ/ჩ აქტის საფუძველზე რეგისტრირდება არასახელფასო პაკეტი, რომელშიც მოცემულია პიროვნებების სია, შესაბამისი საბანკო ანგარიშები და თანხები, რომლებიც გამოიყენება თანხის გადარიცხვისთვის. შემდგომ ხდება საშემოსავლოს ვალდებულების რეგისტრაცია.</w:t>
      </w:r>
      <w:r w:rsidR="0075517B">
        <w:rPr>
          <w:rFonts w:ascii="Sylfaen" w:hAnsi="Sylfaen" w:cs="Sylfaen"/>
          <w:sz w:val="24"/>
          <w:szCs w:val="24"/>
          <w:lang w:val="ka-GE"/>
        </w:rPr>
        <w:t xml:space="preserve"> ვალდებულება მოიცავს ინფორმაციას იმაზე რა თანხის </w:t>
      </w:r>
      <w:r w:rsidR="0075517B">
        <w:rPr>
          <w:rFonts w:ascii="Sylfaen" w:hAnsi="Sylfaen" w:cs="Sylfaen"/>
          <w:sz w:val="24"/>
          <w:szCs w:val="24"/>
        </w:rPr>
        <w:t>გადარიცხვას</w:t>
      </w:r>
      <w:r w:rsidR="0075517B">
        <w:rPr>
          <w:rFonts w:ascii="Sylfaen" w:hAnsi="Sylfaen" w:cs="Sylfaen"/>
          <w:sz w:val="24"/>
          <w:szCs w:val="24"/>
          <w:lang w:val="ka-GE"/>
        </w:rPr>
        <w:t xml:space="preserve"> აპირებს განმახორციელებელი.</w:t>
      </w:r>
      <w:r>
        <w:rPr>
          <w:rFonts w:ascii="Sylfaen" w:hAnsi="Sylfaen" w:cs="Sylfaen"/>
          <w:sz w:val="24"/>
          <w:szCs w:val="24"/>
          <w:lang w:val="ka-GE"/>
        </w:rPr>
        <w:t xml:space="preserve"> </w:t>
      </w:r>
      <w:r w:rsidR="00430362">
        <w:rPr>
          <w:rFonts w:ascii="Sylfaen" w:hAnsi="Sylfaen" w:cs="Sylfaen"/>
          <w:sz w:val="24"/>
          <w:szCs w:val="24"/>
          <w:lang w:val="ka-GE"/>
        </w:rPr>
        <w:t xml:space="preserve">ვალდებულების რეგისტრაციისას სისტემა ავტომატურად ითვლის თითოეული პიროვნებისთვის </w:t>
      </w:r>
      <w:r w:rsidR="00864F1B">
        <w:rPr>
          <w:rFonts w:ascii="Sylfaen" w:hAnsi="Sylfaen" w:cs="Sylfaen"/>
          <w:sz w:val="24"/>
          <w:szCs w:val="24"/>
          <w:lang w:val="ka-GE"/>
        </w:rPr>
        <w:t>გამოყოფილი</w:t>
      </w:r>
      <w:r w:rsidR="00430362">
        <w:rPr>
          <w:rFonts w:ascii="Sylfaen" w:hAnsi="Sylfaen" w:cs="Sylfaen"/>
          <w:sz w:val="24"/>
          <w:szCs w:val="24"/>
          <w:lang w:val="ka-GE"/>
        </w:rPr>
        <w:t xml:space="preserve"> თანხი</w:t>
      </w:r>
      <w:r w:rsidR="00864F1B">
        <w:rPr>
          <w:rFonts w:ascii="Sylfaen" w:hAnsi="Sylfaen" w:cs="Sylfaen"/>
          <w:sz w:val="24"/>
          <w:szCs w:val="24"/>
          <w:lang w:val="ka-GE"/>
        </w:rPr>
        <w:t>სდან რამდენი უნდა გადაირიცხოს საშემოსავლო გადასახადის სახით და მოცემულ თანხას აკლებს პიროვნების</w:t>
      </w:r>
      <w:r w:rsidR="00CC3EDE">
        <w:rPr>
          <w:rFonts w:ascii="Sylfaen" w:hAnsi="Sylfaen" w:cs="Sylfaen"/>
          <w:sz w:val="24"/>
          <w:szCs w:val="24"/>
          <w:lang w:val="ka-GE"/>
        </w:rPr>
        <w:t>თ</w:t>
      </w:r>
      <w:r w:rsidR="00864F1B">
        <w:rPr>
          <w:rFonts w:ascii="Sylfaen" w:hAnsi="Sylfaen" w:cs="Sylfaen"/>
          <w:sz w:val="24"/>
          <w:szCs w:val="24"/>
          <w:lang w:val="ka-GE"/>
        </w:rPr>
        <w:t xml:space="preserve">ვის ჩასარიცხ თანხას. </w:t>
      </w:r>
      <w:r w:rsidR="00932040">
        <w:rPr>
          <w:rFonts w:ascii="Sylfaen" w:hAnsi="Sylfaen" w:cs="Sylfaen"/>
          <w:sz w:val="24"/>
          <w:szCs w:val="24"/>
          <w:lang w:val="ka-GE"/>
        </w:rPr>
        <w:t>შემდგომ ხდება არასახელფასო პაკეტის გაგზავნა ხაზინაში, საშემოსავლოს ვალდებულების გაგზავნა ხაზინაში. ვალდებულების ხაზინაში დამტკიცების შემდეგ ხდება შესაბამისი საგადახდო მოთხოვნის რეგისტრაცია</w:t>
      </w:r>
      <w:r w:rsidR="001318B5">
        <w:rPr>
          <w:rFonts w:ascii="Sylfaen" w:hAnsi="Sylfaen" w:cs="Sylfaen"/>
          <w:sz w:val="24"/>
          <w:szCs w:val="24"/>
          <w:lang w:val="ka-GE"/>
        </w:rPr>
        <w:t xml:space="preserve"> (დავალება ხაზინას თანხის გადარიცხვაზე)</w:t>
      </w:r>
      <w:r w:rsidR="00932040">
        <w:rPr>
          <w:rFonts w:ascii="Sylfaen" w:hAnsi="Sylfaen" w:cs="Sylfaen"/>
          <w:sz w:val="24"/>
          <w:szCs w:val="24"/>
          <w:lang w:val="ka-GE"/>
        </w:rPr>
        <w:t xml:space="preserve"> და შემდგომ ხაზინაში გაგზავნა.</w:t>
      </w:r>
      <w:r w:rsidR="001318B5">
        <w:rPr>
          <w:rFonts w:ascii="Sylfaen" w:hAnsi="Sylfaen" w:cs="Sylfaen"/>
          <w:sz w:val="24"/>
          <w:szCs w:val="24"/>
          <w:lang w:val="ka-GE"/>
        </w:rPr>
        <w:t xml:space="preserve"> </w:t>
      </w:r>
    </w:p>
    <w:p w14:paraId="12781AEC" w14:textId="60F4845A" w:rsidR="00244FB6" w:rsidRPr="00367B3E" w:rsidRDefault="003332AA">
      <w:pPr>
        <w:spacing w:line="276" w:lineRule="auto"/>
        <w:ind w:firstLine="720"/>
        <w:jc w:val="both"/>
        <w:rPr>
          <w:rFonts w:ascii="Sylfaen" w:hAnsi="Sylfaen" w:cs="Sylfaen"/>
          <w:sz w:val="24"/>
          <w:szCs w:val="24"/>
        </w:rPr>
      </w:pPr>
      <w:r>
        <w:rPr>
          <w:rFonts w:ascii="Sylfaen" w:hAnsi="Sylfaen" w:cs="Sylfaen"/>
          <w:sz w:val="24"/>
          <w:szCs w:val="24"/>
          <w:lang w:val="ka-GE"/>
        </w:rPr>
        <w:t xml:space="preserve">მეორე </w:t>
      </w:r>
      <w:r w:rsidR="00CC3EDE">
        <w:rPr>
          <w:rFonts w:ascii="Sylfaen" w:hAnsi="Sylfaen" w:cs="Sylfaen"/>
          <w:sz w:val="24"/>
          <w:szCs w:val="24"/>
          <w:lang w:val="ka-GE"/>
        </w:rPr>
        <w:t xml:space="preserve">სცენარის შემთხვევაში </w:t>
      </w:r>
      <w:r w:rsidR="00244FB6">
        <w:rPr>
          <w:rFonts w:ascii="Sylfaen" w:hAnsi="Sylfaen" w:cs="Sylfaen"/>
          <w:sz w:val="24"/>
          <w:szCs w:val="24"/>
          <w:lang w:val="ka-GE"/>
        </w:rPr>
        <w:t>თანხის გადარიცხვის პირველი ეტაპია ხელშეკრულების რეგისტრაცია ხაზინის ელექტრონულ სისტემაში. ეს საჭიროა იმ შემთხვევაში</w:t>
      </w:r>
      <w:r w:rsidR="00244FB6">
        <w:rPr>
          <w:rFonts w:ascii="Sylfaen" w:hAnsi="Sylfaen" w:cs="Sylfaen"/>
          <w:sz w:val="24"/>
          <w:szCs w:val="24"/>
        </w:rPr>
        <w:t xml:space="preserve">, </w:t>
      </w:r>
      <w:r w:rsidR="00244FB6">
        <w:rPr>
          <w:rFonts w:ascii="Sylfaen" w:hAnsi="Sylfaen" w:cs="Sylfaen"/>
          <w:sz w:val="24"/>
          <w:szCs w:val="24"/>
          <w:lang w:val="ka-GE"/>
        </w:rPr>
        <w:t xml:space="preserve">თუ ხელშეკრულების შესაბამისი ქვეკომპონენტი არ არის ვაუჩერული. შემდგომ ხდება ვალდებულების რეგისტრაცია, რომელიც არის ინფორმაცია იმაზე რა თანხის </w:t>
      </w:r>
      <w:r w:rsidR="00244FB6">
        <w:rPr>
          <w:rFonts w:ascii="Sylfaen" w:hAnsi="Sylfaen" w:cs="Sylfaen"/>
          <w:sz w:val="24"/>
          <w:szCs w:val="24"/>
        </w:rPr>
        <w:t>გადარიცხვას</w:t>
      </w:r>
      <w:r w:rsidR="00244FB6">
        <w:rPr>
          <w:rFonts w:ascii="Sylfaen" w:hAnsi="Sylfaen" w:cs="Sylfaen"/>
          <w:sz w:val="24"/>
          <w:szCs w:val="24"/>
          <w:lang w:val="ka-GE"/>
        </w:rPr>
        <w:t xml:space="preserve"> აპირებს განმახორციელებელი კონკრეტული ორგანიზაციისთვის და ხაზინაში გადაგზავნა ელექტრონულად. ბოლო ეტაპია საგადახდო მოთხოვნის რეგისტრაცია, რომელიც არის დავალება დაწესებულებისთვის თანხის გადარიცხვაზე. საჭიროა საგადახდო მოთხოვნის ხაზინაში გადაგზავნა ელექტრონულად.</w:t>
      </w:r>
    </w:p>
    <w:p w14:paraId="0C96354B" w14:textId="39910D23" w:rsidR="005D6EF6" w:rsidRPr="00C74581" w:rsidRDefault="00C920A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ჯანმრთელობის დაცვის პროგრამების ფინანსური მართვის მოდულის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13234F2F" w14:textId="77777777" w:rsidR="007028A3" w:rsidRPr="00C74581" w:rsidRDefault="007028A3"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CRA (სერვისების განვითარების სააგენტო) ვალიდაცია</w:t>
      </w:r>
      <w:r w:rsidRPr="00C7458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3A18D22" w14:textId="7AB565CD" w:rsidR="00030015"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ბიუჯეტის ხის ვალიდაცია</w:t>
      </w:r>
      <w:r w:rsidRPr="00C74581">
        <w:rPr>
          <w:rFonts w:ascii="Sylfaen" w:hAnsi="Sylfaen" w:cs="Sylfaen"/>
          <w:sz w:val="24"/>
          <w:szCs w:val="24"/>
          <w:lang w:val="ka-GE"/>
        </w:rPr>
        <w:t xml:space="preserve"> - სისტემაში ბიუჯეტის ხის შესახებ სრულყოფილი რეგისტრაციისთვის საჭიროა </w:t>
      </w:r>
      <w:r w:rsidR="00022166">
        <w:rPr>
          <w:rFonts w:ascii="Sylfaen" w:hAnsi="Sylfaen" w:cs="Sylfaen"/>
          <w:sz w:val="24"/>
          <w:szCs w:val="24"/>
          <w:lang w:val="ka-GE"/>
        </w:rPr>
        <w:t>შემდეგი</w:t>
      </w:r>
      <w:r w:rsidRPr="00C74581">
        <w:rPr>
          <w:rFonts w:ascii="Sylfaen" w:hAnsi="Sylfaen" w:cs="Sylfaen"/>
          <w:sz w:val="24"/>
          <w:szCs w:val="24"/>
          <w:lang w:val="ka-GE"/>
        </w:rPr>
        <w:t xml:space="preserve"> ინფორმაციის მითითება</w:t>
      </w:r>
      <w:r w:rsidR="00022166">
        <w:rPr>
          <w:rFonts w:ascii="Sylfaen" w:hAnsi="Sylfaen" w:cs="Sylfaen"/>
          <w:sz w:val="24"/>
          <w:szCs w:val="24"/>
          <w:lang w:val="ka-GE"/>
        </w:rPr>
        <w:t>:</w:t>
      </w:r>
      <w:r w:rsidRPr="00C74581">
        <w:rPr>
          <w:rFonts w:ascii="Sylfaen" w:hAnsi="Sylfaen" w:cs="Sylfaen"/>
          <w:sz w:val="24"/>
          <w:szCs w:val="24"/>
          <w:lang w:val="ka-GE"/>
        </w:rPr>
        <w:t xml:space="preserve"> </w:t>
      </w:r>
    </w:p>
    <w:p w14:paraId="2B9880D2" w14:textId="77777777"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კომპონენტი/ქვეკომპონენტის დასახელება</w:t>
      </w:r>
    </w:p>
    <w:p w14:paraId="5A9AA6F3" w14:textId="6203FA7D"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პროგრამული კოდი</w:t>
      </w:r>
    </w:p>
    <w:p w14:paraId="7959546A" w14:textId="4DAD7CAE"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დროის პერიოდი</w:t>
      </w:r>
    </w:p>
    <w:p w14:paraId="2613D1F3" w14:textId="1394EEF0"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სამოქმედო არეალი</w:t>
      </w:r>
    </w:p>
    <w:p w14:paraId="3FC8F624" w14:textId="539F2ADA"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lastRenderedPageBreak/>
        <w:t>დამტკიცებული ბიუჯეტი</w:t>
      </w:r>
    </w:p>
    <w:p w14:paraId="5B066412" w14:textId="1C3BD9D8" w:rsidR="005D6284" w:rsidRPr="00C74581"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დაზუსტებული ბიუჯეტი პერიოდების მიხედვით</w:t>
      </w:r>
      <w:r w:rsidR="00572A2A" w:rsidRPr="00C74581">
        <w:rPr>
          <w:rFonts w:ascii="Sylfaen" w:hAnsi="Sylfaen" w:cs="Sylfaen"/>
          <w:sz w:val="24"/>
          <w:szCs w:val="24"/>
          <w:lang w:val="ka-GE"/>
        </w:rPr>
        <w:t>;</w:t>
      </w:r>
    </w:p>
    <w:p w14:paraId="4E98B0F9" w14:textId="305C7E91" w:rsidR="002125A1"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დაწესებულების ვალიდაცია</w:t>
      </w:r>
      <w:r w:rsidRPr="00C74581">
        <w:rPr>
          <w:rFonts w:ascii="Sylfaen" w:hAnsi="Sylfaen" w:cs="Sylfaen"/>
          <w:sz w:val="24"/>
          <w:szCs w:val="24"/>
          <w:lang w:val="ka-GE"/>
        </w:rPr>
        <w:t xml:space="preserve"> - სისტემაში დაწესებულების შესახებ სრულყოფილი რეგისტრაციისთვის საჭიროა </w:t>
      </w:r>
      <w:r w:rsidR="00022166">
        <w:rPr>
          <w:rFonts w:ascii="Sylfaen" w:hAnsi="Sylfaen" w:cs="Sylfaen"/>
          <w:sz w:val="24"/>
          <w:szCs w:val="24"/>
          <w:lang w:val="ka-GE"/>
        </w:rPr>
        <w:t>შემდეგი</w:t>
      </w:r>
      <w:r w:rsidRPr="00C74581">
        <w:rPr>
          <w:rFonts w:ascii="Sylfaen" w:hAnsi="Sylfaen" w:cs="Sylfaen"/>
          <w:sz w:val="24"/>
          <w:szCs w:val="24"/>
          <w:lang w:val="ka-GE"/>
        </w:rPr>
        <w:t xml:space="preserve"> ველების მითითება</w:t>
      </w:r>
      <w:r w:rsidR="00022166">
        <w:rPr>
          <w:rFonts w:ascii="Sylfaen" w:hAnsi="Sylfaen" w:cs="Sylfaen"/>
          <w:sz w:val="24"/>
          <w:szCs w:val="24"/>
          <w:lang w:val="ka-GE"/>
        </w:rPr>
        <w:t>:</w:t>
      </w:r>
    </w:p>
    <w:p w14:paraId="2D06B6CD" w14:textId="77777777"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საიდენტ</w:t>
      </w:r>
      <w:r w:rsidR="00C74581" w:rsidRPr="00C74581">
        <w:rPr>
          <w:rFonts w:ascii="Sylfaen" w:hAnsi="Sylfaen" w:cs="Sylfaen"/>
          <w:sz w:val="24"/>
          <w:szCs w:val="24"/>
          <w:lang w:val="ka-GE"/>
        </w:rPr>
        <w:t>იფიკაციო</w:t>
      </w:r>
      <w:r w:rsidRPr="00C74581">
        <w:rPr>
          <w:rFonts w:ascii="Sylfaen" w:hAnsi="Sylfaen" w:cs="Sylfaen"/>
          <w:sz w:val="24"/>
          <w:szCs w:val="24"/>
          <w:lang w:val="ka-GE"/>
        </w:rPr>
        <w:t xml:space="preserve"> კოდი</w:t>
      </w:r>
    </w:p>
    <w:p w14:paraId="254E7A9C" w14:textId="59310F72" w:rsidR="002125A1" w:rsidRDefault="002125A1" w:rsidP="003F37C1">
      <w:pPr>
        <w:pStyle w:val="ListParagraph"/>
        <w:numPr>
          <w:ilvl w:val="1"/>
          <w:numId w:val="41"/>
        </w:numPr>
        <w:spacing w:line="276" w:lineRule="auto"/>
        <w:jc w:val="both"/>
        <w:rPr>
          <w:rFonts w:ascii="Sylfaen" w:hAnsi="Sylfaen" w:cs="Sylfaen"/>
          <w:sz w:val="24"/>
          <w:szCs w:val="24"/>
          <w:lang w:val="ka-GE"/>
        </w:rPr>
      </w:pPr>
      <w:r>
        <w:rPr>
          <w:rFonts w:ascii="Sylfaen" w:hAnsi="Sylfaen" w:cs="Sylfaen"/>
          <w:sz w:val="24"/>
          <w:szCs w:val="24"/>
          <w:lang w:val="ka-GE"/>
        </w:rPr>
        <w:t xml:space="preserve">დაწესებულების </w:t>
      </w:r>
      <w:r w:rsidR="005D6284" w:rsidRPr="00C74581">
        <w:rPr>
          <w:rFonts w:ascii="Sylfaen" w:hAnsi="Sylfaen" w:cs="Sylfaen"/>
          <w:sz w:val="24"/>
          <w:szCs w:val="24"/>
          <w:lang w:val="ka-GE"/>
        </w:rPr>
        <w:t>დასახელება</w:t>
      </w:r>
    </w:p>
    <w:p w14:paraId="75608C7A" w14:textId="4A2A7ECD"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პროვაიდერის ტიპი</w:t>
      </w:r>
    </w:p>
    <w:p w14:paraId="4E51A158" w14:textId="5B4F5803"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სამართლებრივი ფორმა</w:t>
      </w:r>
    </w:p>
    <w:p w14:paraId="6E6F354A" w14:textId="0DF04741"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 xml:space="preserve"> მისამართი</w:t>
      </w:r>
    </w:p>
    <w:p w14:paraId="1DBE9469" w14:textId="55EA4C1F"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ფილიალი</w:t>
      </w:r>
    </w:p>
    <w:p w14:paraId="1F39F270" w14:textId="33504EAC" w:rsidR="005D6284" w:rsidRPr="00C7458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საბანკო რეკვიზიტები</w:t>
      </w:r>
      <w:r w:rsidR="00C577C9">
        <w:rPr>
          <w:rFonts w:ascii="Sylfaen" w:hAnsi="Sylfaen" w:cs="Sylfaen"/>
          <w:sz w:val="24"/>
          <w:szCs w:val="24"/>
          <w:lang w:val="ka-GE"/>
        </w:rPr>
        <w:t>.</w:t>
      </w:r>
    </w:p>
    <w:p w14:paraId="1B70875F" w14:textId="5F726B71" w:rsidR="00BC4DC2"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ხელშეკრულების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xml:space="preserve">- სისტემაში ხელშეკრულების შესახებ სრულყოფილი რეგისტრაციისთვის საჭიროა </w:t>
      </w:r>
      <w:r w:rsidR="00BC4DC2">
        <w:rPr>
          <w:rFonts w:ascii="Sylfaen" w:hAnsi="Sylfaen" w:cs="Sylfaen"/>
          <w:sz w:val="24"/>
          <w:szCs w:val="24"/>
          <w:lang w:val="ka-GE"/>
        </w:rPr>
        <w:t>შემდეგი</w:t>
      </w:r>
      <w:r w:rsidRPr="00C74581">
        <w:rPr>
          <w:rFonts w:ascii="Sylfaen" w:hAnsi="Sylfaen" w:cs="Sylfaen"/>
          <w:sz w:val="24"/>
          <w:szCs w:val="24"/>
          <w:lang w:val="ka-GE"/>
        </w:rPr>
        <w:t xml:space="preserve"> ინფორმაციის მითითება</w:t>
      </w:r>
      <w:r w:rsidR="00C74581" w:rsidRPr="00C74581">
        <w:rPr>
          <w:rFonts w:ascii="Sylfaen" w:hAnsi="Sylfaen" w:cs="Sylfaen"/>
          <w:sz w:val="24"/>
          <w:szCs w:val="24"/>
          <w:lang w:val="ka-GE"/>
        </w:rPr>
        <w:t>:</w:t>
      </w:r>
      <w:r w:rsidRPr="00C74581">
        <w:rPr>
          <w:rFonts w:ascii="Sylfaen" w:hAnsi="Sylfaen" w:cs="Sylfaen"/>
          <w:sz w:val="24"/>
          <w:szCs w:val="24"/>
          <w:lang w:val="ka-GE"/>
        </w:rPr>
        <w:t xml:space="preserve">  </w:t>
      </w:r>
    </w:p>
    <w:p w14:paraId="7E72F6E8" w14:textId="1F746847"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დაწესებულება ვისთანაც ფორმდება</w:t>
      </w:r>
      <w:r w:rsidR="00BC4DC2">
        <w:rPr>
          <w:rFonts w:ascii="Sylfaen" w:hAnsi="Sylfaen" w:cs="Sylfaen"/>
          <w:sz w:val="24"/>
          <w:szCs w:val="24"/>
          <w:lang w:val="ka-GE"/>
        </w:rPr>
        <w:t xml:space="preserve"> </w:t>
      </w:r>
      <w:r w:rsidR="00BC4DC2" w:rsidRPr="00C74581">
        <w:rPr>
          <w:rFonts w:ascii="Sylfaen" w:hAnsi="Sylfaen" w:cs="Sylfaen"/>
          <w:sz w:val="24"/>
          <w:szCs w:val="24"/>
          <w:lang w:val="ka-GE"/>
        </w:rPr>
        <w:t>ხელშეკრულება</w:t>
      </w:r>
    </w:p>
    <w:p w14:paraId="3561DF17" w14:textId="0C5B4E0C" w:rsidR="00BC4DC2" w:rsidRDefault="00BC4DC2"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 xml:space="preserve"> შელშეკრულების </w:t>
      </w:r>
      <w:r w:rsidR="005D6284" w:rsidRPr="00C74581">
        <w:rPr>
          <w:rFonts w:ascii="Sylfaen" w:hAnsi="Sylfaen" w:cs="Sylfaen"/>
          <w:sz w:val="24"/>
          <w:szCs w:val="24"/>
          <w:lang w:val="ka-GE"/>
        </w:rPr>
        <w:t>ქვეკომპონენტში</w:t>
      </w:r>
    </w:p>
    <w:p w14:paraId="7835AB9A" w14:textId="63728608" w:rsidR="00BC4DC2" w:rsidRDefault="00BC4DC2"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ხელშეკრულებისა</w:t>
      </w:r>
      <w:r w:rsidRPr="00C74581">
        <w:rPr>
          <w:rFonts w:ascii="Sylfaen" w:hAnsi="Sylfaen" w:cs="Sylfaen"/>
          <w:sz w:val="24"/>
          <w:szCs w:val="24"/>
          <w:lang w:val="ka-GE"/>
        </w:rPr>
        <w:t xml:space="preserve"> </w:t>
      </w:r>
      <w:r w:rsidR="005D6284" w:rsidRPr="00C74581">
        <w:rPr>
          <w:rFonts w:ascii="Sylfaen" w:hAnsi="Sylfaen" w:cs="Sylfaen"/>
          <w:sz w:val="24"/>
          <w:szCs w:val="24"/>
          <w:lang w:val="ka-GE"/>
        </w:rPr>
        <w:t>და შესყიდვის ტიპები</w:t>
      </w:r>
    </w:p>
    <w:p w14:paraId="5862C796" w14:textId="246B9A74"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დაწყება/დასრულების თარიღები</w:t>
      </w:r>
    </w:p>
    <w:p w14:paraId="540FF0EC" w14:textId="4F111182"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ბიუჯეტი</w:t>
      </w:r>
    </w:p>
    <w:p w14:paraId="0D167BBF" w14:textId="6D63C553" w:rsidR="005D6284"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ფილიალ(ებ)ი</w:t>
      </w:r>
      <w:r w:rsidR="00CC36BD">
        <w:rPr>
          <w:rFonts w:ascii="Sylfaen" w:hAnsi="Sylfaen" w:cs="Sylfaen"/>
          <w:sz w:val="24"/>
          <w:szCs w:val="24"/>
          <w:lang w:val="ka-GE"/>
        </w:rPr>
        <w:t>, მათი შესაბამისი მომსახურებები</w:t>
      </w:r>
    </w:p>
    <w:p w14:paraId="27960122" w14:textId="7C539B88" w:rsidR="00CC36BD" w:rsidRDefault="00CC36BD"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ფინანსური ერთეულების (მომსახურებების) ნუსხა ფილიალების მიხედვით, რომლებიც ფინანსდება მოცემული ხელშეკრულების ფარგლებში</w:t>
      </w:r>
    </w:p>
    <w:p w14:paraId="456D4AC7" w14:textId="7190A2DA" w:rsidR="009A63CF" w:rsidRPr="00C74581" w:rsidRDefault="009A63CF"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პირო</w:t>
      </w:r>
      <w:r w:rsidR="00555C12">
        <w:rPr>
          <w:rFonts w:ascii="Sylfaen" w:hAnsi="Sylfaen" w:cs="Sylfaen"/>
          <w:sz w:val="24"/>
          <w:szCs w:val="24"/>
          <w:lang w:val="ka-GE"/>
        </w:rPr>
        <w:t>ვნების პირადი ნომერი, ბანკის კოდი, ანგარიშის ნომერი</w:t>
      </w:r>
    </w:p>
    <w:p w14:paraId="329605AF" w14:textId="77777777"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მიღება-ჩააბარების აქტის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მ/ჩ აქტის რეგისტრაციისას ხდება ანგარიშგების მოდულიდან სერვისის საფუძველზე. ამ დროს მოწმდება დაწესებულება და ხელშეკრულება ერთმანეთს რამდენად შეესაბამება. აგრეთვე, ხელმისაწვდომი თანხა თუ აკმაყოფილებს მოთხოვნილ თანხას.</w:t>
      </w:r>
    </w:p>
    <w:p w14:paraId="4064E65D" w14:textId="410DE1AB" w:rsidR="005D6284" w:rsidRPr="00E2433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რეესტრის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ამ დროს მოწმდება გაფილტრულია თუ არა მ/ჩ აქტები კომპონენტი/ქვეკომპონენტით, სტატუსითა და რეგიონით</w:t>
      </w:r>
      <w:r w:rsidR="00C577C9">
        <w:rPr>
          <w:rFonts w:ascii="Sylfaen" w:hAnsi="Sylfaen" w:cs="Sylfaen"/>
          <w:sz w:val="24"/>
          <w:szCs w:val="24"/>
          <w:lang w:val="ka-GE"/>
        </w:rPr>
        <w:t>.</w:t>
      </w:r>
    </w:p>
    <w:p w14:paraId="74C4B912" w14:textId="6513102A" w:rsidR="00FF3506" w:rsidRPr="00E24331" w:rsidRDefault="00FF3506" w:rsidP="00A4691C">
      <w:pPr>
        <w:pStyle w:val="ListParagraph"/>
        <w:numPr>
          <w:ilvl w:val="0"/>
          <w:numId w:val="40"/>
        </w:numPr>
        <w:spacing w:after="160" w:line="276" w:lineRule="auto"/>
        <w:rPr>
          <w:rFonts w:ascii="Sylfaen" w:hAnsi="Sylfaen"/>
          <w:sz w:val="24"/>
          <w:szCs w:val="24"/>
          <w:lang w:val="ka-GE"/>
        </w:rPr>
      </w:pPr>
      <w:r>
        <w:rPr>
          <w:rFonts w:ascii="Sylfaen" w:hAnsi="Sylfaen" w:cs="Sylfaen"/>
          <w:b/>
          <w:sz w:val="24"/>
          <w:szCs w:val="24"/>
          <w:lang w:val="ka-GE"/>
        </w:rPr>
        <w:t>არასახელფასო პაკეტის რეგისტრაცია</w:t>
      </w:r>
      <w:r w:rsidRPr="00E24331">
        <w:rPr>
          <w:rFonts w:ascii="Sylfaen" w:hAnsi="Sylfaen" w:cs="Sylfaen"/>
          <w:sz w:val="24"/>
          <w:szCs w:val="24"/>
          <w:lang w:val="ka-GE"/>
        </w:rPr>
        <w:t xml:space="preserve"> </w:t>
      </w:r>
      <w:r w:rsidRPr="00E24331">
        <w:rPr>
          <w:rFonts w:ascii="Sylfaen" w:hAnsi="Sylfaen"/>
          <w:sz w:val="24"/>
          <w:szCs w:val="24"/>
          <w:lang w:val="ka-GE"/>
        </w:rPr>
        <w:t xml:space="preserve">- </w:t>
      </w:r>
      <w:r w:rsidR="00F832F4" w:rsidRPr="00E24331">
        <w:rPr>
          <w:rFonts w:ascii="Sylfaen" w:hAnsi="Sylfaen"/>
          <w:sz w:val="24"/>
          <w:szCs w:val="24"/>
          <w:lang w:val="ka-GE"/>
        </w:rPr>
        <w:t>სისტემაში სრულყოფილი რეგისტრაციისთვის საჭიროა შემდეგი ინფორმაციის მითითება:</w:t>
      </w:r>
    </w:p>
    <w:p w14:paraId="55778415" w14:textId="2955BA38" w:rsidR="00F832F4"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t>დასახელება</w:t>
      </w:r>
    </w:p>
    <w:p w14:paraId="276002BC" w14:textId="1A6491FF" w:rsidR="00F832F4"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t>სტატუსი</w:t>
      </w:r>
    </w:p>
    <w:p w14:paraId="58D5BA9A" w14:textId="31E1CA1F" w:rsidR="00F832F4"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t>წყარო</w:t>
      </w:r>
    </w:p>
    <w:p w14:paraId="1F419444" w14:textId="3E13E3CC" w:rsidR="00F832F4"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t>ეკონ. მუხლი</w:t>
      </w:r>
    </w:p>
    <w:p w14:paraId="1C16EF77" w14:textId="4B963868" w:rsidR="00F832F4"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t>მოთხოვნის დანიშნულება</w:t>
      </w:r>
    </w:p>
    <w:p w14:paraId="36ED605A" w14:textId="5CFED435" w:rsidR="00F832F4" w:rsidRPr="00C74581" w:rsidRDefault="00F832F4" w:rsidP="00E24331">
      <w:pPr>
        <w:pStyle w:val="ListParagraph"/>
        <w:numPr>
          <w:ilvl w:val="1"/>
          <w:numId w:val="40"/>
        </w:numPr>
        <w:spacing w:after="160" w:line="276" w:lineRule="auto"/>
        <w:rPr>
          <w:rFonts w:ascii="Sylfaen" w:hAnsi="Sylfaen"/>
          <w:sz w:val="24"/>
          <w:szCs w:val="24"/>
          <w:lang w:val="ka-GE"/>
        </w:rPr>
      </w:pPr>
      <w:r>
        <w:rPr>
          <w:rFonts w:ascii="Sylfaen" w:hAnsi="Sylfaen"/>
          <w:sz w:val="24"/>
          <w:szCs w:val="24"/>
          <w:lang w:val="ka-GE"/>
        </w:rPr>
        <w:lastRenderedPageBreak/>
        <w:t>მოთხვნის შენიშვნა</w:t>
      </w:r>
    </w:p>
    <w:p w14:paraId="72E8BE1F" w14:textId="77777777" w:rsidR="00D51000"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ვალდებულების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xml:space="preserve">- </w:t>
      </w:r>
      <w:r w:rsidR="008742F2">
        <w:rPr>
          <w:rFonts w:ascii="Sylfaen" w:hAnsi="Sylfaen" w:cs="Sylfaen"/>
          <w:sz w:val="24"/>
          <w:szCs w:val="24"/>
          <w:lang w:val="ka-GE"/>
        </w:rPr>
        <w:t>სახაზინო</w:t>
      </w:r>
      <w:r w:rsidR="00C577C9">
        <w:rPr>
          <w:rFonts w:ascii="Sylfaen" w:hAnsi="Sylfaen" w:cs="Sylfaen"/>
          <w:sz w:val="24"/>
          <w:szCs w:val="24"/>
          <w:lang w:val="ka-GE"/>
        </w:rPr>
        <w:t xml:space="preserve"> </w:t>
      </w:r>
      <w:r w:rsidRPr="00C74581">
        <w:rPr>
          <w:rFonts w:ascii="Sylfaen" w:hAnsi="Sylfaen" w:cs="Sylfaen"/>
          <w:sz w:val="24"/>
          <w:szCs w:val="24"/>
          <w:lang w:val="ka-GE"/>
        </w:rPr>
        <w:t xml:space="preserve">ვალდებულების სრულყოფილად რეგისტრაციისთვის საჭიროა შემდეგი ინფორმაციის მითითება: </w:t>
      </w:r>
    </w:p>
    <w:p w14:paraId="70DAAFB4" w14:textId="5CD978FF" w:rsidR="00D51000"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ვალდებულების თანხა</w:t>
      </w:r>
    </w:p>
    <w:p w14:paraId="081DE51E" w14:textId="77777777" w:rsidR="00D51000"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ვალდებულების დეტალი</w:t>
      </w:r>
    </w:p>
    <w:p w14:paraId="79E644D0" w14:textId="12092C74" w:rsidR="005D6284" w:rsidRPr="00C74581"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მომსახურების სახე</w:t>
      </w:r>
    </w:p>
    <w:p w14:paraId="11EAE743" w14:textId="6B1934DD"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საგადახდო მოთხოვნის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საგადახდო მოთხოვნის რეგისტრაციისას მონაცემების ძირითადი ნაწილი ივსებ</w:t>
      </w:r>
      <w:r w:rsidR="00D9004B">
        <w:rPr>
          <w:rFonts w:ascii="Sylfaen" w:hAnsi="Sylfaen" w:cs="Sylfaen"/>
          <w:sz w:val="24"/>
          <w:szCs w:val="24"/>
          <w:lang w:val="ka-GE"/>
        </w:rPr>
        <w:t>ა</w:t>
      </w:r>
      <w:r w:rsidRPr="00C74581">
        <w:rPr>
          <w:rFonts w:ascii="Sylfaen" w:hAnsi="Sylfaen" w:cs="Sylfaen"/>
          <w:sz w:val="24"/>
          <w:szCs w:val="24"/>
          <w:lang w:val="ka-GE"/>
        </w:rPr>
        <w:t xml:space="preserve"> სისტემის მიერ ავტომატურად. შენახვისას მოწმდება თანხის ვალიდურობა, რომელიც არ უნდა აჭარბებდეს შესაბამისი მ/ჩ აქტის თანხასა და სახელმწიფო პროგრამის შესაბამისი ქვეკომპონენტის ხელმისაწვდომ ბიუჯეტს</w:t>
      </w:r>
      <w:r w:rsidR="00C577C9">
        <w:rPr>
          <w:rFonts w:ascii="Sylfaen" w:hAnsi="Sylfaen" w:cs="Sylfaen"/>
          <w:sz w:val="24"/>
          <w:szCs w:val="24"/>
          <w:lang w:val="ka-GE"/>
        </w:rPr>
        <w:t>.</w:t>
      </w:r>
    </w:p>
    <w:p w14:paraId="7BB6A704" w14:textId="63DE79E5"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ვალდებულების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ვალდებულების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r w:rsidR="00D9004B">
        <w:rPr>
          <w:rFonts w:ascii="Sylfaen" w:hAnsi="Sylfaen" w:cs="Sylfaen"/>
          <w:sz w:val="24"/>
          <w:szCs w:val="24"/>
          <w:lang w:val="ka-GE"/>
        </w:rPr>
        <w:t>.</w:t>
      </w:r>
    </w:p>
    <w:p w14:paraId="4CA17D63" w14:textId="3EDFC2F4" w:rsidR="007028A3" w:rsidRPr="00C74581" w:rsidRDefault="005D6284"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საგადახდო მოთხოვნის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საგადახდო მოთხოვნის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საგადახდო მოთხოვნის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p>
    <w:p w14:paraId="2F26115E" w14:textId="77777777" w:rsidR="005123DA" w:rsidRPr="00C74581" w:rsidRDefault="005123DA" w:rsidP="00A4691C">
      <w:pPr>
        <w:spacing w:line="276" w:lineRule="auto"/>
        <w:jc w:val="both"/>
        <w:rPr>
          <w:rFonts w:ascii="Sylfaen" w:hAnsi="Sylfaen" w:cs="Sylfaen"/>
          <w:sz w:val="24"/>
          <w:szCs w:val="24"/>
          <w:lang w:val="ka-GE"/>
        </w:rPr>
      </w:pPr>
    </w:p>
    <w:p w14:paraId="627510FF" w14:textId="21D6F89E" w:rsidR="005123DA" w:rsidRPr="00C74581" w:rsidRDefault="005123D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ფინანსური მოდულის სრული ბიზნეს ციკლი წარმოდგენილია შემდეგი სქმების ერთობლიობით (ნახ. 4):</w:t>
      </w:r>
    </w:p>
    <w:p w14:paraId="4F0C77AD" w14:textId="77777777" w:rsidR="005123DA" w:rsidRDefault="005123DA" w:rsidP="00A4691C">
      <w:pPr>
        <w:spacing w:line="276" w:lineRule="auto"/>
        <w:ind w:firstLine="720"/>
        <w:jc w:val="both"/>
        <w:rPr>
          <w:rFonts w:ascii="Sylfaen" w:hAnsi="Sylfaen" w:cs="Sylfaen"/>
          <w:sz w:val="22"/>
          <w:szCs w:val="22"/>
          <w:lang w:val="ka-GE"/>
        </w:rPr>
      </w:pPr>
    </w:p>
    <w:p w14:paraId="327E876F" w14:textId="77777777" w:rsidR="00D24775" w:rsidRDefault="00D24775" w:rsidP="00A4691C">
      <w:pPr>
        <w:spacing w:line="276" w:lineRule="auto"/>
        <w:ind w:firstLine="720"/>
        <w:jc w:val="both"/>
        <w:rPr>
          <w:rFonts w:ascii="Sylfaen" w:hAnsi="Sylfaen" w:cs="Sylfaen"/>
          <w:sz w:val="22"/>
          <w:szCs w:val="22"/>
          <w:lang w:val="ka-GE"/>
        </w:rPr>
      </w:pPr>
    </w:p>
    <w:p w14:paraId="3B1E690B" w14:textId="77777777" w:rsidR="00D24775" w:rsidRDefault="00D24775" w:rsidP="00A4691C">
      <w:pPr>
        <w:spacing w:line="276" w:lineRule="auto"/>
        <w:ind w:firstLine="720"/>
        <w:jc w:val="both"/>
        <w:rPr>
          <w:rFonts w:ascii="Sylfaen" w:hAnsi="Sylfaen" w:cs="Sylfaen"/>
          <w:sz w:val="22"/>
          <w:szCs w:val="22"/>
          <w:lang w:val="ka-GE"/>
        </w:rPr>
      </w:pPr>
    </w:p>
    <w:p w14:paraId="18B09BEC" w14:textId="77777777" w:rsidR="00D24775" w:rsidRDefault="00D24775" w:rsidP="00A4691C">
      <w:pPr>
        <w:spacing w:line="276" w:lineRule="auto"/>
        <w:ind w:firstLine="720"/>
        <w:jc w:val="both"/>
        <w:rPr>
          <w:rFonts w:ascii="Sylfaen" w:hAnsi="Sylfaen" w:cs="Sylfaen"/>
          <w:sz w:val="22"/>
          <w:szCs w:val="22"/>
          <w:lang w:val="ka-GE"/>
        </w:rPr>
      </w:pPr>
    </w:p>
    <w:p w14:paraId="4A5A66CE" w14:textId="77777777" w:rsidR="00D24775" w:rsidRDefault="00D24775" w:rsidP="00A4691C">
      <w:pPr>
        <w:spacing w:line="276" w:lineRule="auto"/>
        <w:ind w:firstLine="720"/>
        <w:jc w:val="both"/>
        <w:rPr>
          <w:rFonts w:ascii="Sylfaen" w:hAnsi="Sylfaen" w:cs="Sylfaen"/>
          <w:sz w:val="22"/>
          <w:szCs w:val="22"/>
          <w:lang w:val="ka-GE"/>
        </w:rPr>
      </w:pPr>
    </w:p>
    <w:p w14:paraId="0926BDE9" w14:textId="77777777" w:rsidR="00D24775" w:rsidRDefault="00D24775" w:rsidP="00A4691C">
      <w:pPr>
        <w:spacing w:line="276" w:lineRule="auto"/>
        <w:ind w:firstLine="720"/>
        <w:jc w:val="both"/>
        <w:rPr>
          <w:rFonts w:ascii="Sylfaen" w:hAnsi="Sylfaen" w:cs="Sylfaen"/>
          <w:sz w:val="22"/>
          <w:szCs w:val="22"/>
          <w:lang w:val="ka-GE"/>
        </w:rPr>
      </w:pPr>
    </w:p>
    <w:p w14:paraId="2E505BA7" w14:textId="77777777" w:rsidR="00D24775" w:rsidRDefault="00D24775" w:rsidP="00A4691C">
      <w:pPr>
        <w:spacing w:line="276" w:lineRule="auto"/>
        <w:ind w:firstLine="720"/>
        <w:jc w:val="both"/>
        <w:rPr>
          <w:rFonts w:ascii="Sylfaen" w:hAnsi="Sylfaen" w:cs="Sylfaen"/>
          <w:sz w:val="22"/>
          <w:szCs w:val="22"/>
          <w:lang w:val="ka-GE"/>
        </w:rPr>
      </w:pPr>
    </w:p>
    <w:p w14:paraId="5BD8DE7F" w14:textId="77777777" w:rsidR="00D24775" w:rsidRDefault="00D24775" w:rsidP="00A4691C">
      <w:pPr>
        <w:spacing w:line="276" w:lineRule="auto"/>
        <w:ind w:firstLine="720"/>
        <w:jc w:val="both"/>
        <w:rPr>
          <w:rFonts w:ascii="Sylfaen" w:hAnsi="Sylfaen" w:cs="Sylfaen"/>
          <w:sz w:val="22"/>
          <w:szCs w:val="22"/>
          <w:lang w:val="ka-GE"/>
        </w:rPr>
      </w:pPr>
    </w:p>
    <w:p w14:paraId="29DC9D42" w14:textId="77777777" w:rsidR="00D24775" w:rsidRDefault="00D24775" w:rsidP="00A4691C">
      <w:pPr>
        <w:spacing w:line="276" w:lineRule="auto"/>
        <w:ind w:firstLine="720"/>
        <w:jc w:val="both"/>
        <w:rPr>
          <w:rFonts w:ascii="Sylfaen" w:hAnsi="Sylfaen" w:cs="Sylfaen"/>
          <w:sz w:val="22"/>
          <w:szCs w:val="22"/>
          <w:lang w:val="ka-GE"/>
        </w:rPr>
      </w:pPr>
    </w:p>
    <w:p w14:paraId="2C580B81" w14:textId="568DFDD6" w:rsidR="005123DA" w:rsidRPr="00C74581" w:rsidRDefault="005123DA" w:rsidP="00A4691C">
      <w:pPr>
        <w:spacing w:line="276" w:lineRule="auto"/>
        <w:jc w:val="both"/>
        <w:rPr>
          <w:rFonts w:ascii="Sylfaen" w:hAnsi="Sylfaen" w:cs="Sylfaen"/>
          <w:lang w:val="ka-GE"/>
        </w:rPr>
      </w:pPr>
      <w:r w:rsidRPr="00C74581">
        <w:rPr>
          <w:rFonts w:ascii="Sylfaen" w:hAnsi="Sylfaen" w:cs="Sylfaen"/>
          <w:lang w:val="ka-GE"/>
        </w:rPr>
        <w:t>ნახ</w:t>
      </w:r>
      <w:r w:rsidR="00C74581" w:rsidRPr="00C74581">
        <w:rPr>
          <w:rFonts w:ascii="Sylfaen" w:hAnsi="Sylfaen" w:cs="Sylfaen"/>
          <w:lang w:val="ka-GE"/>
        </w:rPr>
        <w:t>ატი</w:t>
      </w:r>
      <w:r w:rsidRPr="00C74581">
        <w:rPr>
          <w:rFonts w:ascii="Sylfaen" w:hAnsi="Sylfaen" w:cs="Sylfaen"/>
          <w:lang w:val="ka-GE"/>
        </w:rPr>
        <w:t xml:space="preserve"> 4</w:t>
      </w:r>
    </w:p>
    <w:p w14:paraId="4D24888D" w14:textId="6EB90D50" w:rsidR="009655B7" w:rsidRDefault="00B7009D"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951" w14:anchorId="61A05FAC">
          <v:shape id="_x0000_i1028" type="#_x0000_t75" style="width:521pt;height:249.95pt" o:ole="">
            <v:imagedata r:id="rId16" o:title=""/>
          </v:shape>
          <o:OLEObject Type="Embed" ProgID="Visio.Drawing.11" ShapeID="_x0000_i1028" DrawAspect="Content" ObjectID="_1485176284" r:id="rId17"/>
        </w:object>
      </w:r>
    </w:p>
    <w:p w14:paraId="379C997D" w14:textId="3042EEA6" w:rsidR="00B40777" w:rsidRDefault="003C1393" w:rsidP="00A4691C">
      <w:pPr>
        <w:spacing w:line="276" w:lineRule="auto"/>
        <w:jc w:val="both"/>
        <w:rPr>
          <w:rFonts w:ascii="Sylfaen" w:hAnsi="Sylfaen" w:cs="Sylfaen"/>
          <w:sz w:val="22"/>
          <w:szCs w:val="22"/>
          <w:lang w:val="ka-GE"/>
        </w:rPr>
      </w:pPr>
      <w:r>
        <w:object w:dxaOrig="11370" w:dyaOrig="10590" w14:anchorId="1F580600">
          <v:shape id="_x0000_i1029" type="#_x0000_t75" style="width:498.55pt;height:464.6pt" o:ole="">
            <v:imagedata r:id="rId18" o:title=""/>
          </v:shape>
          <o:OLEObject Type="Embed" ProgID="Visio.Drawing.15" ShapeID="_x0000_i1029" DrawAspect="Content" ObjectID="_1485176285" r:id="rId19"/>
        </w:object>
      </w:r>
    </w:p>
    <w:p w14:paraId="62202AB0" w14:textId="5E1257AF" w:rsidR="00C920AA" w:rsidRPr="00E24331" w:rsidRDefault="00C920AA" w:rsidP="00A4691C">
      <w:pPr>
        <w:spacing w:line="276" w:lineRule="auto"/>
        <w:jc w:val="both"/>
        <w:rPr>
          <w:rFonts w:ascii="Sylfaen" w:hAnsi="Sylfaen" w:cs="Sylfaen"/>
          <w:sz w:val="22"/>
          <w:szCs w:val="22"/>
        </w:rPr>
      </w:pPr>
    </w:p>
    <w:p w14:paraId="3DDCD5EC" w14:textId="0671FB5A" w:rsidR="0049202E" w:rsidRPr="009655B7" w:rsidRDefault="00B40777"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755" w:dyaOrig="10785" w14:anchorId="76270935">
          <v:shape id="_x0000_i1030" type="#_x0000_t75" style="width:531.85pt;height:341.65pt" o:ole="">
            <v:imagedata r:id="rId20" o:title=""/>
          </v:shape>
          <o:OLEObject Type="Embed" ProgID="Visio.Drawing.11" ShapeID="_x0000_i1030" DrawAspect="Content" ObjectID="_1485176286" r:id="rId21"/>
        </w:object>
      </w:r>
    </w:p>
    <w:p w14:paraId="5D31036D" w14:textId="77777777" w:rsidR="00153932" w:rsidRDefault="00153932" w:rsidP="00A4691C">
      <w:pPr>
        <w:spacing w:line="276" w:lineRule="auto"/>
        <w:jc w:val="both"/>
        <w:rPr>
          <w:rFonts w:ascii="Sylfaen" w:hAnsi="Sylfaen" w:cs="Sylfaen"/>
          <w:sz w:val="22"/>
          <w:szCs w:val="22"/>
          <w:lang w:val="ka-GE"/>
        </w:rPr>
      </w:pPr>
    </w:p>
    <w:p w14:paraId="6975F9C3" w14:textId="260AE35F" w:rsidR="00FE1F7B" w:rsidRDefault="00E95186"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861" w14:anchorId="48E967E9">
          <v:shape id="_x0000_i1031" type="#_x0000_t75" style="width:518.25pt;height:247.9pt" o:ole="">
            <v:imagedata r:id="rId22" o:title=""/>
          </v:shape>
          <o:OLEObject Type="Embed" ProgID="Visio.Drawing.11" ShapeID="_x0000_i1031" DrawAspect="Content" ObjectID="_1485176287" r:id="rId23"/>
        </w:object>
      </w:r>
    </w:p>
    <w:p w14:paraId="3C5D4AC8" w14:textId="77777777" w:rsidR="00153932" w:rsidRDefault="00153932" w:rsidP="00A4691C">
      <w:pPr>
        <w:spacing w:line="276" w:lineRule="auto"/>
        <w:ind w:firstLine="720"/>
        <w:jc w:val="both"/>
        <w:rPr>
          <w:rFonts w:ascii="Sylfaen" w:hAnsi="Sylfaen" w:cs="Sylfaen"/>
          <w:sz w:val="22"/>
          <w:szCs w:val="22"/>
          <w:lang w:val="ka-GE"/>
        </w:rPr>
      </w:pPr>
    </w:p>
    <w:p w14:paraId="7642AB89" w14:textId="3124D13F" w:rsidR="00153932" w:rsidRDefault="00153932" w:rsidP="00A4691C">
      <w:pPr>
        <w:spacing w:line="276" w:lineRule="auto"/>
        <w:jc w:val="both"/>
        <w:rPr>
          <w:rFonts w:ascii="Sylfaen" w:hAnsi="Sylfaen" w:cs="Sylfaen"/>
          <w:sz w:val="22"/>
          <w:szCs w:val="22"/>
          <w:lang w:val="ka-GE"/>
        </w:rPr>
      </w:pPr>
    </w:p>
    <w:p w14:paraId="1FF433FB" w14:textId="6E46ABFB" w:rsidR="005D6EF6" w:rsidRDefault="006938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5766" w:dyaOrig="10951" w14:anchorId="437FE1F0">
          <v:shape id="_x0000_i1032" type="#_x0000_t75" style="width:517.6pt;height:5in" o:ole="">
            <v:imagedata r:id="rId24" o:title=""/>
          </v:shape>
          <o:OLEObject Type="Embed" ProgID="Visio.Drawing.11" ShapeID="_x0000_i1032" DrawAspect="Content" ObjectID="_1485176288" r:id="rId25"/>
        </w:object>
      </w:r>
    </w:p>
    <w:p w14:paraId="43C87771" w14:textId="77777777" w:rsidR="00FC3E7D" w:rsidRDefault="00FC3E7D" w:rsidP="00A4691C">
      <w:pPr>
        <w:spacing w:line="276" w:lineRule="auto"/>
        <w:rPr>
          <w:rFonts w:ascii="Sylfaen" w:hAnsi="Sylfaen"/>
          <w:lang w:val="ka-GE"/>
        </w:rPr>
      </w:pPr>
    </w:p>
    <w:p w14:paraId="7C9B13B2" w14:textId="204FD9FA" w:rsidR="00FC3E7D"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2" w:name="_Toc385510928"/>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22"/>
    </w:p>
    <w:p w14:paraId="0E00ADCD" w14:textId="45DB986B" w:rsidR="00E511B5" w:rsidRPr="00C74581" w:rsidRDefault="002E57E1" w:rsidP="00A4691C">
      <w:pPr>
        <w:spacing w:line="276" w:lineRule="auto"/>
        <w:ind w:firstLine="720"/>
        <w:jc w:val="both"/>
        <w:rPr>
          <w:rFonts w:ascii="Sylfaen" w:hAnsi="Sylfaen"/>
          <w:sz w:val="24"/>
          <w:szCs w:val="24"/>
          <w:lang w:val="ka-GE"/>
        </w:rPr>
      </w:pPr>
      <w:r w:rsidRPr="00C74581">
        <w:rPr>
          <w:rFonts w:ascii="Sylfaen" w:hAnsi="Sylfaen" w:cs="Sylfaen"/>
          <w:sz w:val="24"/>
          <w:szCs w:val="24"/>
          <w:lang w:val="ka-GE"/>
        </w:rPr>
        <w:t>სერვისების დონ</w:t>
      </w:r>
      <w:r w:rsidR="00174B3D">
        <w:rPr>
          <w:rFonts w:ascii="Sylfaen" w:hAnsi="Sylfaen" w:cs="Sylfaen"/>
          <w:sz w:val="24"/>
          <w:szCs w:val="24"/>
          <w:lang w:val="ka-GE"/>
        </w:rPr>
        <w:t xml:space="preserve">ის </w:t>
      </w:r>
      <w:r w:rsidRPr="00C74581">
        <w:rPr>
          <w:rFonts w:ascii="Sylfaen" w:hAnsi="Sylfaen" w:cs="Sylfaen"/>
          <w:sz w:val="24"/>
          <w:szCs w:val="24"/>
          <w:lang w:val="ka-GE"/>
        </w:rPr>
        <w:t>დანიშნულებაა მოდულის გარე</w:t>
      </w:r>
      <w:r w:rsidRPr="00C74581">
        <w:rPr>
          <w:rFonts w:ascii="Sylfaen" w:hAnsi="Sylfaen" w:cs="Sylfaen"/>
          <w:sz w:val="24"/>
          <w:szCs w:val="24"/>
        </w:rPr>
        <w:t xml:space="preserve"> </w:t>
      </w:r>
      <w:r w:rsidRPr="00C74581">
        <w:rPr>
          <w:rFonts w:ascii="Sylfaen" w:hAnsi="Sylfaen" w:cs="Sylfaen"/>
          <w:sz w:val="24"/>
          <w:szCs w:val="24"/>
          <w:lang w:val="ka-GE"/>
        </w:rPr>
        <w:t>სამყაროსთან კავშირისა და ინტერაქტივის ორგანიზება</w:t>
      </w:r>
      <w:r w:rsidR="00174B3D">
        <w:rPr>
          <w:rFonts w:ascii="Sylfaen" w:hAnsi="Sylfaen" w:cs="Sylfaen"/>
          <w:sz w:val="24"/>
          <w:szCs w:val="24"/>
          <w:lang w:val="ka-GE"/>
        </w:rPr>
        <w:t xml:space="preserve">, </w:t>
      </w:r>
      <w:r w:rsidRPr="00C74581">
        <w:rPr>
          <w:rFonts w:ascii="Sylfaen" w:hAnsi="Sylfaen" w:cs="Sylfaen"/>
          <w:sz w:val="24"/>
          <w:szCs w:val="24"/>
          <w:lang w:val="ka-GE"/>
        </w:rPr>
        <w:t>შესაბამისი დაშვების არსებობის შემთხვევაში. ყველა</w:t>
      </w:r>
      <w:r w:rsidR="00F12AC1">
        <w:rPr>
          <w:rFonts w:ascii="Sylfaen" w:hAnsi="Sylfaen" w:cs="Sylfaen"/>
          <w:sz w:val="24"/>
          <w:szCs w:val="24"/>
          <w:lang w:val="ka-GE"/>
        </w:rPr>
        <w:t>,</w:t>
      </w:r>
      <w:r w:rsidRPr="00C74581">
        <w:rPr>
          <w:rFonts w:ascii="Sylfaen" w:hAnsi="Sylfaen" w:cs="Sylfaen"/>
          <w:sz w:val="24"/>
          <w:szCs w:val="24"/>
          <w:lang w:val="ka-GE"/>
        </w:rPr>
        <w:t xml:space="preserve"> გარე თუ </w:t>
      </w:r>
      <w:r w:rsidRPr="00C74581">
        <w:rPr>
          <w:rFonts w:ascii="Sylfaen" w:hAnsi="Sylfaen"/>
          <w:sz w:val="24"/>
          <w:szCs w:val="24"/>
        </w:rPr>
        <w:t>HMIS-</w:t>
      </w:r>
      <w:r w:rsidRPr="00C74581">
        <w:rPr>
          <w:rFonts w:ascii="Sylfaen" w:hAnsi="Sylfaen"/>
          <w:sz w:val="24"/>
          <w:szCs w:val="24"/>
          <w:lang w:val="ka-GE"/>
        </w:rPr>
        <w:t>ის ფარგლებში არსებული მოდულები</w:t>
      </w:r>
      <w:r w:rsidR="00F12AC1">
        <w:rPr>
          <w:rFonts w:ascii="Sylfaen" w:hAnsi="Sylfaen"/>
          <w:sz w:val="24"/>
          <w:szCs w:val="24"/>
          <w:lang w:val="ka-GE"/>
        </w:rPr>
        <w:t>,</w:t>
      </w:r>
      <w:r w:rsidRPr="00C74581">
        <w:rPr>
          <w:rFonts w:ascii="Sylfaen" w:hAnsi="Sylfaen"/>
          <w:sz w:val="24"/>
          <w:szCs w:val="24"/>
          <w:lang w:val="ka-GE"/>
        </w:rPr>
        <w:t xml:space="preserve">  ჯანმრთელობის დაცვის პროგრამების ფინანსური მართვის მოდულთან ინფორმაციის გაცვლას ახორციელებენ სერვის დონის გავლით.</w:t>
      </w:r>
    </w:p>
    <w:p w14:paraId="765F3602" w14:textId="6E7B1495" w:rsidR="00E70862" w:rsidRDefault="007F20DF" w:rsidP="00A4691C">
      <w:pPr>
        <w:spacing w:line="276" w:lineRule="auto"/>
        <w:ind w:firstLine="720"/>
        <w:jc w:val="both"/>
        <w:rPr>
          <w:rFonts w:ascii="Sylfaen" w:hAnsi="Sylfaen"/>
          <w:sz w:val="24"/>
          <w:szCs w:val="24"/>
          <w:lang w:val="ka-GE"/>
        </w:rPr>
      </w:pPr>
      <w:r w:rsidRPr="00C74581">
        <w:rPr>
          <w:rFonts w:ascii="Sylfaen" w:hAnsi="Sylfaen"/>
          <w:sz w:val="24"/>
          <w:szCs w:val="24"/>
          <w:lang w:val="ka-GE"/>
        </w:rPr>
        <w:t xml:space="preserve">ქვემოთ მოცემულ სქემაზე დატანილია ელექტრონული სერვისების საშუალებით მიღებული ინფორმაციული ნაკადები </w:t>
      </w:r>
      <w:r w:rsidR="00572A2A" w:rsidRPr="00C74581">
        <w:rPr>
          <w:rFonts w:ascii="Sylfaen" w:hAnsi="Sylfaen"/>
          <w:sz w:val="24"/>
          <w:szCs w:val="24"/>
          <w:lang w:val="ka-GE"/>
        </w:rPr>
        <w:t>(ნახ. 5):</w:t>
      </w:r>
    </w:p>
    <w:p w14:paraId="5D2547CC" w14:textId="77777777" w:rsidR="00F12AC1" w:rsidRDefault="00F12AC1" w:rsidP="00A4691C">
      <w:pPr>
        <w:spacing w:line="276" w:lineRule="auto"/>
        <w:ind w:firstLine="720"/>
        <w:jc w:val="both"/>
        <w:rPr>
          <w:rFonts w:ascii="Sylfaen" w:hAnsi="Sylfaen"/>
          <w:sz w:val="24"/>
          <w:szCs w:val="24"/>
          <w:lang w:val="ka-GE"/>
        </w:rPr>
      </w:pPr>
    </w:p>
    <w:p w14:paraId="7A40518B" w14:textId="77777777" w:rsidR="00F12AC1" w:rsidRDefault="00F12AC1" w:rsidP="00A4691C">
      <w:pPr>
        <w:spacing w:line="276" w:lineRule="auto"/>
        <w:ind w:firstLine="720"/>
        <w:jc w:val="both"/>
        <w:rPr>
          <w:rFonts w:ascii="Sylfaen" w:hAnsi="Sylfaen"/>
          <w:sz w:val="24"/>
          <w:szCs w:val="24"/>
          <w:lang w:val="ka-GE"/>
        </w:rPr>
      </w:pPr>
    </w:p>
    <w:p w14:paraId="10854C0B" w14:textId="77777777" w:rsidR="00F12AC1" w:rsidRDefault="00F12AC1" w:rsidP="00A4691C">
      <w:pPr>
        <w:spacing w:line="276" w:lineRule="auto"/>
        <w:ind w:firstLine="720"/>
        <w:jc w:val="both"/>
        <w:rPr>
          <w:rFonts w:ascii="Sylfaen" w:hAnsi="Sylfaen"/>
          <w:sz w:val="24"/>
          <w:szCs w:val="24"/>
          <w:lang w:val="ka-GE"/>
        </w:rPr>
      </w:pPr>
    </w:p>
    <w:p w14:paraId="64C2EFED" w14:textId="77777777" w:rsidR="00F12AC1" w:rsidRDefault="00F12AC1" w:rsidP="00A4691C">
      <w:pPr>
        <w:spacing w:line="276" w:lineRule="auto"/>
        <w:ind w:firstLine="720"/>
        <w:jc w:val="both"/>
        <w:rPr>
          <w:rFonts w:ascii="Sylfaen" w:hAnsi="Sylfaen"/>
          <w:sz w:val="24"/>
          <w:szCs w:val="24"/>
          <w:lang w:val="ka-GE"/>
        </w:rPr>
      </w:pPr>
    </w:p>
    <w:p w14:paraId="257B3E33" w14:textId="77777777" w:rsidR="00F12AC1" w:rsidRDefault="00F12AC1" w:rsidP="00A4691C">
      <w:pPr>
        <w:spacing w:line="276" w:lineRule="auto"/>
        <w:ind w:firstLine="720"/>
        <w:jc w:val="both"/>
        <w:rPr>
          <w:rFonts w:ascii="Sylfaen" w:hAnsi="Sylfaen"/>
          <w:sz w:val="24"/>
          <w:szCs w:val="24"/>
          <w:lang w:val="ka-GE"/>
        </w:rPr>
      </w:pPr>
    </w:p>
    <w:p w14:paraId="286E5FF6" w14:textId="77777777" w:rsidR="00F12AC1" w:rsidRPr="00C74581" w:rsidRDefault="00F12AC1" w:rsidP="00A4691C">
      <w:pPr>
        <w:spacing w:line="276" w:lineRule="auto"/>
        <w:ind w:firstLine="720"/>
        <w:jc w:val="both"/>
        <w:rPr>
          <w:rFonts w:ascii="Sylfaen" w:hAnsi="Sylfaen"/>
          <w:sz w:val="24"/>
          <w:szCs w:val="24"/>
          <w:lang w:val="ka-GE"/>
        </w:rPr>
      </w:pPr>
    </w:p>
    <w:p w14:paraId="3EBB23F6" w14:textId="1B944B95" w:rsidR="00412D5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lastRenderedPageBreak/>
        <w:t>ნახ</w:t>
      </w:r>
      <w:r w:rsidR="003F37C1">
        <w:rPr>
          <w:rFonts w:ascii="Sylfaen" w:hAnsi="Sylfaen"/>
          <w:lang w:val="ka-GE"/>
        </w:rPr>
        <w:t>.</w:t>
      </w:r>
      <w:r w:rsidRPr="00F12AC1">
        <w:rPr>
          <w:rFonts w:ascii="Sylfaen" w:hAnsi="Sylfaen"/>
          <w:lang w:val="ka-GE"/>
        </w:rPr>
        <w:t xml:space="preserve"> 5</w:t>
      </w:r>
    </w:p>
    <w:p w14:paraId="32A6AB19" w14:textId="77777777" w:rsidR="00F12AC1" w:rsidRPr="00F12AC1" w:rsidRDefault="00F12AC1" w:rsidP="00A4691C">
      <w:pPr>
        <w:tabs>
          <w:tab w:val="left" w:pos="1410"/>
          <w:tab w:val="left" w:pos="1815"/>
        </w:tabs>
        <w:spacing w:line="276" w:lineRule="auto"/>
        <w:jc w:val="both"/>
        <w:rPr>
          <w:rFonts w:ascii="Sylfaen" w:hAnsi="Sylfaen" w:cs="Sylfaen"/>
          <w:lang w:val="ka-GE"/>
        </w:rPr>
      </w:pPr>
    </w:p>
    <w:p w14:paraId="2C5F593A" w14:textId="2721E731" w:rsidR="00412D51" w:rsidRDefault="00E0425E"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object w:dxaOrig="10995" w:dyaOrig="6660" w14:anchorId="7DB13510">
          <v:shape id="_x0000_i1033" type="#_x0000_t75" style="width:522.35pt;height:315.85pt" o:ole="">
            <v:imagedata r:id="rId26" o:title=""/>
          </v:shape>
          <o:OLEObject Type="Embed" ProgID="Visio.Drawing.11" ShapeID="_x0000_i1033" DrawAspect="Content" ObjectID="_1485176289" r:id="rId27"/>
        </w:object>
      </w:r>
    </w:p>
    <w:p w14:paraId="50E52DDB" w14:textId="5104C309" w:rsidR="002E630E" w:rsidRDefault="00412D51"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tab/>
      </w:r>
    </w:p>
    <w:p w14:paraId="496B5011"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34EB727F" w14:textId="656E2D11" w:rsidR="00C0522C" w:rsidRPr="00F12AC1" w:rsidRDefault="00D24775" w:rsidP="00A4691C">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C0522C" w:rsidRPr="00F12AC1">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w:t>
      </w:r>
      <w:r w:rsidR="005123DA" w:rsidRPr="00F12AC1">
        <w:rPr>
          <w:rFonts w:ascii="Sylfaen" w:hAnsi="Sylfaen"/>
          <w:sz w:val="24"/>
          <w:szCs w:val="24"/>
          <w:lang w:val="ka-GE"/>
        </w:rPr>
        <w:t xml:space="preserve"> (ნახ. 6)</w:t>
      </w:r>
      <w:r w:rsidR="00C0522C" w:rsidRPr="00F12AC1">
        <w:rPr>
          <w:rFonts w:ascii="Sylfaen" w:hAnsi="Sylfaen"/>
          <w:sz w:val="24"/>
          <w:szCs w:val="24"/>
          <w:lang w:val="ka-GE"/>
        </w:rPr>
        <w:t>.</w:t>
      </w:r>
    </w:p>
    <w:p w14:paraId="0DF98774" w14:textId="77777777" w:rsidR="00C0522C" w:rsidRDefault="00C0522C" w:rsidP="00A4691C">
      <w:pPr>
        <w:tabs>
          <w:tab w:val="left" w:pos="1410"/>
          <w:tab w:val="left" w:pos="1815"/>
        </w:tabs>
        <w:spacing w:line="276" w:lineRule="auto"/>
        <w:jc w:val="both"/>
        <w:rPr>
          <w:rFonts w:ascii="Sylfaen" w:hAnsi="Sylfaen"/>
          <w:sz w:val="24"/>
          <w:szCs w:val="24"/>
          <w:lang w:val="ka-GE"/>
        </w:rPr>
      </w:pPr>
    </w:p>
    <w:p w14:paraId="1C4D24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68EEEB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467ECE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1F8CD6F"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0EE01E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5CBC7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5C25E43"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1CA717E5"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14C60B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7A2732F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CDBB39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38614D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9DADD56"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0C6A2CE6" w14:textId="77777777" w:rsidR="00F12AC1" w:rsidRPr="00F12AC1" w:rsidRDefault="00F12AC1" w:rsidP="00A4691C">
      <w:pPr>
        <w:tabs>
          <w:tab w:val="left" w:pos="1410"/>
          <w:tab w:val="left" w:pos="1815"/>
        </w:tabs>
        <w:spacing w:line="276" w:lineRule="auto"/>
        <w:jc w:val="both"/>
        <w:rPr>
          <w:rFonts w:ascii="Sylfaen" w:hAnsi="Sylfaen"/>
          <w:sz w:val="24"/>
          <w:szCs w:val="24"/>
          <w:lang w:val="ka-GE"/>
        </w:rPr>
      </w:pPr>
    </w:p>
    <w:p w14:paraId="115FF008" w14:textId="0053721B" w:rsidR="005123DA" w:rsidRPr="00F12AC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6</w:t>
      </w:r>
    </w:p>
    <w:p w14:paraId="335C82CF" w14:textId="1343CEC9" w:rsidR="00CF4A64" w:rsidRDefault="00B9597F" w:rsidP="00A4691C">
      <w:pPr>
        <w:tabs>
          <w:tab w:val="left" w:pos="1410"/>
          <w:tab w:val="left" w:pos="1815"/>
        </w:tabs>
        <w:spacing w:line="276" w:lineRule="auto"/>
        <w:jc w:val="both"/>
        <w:rPr>
          <w:rFonts w:ascii="Sylfaen" w:hAnsi="Sylfaen"/>
          <w:sz w:val="22"/>
          <w:szCs w:val="22"/>
          <w:lang w:val="ka-GE"/>
        </w:rPr>
      </w:pPr>
      <w:r>
        <w:rPr>
          <w:rFonts w:ascii="Sylfaen" w:hAnsi="Sylfaen"/>
          <w:sz w:val="22"/>
          <w:szCs w:val="22"/>
          <w:lang w:val="ka-GE"/>
        </w:rPr>
        <w:object w:dxaOrig="11595" w:dyaOrig="6688" w14:anchorId="719D5A79">
          <v:shape id="_x0000_i1034" type="#_x0000_t75" style="width:517.6pt;height:299.55pt" o:ole="">
            <v:imagedata r:id="rId28" o:title=""/>
          </v:shape>
          <o:OLEObject Type="Embed" ProgID="Visio.Drawing.11" ShapeID="_x0000_i1034" DrawAspect="Content" ObjectID="_1485176290" r:id="rId29"/>
        </w:object>
      </w:r>
    </w:p>
    <w:p w14:paraId="38CE3838"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7D1369B4" w14:textId="19E981FC" w:rsidR="00FC3E7D" w:rsidRDefault="00F12AC1" w:rsidP="00D24775">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3" w:name="_Toc385510929"/>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23"/>
    </w:p>
    <w:p w14:paraId="4847749F" w14:textId="27A8438F" w:rsidR="00173662" w:rsidRPr="00F12AC1" w:rsidRDefault="008E54E1" w:rsidP="00B066C9">
      <w:pPr>
        <w:spacing w:line="276" w:lineRule="auto"/>
        <w:ind w:firstLine="709"/>
        <w:jc w:val="both"/>
        <w:rPr>
          <w:rFonts w:ascii="Sylfaen" w:hAnsi="Sylfaen" w:cs="Sylfaen"/>
          <w:sz w:val="24"/>
          <w:szCs w:val="24"/>
          <w:lang w:val="ka-GE"/>
        </w:rPr>
      </w:pPr>
      <w:r w:rsidRPr="00F12AC1">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549E00C3" w14:textId="77777777" w:rsidR="00D24775" w:rsidRPr="00A97CC2" w:rsidRDefault="00D24775" w:rsidP="00A4691C">
      <w:pPr>
        <w:spacing w:before="200" w:after="200" w:line="276" w:lineRule="auto"/>
        <w:rPr>
          <w:rFonts w:ascii="Sylfaen" w:hAnsi="Sylfaen" w:cs="Sylfaen"/>
          <w:sz w:val="22"/>
          <w:szCs w:val="22"/>
          <w:lang w:val="ka-GE"/>
        </w:rPr>
      </w:pPr>
    </w:p>
    <w:p w14:paraId="7375EE8C" w14:textId="77777777" w:rsidR="00FC3E7D" w:rsidRDefault="00173662" w:rsidP="00A4691C">
      <w:pPr>
        <w:pStyle w:val="Heading2"/>
        <w:numPr>
          <w:ilvl w:val="2"/>
          <w:numId w:val="1"/>
        </w:numPr>
        <w:spacing w:line="276" w:lineRule="auto"/>
        <w:ind w:left="709" w:hanging="709"/>
        <w:rPr>
          <w:rFonts w:ascii="Sylfaen" w:hAnsi="Sylfaen"/>
          <w:sz w:val="24"/>
          <w:szCs w:val="24"/>
        </w:rPr>
      </w:pPr>
      <w:bookmarkStart w:id="24" w:name="_Toc385510930"/>
      <w:r w:rsidRPr="00173662">
        <w:rPr>
          <w:rFonts w:ascii="Sylfaen" w:hAnsi="Sylfaen"/>
          <w:sz w:val="24"/>
          <w:szCs w:val="24"/>
          <w:lang w:val="ka-GE"/>
        </w:rPr>
        <w:t>ინფორმაციული ნაკადები</w:t>
      </w:r>
      <w:bookmarkEnd w:id="24"/>
    </w:p>
    <w:p w14:paraId="1AB296AA" w14:textId="39B89C69" w:rsidR="00DB0C0A" w:rsidRDefault="00DB0C0A" w:rsidP="00A4691C">
      <w:pPr>
        <w:spacing w:line="276" w:lineRule="auto"/>
        <w:ind w:firstLine="360"/>
        <w:jc w:val="both"/>
        <w:rPr>
          <w:rFonts w:ascii="Sylfaen" w:hAnsi="Sylfaen"/>
          <w:sz w:val="24"/>
          <w:szCs w:val="24"/>
          <w:lang w:val="ka-GE"/>
        </w:rPr>
      </w:pPr>
      <w:bookmarkStart w:id="25" w:name="OLE_LINK7"/>
      <w:r w:rsidRPr="00F76968">
        <w:rPr>
          <w:rFonts w:ascii="Sylfaen" w:hAnsi="Sylfaen"/>
          <w:sz w:val="24"/>
          <w:szCs w:val="24"/>
          <w:lang w:val="ka-GE"/>
        </w:rPr>
        <w:t>ჯანმრთელობის დაცვის პროგრამების</w:t>
      </w:r>
      <w:bookmarkEnd w:id="25"/>
      <w:r w:rsidRPr="00F76968">
        <w:rPr>
          <w:rFonts w:ascii="Sylfaen" w:hAnsi="Sylfaen"/>
          <w:sz w:val="24"/>
          <w:szCs w:val="24"/>
          <w:lang w:val="ka-GE"/>
        </w:rPr>
        <w:t xml:space="preserve"> ფინანსური მართვის მოდული</w:t>
      </w:r>
      <w:r>
        <w:rPr>
          <w:rFonts w:ascii="Sylfaen" w:hAnsi="Sylfaen"/>
          <w:sz w:val="24"/>
          <w:szCs w:val="24"/>
          <w:lang w:val="ka-GE"/>
        </w:rPr>
        <w:t>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6922436F" w14:textId="3B92C90B" w:rsidR="00A024B5" w:rsidRPr="009160D7" w:rsidRDefault="00A024B5" w:rsidP="00A4691C">
      <w:pPr>
        <w:pStyle w:val="ListParagraph"/>
        <w:numPr>
          <w:ilvl w:val="0"/>
          <w:numId w:val="5"/>
        </w:numPr>
        <w:spacing w:line="276" w:lineRule="auto"/>
        <w:jc w:val="both"/>
        <w:rPr>
          <w:rFonts w:ascii="Sylfaen" w:hAnsi="Sylfaen"/>
          <w:sz w:val="24"/>
          <w:szCs w:val="24"/>
        </w:rPr>
      </w:pPr>
      <w:bookmarkStart w:id="26" w:name="OLE_LINK8"/>
      <w:r>
        <w:rPr>
          <w:rFonts w:ascii="Sylfaen" w:hAnsi="Sylfaen"/>
          <w:sz w:val="24"/>
          <w:szCs w:val="24"/>
        </w:rPr>
        <w:t xml:space="preserve">დაწესებულებები, რომლებიც მონაწილეობენ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პროგრამებში</w:t>
      </w:r>
      <w:bookmarkEnd w:id="26"/>
    </w:p>
    <w:p w14:paraId="6236B16C" w14:textId="50C5F57E" w:rsidR="009160D7" w:rsidRDefault="009160D7" w:rsidP="00A4691C">
      <w:pPr>
        <w:pStyle w:val="ListParagraph"/>
        <w:numPr>
          <w:ilvl w:val="1"/>
          <w:numId w:val="5"/>
        </w:numPr>
        <w:spacing w:line="276" w:lineRule="auto"/>
        <w:jc w:val="both"/>
        <w:rPr>
          <w:rFonts w:ascii="Sylfaen" w:hAnsi="Sylfaen"/>
          <w:sz w:val="24"/>
          <w:szCs w:val="24"/>
        </w:rPr>
      </w:pPr>
      <w:bookmarkStart w:id="27" w:name="OLE_LINK11"/>
      <w:bookmarkStart w:id="28" w:name="OLE_LINK12"/>
      <w:r>
        <w:rPr>
          <w:rFonts w:ascii="Sylfaen" w:hAnsi="Sylfaen"/>
          <w:sz w:val="24"/>
          <w:szCs w:val="24"/>
        </w:rPr>
        <w:t>დაწესებულების რეკვიზიტები</w:t>
      </w:r>
    </w:p>
    <w:p w14:paraId="5567D244" w14:textId="4228178C"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lastRenderedPageBreak/>
        <w:t>საბანკო რეკვიზიტები</w:t>
      </w:r>
    </w:p>
    <w:p w14:paraId="0AFA5F56" w14:textId="171C1D45"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bookmarkEnd w:id="27"/>
    <w:bookmarkEnd w:id="28"/>
    <w:p w14:paraId="3C1638EE" w14:textId="4AAA2FB6"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 xml:space="preserve">დაწესებულებები, რომლებიც პასუხისმგებლები არიან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r>
        <w:rPr>
          <w:rFonts w:ascii="Sylfaen" w:hAnsi="Sylfaen"/>
          <w:sz w:val="24"/>
          <w:szCs w:val="24"/>
        </w:rPr>
        <w:t>ს განხორციელებაზე</w:t>
      </w:r>
    </w:p>
    <w:p w14:paraId="37FE4BC9" w14:textId="77777777"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003DABA8" w14:textId="7777777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p w14:paraId="27CEFC1A" w14:textId="08443DBF" w:rsidR="00A024B5" w:rsidRPr="009160D7" w:rsidRDefault="00A024B5" w:rsidP="00A4691C">
      <w:pPr>
        <w:pStyle w:val="ListParagraph"/>
        <w:numPr>
          <w:ilvl w:val="0"/>
          <w:numId w:val="5"/>
        </w:numPr>
        <w:spacing w:line="276" w:lineRule="auto"/>
        <w:jc w:val="both"/>
        <w:rPr>
          <w:rFonts w:ascii="Sylfaen" w:hAnsi="Sylfaen"/>
          <w:sz w:val="24"/>
          <w:szCs w:val="24"/>
        </w:rPr>
      </w:pP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p>
    <w:p w14:paraId="3020E1A2" w14:textId="4ACCDCE2"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(მაგ. </w:t>
      </w:r>
      <w:r w:rsidR="00687849">
        <w:rPr>
          <w:rFonts w:ascii="Sylfaen" w:hAnsi="Sylfaen"/>
          <w:sz w:val="24"/>
          <w:szCs w:val="24"/>
        </w:rPr>
        <w:t xml:space="preserve">ID, </w:t>
      </w:r>
      <w:r w:rsidR="00687849">
        <w:rPr>
          <w:rFonts w:ascii="Sylfaen" w:hAnsi="Sylfaen"/>
          <w:sz w:val="24"/>
          <w:szCs w:val="24"/>
          <w:lang w:val="ka-GE"/>
        </w:rPr>
        <w:t>დასახელება, პროგრამაა, კომპონენტი თუ ქვეკომპონენტია...)</w:t>
      </w:r>
    </w:p>
    <w:p w14:paraId="3699D5A0" w14:textId="05AC9C5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ბიუჯეტი</w:t>
      </w:r>
      <w:r w:rsidR="00687849">
        <w:rPr>
          <w:rFonts w:ascii="Sylfaen" w:hAnsi="Sylfaen"/>
          <w:sz w:val="24"/>
          <w:szCs w:val="24"/>
          <w:lang w:val="ka-GE"/>
        </w:rPr>
        <w:t xml:space="preserve"> (თანხობრივი მაჩვენებელი)</w:t>
      </w:r>
    </w:p>
    <w:p w14:paraId="77125901" w14:textId="58492174"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ფინანური ერთეულები</w:t>
      </w:r>
      <w:r w:rsidR="00687849">
        <w:rPr>
          <w:rFonts w:ascii="Sylfaen" w:hAnsi="Sylfaen"/>
          <w:sz w:val="24"/>
          <w:szCs w:val="24"/>
          <w:lang w:val="ka-GE"/>
        </w:rPr>
        <w:t xml:space="preserve"> (მომსახურებები, რომლებიც ფინანსდება განმახორციელებლის მიერ)</w:t>
      </w:r>
    </w:p>
    <w:p w14:paraId="11A44289" w14:textId="55883E93" w:rsidR="009160D7"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ნოზოლოგია</w:t>
      </w:r>
    </w:p>
    <w:p w14:paraId="531CBE49" w14:textId="77777777"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ხელოვნური კოდი</w:t>
      </w:r>
    </w:p>
    <w:p w14:paraId="4720EF47" w14:textId="23F7C66C"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დაფინანსების პროცენტი</w:t>
      </w:r>
    </w:p>
    <w:p w14:paraId="66D567B0" w14:textId="24E49108"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სატარიფო ზონა</w:t>
      </w:r>
    </w:p>
    <w:p w14:paraId="6F9C96AD" w14:textId="005D74AD" w:rsidR="00D50B89" w:rsidRPr="00A024B5"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საზომი ერთეული</w:t>
      </w:r>
    </w:p>
    <w:p w14:paraId="3D017678" w14:textId="0B862E45"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კონტრაქტები</w:t>
      </w:r>
    </w:p>
    <w:p w14:paraId="65646ECB" w14:textId="5F02AF0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(მოქმედების პერიოდი, სტატუსი, კონტრაქტის ტიპი)</w:t>
      </w:r>
    </w:p>
    <w:p w14:paraId="58FB5DAD" w14:textId="00B4B3BB"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წარმომადგენლები</w:t>
      </w:r>
      <w:r w:rsidR="00687849">
        <w:rPr>
          <w:rFonts w:ascii="Sylfaen" w:hAnsi="Sylfaen"/>
          <w:sz w:val="24"/>
          <w:szCs w:val="24"/>
          <w:lang w:val="ka-GE"/>
        </w:rPr>
        <w:t xml:space="preserve"> (დაწესებულებისა და განმახორციელებლის მხრიდან)</w:t>
      </w:r>
    </w:p>
    <w:p w14:paraId="7008170D" w14:textId="7ADAB12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ფინანსური ერთეულები შესაბამისი ტარიფებით</w:t>
      </w:r>
    </w:p>
    <w:p w14:paraId="67CE9298" w14:textId="7203F45E"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საანგარიშგებო ფორმები</w:t>
      </w:r>
      <w:r w:rsidR="00687849">
        <w:rPr>
          <w:rFonts w:ascii="Sylfaen" w:hAnsi="Sylfaen"/>
          <w:sz w:val="24"/>
          <w:szCs w:val="24"/>
          <w:lang w:val="ka-GE"/>
        </w:rPr>
        <w:t xml:space="preserve"> (მოცემული კონტრაქტის ფარგლებში, რომელ საანგარიშგებო ფორმებში შეუძლია მონაცემების წარმოდგენა დაწესებულებას ელ. ანგარიშგების მოდულში)</w:t>
      </w:r>
    </w:p>
    <w:p w14:paraId="7C2AA844" w14:textId="4C46A66D" w:rsidR="00A024B5" w:rsidRDefault="00A024B5" w:rsidP="00A4691C">
      <w:pPr>
        <w:pStyle w:val="ListParagraph"/>
        <w:numPr>
          <w:ilvl w:val="0"/>
          <w:numId w:val="5"/>
        </w:numPr>
        <w:spacing w:line="276" w:lineRule="auto"/>
        <w:jc w:val="both"/>
        <w:rPr>
          <w:rFonts w:ascii="Sylfaen" w:hAnsi="Sylfaen"/>
          <w:sz w:val="24"/>
          <w:szCs w:val="24"/>
        </w:rPr>
      </w:pPr>
      <w:bookmarkStart w:id="29" w:name="OLE_LINK9"/>
      <w:bookmarkStart w:id="30" w:name="OLE_LINK10"/>
      <w:r>
        <w:rPr>
          <w:rFonts w:ascii="Sylfaen" w:hAnsi="Sylfaen"/>
          <w:sz w:val="24"/>
          <w:szCs w:val="24"/>
        </w:rPr>
        <w:t>მიღება-ჩაბარების აქტები</w:t>
      </w:r>
      <w:bookmarkEnd w:id="29"/>
      <w:bookmarkEnd w:id="30"/>
    </w:p>
    <w:p w14:paraId="21269098" w14:textId="1A36C049"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მოთხოვნილი თანხა</w:t>
      </w:r>
    </w:p>
    <w:p w14:paraId="1FF5226F" w14:textId="3A04EDC7"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ანაზღაურებადი თანხა</w:t>
      </w:r>
    </w:p>
    <w:p w14:paraId="417B80B1" w14:textId="6A22BF36"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არანაზღაურებადი თანხა</w:t>
      </w:r>
    </w:p>
    <w:p w14:paraId="2F22FF74" w14:textId="09E1298D" w:rsidR="00E0425E" w:rsidRPr="00E24331" w:rsidRDefault="00E0425E" w:rsidP="00A4691C">
      <w:pPr>
        <w:pStyle w:val="ListParagraph"/>
        <w:numPr>
          <w:ilvl w:val="1"/>
          <w:numId w:val="5"/>
        </w:numPr>
        <w:spacing w:line="276" w:lineRule="auto"/>
        <w:jc w:val="both"/>
        <w:rPr>
          <w:rFonts w:ascii="Sylfaen" w:hAnsi="Sylfaen"/>
          <w:sz w:val="24"/>
          <w:szCs w:val="24"/>
        </w:rPr>
      </w:pPr>
      <w:r>
        <w:rPr>
          <w:rFonts w:ascii="Sylfaen" w:hAnsi="Sylfaen"/>
          <w:sz w:val="24"/>
          <w:szCs w:val="24"/>
          <w:lang w:val="ka-GE"/>
        </w:rPr>
        <w:t>პიროვნებები</w:t>
      </w:r>
    </w:p>
    <w:p w14:paraId="53B58F5B" w14:textId="7A8888CE" w:rsidR="00E0425E" w:rsidRPr="00E24331"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პირადი N</w:t>
      </w:r>
    </w:p>
    <w:p w14:paraId="12985F31" w14:textId="73FB7BAC" w:rsidR="00E0425E" w:rsidRPr="00E24331"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სახელი</w:t>
      </w:r>
    </w:p>
    <w:p w14:paraId="62F534E7" w14:textId="11C47C0F" w:rsidR="00E0425E" w:rsidRPr="00E24331"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გვარი</w:t>
      </w:r>
    </w:p>
    <w:p w14:paraId="39D8079E" w14:textId="77777777" w:rsidR="00E0425E" w:rsidRPr="00E24331"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ბანკის კოდი</w:t>
      </w:r>
    </w:p>
    <w:p w14:paraId="6CAED2FD" w14:textId="2FA90CC5" w:rsidR="00E0425E" w:rsidRPr="00E24331"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ანგარიშის ნომერი</w:t>
      </w:r>
    </w:p>
    <w:p w14:paraId="1E03C098" w14:textId="63966F2D" w:rsidR="00E0425E" w:rsidRDefault="00E0425E" w:rsidP="00E24331">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გადასარიცხი თანხა</w:t>
      </w:r>
    </w:p>
    <w:p w14:paraId="35A9C065" w14:textId="2E284D1D"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მიღება-ჩაბარების აქტების რეესტრები</w:t>
      </w:r>
    </w:p>
    <w:p w14:paraId="3F265655" w14:textId="4C4C88A5" w:rsidR="00E0425E" w:rsidRPr="00E24331" w:rsidRDefault="00E0425E" w:rsidP="00A4691C">
      <w:pPr>
        <w:pStyle w:val="ListParagraph"/>
        <w:numPr>
          <w:ilvl w:val="0"/>
          <w:numId w:val="5"/>
        </w:numPr>
        <w:spacing w:line="276" w:lineRule="auto"/>
        <w:jc w:val="both"/>
        <w:rPr>
          <w:rFonts w:ascii="Sylfaen" w:hAnsi="Sylfaen"/>
          <w:sz w:val="24"/>
          <w:szCs w:val="24"/>
        </w:rPr>
      </w:pPr>
      <w:r>
        <w:rPr>
          <w:rFonts w:ascii="Sylfaen" w:hAnsi="Sylfaen"/>
          <w:sz w:val="24"/>
          <w:szCs w:val="24"/>
          <w:lang w:val="ka-GE"/>
        </w:rPr>
        <w:lastRenderedPageBreak/>
        <w:t>არასახელფასო პაკეტები</w:t>
      </w:r>
    </w:p>
    <w:p w14:paraId="6BE43FF4" w14:textId="77777777" w:rsidR="00E0425E" w:rsidRPr="008F281A" w:rsidRDefault="00E0425E" w:rsidP="00E0425E">
      <w:pPr>
        <w:pStyle w:val="ListParagraph"/>
        <w:numPr>
          <w:ilvl w:val="1"/>
          <w:numId w:val="5"/>
        </w:numPr>
        <w:spacing w:line="276" w:lineRule="auto"/>
        <w:jc w:val="both"/>
        <w:rPr>
          <w:rFonts w:ascii="Sylfaen" w:hAnsi="Sylfaen"/>
          <w:sz w:val="24"/>
          <w:szCs w:val="24"/>
        </w:rPr>
      </w:pPr>
      <w:r>
        <w:rPr>
          <w:rFonts w:ascii="Sylfaen" w:hAnsi="Sylfaen"/>
          <w:sz w:val="24"/>
          <w:szCs w:val="24"/>
          <w:lang w:val="ka-GE"/>
        </w:rPr>
        <w:t>პიროვნებები</w:t>
      </w:r>
    </w:p>
    <w:p w14:paraId="2E765E91" w14:textId="77777777" w:rsidR="00E0425E" w:rsidRPr="008F281A"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პირადი N</w:t>
      </w:r>
    </w:p>
    <w:p w14:paraId="0E169BF3" w14:textId="77777777" w:rsidR="00E0425E" w:rsidRPr="008F281A"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სახელი</w:t>
      </w:r>
    </w:p>
    <w:p w14:paraId="14696065" w14:textId="77777777" w:rsidR="00E0425E" w:rsidRPr="008F281A"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გვარი</w:t>
      </w:r>
    </w:p>
    <w:p w14:paraId="29A3AF20" w14:textId="77777777" w:rsidR="00E0425E" w:rsidRPr="008F281A"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ბანკის კოდი</w:t>
      </w:r>
    </w:p>
    <w:p w14:paraId="07822D74" w14:textId="77777777" w:rsidR="00E0425E" w:rsidRPr="008F281A"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ანგარიშის ნომერი</w:t>
      </w:r>
    </w:p>
    <w:p w14:paraId="281671EA" w14:textId="77777777" w:rsidR="00E0425E" w:rsidRDefault="00E0425E" w:rsidP="00E0425E">
      <w:pPr>
        <w:pStyle w:val="ListParagraph"/>
        <w:numPr>
          <w:ilvl w:val="2"/>
          <w:numId w:val="5"/>
        </w:numPr>
        <w:spacing w:line="276" w:lineRule="auto"/>
        <w:jc w:val="both"/>
        <w:rPr>
          <w:rFonts w:ascii="Sylfaen" w:hAnsi="Sylfaen"/>
          <w:sz w:val="24"/>
          <w:szCs w:val="24"/>
        </w:rPr>
      </w:pPr>
      <w:r>
        <w:rPr>
          <w:rFonts w:ascii="Sylfaen" w:hAnsi="Sylfaen"/>
          <w:sz w:val="24"/>
          <w:szCs w:val="24"/>
          <w:lang w:val="ka-GE"/>
        </w:rPr>
        <w:t>გადასარიცხი თანხა</w:t>
      </w:r>
    </w:p>
    <w:p w14:paraId="3CCAD4A5" w14:textId="001CEF62" w:rsidR="00E0425E" w:rsidRDefault="00E0425E" w:rsidP="00E24331">
      <w:pPr>
        <w:pStyle w:val="ListParagraph"/>
        <w:numPr>
          <w:ilvl w:val="1"/>
          <w:numId w:val="5"/>
        </w:numPr>
        <w:spacing w:line="276" w:lineRule="auto"/>
        <w:jc w:val="both"/>
        <w:rPr>
          <w:rFonts w:ascii="Sylfaen" w:hAnsi="Sylfaen"/>
          <w:sz w:val="24"/>
          <w:szCs w:val="24"/>
        </w:rPr>
      </w:pPr>
      <w:r>
        <w:rPr>
          <w:rFonts w:ascii="Sylfaen" w:hAnsi="Sylfaen"/>
          <w:sz w:val="24"/>
          <w:szCs w:val="24"/>
          <w:lang w:val="ka-GE"/>
        </w:rPr>
        <w:t>საშემოსავლოს თანხა</w:t>
      </w:r>
    </w:p>
    <w:p w14:paraId="5B2325FA" w14:textId="1449B320"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ვალდებულებები</w:t>
      </w:r>
    </w:p>
    <w:p w14:paraId="5509800E" w14:textId="71264CC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სახაზინო კოდი</w:t>
      </w:r>
    </w:p>
    <w:p w14:paraId="68827DF0" w14:textId="4754D1A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498D286E" w14:textId="339B098B"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მომსახურების სახე</w:t>
      </w:r>
    </w:p>
    <w:p w14:paraId="1BFC2819" w14:textId="2832944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ეკონომიკური მუხლი</w:t>
      </w:r>
    </w:p>
    <w:p w14:paraId="5DC9F7C1" w14:textId="376F80F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E74DCDB" w14:textId="7D893581"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საგადახდო მოთხოვნები</w:t>
      </w:r>
    </w:p>
    <w:p w14:paraId="13AE6E9D" w14:textId="2526E23B"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სახაზინო კოდი</w:t>
      </w:r>
    </w:p>
    <w:p w14:paraId="25D6311D" w14:textId="239E07C8"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თანხის მიმღების დაწესებულების რეკვიზიტები</w:t>
      </w:r>
    </w:p>
    <w:p w14:paraId="5FC1A9DA" w14:textId="009D599A"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D44A560" w14:textId="28707122"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ლიმიტები</w:t>
      </w:r>
    </w:p>
    <w:p w14:paraId="05D1C4BD" w14:textId="4AEB41FB"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ტიპი (შემთხვევის მიხედვით, პერიოდის მიხედვით)</w:t>
      </w:r>
    </w:p>
    <w:p w14:paraId="5B752827" w14:textId="2C30859F"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მოქმედების პერიოდი</w:t>
      </w:r>
    </w:p>
    <w:p w14:paraId="5DE4C398" w14:textId="267FC1D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თანხა</w:t>
      </w:r>
    </w:p>
    <w:p w14:paraId="5C82F1B6" w14:textId="3B1BC29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რეკვიზიტები, რომლებზეც ვრცელდება მოცემული ლიმიტი (ქვეკომპონენტები, მომსახურების პაკეტები, დაზღვევის კოდები…)</w:t>
      </w:r>
    </w:p>
    <w:p w14:paraId="1C008DBE" w14:textId="77777777" w:rsidR="009E0172" w:rsidRDefault="009E0172" w:rsidP="00A4691C">
      <w:pPr>
        <w:spacing w:line="276" w:lineRule="auto"/>
        <w:jc w:val="both"/>
        <w:rPr>
          <w:rFonts w:ascii="Sylfaen" w:hAnsi="Sylfaen" w:cs="Sylfaen"/>
          <w:sz w:val="24"/>
          <w:szCs w:val="24"/>
          <w:lang w:val="ka-GE"/>
        </w:rPr>
      </w:pPr>
    </w:p>
    <w:p w14:paraId="5C4A65A6" w14:textId="1C3E5924" w:rsidR="009E0172" w:rsidRDefault="00046528" w:rsidP="00A4691C">
      <w:pPr>
        <w:spacing w:line="276" w:lineRule="auto"/>
        <w:jc w:val="both"/>
        <w:rPr>
          <w:rFonts w:ascii="Sylfaen" w:hAnsi="Sylfaen"/>
          <w:sz w:val="24"/>
          <w:szCs w:val="24"/>
          <w:lang w:val="ka-GE"/>
        </w:rPr>
      </w:pPr>
      <w:r>
        <w:rPr>
          <w:rFonts w:ascii="Sylfaen" w:hAnsi="Sylfaen"/>
          <w:sz w:val="24"/>
          <w:szCs w:val="24"/>
          <w:lang w:val="ka-GE"/>
        </w:rPr>
        <w:t>შეტანილი/მიღებული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7</w:t>
      </w:r>
      <w:r w:rsidR="005123DA">
        <w:rPr>
          <w:rFonts w:ascii="Sylfaen" w:hAnsi="Sylfaen"/>
          <w:sz w:val="24"/>
          <w:szCs w:val="24"/>
          <w:lang w:val="ka-GE"/>
        </w:rPr>
        <w:t>)</w:t>
      </w:r>
      <w:r>
        <w:rPr>
          <w:rFonts w:ascii="Sylfaen" w:hAnsi="Sylfaen"/>
          <w:sz w:val="24"/>
          <w:szCs w:val="24"/>
          <w:lang w:val="ka-GE"/>
        </w:rPr>
        <w:t>:</w:t>
      </w:r>
    </w:p>
    <w:p w14:paraId="3BFEB5B9" w14:textId="77777777" w:rsidR="00046528" w:rsidRDefault="00046528" w:rsidP="00A4691C">
      <w:pPr>
        <w:spacing w:line="276" w:lineRule="auto"/>
        <w:jc w:val="both"/>
        <w:rPr>
          <w:rFonts w:ascii="Sylfaen" w:hAnsi="Sylfaen"/>
          <w:sz w:val="24"/>
          <w:szCs w:val="24"/>
          <w:lang w:val="ka-GE"/>
        </w:rPr>
      </w:pPr>
    </w:p>
    <w:p w14:paraId="508D4AEB" w14:textId="577FFDB3" w:rsidR="005927E9" w:rsidRDefault="005927E9" w:rsidP="00A4691C">
      <w:pPr>
        <w:spacing w:line="276" w:lineRule="auto"/>
        <w:jc w:val="both"/>
        <w:rPr>
          <w:rFonts w:ascii="Sylfaen" w:hAnsi="Sylfaen"/>
          <w:sz w:val="24"/>
          <w:szCs w:val="24"/>
          <w:lang w:val="ka-GE"/>
        </w:rPr>
      </w:pPr>
      <w:r>
        <w:rPr>
          <w:rFonts w:ascii="Sylfaen" w:hAnsi="Sylfaen"/>
          <w:sz w:val="24"/>
          <w:szCs w:val="24"/>
          <w:lang w:val="ka-GE"/>
        </w:rPr>
        <w:t>ნახ. 7</w:t>
      </w:r>
    </w:p>
    <w:p w14:paraId="304C6142" w14:textId="751C1B2E" w:rsidR="00046528" w:rsidRDefault="008A347B" w:rsidP="00A4691C">
      <w:pPr>
        <w:spacing w:line="276" w:lineRule="auto"/>
        <w:jc w:val="both"/>
        <w:rPr>
          <w:rFonts w:ascii="Sylfaen" w:hAnsi="Sylfaen" w:cs="Sylfaen"/>
          <w:sz w:val="24"/>
          <w:szCs w:val="24"/>
          <w:lang w:val="ka-GE"/>
        </w:rPr>
      </w:pPr>
      <w:r>
        <w:rPr>
          <w:rFonts w:ascii="Sylfaen" w:hAnsi="Sylfaen" w:cs="Sylfaen"/>
          <w:sz w:val="24"/>
          <w:szCs w:val="24"/>
          <w:lang w:val="ka-GE"/>
        </w:rPr>
        <w:object w:dxaOrig="10996" w:dyaOrig="6660" w14:anchorId="41335B49">
          <v:shape id="_x0000_i1035" type="#_x0000_t75" style="width:516.9pt;height:311.75pt" o:ole="">
            <v:imagedata r:id="rId30" o:title=""/>
          </v:shape>
          <o:OLEObject Type="Embed" ProgID="Visio.Drawing.11" ShapeID="_x0000_i1035" DrawAspect="Content" ObjectID="_1485176291" r:id="rId31"/>
        </w:object>
      </w:r>
    </w:p>
    <w:p w14:paraId="1217E5F9" w14:textId="77777777" w:rsidR="009E0172" w:rsidRDefault="009E0172" w:rsidP="00A4691C">
      <w:pPr>
        <w:spacing w:line="276" w:lineRule="auto"/>
        <w:jc w:val="both"/>
        <w:rPr>
          <w:rFonts w:ascii="Sylfaen" w:hAnsi="Sylfaen" w:cs="Sylfaen"/>
          <w:sz w:val="24"/>
          <w:szCs w:val="24"/>
          <w:lang w:val="ka-GE"/>
        </w:rPr>
      </w:pPr>
    </w:p>
    <w:p w14:paraId="39DE30BD" w14:textId="77777777" w:rsidR="009E0172" w:rsidRDefault="009E0172" w:rsidP="00A4691C">
      <w:pPr>
        <w:spacing w:line="276" w:lineRule="auto"/>
        <w:jc w:val="both"/>
        <w:rPr>
          <w:rFonts w:ascii="Sylfaen" w:hAnsi="Sylfaen" w:cs="Sylfaen"/>
          <w:sz w:val="24"/>
          <w:szCs w:val="24"/>
          <w:lang w:val="ka-GE"/>
        </w:rPr>
      </w:pPr>
    </w:p>
    <w:p w14:paraId="0CEA78ED" w14:textId="77777777" w:rsidR="00D04FC4" w:rsidRDefault="00D04FC4" w:rsidP="00A4691C">
      <w:pPr>
        <w:spacing w:line="276" w:lineRule="auto"/>
        <w:jc w:val="both"/>
        <w:rPr>
          <w:rFonts w:ascii="Sylfaen" w:hAnsi="Sylfaen"/>
          <w:sz w:val="24"/>
          <w:szCs w:val="24"/>
          <w:lang w:val="ka-GE"/>
        </w:rPr>
      </w:pPr>
    </w:p>
    <w:p w14:paraId="1A2DE2C2" w14:textId="77777777" w:rsidR="00D04FC4" w:rsidRDefault="00D04FC4" w:rsidP="00A4691C">
      <w:pPr>
        <w:spacing w:line="276" w:lineRule="auto"/>
        <w:jc w:val="both"/>
        <w:rPr>
          <w:rFonts w:ascii="Sylfaen" w:hAnsi="Sylfaen"/>
          <w:sz w:val="24"/>
          <w:szCs w:val="24"/>
          <w:lang w:val="ka-GE"/>
        </w:rPr>
      </w:pPr>
    </w:p>
    <w:p w14:paraId="6D60EAF7" w14:textId="77777777" w:rsidR="00D04FC4" w:rsidRDefault="00D04FC4" w:rsidP="00A4691C">
      <w:pPr>
        <w:spacing w:line="276" w:lineRule="auto"/>
        <w:jc w:val="both"/>
        <w:rPr>
          <w:rFonts w:ascii="Sylfaen" w:hAnsi="Sylfaen"/>
          <w:sz w:val="24"/>
          <w:szCs w:val="24"/>
          <w:lang w:val="ka-GE"/>
        </w:rPr>
      </w:pPr>
    </w:p>
    <w:p w14:paraId="194FD862" w14:textId="768B8462" w:rsidR="009B566B" w:rsidRDefault="00D04FC4" w:rsidP="00A4691C">
      <w:pPr>
        <w:spacing w:line="276" w:lineRule="auto"/>
        <w:jc w:val="both"/>
        <w:rPr>
          <w:rFonts w:ascii="Sylfaen" w:hAnsi="Sylfaen"/>
          <w:sz w:val="24"/>
          <w:szCs w:val="24"/>
          <w:lang w:val="ka-GE"/>
        </w:rPr>
      </w:pPr>
      <w:r>
        <w:rPr>
          <w:rFonts w:ascii="Sylfaen" w:hAnsi="Sylfaen"/>
          <w:sz w:val="24"/>
          <w:szCs w:val="24"/>
          <w:lang w:val="ka-GE"/>
        </w:rPr>
        <w:t>გაცემული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8</w:t>
      </w:r>
      <w:r w:rsidR="005123DA">
        <w:rPr>
          <w:rFonts w:ascii="Sylfaen" w:hAnsi="Sylfaen"/>
          <w:sz w:val="24"/>
          <w:szCs w:val="24"/>
          <w:lang w:val="ka-GE"/>
        </w:rPr>
        <w:t>)</w:t>
      </w:r>
      <w:r>
        <w:rPr>
          <w:rFonts w:ascii="Sylfaen" w:hAnsi="Sylfaen"/>
          <w:sz w:val="24"/>
          <w:szCs w:val="24"/>
          <w:lang w:val="ka-GE"/>
        </w:rPr>
        <w:t xml:space="preserve">: </w:t>
      </w:r>
    </w:p>
    <w:p w14:paraId="74654145" w14:textId="77777777" w:rsidR="00D04FC4" w:rsidRDefault="00D04FC4" w:rsidP="00A4691C">
      <w:pPr>
        <w:spacing w:line="276" w:lineRule="auto"/>
        <w:jc w:val="both"/>
        <w:rPr>
          <w:rFonts w:ascii="Sylfaen" w:hAnsi="Sylfaen"/>
          <w:sz w:val="24"/>
          <w:szCs w:val="24"/>
          <w:lang w:val="ka-GE"/>
        </w:rPr>
      </w:pPr>
    </w:p>
    <w:p w14:paraId="64349E2E" w14:textId="51A548F7" w:rsidR="005927E9" w:rsidRDefault="005927E9" w:rsidP="00A4691C">
      <w:pPr>
        <w:spacing w:line="276" w:lineRule="auto"/>
        <w:jc w:val="both"/>
        <w:rPr>
          <w:rFonts w:ascii="Sylfaen" w:hAnsi="Sylfaen"/>
          <w:sz w:val="24"/>
          <w:szCs w:val="24"/>
          <w:lang w:val="ka-GE"/>
        </w:rPr>
      </w:pPr>
      <w:r>
        <w:rPr>
          <w:rFonts w:ascii="Sylfaen" w:hAnsi="Sylfaen"/>
          <w:sz w:val="24"/>
          <w:szCs w:val="24"/>
          <w:lang w:val="ka-GE"/>
        </w:rPr>
        <w:t>ნახ.8</w:t>
      </w:r>
    </w:p>
    <w:p w14:paraId="286B26C4" w14:textId="379B8D25" w:rsidR="00D04FC4" w:rsidRPr="000A1AFD" w:rsidRDefault="007E37BD" w:rsidP="00A4691C">
      <w:pPr>
        <w:spacing w:line="276" w:lineRule="auto"/>
        <w:jc w:val="both"/>
        <w:rPr>
          <w:rFonts w:ascii="Sylfaen" w:hAnsi="Sylfaen"/>
          <w:b/>
          <w:sz w:val="24"/>
          <w:szCs w:val="24"/>
          <w:lang w:val="ka-GE"/>
        </w:rPr>
      </w:pPr>
      <w:r>
        <w:rPr>
          <w:rFonts w:ascii="Sylfaen" w:hAnsi="Sylfaen"/>
          <w:sz w:val="22"/>
          <w:szCs w:val="22"/>
          <w:lang w:val="ka-GE"/>
        </w:rPr>
        <w:object w:dxaOrig="11566" w:dyaOrig="6660" w14:anchorId="2E747DF2">
          <v:shape id="_x0000_i1036" type="#_x0000_t75" style="width:516.9pt;height:297.5pt" o:ole="">
            <v:imagedata r:id="rId32" o:title=""/>
          </v:shape>
          <o:OLEObject Type="Embed" ProgID="Visio.Drawing.11" ShapeID="_x0000_i1036" DrawAspect="Content" ObjectID="_1485176292" r:id="rId33"/>
        </w:object>
      </w:r>
    </w:p>
    <w:p w14:paraId="272CE1E6" w14:textId="77777777" w:rsidR="009B566B" w:rsidRPr="00E24331" w:rsidRDefault="009B566B" w:rsidP="00A4691C">
      <w:pPr>
        <w:spacing w:line="276" w:lineRule="auto"/>
        <w:jc w:val="both"/>
        <w:rPr>
          <w:rFonts w:ascii="Sylfaen" w:hAnsi="Sylfaen" w:cs="Sylfaen"/>
          <w:sz w:val="24"/>
          <w:szCs w:val="24"/>
        </w:rPr>
      </w:pPr>
    </w:p>
    <w:p w14:paraId="68907652" w14:textId="77777777" w:rsidR="00DB0C0A" w:rsidRDefault="00DB0C0A" w:rsidP="00A4691C">
      <w:pPr>
        <w:spacing w:line="276" w:lineRule="auto"/>
        <w:jc w:val="both"/>
        <w:rPr>
          <w:rFonts w:ascii="Sylfaen" w:hAnsi="Sylfaen" w:cs="Sylfaen"/>
          <w:sz w:val="24"/>
          <w:szCs w:val="24"/>
          <w:lang w:val="ka-GE"/>
        </w:rPr>
      </w:pPr>
    </w:p>
    <w:p w14:paraId="4D16B7A0" w14:textId="77777777" w:rsidR="001C389E" w:rsidRPr="001C389E" w:rsidRDefault="00844346" w:rsidP="00A4691C">
      <w:pPr>
        <w:pStyle w:val="Heading2"/>
        <w:numPr>
          <w:ilvl w:val="3"/>
          <w:numId w:val="1"/>
        </w:numPr>
        <w:spacing w:line="276" w:lineRule="auto"/>
        <w:ind w:left="851" w:hanging="851"/>
        <w:rPr>
          <w:rFonts w:ascii="Sylfaen" w:hAnsi="Sylfaen"/>
          <w:sz w:val="24"/>
          <w:szCs w:val="24"/>
          <w:lang w:val="ka-GE"/>
        </w:rPr>
      </w:pPr>
      <w:bookmarkStart w:id="31" w:name="_Toc385510931"/>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31"/>
    </w:p>
    <w:p w14:paraId="7B8F5F5F" w14:textId="77777777" w:rsidR="001C389E" w:rsidRPr="007037B0" w:rsidRDefault="001C389E" w:rsidP="00A4691C">
      <w:pPr>
        <w:pStyle w:val="ListParagraph"/>
        <w:spacing w:line="276" w:lineRule="auto"/>
        <w:ind w:left="360"/>
        <w:jc w:val="both"/>
        <w:rPr>
          <w:rFonts w:ascii="Sylfaen" w:hAnsi="Sylfaen"/>
          <w:b/>
          <w:sz w:val="24"/>
          <w:szCs w:val="24"/>
          <w:lang w:val="ka-GE"/>
        </w:rPr>
      </w:pPr>
    </w:p>
    <w:tbl>
      <w:tblPr>
        <w:tblStyle w:val="TableGrid"/>
        <w:tblW w:w="0" w:type="auto"/>
        <w:tblLayout w:type="fixed"/>
        <w:tblLook w:val="04A0" w:firstRow="1" w:lastRow="0" w:firstColumn="1" w:lastColumn="0" w:noHBand="0" w:noVBand="1"/>
      </w:tblPr>
      <w:tblGrid>
        <w:gridCol w:w="1998"/>
        <w:gridCol w:w="1938"/>
        <w:gridCol w:w="1919"/>
        <w:gridCol w:w="1797"/>
        <w:gridCol w:w="1216"/>
        <w:gridCol w:w="1320"/>
      </w:tblGrid>
      <w:tr w:rsidR="001C389E" w14:paraId="3F5F11BC" w14:textId="77777777" w:rsidTr="0055038A">
        <w:tc>
          <w:tcPr>
            <w:tcW w:w="1998" w:type="dxa"/>
            <w:shd w:val="clear" w:color="auto" w:fill="548DD4" w:themeFill="text2" w:themeFillTint="99"/>
          </w:tcPr>
          <w:p w14:paraId="464AAF1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1938" w:type="dxa"/>
            <w:shd w:val="clear" w:color="auto" w:fill="548DD4" w:themeFill="text2" w:themeFillTint="99"/>
          </w:tcPr>
          <w:p w14:paraId="3A2B7DF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წყარო</w:t>
            </w:r>
          </w:p>
        </w:tc>
        <w:tc>
          <w:tcPr>
            <w:tcW w:w="1919" w:type="dxa"/>
            <w:shd w:val="clear" w:color="auto" w:fill="548DD4" w:themeFill="text2" w:themeFillTint="99"/>
          </w:tcPr>
          <w:p w14:paraId="318B3AB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1797" w:type="dxa"/>
            <w:shd w:val="clear" w:color="auto" w:fill="548DD4" w:themeFill="text2" w:themeFillTint="99"/>
          </w:tcPr>
          <w:p w14:paraId="4557CF0D"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216" w:type="dxa"/>
            <w:shd w:val="clear" w:color="auto" w:fill="548DD4" w:themeFill="text2" w:themeFillTint="99"/>
          </w:tcPr>
          <w:p w14:paraId="54AF0063" w14:textId="70C638F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ინახება მონაცემთ</w:t>
            </w:r>
            <w:r w:rsidR="0055038A">
              <w:rPr>
                <w:rFonts w:ascii="Sylfaen" w:hAnsi="Sylfaen"/>
                <w:color w:val="FFFFFF" w:themeColor="background1"/>
                <w:lang w:val="ka-GE"/>
              </w:rPr>
              <w:t>ა</w:t>
            </w:r>
            <w:r w:rsidRPr="0055038A">
              <w:rPr>
                <w:rFonts w:ascii="Sylfaen" w:hAnsi="Sylfaen"/>
                <w:color w:val="FFFFFF" w:themeColor="background1"/>
                <w:lang w:val="ka-GE"/>
              </w:rPr>
              <w:t xml:space="preserve"> ბაზაში</w:t>
            </w:r>
          </w:p>
        </w:tc>
        <w:tc>
          <w:tcPr>
            <w:tcW w:w="1320" w:type="dxa"/>
            <w:shd w:val="clear" w:color="auto" w:fill="548DD4" w:themeFill="text2" w:themeFillTint="99"/>
          </w:tcPr>
          <w:p w14:paraId="58AEA79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093BB7" w:rsidRPr="000D470E" w14:paraId="00B1D319" w14:textId="77777777" w:rsidTr="0055038A">
        <w:tc>
          <w:tcPr>
            <w:tcW w:w="1998" w:type="dxa"/>
          </w:tcPr>
          <w:p w14:paraId="099D2F10" w14:textId="7CCB389C" w:rsidR="00093BB7" w:rsidRPr="0055038A" w:rsidRDefault="00093BB7" w:rsidP="00A4691C">
            <w:pPr>
              <w:spacing w:line="276" w:lineRule="auto"/>
              <w:jc w:val="both"/>
              <w:rPr>
                <w:rFonts w:ascii="Sylfaen" w:hAnsi="Sylfaen"/>
                <w:sz w:val="18"/>
                <w:szCs w:val="18"/>
              </w:rPr>
            </w:pPr>
            <w:bookmarkStart w:id="32" w:name="_Hlk382848745"/>
            <w:r w:rsidRPr="0055038A">
              <w:rPr>
                <w:rFonts w:ascii="Sylfaen" w:hAnsi="Sylfaen"/>
                <w:sz w:val="18"/>
                <w:szCs w:val="18"/>
                <w:lang w:val="ka-GE"/>
              </w:rPr>
              <w:t>SetPricesLimitsInContract</w:t>
            </w:r>
            <w:r w:rsidRPr="0055038A">
              <w:rPr>
                <w:rFonts w:ascii="Sylfaen" w:hAnsi="Sylfaen"/>
                <w:sz w:val="18"/>
                <w:szCs w:val="18"/>
              </w:rPr>
              <w:t xml:space="preserve"> - ხელშეკრულებებში ფინანსური </w:t>
            </w:r>
            <w:r w:rsidR="0055038A">
              <w:rPr>
                <w:rFonts w:ascii="Sylfaen" w:hAnsi="Sylfaen"/>
                <w:sz w:val="18"/>
                <w:szCs w:val="18"/>
                <w:lang w:val="ka-GE"/>
              </w:rPr>
              <w:t>ე</w:t>
            </w:r>
            <w:r w:rsidRPr="0055038A">
              <w:rPr>
                <w:rFonts w:ascii="Sylfaen" w:hAnsi="Sylfaen"/>
                <w:sz w:val="18"/>
                <w:szCs w:val="18"/>
              </w:rPr>
              <w:t>რთეულების ფასების ცვლილ</w:t>
            </w:r>
            <w:r w:rsidR="0055038A" w:rsidRPr="0055038A">
              <w:rPr>
                <w:rFonts w:ascii="Sylfaen" w:hAnsi="Sylfaen"/>
                <w:sz w:val="18"/>
                <w:szCs w:val="18"/>
              </w:rPr>
              <w:t>ე</w:t>
            </w:r>
            <w:r w:rsidRPr="0055038A">
              <w:rPr>
                <w:rFonts w:ascii="Sylfaen" w:hAnsi="Sylfaen"/>
                <w:sz w:val="18"/>
                <w:szCs w:val="18"/>
              </w:rPr>
              <w:t>ბა</w:t>
            </w:r>
          </w:p>
        </w:tc>
        <w:tc>
          <w:tcPr>
            <w:tcW w:w="1938" w:type="dxa"/>
          </w:tcPr>
          <w:p w14:paraId="6E233307" w14:textId="52CDE04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 (</w:t>
            </w:r>
            <w:r w:rsidR="00093BB7" w:rsidRPr="0055038A">
              <w:rPr>
                <w:rFonts w:ascii="Sylfaen" w:hAnsi="Sylfaen"/>
                <w:sz w:val="18"/>
                <w:szCs w:val="18"/>
              </w:rPr>
              <w:t>Cloud</w:t>
            </w:r>
            <w:r w:rsidRPr="0055038A">
              <w:rPr>
                <w:rFonts w:ascii="Sylfaen" w:hAnsi="Sylfaen"/>
                <w:sz w:val="18"/>
                <w:szCs w:val="18"/>
                <w:lang w:val="ka-GE"/>
              </w:rPr>
              <w:t>)</w:t>
            </w:r>
          </w:p>
        </w:tc>
        <w:tc>
          <w:tcPr>
            <w:tcW w:w="1919" w:type="dxa"/>
          </w:tcPr>
          <w:p w14:paraId="576998EA" w14:textId="1A8818E0" w:rsidR="00093BB7" w:rsidRPr="0055038A" w:rsidRDefault="00236E67" w:rsidP="00A4691C">
            <w:pPr>
              <w:spacing w:line="276" w:lineRule="auto"/>
              <w:jc w:val="both"/>
              <w:rPr>
                <w:rFonts w:ascii="Sylfaen" w:hAnsi="Sylfaen"/>
                <w:sz w:val="18"/>
                <w:szCs w:val="18"/>
              </w:rPr>
            </w:pPr>
            <w:bookmarkStart w:id="33" w:name="OLE_LINK13"/>
            <w:bookmarkStart w:id="34" w:name="OLE_LINK14"/>
            <w:r w:rsidRPr="0055038A">
              <w:rPr>
                <w:rFonts w:ascii="Sylfaen" w:hAnsi="Sylfaen"/>
                <w:sz w:val="18"/>
                <w:szCs w:val="18"/>
              </w:rPr>
              <w:t>web</w:t>
            </w:r>
            <w:r w:rsidR="00093BB7" w:rsidRPr="0055038A">
              <w:rPr>
                <w:rFonts w:ascii="Sylfaen" w:hAnsi="Sylfaen"/>
                <w:sz w:val="18"/>
                <w:szCs w:val="18"/>
              </w:rPr>
              <w:t xml:space="preserve"> სერვისი</w:t>
            </w:r>
            <w:bookmarkEnd w:id="33"/>
            <w:bookmarkEnd w:id="34"/>
          </w:p>
        </w:tc>
        <w:tc>
          <w:tcPr>
            <w:tcW w:w="1797" w:type="dxa"/>
          </w:tcPr>
          <w:p w14:paraId="091C2F24" w14:textId="4587F8CA" w:rsidR="00093BB7" w:rsidRPr="0055038A" w:rsidRDefault="00093BB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19491B4C" w14:textId="307FD70B" w:rsidR="00093BB7" w:rsidRPr="0055038A" w:rsidRDefault="00093BB7" w:rsidP="00A4691C">
            <w:pPr>
              <w:spacing w:line="276" w:lineRule="auto"/>
              <w:jc w:val="both"/>
              <w:rPr>
                <w:rFonts w:ascii="Sylfaen" w:hAnsi="Sylfaen"/>
                <w:sz w:val="18"/>
                <w:szCs w:val="18"/>
                <w:lang w:val="ka-GE"/>
              </w:rPr>
            </w:pPr>
            <w:r w:rsidRPr="0055038A">
              <w:rPr>
                <w:rFonts w:ascii="Sylfaen" w:hAnsi="Sylfaen"/>
                <w:sz w:val="18"/>
                <w:szCs w:val="18"/>
              </w:rPr>
              <w:t>ინახება</w:t>
            </w:r>
          </w:p>
        </w:tc>
        <w:bookmarkStart w:id="35" w:name="OLE_LINK60"/>
        <w:tc>
          <w:tcPr>
            <w:tcW w:w="1320" w:type="dxa"/>
          </w:tcPr>
          <w:p w14:paraId="55A489B5" w14:textId="3D8C32CD" w:rsidR="00093BB7" w:rsidRPr="0055038A" w:rsidRDefault="00C11434"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"http://billing.moh.gov.ge/Services/BillingWcf.svc"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http://billing.moh.gov.ge/Services/BillingWcf.svc</w:t>
            </w:r>
            <w:r w:rsidRPr="0055038A">
              <w:rPr>
                <w:rFonts w:ascii="Sylfaen" w:hAnsi="Sylfaen"/>
                <w:sz w:val="18"/>
                <w:szCs w:val="18"/>
                <w:lang w:val="ka-GE"/>
              </w:rPr>
              <w:fldChar w:fldCharType="end"/>
            </w:r>
          </w:p>
          <w:bookmarkEnd w:id="35"/>
          <w:p w14:paraId="24A8F453" w14:textId="18E2F382" w:rsidR="00C11434" w:rsidRPr="0055038A" w:rsidRDefault="00C11434" w:rsidP="00A4691C">
            <w:pPr>
              <w:spacing w:line="276" w:lineRule="auto"/>
              <w:jc w:val="both"/>
              <w:rPr>
                <w:rFonts w:ascii="Sylfaen" w:hAnsi="Sylfaen"/>
                <w:sz w:val="18"/>
                <w:szCs w:val="18"/>
                <w:lang w:val="ka-GE"/>
              </w:rPr>
            </w:pPr>
          </w:p>
        </w:tc>
      </w:tr>
      <w:tr w:rsidR="00393C8A" w14:paraId="09CC1500" w14:textId="77777777" w:rsidTr="0055038A">
        <w:tc>
          <w:tcPr>
            <w:tcW w:w="1998" w:type="dxa"/>
          </w:tcPr>
          <w:p w14:paraId="7527A2D9" w14:textId="24E13DB3" w:rsidR="00393C8A" w:rsidRPr="0055038A" w:rsidRDefault="00393C8A" w:rsidP="00A4691C">
            <w:pPr>
              <w:spacing w:line="276" w:lineRule="auto"/>
              <w:jc w:val="both"/>
              <w:rPr>
                <w:rFonts w:ascii="Sylfaen" w:hAnsi="Sylfaen"/>
                <w:sz w:val="18"/>
                <w:szCs w:val="18"/>
              </w:rPr>
            </w:pPr>
            <w:bookmarkStart w:id="36" w:name="_Hlk382848846"/>
            <w:bookmarkEnd w:id="32"/>
            <w:r w:rsidRPr="0055038A">
              <w:rPr>
                <w:rFonts w:ascii="Sylfaen" w:hAnsi="Sylfaen"/>
                <w:sz w:val="18"/>
                <w:szCs w:val="18"/>
                <w:lang w:val="ka-GE"/>
              </w:rPr>
              <w:t>GenerateFinancialItems</w:t>
            </w:r>
            <w:r w:rsidRPr="0055038A">
              <w:rPr>
                <w:rFonts w:ascii="Sylfaen" w:hAnsi="Sylfaen"/>
                <w:sz w:val="18"/>
                <w:szCs w:val="18"/>
              </w:rPr>
              <w:t xml:space="preserve"> – </w:t>
            </w:r>
            <w:bookmarkStart w:id="37" w:name="OLE_LINK15"/>
            <w:bookmarkStart w:id="38" w:name="OLE_LINK16"/>
            <w:r w:rsidRPr="0055038A">
              <w:rPr>
                <w:rFonts w:ascii="Sylfaen" w:hAnsi="Sylfaen"/>
                <w:sz w:val="18"/>
                <w:szCs w:val="18"/>
              </w:rPr>
              <w:t xml:space="preserve">ICD/NCSP-ების კომბინაციების შესაბამისად ფინანსური ერთეულების </w:t>
            </w:r>
            <w:bookmarkEnd w:id="37"/>
            <w:bookmarkEnd w:id="38"/>
            <w:r w:rsidRPr="0055038A">
              <w:rPr>
                <w:rFonts w:ascii="Sylfaen" w:hAnsi="Sylfaen"/>
                <w:sz w:val="18"/>
                <w:szCs w:val="18"/>
              </w:rPr>
              <w:t>გენერაცია</w:t>
            </w:r>
          </w:p>
        </w:tc>
        <w:tc>
          <w:tcPr>
            <w:tcW w:w="1938" w:type="dxa"/>
          </w:tcPr>
          <w:p w14:paraId="0C9F60E9" w14:textId="11B7F113"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59558AB5" w14:textId="5AD0DA04"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393C8A" w:rsidRPr="0055038A">
              <w:rPr>
                <w:rFonts w:ascii="Sylfaen" w:hAnsi="Sylfaen"/>
                <w:sz w:val="18"/>
                <w:szCs w:val="18"/>
              </w:rPr>
              <w:t xml:space="preserve"> სერვისი</w:t>
            </w:r>
          </w:p>
        </w:tc>
        <w:tc>
          <w:tcPr>
            <w:tcW w:w="1797" w:type="dxa"/>
          </w:tcPr>
          <w:p w14:paraId="41B72735" w14:textId="3460F2FF" w:rsidR="00393C8A" w:rsidRPr="0055038A" w:rsidRDefault="00393C8A"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2A67F3D9" w14:textId="40F6E6BC" w:rsidR="00393C8A" w:rsidRPr="0055038A" w:rsidRDefault="006567D0"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2331D8" w14:textId="77777777" w:rsidR="00C11434" w:rsidRPr="0055038A" w:rsidRDefault="000D470E" w:rsidP="00A4691C">
            <w:pPr>
              <w:spacing w:line="276" w:lineRule="auto"/>
              <w:jc w:val="both"/>
              <w:rPr>
                <w:rFonts w:ascii="Sylfaen" w:hAnsi="Sylfaen"/>
                <w:sz w:val="18"/>
                <w:szCs w:val="18"/>
                <w:lang w:val="ka-GE"/>
              </w:rPr>
            </w:pPr>
            <w:hyperlink r:id="rId34" w:history="1">
              <w:r w:rsidR="00C11434" w:rsidRPr="0055038A">
                <w:rPr>
                  <w:rStyle w:val="Hyperlink"/>
                  <w:rFonts w:ascii="Sylfaen" w:hAnsi="Sylfaen"/>
                  <w:sz w:val="18"/>
                  <w:szCs w:val="18"/>
                  <w:lang w:val="ka-GE"/>
                </w:rPr>
                <w:t>http://billing.moh.gov.ge/Services/BillingWcf.svc</w:t>
              </w:r>
            </w:hyperlink>
          </w:p>
          <w:p w14:paraId="71028C45" w14:textId="77777777" w:rsidR="00393C8A" w:rsidRPr="0055038A" w:rsidRDefault="00393C8A" w:rsidP="00A4691C">
            <w:pPr>
              <w:spacing w:line="276" w:lineRule="auto"/>
              <w:jc w:val="both"/>
              <w:rPr>
                <w:rFonts w:ascii="Sylfaen" w:hAnsi="Sylfaen"/>
                <w:sz w:val="18"/>
                <w:szCs w:val="18"/>
                <w:lang w:val="ka-GE"/>
              </w:rPr>
            </w:pPr>
          </w:p>
        </w:tc>
      </w:tr>
      <w:bookmarkEnd w:id="36"/>
      <w:tr w:rsidR="00236E67" w14:paraId="47703949" w14:textId="77777777" w:rsidTr="0055038A">
        <w:tc>
          <w:tcPr>
            <w:tcW w:w="1998" w:type="dxa"/>
          </w:tcPr>
          <w:p w14:paraId="4A742E93" w14:textId="7504930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SetPricesLimitsInContractIcdNcsp</w:t>
            </w:r>
            <w:r w:rsidRPr="0055038A">
              <w:rPr>
                <w:rFonts w:ascii="Sylfaen" w:hAnsi="Sylfaen"/>
                <w:sz w:val="18"/>
                <w:szCs w:val="18"/>
              </w:rPr>
              <w:t xml:space="preserve"> - </w:t>
            </w:r>
            <w:bookmarkStart w:id="39" w:name="OLE_LINK21"/>
            <w:r w:rsidRPr="0055038A">
              <w:rPr>
                <w:rFonts w:ascii="Sylfaen" w:hAnsi="Sylfaen"/>
                <w:sz w:val="18"/>
                <w:szCs w:val="18"/>
              </w:rPr>
              <w:t xml:space="preserve">ICD/NCSP-ების კომბინაციების </w:t>
            </w:r>
            <w:r w:rsidRPr="0055038A">
              <w:rPr>
                <w:rFonts w:ascii="Sylfaen" w:hAnsi="Sylfaen"/>
                <w:sz w:val="18"/>
                <w:szCs w:val="18"/>
              </w:rPr>
              <w:lastRenderedPageBreak/>
              <w:t>შესაბამისი ფინანსური ერთეულების ფასების ცვლილება ხელშეკრულებებში</w:t>
            </w:r>
            <w:bookmarkEnd w:id="39"/>
          </w:p>
        </w:tc>
        <w:tc>
          <w:tcPr>
            <w:tcW w:w="1938" w:type="dxa"/>
          </w:tcPr>
          <w:p w14:paraId="662BA75A" w14:textId="2242ED0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33C009C7" w14:textId="2723A6F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6943E837" w14:textId="4431B2E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6D306669" w14:textId="41A8FB5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D75497D" w14:textId="77777777" w:rsidR="00236E67" w:rsidRPr="0055038A" w:rsidRDefault="000D470E" w:rsidP="00A4691C">
            <w:pPr>
              <w:spacing w:line="276" w:lineRule="auto"/>
              <w:jc w:val="both"/>
              <w:rPr>
                <w:rFonts w:ascii="Sylfaen" w:hAnsi="Sylfaen"/>
                <w:sz w:val="18"/>
                <w:szCs w:val="18"/>
                <w:lang w:val="ka-GE"/>
              </w:rPr>
            </w:pPr>
            <w:hyperlink r:id="rId35" w:history="1">
              <w:r w:rsidR="00236E67" w:rsidRPr="0055038A">
                <w:rPr>
                  <w:rStyle w:val="Hyperlink"/>
                  <w:rFonts w:ascii="Sylfaen" w:hAnsi="Sylfaen"/>
                  <w:sz w:val="18"/>
                  <w:szCs w:val="18"/>
                  <w:lang w:val="ka-GE"/>
                </w:rPr>
                <w:t>http://billing.moh.gov.ge/Services/BillingWcf.svc</w:t>
              </w:r>
            </w:hyperlink>
          </w:p>
          <w:p w14:paraId="74D5C194" w14:textId="77777777" w:rsidR="00236E67" w:rsidRPr="0055038A" w:rsidRDefault="00236E67" w:rsidP="00A4691C">
            <w:pPr>
              <w:spacing w:line="276" w:lineRule="auto"/>
              <w:jc w:val="both"/>
              <w:rPr>
                <w:rFonts w:ascii="Sylfaen" w:hAnsi="Sylfaen"/>
                <w:sz w:val="18"/>
                <w:szCs w:val="18"/>
                <w:lang w:val="ka-GE"/>
              </w:rPr>
            </w:pPr>
          </w:p>
        </w:tc>
      </w:tr>
      <w:tr w:rsidR="00236E67" w14:paraId="15B45761" w14:textId="77777777" w:rsidTr="0055038A">
        <w:tc>
          <w:tcPr>
            <w:tcW w:w="1998" w:type="dxa"/>
          </w:tcPr>
          <w:p w14:paraId="2707D17E" w14:textId="392A6D5A" w:rsidR="00236E67" w:rsidRPr="0055038A" w:rsidRDefault="00236E67" w:rsidP="00A4691C">
            <w:pPr>
              <w:spacing w:line="276" w:lineRule="auto"/>
              <w:jc w:val="both"/>
              <w:rPr>
                <w:rFonts w:ascii="Sylfaen" w:hAnsi="Sylfaen"/>
                <w:sz w:val="18"/>
                <w:szCs w:val="18"/>
              </w:rPr>
            </w:pPr>
            <w:bookmarkStart w:id="40" w:name="_Hlk382848916"/>
            <w:r w:rsidRPr="0055038A">
              <w:rPr>
                <w:rFonts w:ascii="Sylfaen" w:hAnsi="Sylfaen"/>
                <w:sz w:val="18"/>
                <w:szCs w:val="18"/>
                <w:lang w:val="ka-GE"/>
              </w:rPr>
              <w:lastRenderedPageBreak/>
              <w:t>DeactivateFinancingItemsInContracts</w:t>
            </w:r>
            <w:r w:rsidRPr="0055038A">
              <w:rPr>
                <w:rFonts w:ascii="Sylfaen" w:hAnsi="Sylfaen"/>
                <w:sz w:val="18"/>
                <w:szCs w:val="18"/>
              </w:rPr>
              <w:t xml:space="preserve"> - ICD/NCSP-ების კომბინაციების შესაბამისი ფინანსური ერთეულების დეაქტივაცია ხელშეკრულებებში მიმდინარე თარიღის მიხედვით</w:t>
            </w:r>
          </w:p>
        </w:tc>
        <w:tc>
          <w:tcPr>
            <w:tcW w:w="1938" w:type="dxa"/>
          </w:tcPr>
          <w:p w14:paraId="71FC8FE2" w14:textId="23418C1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0128CB64" w14:textId="46113AC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150F593A" w14:textId="3D66E0A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08DECBC2" w14:textId="2EC5D76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1E0106" w14:textId="77777777" w:rsidR="00236E67" w:rsidRPr="0055038A" w:rsidRDefault="000D470E" w:rsidP="00A4691C">
            <w:pPr>
              <w:spacing w:line="276" w:lineRule="auto"/>
              <w:jc w:val="both"/>
              <w:rPr>
                <w:rFonts w:ascii="Sylfaen" w:hAnsi="Sylfaen"/>
                <w:sz w:val="18"/>
                <w:szCs w:val="18"/>
                <w:lang w:val="ka-GE"/>
              </w:rPr>
            </w:pPr>
            <w:hyperlink r:id="rId36" w:history="1">
              <w:r w:rsidR="00236E67" w:rsidRPr="0055038A">
                <w:rPr>
                  <w:rStyle w:val="Hyperlink"/>
                  <w:rFonts w:ascii="Sylfaen" w:hAnsi="Sylfaen"/>
                  <w:sz w:val="18"/>
                  <w:szCs w:val="18"/>
                  <w:lang w:val="ka-GE"/>
                </w:rPr>
                <w:t>http://billing.moh.gov.ge/Services/BillingWcf.svc</w:t>
              </w:r>
            </w:hyperlink>
          </w:p>
          <w:p w14:paraId="663B8D9B" w14:textId="77777777" w:rsidR="00236E67" w:rsidRPr="0055038A" w:rsidRDefault="00236E67" w:rsidP="00A4691C">
            <w:pPr>
              <w:spacing w:line="276" w:lineRule="auto"/>
              <w:jc w:val="both"/>
              <w:rPr>
                <w:rFonts w:ascii="Sylfaen" w:hAnsi="Sylfaen"/>
                <w:sz w:val="18"/>
                <w:szCs w:val="18"/>
                <w:lang w:val="ka-GE"/>
              </w:rPr>
            </w:pPr>
          </w:p>
        </w:tc>
      </w:tr>
      <w:tr w:rsidR="00F506C5" w14:paraId="7FE69465" w14:textId="77777777" w:rsidTr="0055038A">
        <w:tc>
          <w:tcPr>
            <w:tcW w:w="1998" w:type="dxa"/>
          </w:tcPr>
          <w:p w14:paraId="1A8F5C44" w14:textId="61965309" w:rsidR="00F506C5" w:rsidRPr="0055038A" w:rsidRDefault="00F506C5" w:rsidP="00A4691C">
            <w:pPr>
              <w:spacing w:line="276" w:lineRule="auto"/>
              <w:jc w:val="both"/>
              <w:rPr>
                <w:rFonts w:ascii="Sylfaen" w:hAnsi="Sylfaen"/>
                <w:sz w:val="18"/>
                <w:szCs w:val="18"/>
              </w:rPr>
            </w:pPr>
            <w:bookmarkStart w:id="41" w:name="_Hlk382849691"/>
            <w:bookmarkEnd w:id="40"/>
            <w:r w:rsidRPr="0055038A">
              <w:rPr>
                <w:rFonts w:ascii="Sylfaen" w:hAnsi="Sylfaen"/>
                <w:sz w:val="18"/>
                <w:szCs w:val="18"/>
                <w:lang w:val="ka-GE"/>
              </w:rPr>
              <w:t>RegisterAcceptanceAct</w:t>
            </w:r>
            <w:r w:rsidRPr="0055038A">
              <w:rPr>
                <w:rFonts w:ascii="Sylfaen" w:hAnsi="Sylfaen"/>
                <w:sz w:val="18"/>
                <w:szCs w:val="18"/>
              </w:rPr>
              <w:t xml:space="preserve"> - მიღება/ჩაბარების აქტის რეგისტრაცია</w:t>
            </w:r>
          </w:p>
        </w:tc>
        <w:tc>
          <w:tcPr>
            <w:tcW w:w="1938" w:type="dxa"/>
          </w:tcPr>
          <w:p w14:paraId="08D356B4" w14:textId="790256A4" w:rsidR="00F506C5" w:rsidRPr="0055038A" w:rsidRDefault="007310AD" w:rsidP="00A4691C">
            <w:p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1919" w:type="dxa"/>
          </w:tcPr>
          <w:p w14:paraId="2EB1DB22" w14:textId="3AB8CA45" w:rsidR="00F506C5"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F506C5" w:rsidRPr="0055038A">
              <w:rPr>
                <w:rFonts w:ascii="Sylfaen" w:hAnsi="Sylfaen"/>
                <w:sz w:val="18"/>
                <w:szCs w:val="18"/>
              </w:rPr>
              <w:t xml:space="preserve"> სერვისი</w:t>
            </w:r>
          </w:p>
        </w:tc>
        <w:tc>
          <w:tcPr>
            <w:tcW w:w="1797" w:type="dxa"/>
          </w:tcPr>
          <w:p w14:paraId="7830737A" w14:textId="5C64D183" w:rsidR="00F506C5" w:rsidRPr="0055038A" w:rsidRDefault="00F506C5" w:rsidP="00A4691C">
            <w:pPr>
              <w:spacing w:line="276" w:lineRule="auto"/>
              <w:jc w:val="both"/>
              <w:rPr>
                <w:rFonts w:ascii="Sylfaen" w:hAnsi="Sylfaen"/>
                <w:sz w:val="18"/>
                <w:szCs w:val="18"/>
              </w:rPr>
            </w:pPr>
            <w:bookmarkStart w:id="42" w:name="OLE_LINK57"/>
            <w:bookmarkStart w:id="43" w:name="OLE_LINK58"/>
            <w:r w:rsidRPr="0055038A">
              <w:rPr>
                <w:rFonts w:ascii="Sylfaen" w:hAnsi="Sylfaen"/>
                <w:sz w:val="18"/>
                <w:szCs w:val="18"/>
              </w:rPr>
              <w:t>მოთხოვნის შესაბამისად</w:t>
            </w:r>
            <w:bookmarkEnd w:id="42"/>
            <w:bookmarkEnd w:id="43"/>
          </w:p>
        </w:tc>
        <w:tc>
          <w:tcPr>
            <w:tcW w:w="1216" w:type="dxa"/>
          </w:tcPr>
          <w:p w14:paraId="75CAFE23" w14:textId="2880A42C" w:rsidR="00F506C5" w:rsidRPr="0055038A" w:rsidRDefault="00F506C5"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54C6328" w14:textId="77777777" w:rsidR="00C11434" w:rsidRPr="0055038A" w:rsidRDefault="000D470E" w:rsidP="00A4691C">
            <w:pPr>
              <w:spacing w:line="276" w:lineRule="auto"/>
              <w:jc w:val="both"/>
              <w:rPr>
                <w:rFonts w:ascii="Sylfaen" w:hAnsi="Sylfaen"/>
                <w:sz w:val="18"/>
                <w:szCs w:val="18"/>
                <w:lang w:val="ka-GE"/>
              </w:rPr>
            </w:pPr>
            <w:hyperlink r:id="rId37" w:history="1">
              <w:r w:rsidR="00C11434" w:rsidRPr="0055038A">
                <w:rPr>
                  <w:rStyle w:val="Hyperlink"/>
                  <w:rFonts w:ascii="Sylfaen" w:hAnsi="Sylfaen"/>
                  <w:sz w:val="18"/>
                  <w:szCs w:val="18"/>
                  <w:lang w:val="ka-GE"/>
                </w:rPr>
                <w:t>http://billing.moh.gov.ge/Services/BillingWcf.svc</w:t>
              </w:r>
            </w:hyperlink>
          </w:p>
          <w:p w14:paraId="0784776F" w14:textId="77777777" w:rsidR="00F506C5" w:rsidRPr="0055038A" w:rsidRDefault="00F506C5" w:rsidP="00A4691C">
            <w:pPr>
              <w:spacing w:line="276" w:lineRule="auto"/>
              <w:jc w:val="both"/>
              <w:rPr>
                <w:rFonts w:ascii="Sylfaen" w:hAnsi="Sylfaen"/>
                <w:sz w:val="18"/>
                <w:szCs w:val="18"/>
                <w:lang w:val="ka-GE"/>
              </w:rPr>
            </w:pPr>
          </w:p>
        </w:tc>
      </w:tr>
      <w:tr w:rsidR="003A1904" w:rsidRPr="00F41A28" w14:paraId="6BD8123E" w14:textId="77777777" w:rsidTr="0055038A">
        <w:tc>
          <w:tcPr>
            <w:tcW w:w="1998" w:type="dxa"/>
          </w:tcPr>
          <w:p w14:paraId="656259D4" w14:textId="7E893C83" w:rsidR="003A1904" w:rsidRPr="0055038A" w:rsidRDefault="003A1904" w:rsidP="00A4691C">
            <w:pPr>
              <w:spacing w:line="276" w:lineRule="auto"/>
              <w:jc w:val="both"/>
              <w:rPr>
                <w:rFonts w:ascii="Sylfaen" w:hAnsi="Sylfaen"/>
                <w:sz w:val="18"/>
                <w:szCs w:val="18"/>
              </w:rPr>
            </w:pPr>
            <w:bookmarkStart w:id="44" w:name="OLE_LINK43"/>
            <w:r w:rsidRPr="0055038A">
              <w:rPr>
                <w:rFonts w:ascii="Sylfaen" w:hAnsi="Sylfaen"/>
                <w:sz w:val="18"/>
                <w:szCs w:val="18"/>
                <w:lang w:val="ka-GE"/>
              </w:rPr>
              <w:t>GetFinancingItemsUsagesByParams</w:t>
            </w:r>
            <w:r w:rsidRPr="0055038A">
              <w:rPr>
                <w:rFonts w:ascii="Sylfaen" w:hAnsi="Sylfaen"/>
                <w:sz w:val="18"/>
                <w:szCs w:val="18"/>
              </w:rPr>
              <w:t xml:space="preserve"> </w:t>
            </w:r>
            <w:r w:rsidR="00325A35" w:rsidRPr="0055038A">
              <w:rPr>
                <w:rFonts w:ascii="Sylfaen" w:hAnsi="Sylfaen"/>
                <w:sz w:val="18"/>
                <w:szCs w:val="18"/>
              </w:rPr>
              <w:t xml:space="preserve">- აბრუნებს კონკრეტული ფილიალისთვის სასურველი ფინანსური ერთეულების </w:t>
            </w:r>
            <w:r w:rsidR="00964CCE" w:rsidRPr="0055038A">
              <w:rPr>
                <w:rFonts w:ascii="Sylfaen" w:hAnsi="Sylfaen"/>
                <w:sz w:val="18"/>
                <w:szCs w:val="18"/>
              </w:rPr>
              <w:t>განსხვავებულ პერიოდებში</w:t>
            </w:r>
            <w:bookmarkEnd w:id="44"/>
            <w:r w:rsidR="00964CCE" w:rsidRPr="0055038A">
              <w:rPr>
                <w:rFonts w:ascii="Sylfaen" w:hAnsi="Sylfaen"/>
                <w:sz w:val="18"/>
                <w:szCs w:val="18"/>
              </w:rPr>
              <w:t xml:space="preserve"> </w:t>
            </w:r>
            <w:r w:rsidR="00325A35" w:rsidRPr="0055038A">
              <w:rPr>
                <w:rFonts w:ascii="Sylfaen" w:hAnsi="Sylfaen"/>
                <w:sz w:val="18"/>
                <w:szCs w:val="18"/>
              </w:rPr>
              <w:t>პირველი და ბოლო გამოყენების თარიღებს</w:t>
            </w:r>
          </w:p>
        </w:tc>
        <w:tc>
          <w:tcPr>
            <w:tcW w:w="1938" w:type="dxa"/>
          </w:tcPr>
          <w:p w14:paraId="091D16B3" w14:textId="1097E15C" w:rsidR="003A1904" w:rsidRPr="0055038A" w:rsidRDefault="003A1904" w:rsidP="00A4691C">
            <w:pPr>
              <w:spacing w:line="276" w:lineRule="auto"/>
              <w:jc w:val="both"/>
              <w:rPr>
                <w:rFonts w:ascii="Sylfaen" w:hAnsi="Sylfaen"/>
                <w:sz w:val="18"/>
                <w:szCs w:val="18"/>
              </w:rPr>
            </w:pPr>
            <w:bookmarkStart w:id="45" w:name="OLE_LINK44"/>
            <w:r w:rsidRPr="0055038A">
              <w:rPr>
                <w:rFonts w:ascii="Sylfaen" w:hAnsi="Sylfaen"/>
                <w:sz w:val="18"/>
                <w:szCs w:val="18"/>
              </w:rPr>
              <w:t>ელ. ანგარიშგების  მოდული</w:t>
            </w:r>
            <w:bookmarkEnd w:id="45"/>
          </w:p>
        </w:tc>
        <w:tc>
          <w:tcPr>
            <w:tcW w:w="1919" w:type="dxa"/>
          </w:tcPr>
          <w:p w14:paraId="3BFC8E18" w14:textId="211749EA" w:rsidR="003A1904"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2E409FB" w14:textId="0441E17D" w:rsidR="003A190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15FC52A" w14:textId="0A92512F" w:rsidR="003A1904"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321BB413" w14:textId="5C2C539B" w:rsidR="003A1904"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964CCE" w14:paraId="5A1BE0A7" w14:textId="77777777" w:rsidTr="0055038A">
        <w:tc>
          <w:tcPr>
            <w:tcW w:w="1998" w:type="dxa"/>
          </w:tcPr>
          <w:p w14:paraId="560A8B9C" w14:textId="174F557C" w:rsidR="00964CCE" w:rsidRPr="0055038A" w:rsidRDefault="00964CCE" w:rsidP="00A4691C">
            <w:pPr>
              <w:spacing w:line="276" w:lineRule="auto"/>
              <w:jc w:val="both"/>
              <w:rPr>
                <w:rFonts w:ascii="Sylfaen" w:hAnsi="Sylfaen"/>
                <w:sz w:val="18"/>
                <w:szCs w:val="18"/>
                <w:lang w:val="ka-GE"/>
              </w:rPr>
            </w:pPr>
            <w:r w:rsidRPr="0055038A">
              <w:rPr>
                <w:rFonts w:ascii="Sylfaen" w:hAnsi="Sylfaen"/>
                <w:sz w:val="18"/>
                <w:szCs w:val="18"/>
                <w:lang w:val="ka-GE"/>
              </w:rPr>
              <w:t>GetFinancingItemsUsagesByRange GetFinancingItemsUsagesByParams</w:t>
            </w:r>
            <w:r w:rsidRPr="0055038A">
              <w:rPr>
                <w:rFonts w:ascii="Sylfaen" w:hAnsi="Sylfaen"/>
                <w:sz w:val="18"/>
                <w:szCs w:val="18"/>
              </w:rPr>
              <w:t xml:space="preserve"> - აბრუნებს კონკრეტული ფილიალისთვის სასურველი ფინანსური ერთეულების კონკრეტულ პერიოდში</w:t>
            </w:r>
          </w:p>
        </w:tc>
        <w:tc>
          <w:tcPr>
            <w:tcW w:w="1938" w:type="dxa"/>
          </w:tcPr>
          <w:p w14:paraId="6D9AD070" w14:textId="5C373F76" w:rsidR="00964CCE" w:rsidRPr="0055038A" w:rsidRDefault="00EA347D" w:rsidP="00A4691C">
            <w:p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1919" w:type="dxa"/>
          </w:tcPr>
          <w:p w14:paraId="673B40B0" w14:textId="373D3A85" w:rsidR="00964CCE"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72D7E45" w14:textId="34DC4E26" w:rsidR="00964CC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521134" w14:textId="2A4130CC" w:rsidR="00964CCE"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26AE690" w14:textId="3BC338F6" w:rsidR="00964CCE"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7D2B1D" w14:paraId="4539FAB3" w14:textId="77777777" w:rsidTr="0055038A">
        <w:tc>
          <w:tcPr>
            <w:tcW w:w="1998" w:type="dxa"/>
          </w:tcPr>
          <w:p w14:paraId="0890A71E" w14:textId="53E72878" w:rsidR="007D2B1D" w:rsidRPr="0055038A" w:rsidRDefault="007D2B1D" w:rsidP="00A4691C">
            <w:pPr>
              <w:spacing w:line="276" w:lineRule="auto"/>
              <w:jc w:val="both"/>
              <w:rPr>
                <w:rFonts w:ascii="Sylfaen" w:hAnsi="Sylfaen"/>
                <w:sz w:val="18"/>
                <w:szCs w:val="18"/>
              </w:rPr>
            </w:pPr>
            <w:r w:rsidRPr="0055038A">
              <w:rPr>
                <w:rFonts w:ascii="Sylfaen" w:hAnsi="Sylfaen"/>
                <w:sz w:val="18"/>
                <w:szCs w:val="18"/>
                <w:lang w:val="ka-GE"/>
              </w:rPr>
              <w:t>ICD10_GetAll</w:t>
            </w:r>
            <w:r w:rsidRPr="0055038A">
              <w:rPr>
                <w:rFonts w:ascii="Sylfaen" w:hAnsi="Sylfaen"/>
                <w:sz w:val="18"/>
                <w:szCs w:val="18"/>
              </w:rPr>
              <w:t>- აბრუნებს  ICD10-</w:t>
            </w:r>
            <w:r w:rsidRPr="0055038A">
              <w:rPr>
                <w:rFonts w:ascii="Sylfaen" w:hAnsi="Sylfaen"/>
                <w:sz w:val="18"/>
                <w:szCs w:val="18"/>
              </w:rPr>
              <w:lastRenderedPageBreak/>
              <w:t>ების სრულ სიას</w:t>
            </w:r>
          </w:p>
        </w:tc>
        <w:tc>
          <w:tcPr>
            <w:tcW w:w="1938" w:type="dxa"/>
          </w:tcPr>
          <w:p w14:paraId="3067ECBC" w14:textId="660863F3" w:rsidR="007D2B1D" w:rsidRPr="0055038A" w:rsidRDefault="007D2B1D" w:rsidP="00A4691C">
            <w:pPr>
              <w:spacing w:line="276" w:lineRule="auto"/>
              <w:jc w:val="both"/>
              <w:rPr>
                <w:rFonts w:ascii="Sylfaen" w:hAnsi="Sylfaen"/>
                <w:sz w:val="18"/>
                <w:szCs w:val="18"/>
              </w:rPr>
            </w:pPr>
            <w:bookmarkStart w:id="46" w:name="OLE_LINK45"/>
            <w:r w:rsidRPr="0055038A">
              <w:rPr>
                <w:rFonts w:ascii="Sylfaen" w:hAnsi="Sylfaen"/>
                <w:sz w:val="18"/>
                <w:szCs w:val="18"/>
              </w:rPr>
              <w:lastRenderedPageBreak/>
              <w:t>კლასიფიკატორების მოდული</w:t>
            </w:r>
            <w:bookmarkEnd w:id="46"/>
          </w:p>
        </w:tc>
        <w:tc>
          <w:tcPr>
            <w:tcW w:w="1919" w:type="dxa"/>
          </w:tcPr>
          <w:p w14:paraId="1DF1C30A" w14:textId="55DECF5B" w:rsidR="007D2B1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5ED408D5" w14:textId="7475C045" w:rsidR="007D2B1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63C80C" w14:textId="21F9C8D8" w:rsidR="007D2B1D" w:rsidRPr="0055038A" w:rsidRDefault="00076014" w:rsidP="00A4691C">
            <w:pPr>
              <w:spacing w:line="276" w:lineRule="auto"/>
              <w:jc w:val="both"/>
              <w:rPr>
                <w:rFonts w:ascii="Sylfaen" w:hAnsi="Sylfaen"/>
                <w:sz w:val="18"/>
                <w:szCs w:val="18"/>
              </w:rPr>
            </w:pPr>
            <w:bookmarkStart w:id="47" w:name="OLE_LINK59"/>
            <w:r w:rsidRPr="0055038A">
              <w:rPr>
                <w:rFonts w:ascii="Sylfaen" w:hAnsi="Sylfaen"/>
                <w:sz w:val="18"/>
                <w:szCs w:val="18"/>
              </w:rPr>
              <w:t>ინახება</w:t>
            </w:r>
            <w:bookmarkEnd w:id="47"/>
          </w:p>
        </w:tc>
        <w:bookmarkStart w:id="48" w:name="OLE_LINK63"/>
        <w:bookmarkStart w:id="49" w:name="OLE_LINK64"/>
        <w:tc>
          <w:tcPr>
            <w:tcW w:w="1320" w:type="dxa"/>
          </w:tcPr>
          <w:p w14:paraId="3FCB1B5F" w14:textId="5657420D" w:rsidR="007D2B1D"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w:t>
            </w:r>
            <w:r w:rsidRPr="0055038A">
              <w:rPr>
                <w:rStyle w:val="Hyperlink"/>
                <w:rFonts w:ascii="Sylfaen" w:hAnsi="Sylfaen"/>
                <w:sz w:val="18"/>
                <w:szCs w:val="18"/>
                <w:lang w:val="ka-GE"/>
              </w:rPr>
              <w:lastRenderedPageBreak/>
              <w:t>v.ge/Classifications/Services/ClassificationsWcf.svc</w:t>
            </w:r>
            <w:r w:rsidRPr="0055038A">
              <w:rPr>
                <w:rFonts w:ascii="Sylfaen" w:hAnsi="Sylfaen"/>
                <w:sz w:val="18"/>
                <w:szCs w:val="18"/>
                <w:lang w:val="ka-GE"/>
              </w:rPr>
              <w:fldChar w:fldCharType="end"/>
            </w:r>
          </w:p>
          <w:bookmarkEnd w:id="48"/>
          <w:bookmarkEnd w:id="49"/>
          <w:p w14:paraId="19FE20B8" w14:textId="38195B2A" w:rsidR="006A7393" w:rsidRPr="0055038A" w:rsidRDefault="006A7393" w:rsidP="00A4691C">
            <w:pPr>
              <w:spacing w:line="276" w:lineRule="auto"/>
              <w:jc w:val="both"/>
              <w:rPr>
                <w:rFonts w:ascii="Sylfaen" w:hAnsi="Sylfaen"/>
                <w:sz w:val="18"/>
                <w:szCs w:val="18"/>
                <w:lang w:val="ka-GE"/>
              </w:rPr>
            </w:pPr>
          </w:p>
        </w:tc>
      </w:tr>
      <w:tr w:rsidR="00C158C8" w14:paraId="5693684E" w14:textId="77777777" w:rsidTr="0055038A">
        <w:tc>
          <w:tcPr>
            <w:tcW w:w="1998" w:type="dxa"/>
          </w:tcPr>
          <w:p w14:paraId="79983C1E" w14:textId="70F1CD4C" w:rsidR="00C158C8" w:rsidRPr="0055038A" w:rsidRDefault="00C158C8" w:rsidP="00A4691C">
            <w:pPr>
              <w:spacing w:line="276" w:lineRule="auto"/>
              <w:jc w:val="both"/>
              <w:rPr>
                <w:rFonts w:ascii="Sylfaen" w:hAnsi="Sylfaen"/>
                <w:sz w:val="18"/>
                <w:szCs w:val="18"/>
              </w:rPr>
            </w:pPr>
            <w:r w:rsidRPr="0055038A">
              <w:rPr>
                <w:rFonts w:ascii="Sylfaen" w:hAnsi="Sylfaen"/>
                <w:sz w:val="18"/>
                <w:szCs w:val="18"/>
                <w:lang w:val="ka-GE"/>
              </w:rPr>
              <w:lastRenderedPageBreak/>
              <w:t>ICPC2_GetAll</w:t>
            </w:r>
            <w:r w:rsidR="00834152" w:rsidRPr="0055038A">
              <w:rPr>
                <w:rFonts w:ascii="Sylfaen" w:hAnsi="Sylfaen"/>
                <w:sz w:val="18"/>
                <w:szCs w:val="18"/>
              </w:rPr>
              <w:t xml:space="preserve"> - აბრუნებს ICPC2-ების სრულ სიას</w:t>
            </w:r>
          </w:p>
        </w:tc>
        <w:tc>
          <w:tcPr>
            <w:tcW w:w="1938" w:type="dxa"/>
          </w:tcPr>
          <w:p w14:paraId="60475451" w14:textId="71DB75B2" w:rsidR="00C158C8" w:rsidRPr="0055038A" w:rsidRDefault="00834152" w:rsidP="00A4691C">
            <w:pPr>
              <w:spacing w:line="276" w:lineRule="auto"/>
              <w:jc w:val="both"/>
              <w:rPr>
                <w:rFonts w:ascii="Sylfaen" w:hAnsi="Sylfaen"/>
                <w:sz w:val="18"/>
                <w:szCs w:val="18"/>
              </w:rPr>
            </w:pPr>
            <w:bookmarkStart w:id="50" w:name="OLE_LINK46"/>
            <w:r w:rsidRPr="0055038A">
              <w:rPr>
                <w:rFonts w:ascii="Sylfaen" w:hAnsi="Sylfaen"/>
                <w:sz w:val="18"/>
                <w:szCs w:val="18"/>
              </w:rPr>
              <w:t>კლასიფიკატორების მოდული</w:t>
            </w:r>
            <w:bookmarkEnd w:id="50"/>
          </w:p>
        </w:tc>
        <w:tc>
          <w:tcPr>
            <w:tcW w:w="1919" w:type="dxa"/>
          </w:tcPr>
          <w:p w14:paraId="2B7A865D" w14:textId="2EF3FE85" w:rsidR="00C158C8"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6815695" w14:textId="1720A55D" w:rsidR="00C158C8"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AE35FD4" w14:textId="4DC1ACCB" w:rsidR="00C158C8"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FA7941D" w14:textId="77777777" w:rsidR="006A7393" w:rsidRPr="0055038A" w:rsidRDefault="000D470E" w:rsidP="00A4691C">
            <w:pPr>
              <w:spacing w:line="276" w:lineRule="auto"/>
              <w:jc w:val="both"/>
              <w:rPr>
                <w:rFonts w:ascii="Sylfaen" w:hAnsi="Sylfaen"/>
                <w:sz w:val="18"/>
                <w:szCs w:val="18"/>
                <w:lang w:val="ka-GE"/>
              </w:rPr>
            </w:pPr>
            <w:hyperlink r:id="rId38" w:history="1">
              <w:r w:rsidR="006A7393" w:rsidRPr="0055038A">
                <w:rPr>
                  <w:rStyle w:val="Hyperlink"/>
                  <w:rFonts w:ascii="Sylfaen" w:hAnsi="Sylfaen"/>
                  <w:sz w:val="18"/>
                  <w:szCs w:val="18"/>
                  <w:lang w:val="ka-GE"/>
                </w:rPr>
                <w:t>http://classifications.moh.gov.ge/Classifications/Services/ClassificationsWcf.svc</w:t>
              </w:r>
            </w:hyperlink>
          </w:p>
          <w:p w14:paraId="7FE02FB6" w14:textId="77777777" w:rsidR="00C158C8" w:rsidRPr="0055038A" w:rsidRDefault="00C158C8" w:rsidP="00A4691C">
            <w:pPr>
              <w:spacing w:line="276" w:lineRule="auto"/>
              <w:jc w:val="both"/>
              <w:rPr>
                <w:rFonts w:ascii="Sylfaen" w:hAnsi="Sylfaen"/>
                <w:sz w:val="18"/>
                <w:szCs w:val="18"/>
                <w:lang w:val="ka-GE"/>
              </w:rPr>
            </w:pPr>
          </w:p>
        </w:tc>
      </w:tr>
      <w:tr w:rsidR="004B1E5D" w14:paraId="4916FE42" w14:textId="77777777" w:rsidTr="0055038A">
        <w:tc>
          <w:tcPr>
            <w:tcW w:w="1998" w:type="dxa"/>
          </w:tcPr>
          <w:p w14:paraId="1AD0C68F" w14:textId="0DF059E9" w:rsidR="004B1E5D" w:rsidRPr="0055038A" w:rsidRDefault="004B1E5D" w:rsidP="00A4691C">
            <w:pPr>
              <w:spacing w:line="276" w:lineRule="auto"/>
              <w:jc w:val="both"/>
              <w:rPr>
                <w:rFonts w:ascii="Sylfaen" w:hAnsi="Sylfaen"/>
                <w:sz w:val="18"/>
                <w:szCs w:val="18"/>
              </w:rPr>
            </w:pPr>
            <w:r w:rsidRPr="0055038A">
              <w:rPr>
                <w:rFonts w:ascii="Sylfaen" w:hAnsi="Sylfaen"/>
                <w:sz w:val="18"/>
                <w:szCs w:val="18"/>
                <w:lang w:val="ka-GE"/>
              </w:rPr>
              <w:t>Laboratory_GetAll</w:t>
            </w:r>
            <w:r w:rsidRPr="0055038A">
              <w:rPr>
                <w:rFonts w:ascii="Sylfaen" w:hAnsi="Sylfaen"/>
                <w:sz w:val="18"/>
                <w:szCs w:val="18"/>
              </w:rPr>
              <w:t xml:space="preserve"> - აბრუნებს ლაბორატორიული კოდების სრულ სიას</w:t>
            </w:r>
          </w:p>
        </w:tc>
        <w:tc>
          <w:tcPr>
            <w:tcW w:w="1938" w:type="dxa"/>
          </w:tcPr>
          <w:p w14:paraId="565E14AB" w14:textId="2BAB4218" w:rsidR="004B1E5D" w:rsidRPr="0055038A" w:rsidRDefault="004B1E5D" w:rsidP="00A4691C">
            <w:pPr>
              <w:spacing w:line="276" w:lineRule="auto"/>
              <w:jc w:val="both"/>
              <w:rPr>
                <w:rFonts w:ascii="Sylfaen" w:hAnsi="Sylfaen"/>
                <w:sz w:val="18"/>
                <w:szCs w:val="18"/>
              </w:rPr>
            </w:pPr>
            <w:bookmarkStart w:id="51" w:name="OLE_LINK47"/>
            <w:bookmarkStart w:id="52" w:name="OLE_LINK48"/>
            <w:r w:rsidRPr="0055038A">
              <w:rPr>
                <w:rFonts w:ascii="Sylfaen" w:hAnsi="Sylfaen"/>
                <w:sz w:val="18"/>
                <w:szCs w:val="18"/>
              </w:rPr>
              <w:t>კლასიფიკატორების მოდული</w:t>
            </w:r>
            <w:bookmarkEnd w:id="51"/>
            <w:bookmarkEnd w:id="52"/>
          </w:p>
        </w:tc>
        <w:tc>
          <w:tcPr>
            <w:tcW w:w="1919" w:type="dxa"/>
          </w:tcPr>
          <w:p w14:paraId="724BD137" w14:textId="4B7D6578" w:rsidR="004B1E5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61A616CD" w14:textId="15BE1B69" w:rsidR="004B1E5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C59F00" w14:textId="60A81EA9" w:rsidR="004B1E5D"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AD95DF2" w14:textId="77777777" w:rsidR="006A7393" w:rsidRPr="0055038A" w:rsidRDefault="000D470E" w:rsidP="00A4691C">
            <w:pPr>
              <w:spacing w:line="276" w:lineRule="auto"/>
              <w:jc w:val="both"/>
              <w:rPr>
                <w:rFonts w:ascii="Sylfaen" w:hAnsi="Sylfaen"/>
                <w:sz w:val="18"/>
                <w:szCs w:val="18"/>
                <w:lang w:val="ka-GE"/>
              </w:rPr>
            </w:pPr>
            <w:hyperlink r:id="rId39" w:history="1">
              <w:r w:rsidR="006A7393" w:rsidRPr="0055038A">
                <w:rPr>
                  <w:rStyle w:val="Hyperlink"/>
                  <w:rFonts w:ascii="Sylfaen" w:hAnsi="Sylfaen"/>
                  <w:sz w:val="18"/>
                  <w:szCs w:val="18"/>
                  <w:lang w:val="ka-GE"/>
                </w:rPr>
                <w:t>http://classifications.moh.gov.ge/Classifications/Services/ClassificationsWcf.svc</w:t>
              </w:r>
            </w:hyperlink>
          </w:p>
          <w:p w14:paraId="27718563" w14:textId="77777777" w:rsidR="004B1E5D" w:rsidRPr="0055038A" w:rsidRDefault="004B1E5D" w:rsidP="00A4691C">
            <w:pPr>
              <w:spacing w:line="276" w:lineRule="auto"/>
              <w:jc w:val="both"/>
              <w:rPr>
                <w:rFonts w:ascii="Sylfaen" w:hAnsi="Sylfaen"/>
                <w:sz w:val="18"/>
                <w:szCs w:val="18"/>
                <w:lang w:val="ka-GE"/>
              </w:rPr>
            </w:pPr>
          </w:p>
        </w:tc>
      </w:tr>
      <w:tr w:rsidR="00934972" w14:paraId="12DB15FE" w14:textId="77777777" w:rsidTr="0055038A">
        <w:tc>
          <w:tcPr>
            <w:tcW w:w="1998" w:type="dxa"/>
          </w:tcPr>
          <w:p w14:paraId="4251B388" w14:textId="38A6EA3F" w:rsidR="00934972" w:rsidRPr="0055038A" w:rsidRDefault="00934972" w:rsidP="00A4691C">
            <w:pPr>
              <w:spacing w:line="276" w:lineRule="auto"/>
              <w:jc w:val="both"/>
              <w:rPr>
                <w:rFonts w:ascii="Sylfaen" w:hAnsi="Sylfaen"/>
                <w:sz w:val="18"/>
                <w:szCs w:val="18"/>
              </w:rPr>
            </w:pPr>
            <w:r w:rsidRPr="0055038A">
              <w:rPr>
                <w:rFonts w:ascii="Sylfaen" w:hAnsi="Sylfaen"/>
                <w:sz w:val="18"/>
                <w:szCs w:val="18"/>
                <w:lang w:val="ka-GE"/>
              </w:rPr>
              <w:t>NCSP_GetAll</w:t>
            </w:r>
            <w:r w:rsidRPr="0055038A">
              <w:rPr>
                <w:rFonts w:ascii="Sylfaen" w:hAnsi="Sylfaen"/>
                <w:sz w:val="18"/>
                <w:szCs w:val="18"/>
              </w:rPr>
              <w:t>- აბრუნებს NCSP</w:t>
            </w:r>
            <w:r w:rsidRPr="0055038A">
              <w:rPr>
                <w:rFonts w:ascii="Sylfaen" w:hAnsi="Sylfaen"/>
                <w:sz w:val="18"/>
                <w:szCs w:val="18"/>
              </w:rPr>
              <w:softHyphen/>
              <w:t>-ების სრულ სიას</w:t>
            </w:r>
          </w:p>
        </w:tc>
        <w:tc>
          <w:tcPr>
            <w:tcW w:w="1938" w:type="dxa"/>
          </w:tcPr>
          <w:p w14:paraId="5361441E" w14:textId="4E400046" w:rsidR="00934972" w:rsidRPr="0055038A" w:rsidRDefault="00F07F31" w:rsidP="00A4691C">
            <w:pPr>
              <w:spacing w:line="276" w:lineRule="auto"/>
              <w:jc w:val="both"/>
              <w:rPr>
                <w:rFonts w:ascii="Sylfaen" w:hAnsi="Sylfaen"/>
                <w:sz w:val="18"/>
                <w:szCs w:val="18"/>
              </w:rPr>
            </w:pPr>
            <w:r w:rsidRPr="0055038A">
              <w:rPr>
                <w:rFonts w:ascii="Sylfaen" w:hAnsi="Sylfaen"/>
                <w:sz w:val="18"/>
                <w:szCs w:val="18"/>
              </w:rPr>
              <w:t>კლასიფიკატორების მოდული</w:t>
            </w:r>
          </w:p>
        </w:tc>
        <w:tc>
          <w:tcPr>
            <w:tcW w:w="1919" w:type="dxa"/>
          </w:tcPr>
          <w:p w14:paraId="557F1953" w14:textId="7CA9EFEA" w:rsidR="0093497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07FB6A9C" w14:textId="750BAB2F" w:rsidR="0093497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33593E6" w14:textId="256F8382" w:rsidR="0093497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bookmarkStart w:id="53" w:name="OLE_LINK71"/>
        <w:tc>
          <w:tcPr>
            <w:tcW w:w="1320" w:type="dxa"/>
          </w:tcPr>
          <w:p w14:paraId="34D0C1CD" w14:textId="77777777" w:rsidR="006A7393"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53"/>
          <w:p w14:paraId="4977C55B" w14:textId="77777777" w:rsidR="00934972" w:rsidRPr="0055038A" w:rsidRDefault="00934972" w:rsidP="00A4691C">
            <w:pPr>
              <w:spacing w:line="276" w:lineRule="auto"/>
              <w:jc w:val="both"/>
              <w:rPr>
                <w:rFonts w:ascii="Sylfaen" w:hAnsi="Sylfaen"/>
                <w:sz w:val="18"/>
                <w:szCs w:val="18"/>
                <w:lang w:val="ka-GE"/>
              </w:rPr>
            </w:pPr>
          </w:p>
        </w:tc>
      </w:tr>
      <w:tr w:rsidR="003667E2" w14:paraId="6CF475E9" w14:textId="77777777" w:rsidTr="0055038A">
        <w:tc>
          <w:tcPr>
            <w:tcW w:w="1998" w:type="dxa"/>
          </w:tcPr>
          <w:p w14:paraId="19C4838A" w14:textId="4FF24E1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lang w:val="ka-GE"/>
              </w:rPr>
              <w:t>GetPersonInfo</w:t>
            </w:r>
            <w:r w:rsidRPr="0055038A">
              <w:rPr>
                <w:rFonts w:ascii="Sylfaen" w:hAnsi="Sylfaen"/>
                <w:sz w:val="18"/>
                <w:szCs w:val="18"/>
              </w:rPr>
              <w:t xml:space="preserve"> - აბრუნებს </w:t>
            </w:r>
            <w:r w:rsidR="0055038A" w:rsidRPr="0055038A">
              <w:rPr>
                <w:rFonts w:ascii="Sylfaen" w:hAnsi="Sylfaen"/>
                <w:sz w:val="18"/>
                <w:szCs w:val="18"/>
              </w:rPr>
              <w:t>ინფორმაციას</w:t>
            </w:r>
            <w:r w:rsidR="0055038A">
              <w:rPr>
                <w:rFonts w:ascii="Sylfaen" w:hAnsi="Sylfaen"/>
                <w:sz w:val="18"/>
                <w:szCs w:val="18"/>
                <w:lang w:val="ka-GE"/>
              </w:rPr>
              <w:t xml:space="preserve"> </w:t>
            </w:r>
            <w:r w:rsidRPr="0055038A">
              <w:rPr>
                <w:rFonts w:ascii="Sylfaen" w:hAnsi="Sylfaen"/>
                <w:sz w:val="18"/>
                <w:szCs w:val="18"/>
              </w:rPr>
              <w:t xml:space="preserve">პირადი ნომრის მიხედვით პიროვნებაზე </w:t>
            </w:r>
          </w:p>
        </w:tc>
        <w:tc>
          <w:tcPr>
            <w:tcW w:w="1938" w:type="dxa"/>
          </w:tcPr>
          <w:p w14:paraId="22F6FF6E" w14:textId="7EFFC030"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78B1DE92" w14:textId="7A5FCA8D" w:rsidR="003667E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3667E2" w:rsidRPr="0055038A">
              <w:rPr>
                <w:rFonts w:ascii="Sylfaen" w:hAnsi="Sylfaen"/>
                <w:sz w:val="18"/>
                <w:szCs w:val="18"/>
              </w:rPr>
              <w:t>სერვისი</w:t>
            </w:r>
          </w:p>
        </w:tc>
        <w:tc>
          <w:tcPr>
            <w:tcW w:w="1797" w:type="dxa"/>
          </w:tcPr>
          <w:p w14:paraId="5AB48F68" w14:textId="3E91B181"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BEE7919" w14:textId="7653822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7E5FE7C" w14:textId="77777777" w:rsidR="003667E2" w:rsidRPr="0055038A" w:rsidRDefault="000D470E" w:rsidP="00A4691C">
            <w:pPr>
              <w:spacing w:line="276" w:lineRule="auto"/>
              <w:jc w:val="both"/>
              <w:rPr>
                <w:rFonts w:ascii="Sylfaen" w:hAnsi="Sylfaen"/>
                <w:sz w:val="18"/>
                <w:szCs w:val="18"/>
                <w:lang w:val="ka-GE"/>
              </w:rPr>
            </w:pPr>
            <w:hyperlink r:id="rId40" w:history="1">
              <w:r w:rsidR="003667E2" w:rsidRPr="0055038A">
                <w:rPr>
                  <w:rStyle w:val="Hyperlink"/>
                  <w:rFonts w:ascii="Sylfaen" w:hAnsi="Sylfaen"/>
                  <w:sz w:val="18"/>
                  <w:szCs w:val="18"/>
                  <w:lang w:val="ka-GE"/>
                </w:rPr>
                <w:t>http://classifications.moh.gov.ge/Classifications/Services/ClassificationsWcf.svc</w:t>
              </w:r>
            </w:hyperlink>
          </w:p>
          <w:p w14:paraId="66A898A2" w14:textId="77777777" w:rsidR="003667E2" w:rsidRPr="0055038A" w:rsidRDefault="003667E2" w:rsidP="00A4691C">
            <w:pPr>
              <w:spacing w:line="276" w:lineRule="auto"/>
              <w:jc w:val="both"/>
              <w:rPr>
                <w:rFonts w:ascii="Sylfaen" w:hAnsi="Sylfaen"/>
                <w:sz w:val="18"/>
                <w:szCs w:val="18"/>
                <w:lang w:val="ka-GE"/>
              </w:rPr>
            </w:pPr>
          </w:p>
        </w:tc>
      </w:tr>
      <w:tr w:rsidR="00C621E4" w14:paraId="641BA387" w14:textId="77777777" w:rsidTr="0055038A">
        <w:tc>
          <w:tcPr>
            <w:tcW w:w="1998" w:type="dxa"/>
          </w:tcPr>
          <w:p w14:paraId="4F4D25FA" w14:textId="7E90B35A" w:rsidR="00C621E4" w:rsidRPr="0055038A" w:rsidRDefault="00C621E4" w:rsidP="00A4691C">
            <w:pPr>
              <w:spacing w:line="276" w:lineRule="auto"/>
              <w:jc w:val="both"/>
              <w:rPr>
                <w:rFonts w:ascii="Sylfaen" w:hAnsi="Sylfaen"/>
                <w:sz w:val="18"/>
                <w:szCs w:val="18"/>
              </w:rPr>
            </w:pPr>
            <w:r w:rsidRPr="0055038A">
              <w:rPr>
                <w:rFonts w:ascii="Sylfaen" w:hAnsi="Sylfaen"/>
                <w:sz w:val="18"/>
                <w:szCs w:val="18"/>
                <w:lang w:val="ka-GE"/>
              </w:rPr>
              <w:t>GetAllMobileIndexes</w:t>
            </w:r>
            <w:r w:rsidRPr="0055038A">
              <w:rPr>
                <w:rFonts w:ascii="Sylfaen" w:hAnsi="Sylfaen"/>
                <w:sz w:val="18"/>
                <w:szCs w:val="18"/>
              </w:rPr>
              <w:t>- აბრუნებს მობილურის ნომრების ინდექსების სრულ სიას</w:t>
            </w:r>
          </w:p>
        </w:tc>
        <w:tc>
          <w:tcPr>
            <w:tcW w:w="1938" w:type="dxa"/>
          </w:tcPr>
          <w:p w14:paraId="5DB6B7FE" w14:textId="55AFF3D8" w:rsidR="00C621E4" w:rsidRPr="0055038A" w:rsidRDefault="00DD3C66" w:rsidP="00A4691C">
            <w:pPr>
              <w:spacing w:line="276" w:lineRule="auto"/>
              <w:jc w:val="both"/>
              <w:rPr>
                <w:rFonts w:ascii="Sylfaen" w:hAnsi="Sylfaen"/>
                <w:sz w:val="18"/>
                <w:szCs w:val="18"/>
              </w:rPr>
            </w:pPr>
            <w:bookmarkStart w:id="54" w:name="OLE_LINK69"/>
            <w:r w:rsidRPr="0055038A">
              <w:rPr>
                <w:rFonts w:ascii="Sylfaen" w:hAnsi="Sylfaen"/>
                <w:sz w:val="18"/>
                <w:szCs w:val="18"/>
              </w:rPr>
              <w:t>Common Data</w:t>
            </w:r>
            <w:bookmarkEnd w:id="54"/>
          </w:p>
        </w:tc>
        <w:tc>
          <w:tcPr>
            <w:tcW w:w="1919" w:type="dxa"/>
          </w:tcPr>
          <w:p w14:paraId="45BD72C0" w14:textId="42880855" w:rsidR="00C621E4" w:rsidRPr="0055038A" w:rsidRDefault="00236E67" w:rsidP="00A4691C">
            <w:pPr>
              <w:spacing w:line="276" w:lineRule="auto"/>
              <w:jc w:val="both"/>
              <w:rPr>
                <w:rFonts w:ascii="Sylfaen" w:hAnsi="Sylfaen"/>
                <w:sz w:val="18"/>
                <w:szCs w:val="18"/>
              </w:rPr>
            </w:pPr>
            <w:bookmarkStart w:id="55" w:name="OLE_LINK70"/>
            <w:r w:rsidRPr="0055038A">
              <w:rPr>
                <w:rFonts w:ascii="Sylfaen" w:hAnsi="Sylfaen"/>
                <w:sz w:val="18"/>
                <w:szCs w:val="18"/>
              </w:rPr>
              <w:t xml:space="preserve">web </w:t>
            </w:r>
            <w:r w:rsidR="00C608C2" w:rsidRPr="0055038A">
              <w:rPr>
                <w:rFonts w:ascii="Sylfaen" w:hAnsi="Sylfaen"/>
                <w:sz w:val="18"/>
                <w:szCs w:val="18"/>
              </w:rPr>
              <w:t>სერვისი</w:t>
            </w:r>
            <w:bookmarkEnd w:id="55"/>
          </w:p>
        </w:tc>
        <w:tc>
          <w:tcPr>
            <w:tcW w:w="1797" w:type="dxa"/>
          </w:tcPr>
          <w:p w14:paraId="0FE803AC" w14:textId="1D7E055C" w:rsidR="00C621E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E1A1BE" w14:textId="54F4D3A1" w:rsidR="00C621E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bookmarkStart w:id="56" w:name="OLE_LINK65"/>
        <w:bookmarkStart w:id="57" w:name="OLE_LINK66"/>
        <w:tc>
          <w:tcPr>
            <w:tcW w:w="1320" w:type="dxa"/>
          </w:tcPr>
          <w:p w14:paraId="0D770152" w14:textId="208CACA9" w:rsidR="00C621E4"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"http://ehealth.moh.gov.ge/Hmis/CommonData/Services/CommonDataWcf.svc"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http://ehealth.moh.gov.ge/Hmis/CommonData/Services/CommonDataWcf.svc</w:t>
            </w:r>
            <w:r w:rsidRPr="0055038A">
              <w:rPr>
                <w:rFonts w:ascii="Sylfaen" w:hAnsi="Sylfaen"/>
                <w:sz w:val="18"/>
                <w:szCs w:val="18"/>
                <w:lang w:val="ka-GE"/>
              </w:rPr>
              <w:fldChar w:fldCharType="end"/>
            </w:r>
          </w:p>
          <w:bookmarkEnd w:id="56"/>
          <w:bookmarkEnd w:id="57"/>
          <w:p w14:paraId="3506E212" w14:textId="06E15498" w:rsidR="006A7393" w:rsidRPr="0055038A" w:rsidRDefault="006A7393" w:rsidP="00A4691C">
            <w:pPr>
              <w:spacing w:line="276" w:lineRule="auto"/>
              <w:jc w:val="both"/>
              <w:rPr>
                <w:rFonts w:ascii="Sylfaen" w:hAnsi="Sylfaen"/>
                <w:sz w:val="18"/>
                <w:szCs w:val="18"/>
                <w:lang w:val="ka-GE"/>
              </w:rPr>
            </w:pPr>
          </w:p>
        </w:tc>
      </w:tr>
      <w:tr w:rsidR="007A62A2" w14:paraId="0C959C7B" w14:textId="77777777" w:rsidTr="0055038A">
        <w:tc>
          <w:tcPr>
            <w:tcW w:w="1998" w:type="dxa"/>
          </w:tcPr>
          <w:p w14:paraId="13A939B2" w14:textId="62A0C039" w:rsidR="007A62A2" w:rsidRPr="0055038A" w:rsidRDefault="007A62A2" w:rsidP="00A4691C">
            <w:pPr>
              <w:spacing w:line="276" w:lineRule="auto"/>
              <w:jc w:val="both"/>
              <w:rPr>
                <w:rFonts w:ascii="Sylfaen" w:hAnsi="Sylfaen"/>
                <w:sz w:val="18"/>
                <w:szCs w:val="18"/>
              </w:rPr>
            </w:pPr>
            <w:r w:rsidRPr="0055038A">
              <w:rPr>
                <w:rFonts w:ascii="Sylfaen" w:hAnsi="Sylfaen"/>
                <w:sz w:val="18"/>
                <w:szCs w:val="18"/>
              </w:rPr>
              <w:t>ტერიტორიული ერთეულების სერვისები</w:t>
            </w:r>
          </w:p>
        </w:tc>
        <w:tc>
          <w:tcPr>
            <w:tcW w:w="1938" w:type="dxa"/>
          </w:tcPr>
          <w:p w14:paraId="5E17283F" w14:textId="3238101B" w:rsidR="007A62A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396FD6C6" w14:textId="64D3F84E" w:rsidR="007A62A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28F3443" w14:textId="341A164F" w:rsidR="007A62A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D4A903" w14:textId="0B7E0F4E" w:rsidR="007A62A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tc>
          <w:tcPr>
            <w:tcW w:w="1320" w:type="dxa"/>
          </w:tcPr>
          <w:p w14:paraId="0CE3FC2B" w14:textId="77777777" w:rsidR="006A7393" w:rsidRPr="0055038A" w:rsidRDefault="000D470E" w:rsidP="00A4691C">
            <w:pPr>
              <w:spacing w:line="276" w:lineRule="auto"/>
              <w:jc w:val="both"/>
              <w:rPr>
                <w:rFonts w:ascii="Sylfaen" w:hAnsi="Sylfaen"/>
                <w:sz w:val="18"/>
                <w:szCs w:val="18"/>
                <w:lang w:val="ka-GE"/>
              </w:rPr>
            </w:pPr>
            <w:hyperlink r:id="rId41" w:history="1">
              <w:r w:rsidR="006A7393" w:rsidRPr="0055038A">
                <w:rPr>
                  <w:rStyle w:val="Hyperlink"/>
                  <w:rFonts w:ascii="Sylfaen" w:hAnsi="Sylfaen"/>
                  <w:sz w:val="18"/>
                  <w:szCs w:val="18"/>
                  <w:lang w:val="ka-GE"/>
                </w:rPr>
                <w:t>http://ehealth.moh.gov.ge/Hmis/CommonData/Services/CommonDataWcf.svc</w:t>
              </w:r>
            </w:hyperlink>
          </w:p>
          <w:p w14:paraId="6B64942E" w14:textId="77777777" w:rsidR="007A62A2" w:rsidRPr="0055038A" w:rsidRDefault="007A62A2" w:rsidP="00A4691C">
            <w:pPr>
              <w:spacing w:line="276" w:lineRule="auto"/>
              <w:jc w:val="both"/>
              <w:rPr>
                <w:rFonts w:ascii="Sylfaen" w:hAnsi="Sylfaen"/>
                <w:sz w:val="18"/>
                <w:szCs w:val="18"/>
                <w:lang w:val="ka-GE"/>
              </w:rPr>
            </w:pPr>
          </w:p>
        </w:tc>
      </w:tr>
      <w:tr w:rsidR="00B93952" w:rsidRPr="00A5601B" w14:paraId="34C0B857" w14:textId="77777777" w:rsidTr="0055038A">
        <w:tc>
          <w:tcPr>
            <w:tcW w:w="1998" w:type="dxa"/>
          </w:tcPr>
          <w:p w14:paraId="2B26FC5F" w14:textId="4C91C4DB"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თარგმნის სერვისები</w:t>
            </w:r>
          </w:p>
        </w:tc>
        <w:tc>
          <w:tcPr>
            <w:tcW w:w="1938" w:type="dxa"/>
          </w:tcPr>
          <w:p w14:paraId="11AC8A60" w14:textId="44E18749"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234551C1" w14:textId="64D2F705" w:rsidR="00B93952" w:rsidRPr="0055038A" w:rsidRDefault="00236E67" w:rsidP="00A4691C">
            <w:pPr>
              <w:spacing w:line="276" w:lineRule="auto"/>
              <w:jc w:val="both"/>
              <w:rPr>
                <w:rFonts w:ascii="Sylfaen" w:hAnsi="Sylfaen"/>
                <w:sz w:val="18"/>
                <w:szCs w:val="18"/>
              </w:rPr>
            </w:pPr>
            <w:bookmarkStart w:id="58" w:name="OLE_LINK55"/>
            <w:bookmarkStart w:id="59" w:name="OLE_LINK56"/>
            <w:r w:rsidRPr="0055038A">
              <w:rPr>
                <w:rFonts w:ascii="Sylfaen" w:hAnsi="Sylfaen"/>
                <w:sz w:val="18"/>
                <w:szCs w:val="18"/>
              </w:rPr>
              <w:t xml:space="preserve">web </w:t>
            </w:r>
            <w:r w:rsidR="00C608C2" w:rsidRPr="0055038A">
              <w:rPr>
                <w:rFonts w:ascii="Sylfaen" w:hAnsi="Sylfaen"/>
                <w:sz w:val="18"/>
                <w:szCs w:val="18"/>
              </w:rPr>
              <w:t>სერვისი</w:t>
            </w:r>
            <w:bookmarkEnd w:id="58"/>
            <w:bookmarkEnd w:id="59"/>
          </w:p>
        </w:tc>
        <w:tc>
          <w:tcPr>
            <w:tcW w:w="1797" w:type="dxa"/>
          </w:tcPr>
          <w:p w14:paraId="355E1A87" w14:textId="471B579D" w:rsidR="00B93952" w:rsidRPr="0055038A" w:rsidRDefault="00E576BB"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w:t>
            </w:r>
          </w:p>
        </w:tc>
        <w:tc>
          <w:tcPr>
            <w:tcW w:w="1216" w:type="dxa"/>
          </w:tcPr>
          <w:p w14:paraId="762C7678" w14:textId="58794A3C" w:rsidR="00B93952" w:rsidRPr="0055038A" w:rsidRDefault="00076014" w:rsidP="00A4691C">
            <w:pPr>
              <w:spacing w:line="276" w:lineRule="auto"/>
              <w:jc w:val="both"/>
              <w:rPr>
                <w:rFonts w:ascii="Sylfaen" w:hAnsi="Sylfaen"/>
                <w:sz w:val="18"/>
                <w:szCs w:val="18"/>
              </w:rPr>
            </w:pPr>
            <w:r w:rsidRPr="0055038A">
              <w:rPr>
                <w:rFonts w:ascii="Sylfaen" w:hAnsi="Sylfaen"/>
                <w:sz w:val="18"/>
                <w:szCs w:val="18"/>
              </w:rPr>
              <w:lastRenderedPageBreak/>
              <w:t>არ ინახება</w:t>
            </w:r>
          </w:p>
        </w:tc>
        <w:tc>
          <w:tcPr>
            <w:tcW w:w="1320" w:type="dxa"/>
          </w:tcPr>
          <w:p w14:paraId="2F6C12FF" w14:textId="77777777" w:rsidR="006A7393" w:rsidRPr="0055038A" w:rsidRDefault="000D470E" w:rsidP="00A4691C">
            <w:pPr>
              <w:spacing w:line="276" w:lineRule="auto"/>
              <w:jc w:val="both"/>
              <w:rPr>
                <w:rFonts w:ascii="Sylfaen" w:hAnsi="Sylfaen"/>
                <w:sz w:val="18"/>
                <w:szCs w:val="18"/>
                <w:lang w:val="ka-GE"/>
              </w:rPr>
            </w:pPr>
            <w:hyperlink r:id="rId42" w:history="1">
              <w:r w:rsidR="006A7393" w:rsidRPr="0055038A">
                <w:rPr>
                  <w:rStyle w:val="Hyperlink"/>
                  <w:rFonts w:ascii="Sylfaen" w:hAnsi="Sylfaen"/>
                  <w:sz w:val="18"/>
                  <w:szCs w:val="18"/>
                  <w:lang w:val="ka-GE"/>
                </w:rPr>
                <w:t>http://ehealth.</w:t>
              </w:r>
              <w:r w:rsidR="006A7393" w:rsidRPr="0055038A">
                <w:rPr>
                  <w:rStyle w:val="Hyperlink"/>
                  <w:rFonts w:ascii="Sylfaen" w:hAnsi="Sylfaen"/>
                  <w:sz w:val="18"/>
                  <w:szCs w:val="18"/>
                  <w:lang w:val="ka-GE"/>
                </w:rPr>
                <w:lastRenderedPageBreak/>
                <w:t>moh.gov.ge/Hmis/CommonData/Services/CommonDataWcf.svc</w:t>
              </w:r>
            </w:hyperlink>
          </w:p>
          <w:p w14:paraId="22C9DA19" w14:textId="77777777" w:rsidR="00B93952" w:rsidRPr="0055038A" w:rsidRDefault="00B93952" w:rsidP="00A4691C">
            <w:pPr>
              <w:spacing w:line="276" w:lineRule="auto"/>
              <w:jc w:val="both"/>
              <w:rPr>
                <w:rFonts w:ascii="Sylfaen" w:hAnsi="Sylfaen"/>
                <w:sz w:val="18"/>
                <w:szCs w:val="18"/>
                <w:lang w:val="ka-GE"/>
              </w:rPr>
            </w:pPr>
          </w:p>
        </w:tc>
      </w:tr>
      <w:tr w:rsidR="00CC7FF1" w14:paraId="778C5BCA" w14:textId="77777777" w:rsidTr="0055038A">
        <w:tc>
          <w:tcPr>
            <w:tcW w:w="1998" w:type="dxa"/>
          </w:tcPr>
          <w:p w14:paraId="4C21491F" w14:textId="2B398894" w:rsidR="00CC7FF1" w:rsidRPr="0055038A" w:rsidRDefault="00CC7FF1" w:rsidP="00A4691C">
            <w:pPr>
              <w:spacing w:line="276" w:lineRule="auto"/>
              <w:jc w:val="both"/>
              <w:rPr>
                <w:rFonts w:ascii="Sylfaen" w:hAnsi="Sylfaen"/>
                <w:sz w:val="18"/>
                <w:szCs w:val="18"/>
              </w:rPr>
            </w:pPr>
            <w:r w:rsidRPr="0055038A">
              <w:rPr>
                <w:rFonts w:ascii="Sylfaen" w:hAnsi="Sylfaen"/>
                <w:sz w:val="18"/>
                <w:szCs w:val="18"/>
              </w:rPr>
              <w:lastRenderedPageBreak/>
              <w:t>LogOn - ავტორიზაცია</w:t>
            </w:r>
          </w:p>
        </w:tc>
        <w:tc>
          <w:tcPr>
            <w:tcW w:w="1938" w:type="dxa"/>
          </w:tcPr>
          <w:p w14:paraId="33FF01EE" w14:textId="0B30A259" w:rsidR="00CC7FF1" w:rsidRPr="0055038A" w:rsidRDefault="00CC7FF1" w:rsidP="00A4691C">
            <w:pPr>
              <w:spacing w:line="276" w:lineRule="auto"/>
              <w:jc w:val="both"/>
              <w:rPr>
                <w:rFonts w:ascii="Sylfaen" w:hAnsi="Sylfaen"/>
                <w:sz w:val="18"/>
                <w:szCs w:val="18"/>
              </w:rPr>
            </w:pPr>
            <w:bookmarkStart w:id="60" w:name="OLE_LINK49"/>
            <w:bookmarkStart w:id="61" w:name="OLE_LINK50"/>
            <w:r w:rsidRPr="0055038A">
              <w:rPr>
                <w:rFonts w:ascii="Sylfaen" w:hAnsi="Sylfaen"/>
                <w:sz w:val="18"/>
                <w:szCs w:val="18"/>
              </w:rPr>
              <w:t>სახელმწიფო ხაზინა</w:t>
            </w:r>
            <w:bookmarkEnd w:id="60"/>
            <w:bookmarkEnd w:id="61"/>
          </w:p>
        </w:tc>
        <w:tc>
          <w:tcPr>
            <w:tcW w:w="1919" w:type="dxa"/>
          </w:tcPr>
          <w:p w14:paraId="58F9CEDE" w14:textId="24E0724D" w:rsidR="00CC7FF1"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281F876" w14:textId="635D2719" w:rsidR="00CC7FF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4F258A3A" w14:textId="078F778C" w:rsidR="00CC7FF1"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0E225B2" w14:textId="77777777" w:rsidR="006039DC" w:rsidRPr="0055038A" w:rsidRDefault="000D470E" w:rsidP="00A4691C">
            <w:pPr>
              <w:spacing w:line="276" w:lineRule="auto"/>
              <w:jc w:val="both"/>
              <w:rPr>
                <w:rFonts w:ascii="Sylfaen" w:hAnsi="Sylfaen"/>
                <w:sz w:val="18"/>
                <w:szCs w:val="18"/>
                <w:lang w:val="ka-GE"/>
              </w:rPr>
            </w:pPr>
            <w:hyperlink r:id="rId43" w:history="1">
              <w:r w:rsidR="006039DC" w:rsidRPr="0055038A">
                <w:rPr>
                  <w:rStyle w:val="Hyperlink"/>
                  <w:rFonts w:ascii="Sylfaen" w:hAnsi="Sylfaen"/>
                  <w:sz w:val="18"/>
                  <w:szCs w:val="18"/>
                  <w:lang w:val="ka-GE"/>
                </w:rPr>
                <w:t>https://www.etreasury.ge/ExternalService/PublicService.svc</w:t>
              </w:r>
            </w:hyperlink>
          </w:p>
          <w:p w14:paraId="6E34B839" w14:textId="77777777" w:rsidR="00CC7FF1" w:rsidRPr="0055038A" w:rsidRDefault="00CC7FF1" w:rsidP="00A4691C">
            <w:pPr>
              <w:spacing w:line="276" w:lineRule="auto"/>
              <w:jc w:val="both"/>
              <w:rPr>
                <w:rFonts w:ascii="Sylfaen" w:hAnsi="Sylfaen"/>
                <w:sz w:val="18"/>
                <w:szCs w:val="18"/>
                <w:lang w:val="ka-GE"/>
              </w:rPr>
            </w:pPr>
          </w:p>
        </w:tc>
      </w:tr>
      <w:tr w:rsidR="00A90175" w14:paraId="30FAA131" w14:textId="77777777" w:rsidTr="0055038A">
        <w:tc>
          <w:tcPr>
            <w:tcW w:w="1998" w:type="dxa"/>
          </w:tcPr>
          <w:p w14:paraId="6616924B" w14:textId="30E0C839" w:rsidR="00A90175" w:rsidRPr="0055038A" w:rsidRDefault="00A90175" w:rsidP="00A4691C">
            <w:pPr>
              <w:spacing w:line="276" w:lineRule="auto"/>
              <w:jc w:val="both"/>
              <w:rPr>
                <w:rFonts w:ascii="Sylfaen" w:hAnsi="Sylfaen"/>
                <w:sz w:val="18"/>
                <w:szCs w:val="18"/>
              </w:rPr>
            </w:pPr>
            <w:r w:rsidRPr="0055038A">
              <w:rPr>
                <w:rFonts w:ascii="Sylfaen" w:hAnsi="Sylfaen"/>
                <w:sz w:val="18"/>
                <w:szCs w:val="18"/>
              </w:rPr>
              <w:t>SetCurrentOrganization- სახაზ. კოდის არჩევა სესიისთვის</w:t>
            </w:r>
          </w:p>
        </w:tc>
        <w:tc>
          <w:tcPr>
            <w:tcW w:w="1938" w:type="dxa"/>
          </w:tcPr>
          <w:p w14:paraId="0AF723A3" w14:textId="1CC49BFD" w:rsidR="00A90175" w:rsidRPr="0055038A" w:rsidRDefault="00A90175" w:rsidP="00A4691C">
            <w:pPr>
              <w:spacing w:line="276" w:lineRule="auto"/>
              <w:jc w:val="both"/>
              <w:rPr>
                <w:rFonts w:ascii="Sylfaen" w:hAnsi="Sylfaen"/>
                <w:sz w:val="18"/>
                <w:szCs w:val="18"/>
              </w:rPr>
            </w:pPr>
            <w:bookmarkStart w:id="62" w:name="OLE_LINK53"/>
            <w:bookmarkStart w:id="63" w:name="OLE_LINK54"/>
            <w:r w:rsidRPr="0055038A">
              <w:rPr>
                <w:rFonts w:ascii="Sylfaen" w:hAnsi="Sylfaen"/>
                <w:sz w:val="18"/>
                <w:szCs w:val="18"/>
              </w:rPr>
              <w:t>სახელმწიფო ხაზინა</w:t>
            </w:r>
            <w:bookmarkEnd w:id="62"/>
            <w:bookmarkEnd w:id="63"/>
          </w:p>
        </w:tc>
        <w:tc>
          <w:tcPr>
            <w:tcW w:w="1919" w:type="dxa"/>
          </w:tcPr>
          <w:p w14:paraId="461ED644" w14:textId="64FCED1C" w:rsidR="00A90175"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80ED56E" w14:textId="3CCF405A" w:rsidR="00A90175"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C1EB7EC" w14:textId="1A14FE10" w:rsidR="00A90175"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E58CA2D" w14:textId="77777777" w:rsidR="006039DC" w:rsidRPr="0055038A" w:rsidRDefault="000D470E" w:rsidP="00A4691C">
            <w:pPr>
              <w:spacing w:line="276" w:lineRule="auto"/>
              <w:jc w:val="both"/>
              <w:rPr>
                <w:rFonts w:ascii="Sylfaen" w:hAnsi="Sylfaen"/>
                <w:sz w:val="18"/>
                <w:szCs w:val="18"/>
                <w:lang w:val="ka-GE"/>
              </w:rPr>
            </w:pPr>
            <w:hyperlink r:id="rId44" w:history="1">
              <w:r w:rsidR="006039DC" w:rsidRPr="0055038A">
                <w:rPr>
                  <w:rStyle w:val="Hyperlink"/>
                  <w:rFonts w:ascii="Sylfaen" w:hAnsi="Sylfaen"/>
                  <w:sz w:val="18"/>
                  <w:szCs w:val="18"/>
                  <w:lang w:val="ka-GE"/>
                </w:rPr>
                <w:t>https://www.etreasury.ge/ExternalService/PublicService.svc</w:t>
              </w:r>
            </w:hyperlink>
          </w:p>
          <w:p w14:paraId="2182C635" w14:textId="77777777" w:rsidR="00A90175" w:rsidRPr="0055038A" w:rsidRDefault="00A90175" w:rsidP="00A4691C">
            <w:pPr>
              <w:spacing w:line="276" w:lineRule="auto"/>
              <w:jc w:val="both"/>
              <w:rPr>
                <w:rFonts w:ascii="Sylfaen" w:hAnsi="Sylfaen"/>
                <w:sz w:val="18"/>
                <w:szCs w:val="18"/>
                <w:lang w:val="ka-GE"/>
              </w:rPr>
            </w:pPr>
          </w:p>
        </w:tc>
      </w:tr>
      <w:tr w:rsidR="002B6024" w14:paraId="33E1804B" w14:textId="77777777" w:rsidTr="0055038A">
        <w:tc>
          <w:tcPr>
            <w:tcW w:w="1998" w:type="dxa"/>
          </w:tcPr>
          <w:p w14:paraId="475A76F4" w14:textId="57F7BF5C" w:rsidR="002B6024" w:rsidRPr="0055038A" w:rsidRDefault="002B6024" w:rsidP="00A4691C">
            <w:pPr>
              <w:spacing w:line="276" w:lineRule="auto"/>
              <w:jc w:val="both"/>
              <w:rPr>
                <w:rFonts w:ascii="Sylfaen" w:hAnsi="Sylfaen"/>
                <w:sz w:val="18"/>
                <w:szCs w:val="18"/>
              </w:rPr>
            </w:pPr>
            <w:r w:rsidRPr="0055038A">
              <w:rPr>
                <w:rFonts w:ascii="Sylfaen" w:hAnsi="Sylfaen"/>
                <w:sz w:val="18"/>
                <w:szCs w:val="18"/>
              </w:rPr>
              <w:t>GetEconomicCodes - ეკონ. მუხლების სია</w:t>
            </w:r>
          </w:p>
        </w:tc>
        <w:tc>
          <w:tcPr>
            <w:tcW w:w="1938" w:type="dxa"/>
          </w:tcPr>
          <w:p w14:paraId="74923F56" w14:textId="0B6703E2" w:rsidR="002B602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994B823" w14:textId="1F83EDE4" w:rsidR="002B6024"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968CDC9" w14:textId="49C64AA8" w:rsidR="002B602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4AB8544" w14:textId="378F3D24" w:rsidR="002B602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E3E7CC" w14:textId="77777777" w:rsidR="006039DC" w:rsidRPr="0055038A" w:rsidRDefault="000D470E" w:rsidP="00A4691C">
            <w:pPr>
              <w:spacing w:line="276" w:lineRule="auto"/>
              <w:jc w:val="both"/>
              <w:rPr>
                <w:rFonts w:ascii="Sylfaen" w:hAnsi="Sylfaen"/>
                <w:sz w:val="18"/>
                <w:szCs w:val="18"/>
                <w:lang w:val="ka-GE"/>
              </w:rPr>
            </w:pPr>
            <w:hyperlink r:id="rId45" w:history="1">
              <w:r w:rsidR="006039DC" w:rsidRPr="0055038A">
                <w:rPr>
                  <w:rStyle w:val="Hyperlink"/>
                  <w:rFonts w:ascii="Sylfaen" w:hAnsi="Sylfaen"/>
                  <w:sz w:val="18"/>
                  <w:szCs w:val="18"/>
                  <w:lang w:val="ka-GE"/>
                </w:rPr>
                <w:t>https://www.etreasury.ge/ExternalService/PublicService.svc</w:t>
              </w:r>
            </w:hyperlink>
          </w:p>
          <w:p w14:paraId="53245519" w14:textId="77777777" w:rsidR="002B6024" w:rsidRPr="0055038A" w:rsidRDefault="002B6024" w:rsidP="00A4691C">
            <w:pPr>
              <w:spacing w:line="276" w:lineRule="auto"/>
              <w:jc w:val="both"/>
              <w:rPr>
                <w:rFonts w:ascii="Sylfaen" w:hAnsi="Sylfaen"/>
                <w:sz w:val="18"/>
                <w:szCs w:val="18"/>
                <w:lang w:val="ka-GE"/>
              </w:rPr>
            </w:pPr>
          </w:p>
        </w:tc>
      </w:tr>
      <w:tr w:rsidR="001D6E2F" w14:paraId="53E66475" w14:textId="77777777" w:rsidTr="0055038A">
        <w:tc>
          <w:tcPr>
            <w:tcW w:w="1998" w:type="dxa"/>
          </w:tcPr>
          <w:p w14:paraId="732B1786" w14:textId="14A4587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GetExpenseSubTypesByEconomicCodeID - ხარჯის ქვეტებების სია ეკონ. მუხლისათვის</w:t>
            </w:r>
          </w:p>
        </w:tc>
        <w:tc>
          <w:tcPr>
            <w:tcW w:w="1938" w:type="dxa"/>
          </w:tcPr>
          <w:p w14:paraId="57326996" w14:textId="569312DC"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4098DB6" w14:textId="513A9745" w:rsidR="001D6E2F" w:rsidRPr="0055038A" w:rsidRDefault="00236E67" w:rsidP="00A4691C">
            <w:pPr>
              <w:spacing w:line="276" w:lineRule="auto"/>
              <w:jc w:val="both"/>
              <w:rPr>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D8E6060" w14:textId="7BE149B7"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1413E0" w14:textId="270D6401"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2FB0D8D" w14:textId="77777777" w:rsidR="006039DC" w:rsidRPr="0055038A" w:rsidRDefault="000D470E" w:rsidP="00A4691C">
            <w:pPr>
              <w:spacing w:line="276" w:lineRule="auto"/>
              <w:jc w:val="both"/>
              <w:rPr>
                <w:rFonts w:ascii="Sylfaen" w:hAnsi="Sylfaen"/>
                <w:sz w:val="18"/>
                <w:szCs w:val="18"/>
                <w:lang w:val="ka-GE"/>
              </w:rPr>
            </w:pPr>
            <w:hyperlink r:id="rId46" w:history="1">
              <w:r w:rsidR="006039DC" w:rsidRPr="0055038A">
                <w:rPr>
                  <w:rStyle w:val="Hyperlink"/>
                  <w:rFonts w:ascii="Sylfaen" w:hAnsi="Sylfaen"/>
                  <w:sz w:val="18"/>
                  <w:szCs w:val="18"/>
                  <w:lang w:val="ka-GE"/>
                </w:rPr>
                <w:t>https://www.etreasury.ge/ExternalService/PublicService.svc</w:t>
              </w:r>
            </w:hyperlink>
          </w:p>
          <w:p w14:paraId="0F4B396B" w14:textId="77777777" w:rsidR="001D6E2F" w:rsidRPr="0055038A" w:rsidRDefault="001D6E2F" w:rsidP="00A4691C">
            <w:pPr>
              <w:spacing w:line="276" w:lineRule="auto"/>
              <w:jc w:val="both"/>
              <w:rPr>
                <w:rFonts w:ascii="Sylfaen" w:hAnsi="Sylfaen"/>
                <w:sz w:val="18"/>
                <w:szCs w:val="18"/>
                <w:lang w:val="ka-GE"/>
              </w:rPr>
            </w:pPr>
          </w:p>
        </w:tc>
      </w:tr>
      <w:tr w:rsidR="001D6E2F" w14:paraId="5D0164E6" w14:textId="77777777" w:rsidTr="0055038A">
        <w:tc>
          <w:tcPr>
            <w:tcW w:w="1998" w:type="dxa"/>
          </w:tcPr>
          <w:p w14:paraId="73CB8303" w14:textId="1DD050E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GetObligationServiceByEconomicCode - ვალდებულებების მომსახურების სახეები ეკონ. მუხლის მიხედვით</w:t>
            </w:r>
          </w:p>
        </w:tc>
        <w:tc>
          <w:tcPr>
            <w:tcW w:w="1938" w:type="dxa"/>
          </w:tcPr>
          <w:p w14:paraId="616E0CEA" w14:textId="4BCA37B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5F24C8A" w14:textId="004941C6"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B6F3AAD" w14:textId="04E57F81"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52AD1F2" w14:textId="0B5B6376"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B5978E3" w14:textId="77777777" w:rsidR="006039DC" w:rsidRPr="0055038A" w:rsidRDefault="000D470E" w:rsidP="00A4691C">
            <w:pPr>
              <w:spacing w:line="276" w:lineRule="auto"/>
              <w:jc w:val="both"/>
              <w:rPr>
                <w:rFonts w:ascii="Sylfaen" w:hAnsi="Sylfaen"/>
                <w:sz w:val="18"/>
                <w:szCs w:val="18"/>
                <w:lang w:val="ka-GE"/>
              </w:rPr>
            </w:pPr>
            <w:hyperlink r:id="rId47" w:history="1">
              <w:r w:rsidR="006039DC" w:rsidRPr="0055038A">
                <w:rPr>
                  <w:rStyle w:val="Hyperlink"/>
                  <w:rFonts w:ascii="Sylfaen" w:hAnsi="Sylfaen"/>
                  <w:sz w:val="18"/>
                  <w:szCs w:val="18"/>
                  <w:lang w:val="ka-GE"/>
                </w:rPr>
                <w:t>https://www.etreasury.ge/ExternalService/PublicService.svc</w:t>
              </w:r>
            </w:hyperlink>
          </w:p>
          <w:p w14:paraId="56C4F53F" w14:textId="77777777" w:rsidR="001D6E2F" w:rsidRPr="0055038A" w:rsidRDefault="001D6E2F" w:rsidP="00A4691C">
            <w:pPr>
              <w:spacing w:line="276" w:lineRule="auto"/>
              <w:jc w:val="both"/>
              <w:rPr>
                <w:rFonts w:ascii="Sylfaen" w:hAnsi="Sylfaen"/>
                <w:sz w:val="18"/>
                <w:szCs w:val="18"/>
                <w:lang w:val="ka-GE"/>
              </w:rPr>
            </w:pPr>
          </w:p>
        </w:tc>
      </w:tr>
      <w:tr w:rsidR="001D6E2F" w14:paraId="52CE2CB7" w14:textId="77777777" w:rsidTr="0055038A">
        <w:tc>
          <w:tcPr>
            <w:tcW w:w="1998" w:type="dxa"/>
          </w:tcPr>
          <w:p w14:paraId="25BDCDBB" w14:textId="04CF20FB"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GetOrderPurposeTypesByEconomicCodeID - საგადახდო მოთხოვნების დანიშნულებების ეკონ. მუხლის მიხედვით</w:t>
            </w:r>
          </w:p>
        </w:tc>
        <w:tc>
          <w:tcPr>
            <w:tcW w:w="1938" w:type="dxa"/>
          </w:tcPr>
          <w:p w14:paraId="7D8A58C5" w14:textId="30BEC9D4"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F7C759A" w14:textId="568D0E87"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4B86E7D" w14:textId="3C4123B8"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736735" w14:textId="795E997E"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3382CF9" w14:textId="77777777" w:rsidR="006039DC" w:rsidRPr="0055038A" w:rsidRDefault="000D470E" w:rsidP="00A4691C">
            <w:pPr>
              <w:spacing w:line="276" w:lineRule="auto"/>
              <w:jc w:val="both"/>
              <w:rPr>
                <w:rFonts w:ascii="Sylfaen" w:hAnsi="Sylfaen"/>
                <w:sz w:val="18"/>
                <w:szCs w:val="18"/>
                <w:lang w:val="ka-GE"/>
              </w:rPr>
            </w:pPr>
            <w:hyperlink r:id="rId48" w:history="1">
              <w:r w:rsidR="006039DC" w:rsidRPr="0055038A">
                <w:rPr>
                  <w:rStyle w:val="Hyperlink"/>
                  <w:rFonts w:ascii="Sylfaen" w:hAnsi="Sylfaen"/>
                  <w:sz w:val="18"/>
                  <w:szCs w:val="18"/>
                  <w:lang w:val="ka-GE"/>
                </w:rPr>
                <w:t>https://www.etreasury.ge/ExternalService/PublicService.svc</w:t>
              </w:r>
            </w:hyperlink>
          </w:p>
          <w:p w14:paraId="304B4621" w14:textId="77777777" w:rsidR="001D6E2F" w:rsidRPr="0055038A" w:rsidRDefault="001D6E2F" w:rsidP="00A4691C">
            <w:pPr>
              <w:spacing w:line="276" w:lineRule="auto"/>
              <w:jc w:val="both"/>
              <w:rPr>
                <w:rFonts w:ascii="Sylfaen" w:hAnsi="Sylfaen"/>
                <w:sz w:val="18"/>
                <w:szCs w:val="18"/>
                <w:lang w:val="ka-GE"/>
              </w:rPr>
            </w:pPr>
          </w:p>
        </w:tc>
      </w:tr>
      <w:tr w:rsidR="001D6E2F" w14:paraId="61C84C0D" w14:textId="77777777" w:rsidTr="0055038A">
        <w:tc>
          <w:tcPr>
            <w:tcW w:w="1998" w:type="dxa"/>
          </w:tcPr>
          <w:p w14:paraId="5A142ED2" w14:textId="38D58EE3"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GetCPVCodes- CPV კოდების სია</w:t>
            </w:r>
          </w:p>
        </w:tc>
        <w:tc>
          <w:tcPr>
            <w:tcW w:w="1938" w:type="dxa"/>
          </w:tcPr>
          <w:p w14:paraId="53550D4C" w14:textId="7B7A24E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0EC02BE" w14:textId="0ED3B47F" w:rsidR="001D6E2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931D63D" w14:textId="745C7856"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F4CA3E" w14:textId="28A364ED"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9429557" w14:textId="77777777" w:rsidR="006039DC" w:rsidRPr="0055038A" w:rsidRDefault="000D470E" w:rsidP="00A4691C">
            <w:pPr>
              <w:spacing w:line="276" w:lineRule="auto"/>
              <w:jc w:val="both"/>
              <w:rPr>
                <w:rFonts w:ascii="Sylfaen" w:hAnsi="Sylfaen"/>
                <w:sz w:val="18"/>
                <w:szCs w:val="18"/>
                <w:lang w:val="ka-GE"/>
              </w:rPr>
            </w:pPr>
            <w:hyperlink r:id="rId49" w:history="1">
              <w:r w:rsidR="006039DC" w:rsidRPr="0055038A">
                <w:rPr>
                  <w:rStyle w:val="Hyperlink"/>
                  <w:rFonts w:ascii="Sylfaen" w:hAnsi="Sylfaen"/>
                  <w:sz w:val="18"/>
                  <w:szCs w:val="18"/>
                  <w:lang w:val="ka-GE"/>
                </w:rPr>
                <w:t>https://www.etreasury.ge/ExternalService/PublicService.svc</w:t>
              </w:r>
            </w:hyperlink>
          </w:p>
          <w:p w14:paraId="54FF50B6" w14:textId="77777777" w:rsidR="001D6E2F" w:rsidRPr="0055038A" w:rsidRDefault="001D6E2F" w:rsidP="00A4691C">
            <w:pPr>
              <w:spacing w:line="276" w:lineRule="auto"/>
              <w:jc w:val="both"/>
              <w:rPr>
                <w:rFonts w:ascii="Sylfaen" w:hAnsi="Sylfaen"/>
                <w:sz w:val="18"/>
                <w:szCs w:val="18"/>
                <w:lang w:val="ka-GE"/>
              </w:rPr>
            </w:pPr>
          </w:p>
        </w:tc>
      </w:tr>
      <w:tr w:rsidR="008639EA" w14:paraId="1F4292B5" w14:textId="77777777" w:rsidTr="0055038A">
        <w:tc>
          <w:tcPr>
            <w:tcW w:w="1998" w:type="dxa"/>
          </w:tcPr>
          <w:p w14:paraId="45D96D7A" w14:textId="1E5E3AFC" w:rsidR="008639EA" w:rsidRPr="0055038A" w:rsidRDefault="008639EA" w:rsidP="00A4691C">
            <w:pPr>
              <w:spacing w:line="276" w:lineRule="auto"/>
              <w:jc w:val="both"/>
              <w:rPr>
                <w:rFonts w:ascii="Sylfaen" w:hAnsi="Sylfaen"/>
                <w:sz w:val="18"/>
                <w:szCs w:val="18"/>
              </w:rPr>
            </w:pPr>
            <w:r w:rsidRPr="0055038A">
              <w:rPr>
                <w:rFonts w:ascii="Sylfaen" w:hAnsi="Sylfaen"/>
                <w:sz w:val="18"/>
                <w:szCs w:val="18"/>
              </w:rPr>
              <w:lastRenderedPageBreak/>
              <w:t>GetAvailableResources- ეკონ. მუხლზე ხელმისაწვდომი რესურსის მიღება</w:t>
            </w:r>
          </w:p>
        </w:tc>
        <w:tc>
          <w:tcPr>
            <w:tcW w:w="1938" w:type="dxa"/>
          </w:tcPr>
          <w:p w14:paraId="4149C4FA" w14:textId="18F98B4C" w:rsidR="008639E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61674A0" w14:textId="15B1ED6C" w:rsidR="008639E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684F4BD" w14:textId="387A3925" w:rsidR="008639E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5ADF5F7" w14:textId="6E3291AB" w:rsidR="008639EA"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BF676AC" w14:textId="77777777" w:rsidR="006039DC" w:rsidRPr="0055038A" w:rsidRDefault="000D470E" w:rsidP="00A4691C">
            <w:pPr>
              <w:spacing w:line="276" w:lineRule="auto"/>
              <w:jc w:val="both"/>
              <w:rPr>
                <w:rFonts w:ascii="Sylfaen" w:hAnsi="Sylfaen"/>
                <w:sz w:val="18"/>
                <w:szCs w:val="18"/>
                <w:lang w:val="ka-GE"/>
              </w:rPr>
            </w:pPr>
            <w:hyperlink r:id="rId50" w:history="1">
              <w:r w:rsidR="006039DC" w:rsidRPr="0055038A">
                <w:rPr>
                  <w:rStyle w:val="Hyperlink"/>
                  <w:rFonts w:ascii="Sylfaen" w:hAnsi="Sylfaen"/>
                  <w:sz w:val="18"/>
                  <w:szCs w:val="18"/>
                  <w:lang w:val="ka-GE"/>
                </w:rPr>
                <w:t>https://www.etreasury.ge/ExternalService/PublicService.svc</w:t>
              </w:r>
            </w:hyperlink>
          </w:p>
          <w:p w14:paraId="4DC1CF82" w14:textId="77777777" w:rsidR="008639EA" w:rsidRPr="0055038A" w:rsidRDefault="008639EA" w:rsidP="00A4691C">
            <w:pPr>
              <w:spacing w:line="276" w:lineRule="auto"/>
              <w:jc w:val="both"/>
              <w:rPr>
                <w:rFonts w:ascii="Sylfaen" w:hAnsi="Sylfaen"/>
                <w:sz w:val="18"/>
                <w:szCs w:val="18"/>
                <w:lang w:val="ka-GE"/>
              </w:rPr>
            </w:pPr>
          </w:p>
        </w:tc>
      </w:tr>
      <w:tr w:rsidR="00AA153F" w14:paraId="525F9ECA" w14:textId="77777777" w:rsidTr="0055038A">
        <w:tc>
          <w:tcPr>
            <w:tcW w:w="1998" w:type="dxa"/>
          </w:tcPr>
          <w:p w14:paraId="403AAE39" w14:textId="18A86375" w:rsidR="00AA153F" w:rsidRPr="0055038A" w:rsidRDefault="00AA153F" w:rsidP="00A4691C">
            <w:pPr>
              <w:spacing w:line="276" w:lineRule="auto"/>
              <w:jc w:val="both"/>
              <w:rPr>
                <w:rFonts w:ascii="Sylfaen" w:hAnsi="Sylfaen"/>
                <w:sz w:val="18"/>
                <w:szCs w:val="18"/>
              </w:rPr>
            </w:pPr>
            <w:r w:rsidRPr="0055038A">
              <w:rPr>
                <w:rFonts w:ascii="Sylfaen" w:hAnsi="Sylfaen"/>
                <w:sz w:val="18"/>
                <w:szCs w:val="18"/>
              </w:rPr>
              <w:t>GetNextObligationNumber - ახალი ვალდებულების ნომრის გენერაცია</w:t>
            </w:r>
          </w:p>
        </w:tc>
        <w:tc>
          <w:tcPr>
            <w:tcW w:w="1938" w:type="dxa"/>
          </w:tcPr>
          <w:p w14:paraId="263A8B90" w14:textId="28B9F601" w:rsidR="00AA153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F08D866" w14:textId="73093A22" w:rsidR="00AA153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16286AB" w14:textId="022AF46A" w:rsidR="00AA153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D4F7C8" w14:textId="250B3473" w:rsidR="00AA153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5A7E5632" w14:textId="77777777" w:rsidR="006039DC" w:rsidRPr="0055038A" w:rsidRDefault="000D470E" w:rsidP="00A4691C">
            <w:pPr>
              <w:spacing w:line="276" w:lineRule="auto"/>
              <w:jc w:val="both"/>
              <w:rPr>
                <w:rFonts w:ascii="Sylfaen" w:hAnsi="Sylfaen"/>
                <w:sz w:val="18"/>
                <w:szCs w:val="18"/>
                <w:lang w:val="ka-GE"/>
              </w:rPr>
            </w:pPr>
            <w:hyperlink r:id="rId51" w:history="1">
              <w:r w:rsidR="006039DC" w:rsidRPr="0055038A">
                <w:rPr>
                  <w:rStyle w:val="Hyperlink"/>
                  <w:rFonts w:ascii="Sylfaen" w:hAnsi="Sylfaen"/>
                  <w:sz w:val="18"/>
                  <w:szCs w:val="18"/>
                  <w:lang w:val="ka-GE"/>
                </w:rPr>
                <w:t>https://www.etreasury.ge/ExternalService/PublicService.svc</w:t>
              </w:r>
            </w:hyperlink>
          </w:p>
          <w:p w14:paraId="74328D32" w14:textId="77777777" w:rsidR="00AA153F" w:rsidRPr="0055038A" w:rsidRDefault="00AA153F" w:rsidP="00A4691C">
            <w:pPr>
              <w:spacing w:line="276" w:lineRule="auto"/>
              <w:jc w:val="both"/>
              <w:rPr>
                <w:rFonts w:ascii="Sylfaen" w:hAnsi="Sylfaen"/>
                <w:sz w:val="18"/>
                <w:szCs w:val="18"/>
                <w:lang w:val="ka-GE"/>
              </w:rPr>
            </w:pPr>
          </w:p>
        </w:tc>
      </w:tr>
      <w:tr w:rsidR="00714557" w14:paraId="7120E706" w14:textId="77777777" w:rsidTr="0055038A">
        <w:tc>
          <w:tcPr>
            <w:tcW w:w="1998" w:type="dxa"/>
          </w:tcPr>
          <w:p w14:paraId="29321175" w14:textId="521995B1" w:rsidR="00714557" w:rsidRPr="0055038A" w:rsidRDefault="00714557" w:rsidP="00A4691C">
            <w:pPr>
              <w:spacing w:line="276" w:lineRule="auto"/>
              <w:jc w:val="both"/>
              <w:rPr>
                <w:rFonts w:ascii="Sylfaen" w:hAnsi="Sylfaen"/>
                <w:sz w:val="18"/>
                <w:szCs w:val="18"/>
              </w:rPr>
            </w:pPr>
            <w:r w:rsidRPr="0055038A">
              <w:rPr>
                <w:rFonts w:ascii="Sylfaen" w:hAnsi="Sylfaen"/>
                <w:sz w:val="18"/>
                <w:szCs w:val="18"/>
              </w:rPr>
              <w:t>GenerateLetterNumber - წერილის ნომრის გენერაცია ვალდებულებისთვის</w:t>
            </w:r>
          </w:p>
        </w:tc>
        <w:tc>
          <w:tcPr>
            <w:tcW w:w="1938" w:type="dxa"/>
          </w:tcPr>
          <w:p w14:paraId="00D48575" w14:textId="503021FD" w:rsidR="00714557"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41085B5" w14:textId="22CD29FA" w:rsidR="00714557"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8E67767" w14:textId="64038DBC" w:rsidR="00714557"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C7F792A" w14:textId="60FF262F" w:rsidR="00714557"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1AF40538" w14:textId="77777777" w:rsidR="006039DC" w:rsidRPr="0055038A" w:rsidRDefault="000D470E" w:rsidP="00A4691C">
            <w:pPr>
              <w:spacing w:line="276" w:lineRule="auto"/>
              <w:jc w:val="both"/>
              <w:rPr>
                <w:rFonts w:ascii="Sylfaen" w:hAnsi="Sylfaen"/>
                <w:sz w:val="18"/>
                <w:szCs w:val="18"/>
                <w:lang w:val="ka-GE"/>
              </w:rPr>
            </w:pPr>
            <w:hyperlink r:id="rId52" w:history="1">
              <w:r w:rsidR="006039DC" w:rsidRPr="0055038A">
                <w:rPr>
                  <w:rStyle w:val="Hyperlink"/>
                  <w:rFonts w:ascii="Sylfaen" w:hAnsi="Sylfaen"/>
                  <w:sz w:val="18"/>
                  <w:szCs w:val="18"/>
                  <w:lang w:val="ka-GE"/>
                </w:rPr>
                <w:t>https://www.etreasury.ge/ExternalService/PublicService.svc</w:t>
              </w:r>
            </w:hyperlink>
          </w:p>
          <w:p w14:paraId="41583CCA" w14:textId="77777777" w:rsidR="00714557" w:rsidRPr="0055038A" w:rsidRDefault="00714557" w:rsidP="00A4691C">
            <w:pPr>
              <w:spacing w:line="276" w:lineRule="auto"/>
              <w:jc w:val="both"/>
              <w:rPr>
                <w:rFonts w:ascii="Sylfaen" w:hAnsi="Sylfaen"/>
                <w:sz w:val="18"/>
                <w:szCs w:val="18"/>
                <w:lang w:val="ka-GE"/>
              </w:rPr>
            </w:pPr>
          </w:p>
        </w:tc>
      </w:tr>
      <w:tr w:rsidR="00413A0C" w14:paraId="0ACA57C3" w14:textId="77777777" w:rsidTr="0055038A">
        <w:tc>
          <w:tcPr>
            <w:tcW w:w="1998" w:type="dxa"/>
          </w:tcPr>
          <w:p w14:paraId="3B486CE3" w14:textId="2DBAFAA8" w:rsidR="00413A0C" w:rsidRPr="0055038A" w:rsidRDefault="00413A0C" w:rsidP="00A4691C">
            <w:pPr>
              <w:spacing w:line="276" w:lineRule="auto"/>
              <w:jc w:val="both"/>
              <w:rPr>
                <w:rFonts w:ascii="Sylfaen" w:hAnsi="Sylfaen"/>
                <w:sz w:val="18"/>
                <w:szCs w:val="18"/>
              </w:rPr>
            </w:pPr>
            <w:r w:rsidRPr="0055038A">
              <w:rPr>
                <w:rFonts w:ascii="Sylfaen" w:hAnsi="Sylfaen"/>
                <w:sz w:val="18"/>
                <w:szCs w:val="18"/>
              </w:rPr>
              <w:t>GetSupplierName - ორგანიზაციის დასახელების მიღება საიდენტ. კოდის მიხედვით</w:t>
            </w:r>
          </w:p>
        </w:tc>
        <w:tc>
          <w:tcPr>
            <w:tcW w:w="1938" w:type="dxa"/>
          </w:tcPr>
          <w:p w14:paraId="64860758" w14:textId="3B4494E1" w:rsidR="00413A0C"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4D4B4BB" w14:textId="6CA96348" w:rsidR="00413A0C"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2623C7" w14:textId="128DD38D" w:rsidR="00413A0C"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25376BD3" w14:textId="6B937B8A" w:rsidR="00413A0C"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3C9A55B" w14:textId="77777777" w:rsidR="006039DC" w:rsidRPr="0055038A" w:rsidRDefault="000D470E" w:rsidP="00A4691C">
            <w:pPr>
              <w:spacing w:line="276" w:lineRule="auto"/>
              <w:jc w:val="both"/>
              <w:rPr>
                <w:rFonts w:ascii="Sylfaen" w:hAnsi="Sylfaen"/>
                <w:sz w:val="18"/>
                <w:szCs w:val="18"/>
                <w:lang w:val="ka-GE"/>
              </w:rPr>
            </w:pPr>
            <w:hyperlink r:id="rId53" w:history="1">
              <w:r w:rsidR="006039DC" w:rsidRPr="0055038A">
                <w:rPr>
                  <w:rStyle w:val="Hyperlink"/>
                  <w:rFonts w:ascii="Sylfaen" w:hAnsi="Sylfaen"/>
                  <w:sz w:val="18"/>
                  <w:szCs w:val="18"/>
                  <w:lang w:val="ka-GE"/>
                </w:rPr>
                <w:t>https://www.etreasury.ge/ExternalService/PublicService.svc</w:t>
              </w:r>
            </w:hyperlink>
          </w:p>
          <w:p w14:paraId="5A305218" w14:textId="77777777" w:rsidR="00413A0C" w:rsidRPr="0055038A" w:rsidRDefault="00413A0C" w:rsidP="00A4691C">
            <w:pPr>
              <w:spacing w:line="276" w:lineRule="auto"/>
              <w:jc w:val="both"/>
              <w:rPr>
                <w:rFonts w:ascii="Sylfaen" w:hAnsi="Sylfaen"/>
                <w:sz w:val="18"/>
                <w:szCs w:val="18"/>
                <w:lang w:val="ka-GE"/>
              </w:rPr>
            </w:pPr>
          </w:p>
        </w:tc>
      </w:tr>
      <w:tr w:rsidR="00006D41" w14:paraId="3BD12648" w14:textId="77777777" w:rsidTr="0055038A">
        <w:tc>
          <w:tcPr>
            <w:tcW w:w="1998" w:type="dxa"/>
          </w:tcPr>
          <w:p w14:paraId="49078859" w14:textId="7C4CCC43" w:rsidR="00006D41" w:rsidRPr="0055038A" w:rsidRDefault="000F4305" w:rsidP="00A4691C">
            <w:pPr>
              <w:spacing w:line="276" w:lineRule="auto"/>
              <w:jc w:val="both"/>
              <w:rPr>
                <w:rFonts w:ascii="Sylfaen" w:hAnsi="Sylfaen"/>
                <w:sz w:val="18"/>
                <w:szCs w:val="18"/>
              </w:rPr>
            </w:pPr>
            <w:r w:rsidRPr="0055038A">
              <w:rPr>
                <w:rFonts w:ascii="Sylfaen" w:hAnsi="Sylfaen"/>
                <w:sz w:val="18"/>
                <w:szCs w:val="18"/>
              </w:rPr>
              <w:t>GetObligation- ვალდებულების მიღება ვალდებულების ID</w:t>
            </w:r>
            <w:r w:rsidRPr="0055038A">
              <w:rPr>
                <w:rFonts w:ascii="Sylfaen" w:hAnsi="Sylfaen"/>
                <w:sz w:val="18"/>
                <w:szCs w:val="18"/>
              </w:rPr>
              <w:softHyphen/>
              <w:t>-ის მიხედვით</w:t>
            </w:r>
          </w:p>
        </w:tc>
        <w:tc>
          <w:tcPr>
            <w:tcW w:w="1938" w:type="dxa"/>
          </w:tcPr>
          <w:p w14:paraId="41068AFC" w14:textId="303400FF" w:rsidR="00006D41"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30EB86B" w14:textId="00D49B63" w:rsidR="00006D41"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6C5B6AA" w14:textId="1782DC2B" w:rsidR="00006D4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9FD70C5" w14:textId="13F7509A" w:rsidR="00006D41"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770037" w14:textId="77777777" w:rsidR="006039DC" w:rsidRPr="0055038A" w:rsidRDefault="000D470E" w:rsidP="00A4691C">
            <w:pPr>
              <w:spacing w:line="276" w:lineRule="auto"/>
              <w:jc w:val="both"/>
              <w:rPr>
                <w:rFonts w:ascii="Sylfaen" w:hAnsi="Sylfaen"/>
                <w:sz w:val="18"/>
                <w:szCs w:val="18"/>
                <w:lang w:val="ka-GE"/>
              </w:rPr>
            </w:pPr>
            <w:hyperlink r:id="rId54" w:history="1">
              <w:r w:rsidR="006039DC" w:rsidRPr="0055038A">
                <w:rPr>
                  <w:rStyle w:val="Hyperlink"/>
                  <w:rFonts w:ascii="Sylfaen" w:hAnsi="Sylfaen"/>
                  <w:sz w:val="18"/>
                  <w:szCs w:val="18"/>
                  <w:lang w:val="ka-GE"/>
                </w:rPr>
                <w:t>https://www.etreasury.ge/ExternalService/PublicService.svc</w:t>
              </w:r>
            </w:hyperlink>
          </w:p>
          <w:p w14:paraId="0ADC2DAE" w14:textId="77777777" w:rsidR="00006D41" w:rsidRPr="0055038A" w:rsidRDefault="00006D41" w:rsidP="00A4691C">
            <w:pPr>
              <w:spacing w:line="276" w:lineRule="auto"/>
              <w:jc w:val="both"/>
              <w:rPr>
                <w:rFonts w:ascii="Sylfaen" w:hAnsi="Sylfaen"/>
                <w:sz w:val="18"/>
                <w:szCs w:val="18"/>
                <w:lang w:val="ka-GE"/>
              </w:rPr>
            </w:pPr>
          </w:p>
        </w:tc>
      </w:tr>
      <w:tr w:rsidR="002F40AA" w14:paraId="5D1FC54A" w14:textId="77777777" w:rsidTr="0055038A">
        <w:tc>
          <w:tcPr>
            <w:tcW w:w="1998" w:type="dxa"/>
          </w:tcPr>
          <w:p w14:paraId="1AAFC171" w14:textId="4B2C1AF6" w:rsidR="002F40AA" w:rsidRPr="0055038A" w:rsidRDefault="002F40AA" w:rsidP="00A4691C">
            <w:pPr>
              <w:spacing w:line="276" w:lineRule="auto"/>
              <w:jc w:val="both"/>
              <w:rPr>
                <w:rFonts w:ascii="Sylfaen" w:hAnsi="Sylfaen"/>
                <w:sz w:val="18"/>
                <w:szCs w:val="18"/>
              </w:rPr>
            </w:pPr>
            <w:r w:rsidRPr="0055038A">
              <w:rPr>
                <w:rFonts w:ascii="Sylfaen" w:hAnsi="Sylfaen"/>
                <w:sz w:val="18"/>
                <w:szCs w:val="18"/>
              </w:rPr>
              <w:t>GetObligationDetails- ვალდებულების დეტალების მიღება ვალდებულების ID-ის მიხედვით</w:t>
            </w:r>
          </w:p>
        </w:tc>
        <w:tc>
          <w:tcPr>
            <w:tcW w:w="1938" w:type="dxa"/>
          </w:tcPr>
          <w:p w14:paraId="639CD5B4" w14:textId="758C3BA0" w:rsidR="002F40A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12BF4970" w14:textId="1FA2518F" w:rsidR="002F40A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F710881" w14:textId="29FAD53E" w:rsidR="002F40A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E602D42" w14:textId="423764D9" w:rsidR="002F40AA"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195630" w14:textId="77777777" w:rsidR="006039DC" w:rsidRPr="0055038A" w:rsidRDefault="000D470E" w:rsidP="00A4691C">
            <w:pPr>
              <w:spacing w:line="276" w:lineRule="auto"/>
              <w:jc w:val="both"/>
              <w:rPr>
                <w:rFonts w:ascii="Sylfaen" w:hAnsi="Sylfaen"/>
                <w:sz w:val="18"/>
                <w:szCs w:val="18"/>
                <w:lang w:val="ka-GE"/>
              </w:rPr>
            </w:pPr>
            <w:hyperlink r:id="rId55" w:history="1">
              <w:r w:rsidR="006039DC" w:rsidRPr="0055038A">
                <w:rPr>
                  <w:rStyle w:val="Hyperlink"/>
                  <w:rFonts w:ascii="Sylfaen" w:hAnsi="Sylfaen"/>
                  <w:sz w:val="18"/>
                  <w:szCs w:val="18"/>
                  <w:lang w:val="ka-GE"/>
                </w:rPr>
                <w:t>https://www.etreasury.ge/ExternalService/PublicService.svc</w:t>
              </w:r>
            </w:hyperlink>
          </w:p>
          <w:p w14:paraId="0AB50224" w14:textId="77777777" w:rsidR="002F40AA" w:rsidRPr="0055038A" w:rsidRDefault="002F40AA" w:rsidP="00A4691C">
            <w:pPr>
              <w:spacing w:line="276" w:lineRule="auto"/>
              <w:jc w:val="both"/>
              <w:rPr>
                <w:rFonts w:ascii="Sylfaen" w:hAnsi="Sylfaen"/>
                <w:sz w:val="18"/>
                <w:szCs w:val="18"/>
                <w:lang w:val="ka-GE"/>
              </w:rPr>
            </w:pPr>
          </w:p>
        </w:tc>
      </w:tr>
      <w:tr w:rsidR="00904720" w14:paraId="02683E09" w14:textId="77777777" w:rsidTr="0055038A">
        <w:tc>
          <w:tcPr>
            <w:tcW w:w="1998" w:type="dxa"/>
          </w:tcPr>
          <w:p w14:paraId="63F70BCC" w14:textId="309A4DF6" w:rsidR="00904720" w:rsidRPr="0055038A" w:rsidRDefault="00904720" w:rsidP="00A4691C">
            <w:pPr>
              <w:spacing w:line="276" w:lineRule="auto"/>
              <w:jc w:val="both"/>
              <w:rPr>
                <w:rFonts w:ascii="Sylfaen" w:hAnsi="Sylfaen"/>
                <w:sz w:val="18"/>
                <w:szCs w:val="18"/>
              </w:rPr>
            </w:pPr>
            <w:r w:rsidRPr="0055038A">
              <w:rPr>
                <w:rFonts w:ascii="Sylfaen" w:hAnsi="Sylfaen"/>
                <w:sz w:val="18"/>
                <w:szCs w:val="18"/>
              </w:rPr>
              <w:t>GetNextOrderNumber - ახალი საგადახდო მოთხოვნის ნომრის გენერაცია</w:t>
            </w:r>
          </w:p>
        </w:tc>
        <w:tc>
          <w:tcPr>
            <w:tcW w:w="1938" w:type="dxa"/>
          </w:tcPr>
          <w:p w14:paraId="178C78D0" w14:textId="54870CFF" w:rsidR="00904720"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3038607" w14:textId="2AFAA4FD" w:rsidR="00904720"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9397271" w14:textId="4F2EC6D0" w:rsidR="00904720"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BE81FDC" w14:textId="561AE845" w:rsidR="00904720" w:rsidRPr="0055038A" w:rsidRDefault="00076014" w:rsidP="00A4691C">
            <w:pPr>
              <w:spacing w:line="276" w:lineRule="auto"/>
              <w:jc w:val="both"/>
              <w:rPr>
                <w:rFonts w:ascii="Sylfaen" w:hAnsi="Sylfaen"/>
                <w:b/>
                <w:sz w:val="18"/>
                <w:szCs w:val="18"/>
              </w:rPr>
            </w:pPr>
            <w:r w:rsidRPr="0055038A">
              <w:rPr>
                <w:rFonts w:ascii="Sylfaen" w:hAnsi="Sylfaen"/>
                <w:sz w:val="18"/>
                <w:szCs w:val="18"/>
              </w:rPr>
              <w:t>ინახება</w:t>
            </w:r>
          </w:p>
        </w:tc>
        <w:tc>
          <w:tcPr>
            <w:tcW w:w="1320" w:type="dxa"/>
          </w:tcPr>
          <w:p w14:paraId="3F2F72CB" w14:textId="77777777" w:rsidR="006039DC" w:rsidRPr="0055038A" w:rsidRDefault="000D470E" w:rsidP="00A4691C">
            <w:pPr>
              <w:spacing w:line="276" w:lineRule="auto"/>
              <w:jc w:val="both"/>
              <w:rPr>
                <w:rFonts w:ascii="Sylfaen" w:hAnsi="Sylfaen"/>
                <w:sz w:val="18"/>
                <w:szCs w:val="18"/>
                <w:lang w:val="ka-GE"/>
              </w:rPr>
            </w:pPr>
            <w:hyperlink r:id="rId56" w:history="1">
              <w:r w:rsidR="006039DC" w:rsidRPr="0055038A">
                <w:rPr>
                  <w:rStyle w:val="Hyperlink"/>
                  <w:rFonts w:ascii="Sylfaen" w:hAnsi="Sylfaen"/>
                  <w:sz w:val="18"/>
                  <w:szCs w:val="18"/>
                  <w:lang w:val="ka-GE"/>
                </w:rPr>
                <w:t>https://www.etreasury.ge/ExternalService/PublicService.svc</w:t>
              </w:r>
            </w:hyperlink>
          </w:p>
          <w:p w14:paraId="431B1E5A" w14:textId="77777777" w:rsidR="00904720" w:rsidRPr="0055038A" w:rsidRDefault="00904720" w:rsidP="00A4691C">
            <w:pPr>
              <w:spacing w:line="276" w:lineRule="auto"/>
              <w:jc w:val="both"/>
              <w:rPr>
                <w:rFonts w:ascii="Sylfaen" w:hAnsi="Sylfaen"/>
                <w:sz w:val="18"/>
                <w:szCs w:val="18"/>
                <w:lang w:val="ka-GE"/>
              </w:rPr>
            </w:pPr>
          </w:p>
        </w:tc>
      </w:tr>
      <w:tr w:rsidR="00290F3E" w14:paraId="1046D617" w14:textId="77777777" w:rsidTr="0055038A">
        <w:tc>
          <w:tcPr>
            <w:tcW w:w="1998" w:type="dxa"/>
          </w:tcPr>
          <w:p w14:paraId="7CD7588F" w14:textId="2593998D" w:rsidR="00290F3E" w:rsidRPr="0055038A" w:rsidRDefault="00290F3E" w:rsidP="00A4691C">
            <w:pPr>
              <w:spacing w:line="276" w:lineRule="auto"/>
              <w:jc w:val="both"/>
              <w:rPr>
                <w:rFonts w:ascii="Sylfaen" w:hAnsi="Sylfaen"/>
                <w:sz w:val="18"/>
                <w:szCs w:val="18"/>
              </w:rPr>
            </w:pPr>
            <w:r w:rsidRPr="0055038A">
              <w:rPr>
                <w:rFonts w:ascii="Sylfaen" w:hAnsi="Sylfaen"/>
                <w:sz w:val="18"/>
                <w:szCs w:val="18"/>
              </w:rPr>
              <w:t>GetOrder - საგადახდო მოთხოვნის მიღება მოთხოვნის ID-ის მიხედვით</w:t>
            </w:r>
          </w:p>
        </w:tc>
        <w:tc>
          <w:tcPr>
            <w:tcW w:w="1938" w:type="dxa"/>
          </w:tcPr>
          <w:p w14:paraId="6C6D537E" w14:textId="127A6918" w:rsidR="00290F3E"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928F831" w14:textId="3105EF27" w:rsidR="00290F3E"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3C64D89" w14:textId="74F1C473" w:rsidR="00290F3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9996387" w14:textId="3324BD2E" w:rsidR="00290F3E"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F94C16" w14:textId="77777777" w:rsidR="006039DC" w:rsidRPr="0055038A" w:rsidRDefault="000D470E" w:rsidP="00A4691C">
            <w:pPr>
              <w:spacing w:line="276" w:lineRule="auto"/>
              <w:jc w:val="both"/>
              <w:rPr>
                <w:rFonts w:ascii="Sylfaen" w:hAnsi="Sylfaen"/>
                <w:sz w:val="18"/>
                <w:szCs w:val="18"/>
                <w:lang w:val="ka-GE"/>
              </w:rPr>
            </w:pPr>
            <w:hyperlink r:id="rId57" w:history="1">
              <w:r w:rsidR="006039DC" w:rsidRPr="0055038A">
                <w:rPr>
                  <w:rStyle w:val="Hyperlink"/>
                  <w:rFonts w:ascii="Sylfaen" w:hAnsi="Sylfaen"/>
                  <w:sz w:val="18"/>
                  <w:szCs w:val="18"/>
                  <w:lang w:val="ka-GE"/>
                </w:rPr>
                <w:t>https://www.etreasury.ge/ExternalService/PublicService.svc</w:t>
              </w:r>
            </w:hyperlink>
          </w:p>
          <w:p w14:paraId="2C8BF51B" w14:textId="77777777" w:rsidR="00290F3E" w:rsidRPr="0055038A" w:rsidRDefault="00290F3E" w:rsidP="00A4691C">
            <w:pPr>
              <w:spacing w:line="276" w:lineRule="auto"/>
              <w:jc w:val="both"/>
              <w:rPr>
                <w:rFonts w:ascii="Sylfaen" w:hAnsi="Sylfaen"/>
                <w:sz w:val="18"/>
                <w:szCs w:val="18"/>
                <w:lang w:val="ka-GE"/>
              </w:rPr>
            </w:pPr>
          </w:p>
        </w:tc>
      </w:tr>
      <w:tr w:rsidR="00256433" w14:paraId="1E7FCE05" w14:textId="77777777" w:rsidTr="0055038A">
        <w:tc>
          <w:tcPr>
            <w:tcW w:w="1998" w:type="dxa"/>
          </w:tcPr>
          <w:p w14:paraId="0CF3717E" w14:textId="38BC43B1" w:rsidR="00256433" w:rsidRPr="0055038A" w:rsidRDefault="00256433" w:rsidP="00A4691C">
            <w:pPr>
              <w:spacing w:line="276" w:lineRule="auto"/>
              <w:jc w:val="both"/>
              <w:rPr>
                <w:rFonts w:ascii="Sylfaen" w:hAnsi="Sylfaen"/>
                <w:sz w:val="18"/>
                <w:szCs w:val="18"/>
              </w:rPr>
            </w:pPr>
            <w:r w:rsidRPr="0055038A">
              <w:rPr>
                <w:rFonts w:ascii="Sylfaen" w:hAnsi="Sylfaen"/>
                <w:sz w:val="18"/>
                <w:szCs w:val="18"/>
              </w:rPr>
              <w:lastRenderedPageBreak/>
              <w:t>GetReturnedOrders - საგადახდო მოთხოვნების მიღება, რომლებზეც თანხები მობრუნდა</w:t>
            </w:r>
          </w:p>
        </w:tc>
        <w:tc>
          <w:tcPr>
            <w:tcW w:w="1938" w:type="dxa"/>
          </w:tcPr>
          <w:p w14:paraId="7255B19B" w14:textId="70656560" w:rsidR="00256433"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C8B8869" w14:textId="1C2DCF0E" w:rsidR="00256433"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FCFCC8" w14:textId="69B49DA7" w:rsidR="00256433"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7A8049" w14:textId="674EEA42" w:rsidR="00256433"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05EBD61" w14:textId="77777777" w:rsidR="006039DC" w:rsidRPr="0055038A" w:rsidRDefault="000D470E" w:rsidP="00A4691C">
            <w:pPr>
              <w:spacing w:line="276" w:lineRule="auto"/>
              <w:jc w:val="both"/>
              <w:rPr>
                <w:rFonts w:ascii="Sylfaen" w:hAnsi="Sylfaen"/>
                <w:sz w:val="18"/>
                <w:szCs w:val="18"/>
                <w:lang w:val="ka-GE"/>
              </w:rPr>
            </w:pPr>
            <w:hyperlink r:id="rId58" w:history="1">
              <w:r w:rsidR="006039DC" w:rsidRPr="0055038A">
                <w:rPr>
                  <w:rStyle w:val="Hyperlink"/>
                  <w:rFonts w:ascii="Sylfaen" w:hAnsi="Sylfaen"/>
                  <w:sz w:val="18"/>
                  <w:szCs w:val="18"/>
                  <w:lang w:val="ka-GE"/>
                </w:rPr>
                <w:t>https://www.etreasury.ge/ExternalService/PublicService.svc</w:t>
              </w:r>
            </w:hyperlink>
          </w:p>
          <w:p w14:paraId="119865A3" w14:textId="77777777" w:rsidR="00256433" w:rsidRPr="0055038A" w:rsidRDefault="00256433" w:rsidP="00A4691C">
            <w:pPr>
              <w:spacing w:line="276" w:lineRule="auto"/>
              <w:jc w:val="both"/>
              <w:rPr>
                <w:rFonts w:ascii="Sylfaen" w:hAnsi="Sylfaen"/>
                <w:sz w:val="18"/>
                <w:szCs w:val="18"/>
                <w:lang w:val="ka-GE"/>
              </w:rPr>
            </w:pPr>
          </w:p>
        </w:tc>
      </w:tr>
      <w:tr w:rsidR="00065094" w14:paraId="17EE09E4" w14:textId="77777777" w:rsidTr="0055038A">
        <w:tc>
          <w:tcPr>
            <w:tcW w:w="1998" w:type="dxa"/>
          </w:tcPr>
          <w:p w14:paraId="11C92748" w14:textId="4C8FD977" w:rsidR="00065094" w:rsidRPr="0055038A" w:rsidRDefault="00065094" w:rsidP="00A4691C">
            <w:pPr>
              <w:spacing w:line="276" w:lineRule="auto"/>
              <w:jc w:val="both"/>
              <w:rPr>
                <w:rFonts w:ascii="Sylfaen" w:hAnsi="Sylfaen"/>
                <w:sz w:val="18"/>
                <w:szCs w:val="18"/>
              </w:rPr>
            </w:pPr>
            <w:r w:rsidRPr="0055038A">
              <w:rPr>
                <w:rFonts w:ascii="Sylfaen" w:hAnsi="Sylfaen"/>
                <w:sz w:val="18"/>
                <w:szCs w:val="18"/>
              </w:rPr>
              <w:t>GetOrders - საგადახდო მოთხოვნების ძიება სხვადასხვა პარამეტრების მიხედვით</w:t>
            </w:r>
          </w:p>
        </w:tc>
        <w:tc>
          <w:tcPr>
            <w:tcW w:w="1938" w:type="dxa"/>
          </w:tcPr>
          <w:p w14:paraId="6CF4A1BC" w14:textId="5147ED24" w:rsidR="0006509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FEDAC6B" w14:textId="1955EFF2" w:rsidR="00065094"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BFC8047" w14:textId="0BA75574" w:rsidR="0006509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0D203EE" w14:textId="61D48C61" w:rsidR="0006509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992C0CA" w14:textId="77777777" w:rsidR="006039DC" w:rsidRPr="0055038A" w:rsidRDefault="000D470E" w:rsidP="00A4691C">
            <w:pPr>
              <w:spacing w:line="276" w:lineRule="auto"/>
              <w:jc w:val="both"/>
              <w:rPr>
                <w:rFonts w:ascii="Sylfaen" w:hAnsi="Sylfaen"/>
                <w:sz w:val="18"/>
                <w:szCs w:val="18"/>
                <w:lang w:val="ka-GE"/>
              </w:rPr>
            </w:pPr>
            <w:hyperlink r:id="rId59" w:history="1">
              <w:r w:rsidR="006039DC" w:rsidRPr="0055038A">
                <w:rPr>
                  <w:rStyle w:val="Hyperlink"/>
                  <w:rFonts w:ascii="Sylfaen" w:hAnsi="Sylfaen"/>
                  <w:sz w:val="18"/>
                  <w:szCs w:val="18"/>
                  <w:lang w:val="ka-GE"/>
                </w:rPr>
                <w:t>https://www.etreasury.ge/ExternalService/PublicService.svc</w:t>
              </w:r>
            </w:hyperlink>
          </w:p>
          <w:p w14:paraId="13ED76AA" w14:textId="77777777" w:rsidR="00065094" w:rsidRPr="0055038A" w:rsidRDefault="00065094" w:rsidP="00A4691C">
            <w:pPr>
              <w:spacing w:line="276" w:lineRule="auto"/>
              <w:jc w:val="both"/>
              <w:rPr>
                <w:rFonts w:ascii="Sylfaen" w:hAnsi="Sylfaen"/>
                <w:sz w:val="18"/>
                <w:szCs w:val="18"/>
                <w:lang w:val="ka-GE"/>
              </w:rPr>
            </w:pPr>
          </w:p>
        </w:tc>
      </w:tr>
      <w:tr w:rsidR="00E462EE" w14:paraId="45787271" w14:textId="77777777" w:rsidTr="0055038A">
        <w:tc>
          <w:tcPr>
            <w:tcW w:w="1998" w:type="dxa"/>
          </w:tcPr>
          <w:p w14:paraId="4214A1A1" w14:textId="6E53A6E9" w:rsidR="00E462EE" w:rsidRPr="00E24331" w:rsidRDefault="00E462EE">
            <w:pPr>
              <w:spacing w:line="276" w:lineRule="auto"/>
              <w:jc w:val="both"/>
              <w:rPr>
                <w:rFonts w:ascii="Sylfaen" w:hAnsi="Sylfaen"/>
                <w:sz w:val="18"/>
                <w:szCs w:val="18"/>
                <w:lang w:val="ka-GE"/>
              </w:rPr>
            </w:pPr>
            <w:r w:rsidRPr="007E37BD">
              <w:rPr>
                <w:rFonts w:ascii="Sylfaen" w:hAnsi="Sylfaen"/>
                <w:sz w:val="18"/>
                <w:szCs w:val="18"/>
              </w:rPr>
              <w:t>GetPurposeGrants</w:t>
            </w:r>
            <w:r>
              <w:rPr>
                <w:rFonts w:ascii="Sylfaen" w:hAnsi="Sylfaen"/>
                <w:sz w:val="18"/>
                <w:szCs w:val="18"/>
              </w:rPr>
              <w:t xml:space="preserve"> - </w:t>
            </w:r>
            <w:r w:rsidR="00895A47">
              <w:rPr>
                <w:rFonts w:ascii="Sylfaen" w:hAnsi="Sylfaen"/>
                <w:sz w:val="18"/>
                <w:szCs w:val="18"/>
                <w:lang w:val="ka-GE"/>
              </w:rPr>
              <w:t>აბრუნებს არასახელფასო პაკეტის წყაროებს (გრანტებს)</w:t>
            </w:r>
          </w:p>
        </w:tc>
        <w:tc>
          <w:tcPr>
            <w:tcW w:w="1938" w:type="dxa"/>
          </w:tcPr>
          <w:p w14:paraId="2C897814" w14:textId="105BE738"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0D06D5C" w14:textId="30C20644"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470030F2" w14:textId="1E773E04"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D629B8A" w14:textId="5F92D4BA"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A118BA7" w14:textId="77777777" w:rsidR="00895A47" w:rsidRPr="0055038A" w:rsidRDefault="000D470E" w:rsidP="00895A47">
            <w:pPr>
              <w:spacing w:line="276" w:lineRule="auto"/>
              <w:jc w:val="both"/>
              <w:rPr>
                <w:rFonts w:ascii="Sylfaen" w:hAnsi="Sylfaen"/>
                <w:sz w:val="18"/>
                <w:szCs w:val="18"/>
                <w:lang w:val="ka-GE"/>
              </w:rPr>
            </w:pPr>
            <w:hyperlink r:id="rId60" w:history="1">
              <w:r w:rsidR="00895A47" w:rsidRPr="0055038A">
                <w:rPr>
                  <w:rStyle w:val="Hyperlink"/>
                  <w:rFonts w:ascii="Sylfaen" w:hAnsi="Sylfaen"/>
                  <w:sz w:val="18"/>
                  <w:szCs w:val="18"/>
                  <w:lang w:val="ka-GE"/>
                </w:rPr>
                <w:t>https://www.etreasury.ge/ExternalService/PublicService.svc</w:t>
              </w:r>
            </w:hyperlink>
          </w:p>
          <w:p w14:paraId="7AF5DEFC" w14:textId="77777777" w:rsidR="00E462EE" w:rsidRDefault="00E462EE" w:rsidP="00E462EE">
            <w:pPr>
              <w:spacing w:line="276" w:lineRule="auto"/>
              <w:jc w:val="both"/>
            </w:pPr>
          </w:p>
        </w:tc>
      </w:tr>
      <w:tr w:rsidR="00E462EE" w14:paraId="474FC3F8" w14:textId="77777777" w:rsidTr="0055038A">
        <w:tc>
          <w:tcPr>
            <w:tcW w:w="1998" w:type="dxa"/>
          </w:tcPr>
          <w:p w14:paraId="1675C681" w14:textId="3C1E3158" w:rsidR="00E462EE" w:rsidRPr="00E24331" w:rsidRDefault="00E462EE">
            <w:pPr>
              <w:spacing w:line="276" w:lineRule="auto"/>
              <w:jc w:val="both"/>
              <w:rPr>
                <w:rFonts w:ascii="Sylfaen" w:hAnsi="Sylfaen"/>
                <w:sz w:val="18"/>
                <w:szCs w:val="18"/>
                <w:lang w:val="ka-GE"/>
              </w:rPr>
            </w:pPr>
            <w:r w:rsidRPr="00E462EE">
              <w:rPr>
                <w:rFonts w:ascii="Sylfaen" w:hAnsi="Sylfaen"/>
                <w:sz w:val="18"/>
                <w:szCs w:val="18"/>
              </w:rPr>
              <w:t>CreateNonSalaryPacket</w:t>
            </w:r>
            <w:r w:rsidR="00895A47">
              <w:rPr>
                <w:rFonts w:ascii="Sylfaen" w:hAnsi="Sylfaen"/>
                <w:sz w:val="18"/>
                <w:szCs w:val="18"/>
                <w:lang w:val="ka-GE"/>
              </w:rPr>
              <w:t xml:space="preserve"> - არეგისტრირებს ხაზინაში არასახელფასო პაკეტს. ამ დროს ავტომატურად რეგისტრირდება ხაზინაში „პირველადი დოკუმენტი“, რომლის საფუძველზეც რეგისტრირდება არასახელფასო პაკეტი.</w:t>
            </w:r>
          </w:p>
        </w:tc>
        <w:tc>
          <w:tcPr>
            <w:tcW w:w="1938" w:type="dxa"/>
          </w:tcPr>
          <w:p w14:paraId="3F4D0939" w14:textId="0775BF58"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96798B1" w14:textId="4B3A3F2D"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66596EA1" w14:textId="149681A2"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FF5F666" w14:textId="6CF7E6FC"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E275B28" w14:textId="77777777" w:rsidR="00895A47" w:rsidRPr="0055038A" w:rsidRDefault="000D470E" w:rsidP="00895A47">
            <w:pPr>
              <w:spacing w:line="276" w:lineRule="auto"/>
              <w:jc w:val="both"/>
              <w:rPr>
                <w:rFonts w:ascii="Sylfaen" w:hAnsi="Sylfaen"/>
                <w:sz w:val="18"/>
                <w:szCs w:val="18"/>
                <w:lang w:val="ka-GE"/>
              </w:rPr>
            </w:pPr>
            <w:hyperlink r:id="rId61" w:history="1">
              <w:r w:rsidR="00895A47" w:rsidRPr="0055038A">
                <w:rPr>
                  <w:rStyle w:val="Hyperlink"/>
                  <w:rFonts w:ascii="Sylfaen" w:hAnsi="Sylfaen"/>
                  <w:sz w:val="18"/>
                  <w:szCs w:val="18"/>
                  <w:lang w:val="ka-GE"/>
                </w:rPr>
                <w:t>https://www.etreasury.ge/ExternalService/PublicService.svc</w:t>
              </w:r>
            </w:hyperlink>
          </w:p>
          <w:p w14:paraId="69FA6DB6" w14:textId="77777777" w:rsidR="00E462EE" w:rsidRDefault="00E462EE" w:rsidP="00E462EE">
            <w:pPr>
              <w:spacing w:line="276" w:lineRule="auto"/>
              <w:jc w:val="both"/>
            </w:pPr>
          </w:p>
        </w:tc>
      </w:tr>
      <w:tr w:rsidR="00E462EE" w14:paraId="1E2B94CE" w14:textId="77777777" w:rsidTr="0055038A">
        <w:tc>
          <w:tcPr>
            <w:tcW w:w="1998" w:type="dxa"/>
          </w:tcPr>
          <w:p w14:paraId="0B8319D6" w14:textId="5AA279DB" w:rsidR="00E462EE" w:rsidRPr="00E24331" w:rsidRDefault="00E462EE" w:rsidP="00E462EE">
            <w:pPr>
              <w:spacing w:line="276" w:lineRule="auto"/>
              <w:jc w:val="both"/>
              <w:rPr>
                <w:rFonts w:ascii="Sylfaen" w:hAnsi="Sylfaen"/>
                <w:sz w:val="18"/>
                <w:szCs w:val="18"/>
                <w:lang w:val="ka-GE"/>
              </w:rPr>
            </w:pPr>
            <w:r w:rsidRPr="00E462EE">
              <w:rPr>
                <w:rFonts w:ascii="Sylfaen" w:hAnsi="Sylfaen"/>
                <w:sz w:val="18"/>
                <w:szCs w:val="18"/>
              </w:rPr>
              <w:t>GetPacket</w:t>
            </w:r>
            <w:r w:rsidR="00895A47">
              <w:rPr>
                <w:rFonts w:ascii="Sylfaen" w:hAnsi="Sylfaen"/>
                <w:sz w:val="18"/>
                <w:szCs w:val="18"/>
                <w:lang w:val="ka-GE"/>
              </w:rPr>
              <w:t xml:space="preserve"> - აბრუნებს პაკეტს მისი იდენტიფიკატორის მიხედვით</w:t>
            </w:r>
          </w:p>
        </w:tc>
        <w:tc>
          <w:tcPr>
            <w:tcW w:w="1938" w:type="dxa"/>
          </w:tcPr>
          <w:p w14:paraId="3F82E0AA" w14:textId="7A8B0A7F"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1AF19CE5" w14:textId="431EAF0F"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421CCD71" w14:textId="0B2EB548"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6023021" w14:textId="19ED550A" w:rsidR="00E462EE" w:rsidRPr="0055038A" w:rsidRDefault="00E462EE" w:rsidP="00E462EE">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6E11766" w14:textId="77777777" w:rsidR="00895A47" w:rsidRPr="0055038A" w:rsidRDefault="000D470E" w:rsidP="00895A47">
            <w:pPr>
              <w:spacing w:line="276" w:lineRule="auto"/>
              <w:jc w:val="both"/>
              <w:rPr>
                <w:rFonts w:ascii="Sylfaen" w:hAnsi="Sylfaen"/>
                <w:sz w:val="18"/>
                <w:szCs w:val="18"/>
                <w:lang w:val="ka-GE"/>
              </w:rPr>
            </w:pPr>
            <w:hyperlink r:id="rId62" w:history="1">
              <w:r w:rsidR="00895A47" w:rsidRPr="0055038A">
                <w:rPr>
                  <w:rStyle w:val="Hyperlink"/>
                  <w:rFonts w:ascii="Sylfaen" w:hAnsi="Sylfaen"/>
                  <w:sz w:val="18"/>
                  <w:szCs w:val="18"/>
                  <w:lang w:val="ka-GE"/>
                </w:rPr>
                <w:t>https://www.etreasury.ge/ExternalService/PublicService.svc</w:t>
              </w:r>
            </w:hyperlink>
          </w:p>
          <w:p w14:paraId="7CFD5826" w14:textId="77777777" w:rsidR="00E462EE" w:rsidRDefault="00E462EE" w:rsidP="00E462EE">
            <w:pPr>
              <w:spacing w:line="276" w:lineRule="auto"/>
              <w:jc w:val="both"/>
            </w:pPr>
          </w:p>
        </w:tc>
      </w:tr>
      <w:bookmarkEnd w:id="41"/>
    </w:tbl>
    <w:p w14:paraId="7FFB09DB" w14:textId="77777777" w:rsidR="001C389E" w:rsidRDefault="001C389E" w:rsidP="00A4691C">
      <w:pPr>
        <w:spacing w:line="276" w:lineRule="auto"/>
        <w:jc w:val="both"/>
        <w:rPr>
          <w:rFonts w:ascii="Sylfaen" w:hAnsi="Sylfaen"/>
          <w:sz w:val="24"/>
          <w:szCs w:val="24"/>
          <w:lang w:val="ka-GE"/>
        </w:rPr>
      </w:pPr>
    </w:p>
    <w:p w14:paraId="4D720C98" w14:textId="77777777" w:rsidR="001C389E" w:rsidRPr="001C389E" w:rsidRDefault="001C389E" w:rsidP="00A4691C">
      <w:pPr>
        <w:pStyle w:val="Heading2"/>
        <w:numPr>
          <w:ilvl w:val="3"/>
          <w:numId w:val="1"/>
        </w:numPr>
        <w:spacing w:line="276" w:lineRule="auto"/>
        <w:ind w:left="851" w:hanging="851"/>
        <w:rPr>
          <w:rFonts w:ascii="Sylfaen" w:hAnsi="Sylfaen"/>
          <w:sz w:val="24"/>
          <w:szCs w:val="24"/>
          <w:lang w:val="ka-GE"/>
        </w:rPr>
      </w:pPr>
      <w:bookmarkStart w:id="64" w:name="_Toc385510932"/>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64"/>
    </w:p>
    <w:p w14:paraId="2B59FB7C" w14:textId="77777777" w:rsidR="001C389E" w:rsidRPr="0055038A" w:rsidRDefault="001C389E" w:rsidP="00A4691C">
      <w:pPr>
        <w:pStyle w:val="ListParagraph"/>
        <w:spacing w:line="276" w:lineRule="auto"/>
        <w:ind w:left="360"/>
        <w:jc w:val="both"/>
        <w:rPr>
          <w:rFonts w:ascii="Sylfaen" w:hAnsi="Sylfaen"/>
          <w:b/>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rsidRPr="0055038A" w14:paraId="5955EB35" w14:textId="77777777" w:rsidTr="005E2756">
        <w:trPr>
          <w:trHeight w:val="644"/>
        </w:trPr>
        <w:tc>
          <w:tcPr>
            <w:tcW w:w="2146" w:type="dxa"/>
            <w:shd w:val="clear" w:color="auto" w:fill="548DD4" w:themeFill="text2" w:themeFillTint="99"/>
          </w:tcPr>
          <w:p w14:paraId="36119CD6"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5CBAA0F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მიმღები</w:t>
            </w:r>
          </w:p>
        </w:tc>
        <w:tc>
          <w:tcPr>
            <w:tcW w:w="2193" w:type="dxa"/>
            <w:shd w:val="clear" w:color="auto" w:fill="548DD4" w:themeFill="text2" w:themeFillTint="99"/>
          </w:tcPr>
          <w:p w14:paraId="7EBD50A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2053" w:type="dxa"/>
            <w:shd w:val="clear" w:color="auto" w:fill="548DD4" w:themeFill="text2" w:themeFillTint="99"/>
          </w:tcPr>
          <w:p w14:paraId="3FCB463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508" w:type="dxa"/>
            <w:shd w:val="clear" w:color="auto" w:fill="548DD4" w:themeFill="text2" w:themeFillTint="99"/>
          </w:tcPr>
          <w:p w14:paraId="7450C301"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7E7A73" w:rsidRPr="000D470E" w14:paraId="3FCAA545" w14:textId="77777777" w:rsidTr="005E2756">
        <w:trPr>
          <w:trHeight w:val="1905"/>
        </w:trPr>
        <w:tc>
          <w:tcPr>
            <w:tcW w:w="2146" w:type="dxa"/>
          </w:tcPr>
          <w:p w14:paraId="502D352F" w14:textId="2B24C830" w:rsidR="007E7A73" w:rsidRPr="0055038A" w:rsidRDefault="00205EF8" w:rsidP="00A4691C">
            <w:pPr>
              <w:spacing w:line="276" w:lineRule="auto"/>
              <w:jc w:val="both"/>
              <w:rPr>
                <w:rFonts w:ascii="Sylfaen" w:hAnsi="Sylfaen"/>
                <w:sz w:val="18"/>
                <w:szCs w:val="18"/>
              </w:rPr>
            </w:pPr>
            <w:r w:rsidRPr="0055038A">
              <w:rPr>
                <w:rFonts w:ascii="Sylfaen" w:hAnsi="Sylfaen"/>
                <w:sz w:val="18"/>
                <w:szCs w:val="18"/>
                <w:lang w:val="ka-GE"/>
              </w:rPr>
              <w:lastRenderedPageBreak/>
              <w:t>GetOrganizationByTax</w:t>
            </w:r>
            <w:r w:rsidR="003D7DAF" w:rsidRPr="0055038A">
              <w:rPr>
                <w:rFonts w:ascii="Sylfaen" w:hAnsi="Sylfaen"/>
                <w:sz w:val="18"/>
                <w:szCs w:val="18"/>
              </w:rPr>
              <w:t xml:space="preserve"> -</w:t>
            </w:r>
            <w:r w:rsidR="0055038A">
              <w:rPr>
                <w:rFonts w:ascii="Sylfaen" w:hAnsi="Sylfaen"/>
                <w:sz w:val="18"/>
                <w:szCs w:val="18"/>
              </w:rPr>
              <w:t xml:space="preserve"> აბრუნებს ორგანიზაციებს თავიანთ</w:t>
            </w:r>
            <w:r w:rsidR="003D7DAF" w:rsidRPr="0055038A">
              <w:rPr>
                <w:rFonts w:ascii="Sylfaen" w:hAnsi="Sylfaen"/>
                <w:sz w:val="18"/>
                <w:szCs w:val="18"/>
              </w:rPr>
              <w:t xml:space="preserve"> ფილიალებიანად საიდენტიფიკაციო კოდის შესაბამისად</w:t>
            </w:r>
          </w:p>
        </w:tc>
        <w:tc>
          <w:tcPr>
            <w:tcW w:w="2351" w:type="dxa"/>
          </w:tcPr>
          <w:p w14:paraId="616FBB93" w14:textId="77777777" w:rsidR="007E7A73" w:rsidRPr="0055038A" w:rsidRDefault="00C421B7"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დიალიზის მოდული</w:t>
            </w:r>
          </w:p>
          <w:p w14:paraId="715E193F" w14:textId="271BCA42" w:rsidR="00EA2A66" w:rsidRPr="0055038A" w:rsidRDefault="00EA2A66"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41FB8989" w14:textId="57FB92CC" w:rsidR="007E7A73"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web</w:t>
            </w:r>
            <w:r w:rsidR="007E7A73" w:rsidRPr="0055038A">
              <w:rPr>
                <w:rFonts w:ascii="Sylfaen" w:hAnsi="Sylfaen"/>
                <w:sz w:val="18"/>
                <w:szCs w:val="18"/>
              </w:rPr>
              <w:t xml:space="preserve"> სერვისი</w:t>
            </w:r>
          </w:p>
        </w:tc>
        <w:tc>
          <w:tcPr>
            <w:tcW w:w="2053" w:type="dxa"/>
          </w:tcPr>
          <w:p w14:paraId="69D82C27" w14:textId="49C25E41" w:rsidR="007E7A73" w:rsidRPr="0055038A" w:rsidRDefault="007E7A73"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D03DB00" w14:textId="77777777" w:rsidR="00C11434"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65" w:author="AKO" w:date="2015-02-11T16:11: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2522B6C7" w14:textId="100F1E3E" w:rsidR="007E7A73" w:rsidRPr="0055038A" w:rsidRDefault="007E7A73" w:rsidP="00A4691C">
            <w:pPr>
              <w:spacing w:line="276" w:lineRule="auto"/>
              <w:jc w:val="both"/>
              <w:rPr>
                <w:rFonts w:ascii="Sylfaen" w:hAnsi="Sylfaen"/>
                <w:sz w:val="18"/>
                <w:szCs w:val="18"/>
                <w:lang w:val="ka-GE"/>
              </w:rPr>
            </w:pPr>
          </w:p>
        </w:tc>
      </w:tr>
      <w:tr w:rsidR="003C43F7" w:rsidRPr="000D470E" w14:paraId="3EE34DD1" w14:textId="77777777" w:rsidTr="005E2756">
        <w:trPr>
          <w:trHeight w:val="1905"/>
        </w:trPr>
        <w:tc>
          <w:tcPr>
            <w:tcW w:w="2146" w:type="dxa"/>
          </w:tcPr>
          <w:p w14:paraId="7CB7E013" w14:textId="01E4940D" w:rsidR="003C43F7" w:rsidRPr="003A1990" w:rsidRDefault="009E4208" w:rsidP="003A1990">
            <w:pPr>
              <w:spacing w:line="276" w:lineRule="auto"/>
              <w:jc w:val="both"/>
              <w:rPr>
                <w:rFonts w:ascii="Sylfaen" w:hAnsi="Sylfaen"/>
                <w:sz w:val="18"/>
                <w:szCs w:val="18"/>
                <w:lang w:val="ka-GE"/>
              </w:rPr>
            </w:pPr>
            <w:r w:rsidRPr="0055038A">
              <w:rPr>
                <w:rFonts w:ascii="Sylfaen" w:hAnsi="Sylfaen"/>
                <w:sz w:val="18"/>
                <w:szCs w:val="18"/>
                <w:lang w:val="ka-GE"/>
              </w:rPr>
              <w:t>GetOrganizationById</w:t>
            </w:r>
            <w:r w:rsidR="00DC26F7" w:rsidRPr="0055038A">
              <w:rPr>
                <w:rFonts w:ascii="Sylfaen" w:hAnsi="Sylfaen"/>
                <w:sz w:val="18"/>
                <w:szCs w:val="18"/>
              </w:rPr>
              <w:t xml:space="preserve"> - </w:t>
            </w:r>
            <w:r w:rsidR="003A1990">
              <w:rPr>
                <w:rFonts w:ascii="Sylfaen" w:hAnsi="Sylfaen"/>
                <w:sz w:val="18"/>
                <w:szCs w:val="18"/>
                <w:lang w:val="ka-GE"/>
              </w:rPr>
              <w:t xml:space="preserve">აბრუნებს ორგანიზაციას მისი </w:t>
            </w:r>
            <w:r w:rsidR="003A1990">
              <w:rPr>
                <w:rFonts w:ascii="Sylfaen" w:hAnsi="Sylfaen"/>
                <w:sz w:val="18"/>
                <w:szCs w:val="18"/>
              </w:rPr>
              <w:t>Id</w:t>
            </w:r>
            <w:r w:rsidR="003A1990">
              <w:rPr>
                <w:rFonts w:ascii="Sylfaen" w:hAnsi="Sylfaen"/>
                <w:sz w:val="18"/>
                <w:szCs w:val="18"/>
                <w:lang w:val="ka-GE"/>
              </w:rPr>
              <w:t>-ის მიხედვით</w:t>
            </w:r>
          </w:p>
        </w:tc>
        <w:tc>
          <w:tcPr>
            <w:tcW w:w="2351" w:type="dxa"/>
          </w:tcPr>
          <w:p w14:paraId="781617DE" w14:textId="77777777" w:rsidR="003C43F7" w:rsidRPr="0055038A" w:rsidRDefault="00F41C2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23777983" w14:textId="77777777" w:rsidR="00744316" w:rsidRPr="0055038A" w:rsidRDefault="0074431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670D58FB" w14:textId="77777777" w:rsidR="00DE085B" w:rsidRPr="0055038A" w:rsidRDefault="00DE085B"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F72BC03" w14:textId="77777777" w:rsidR="003F6368" w:rsidRPr="0055038A" w:rsidRDefault="003F6368"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55AE2EC1" w14:textId="77777777" w:rsidR="00052B9A" w:rsidRPr="0055038A" w:rsidRDefault="00052B9A"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351C26C0" w14:textId="5CFAC9CF" w:rsidR="00217096" w:rsidRPr="0055038A" w:rsidRDefault="0021709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14075251" w14:textId="522A0769" w:rsidR="003C43F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7EDBA99" w14:textId="552ABD6D" w:rsidR="003C43F7"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A03D2E5" w14:textId="77777777" w:rsidR="00C11434"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66" w:author="AKO" w:date="2015-02-11T16:11: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61C833A" w14:textId="77777777" w:rsidR="003C43F7" w:rsidRPr="0055038A" w:rsidRDefault="003C43F7" w:rsidP="00A4691C">
            <w:pPr>
              <w:spacing w:line="276" w:lineRule="auto"/>
              <w:jc w:val="both"/>
              <w:rPr>
                <w:rFonts w:ascii="Sylfaen" w:hAnsi="Sylfaen"/>
                <w:sz w:val="18"/>
                <w:szCs w:val="18"/>
                <w:lang w:val="ka-GE"/>
              </w:rPr>
            </w:pPr>
          </w:p>
        </w:tc>
      </w:tr>
      <w:tr w:rsidR="00236E67" w:rsidRPr="000D470E" w14:paraId="0905D256" w14:textId="77777777" w:rsidTr="005E2756">
        <w:trPr>
          <w:trHeight w:val="1905"/>
        </w:trPr>
        <w:tc>
          <w:tcPr>
            <w:tcW w:w="2146" w:type="dxa"/>
          </w:tcPr>
          <w:p w14:paraId="086FF24C" w14:textId="700C9E71"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GetOrganizationsByType</w:t>
            </w:r>
            <w:r w:rsidRPr="0055038A">
              <w:rPr>
                <w:rFonts w:ascii="Sylfaen" w:hAnsi="Sylfaen"/>
                <w:sz w:val="18"/>
                <w:szCs w:val="18"/>
              </w:rPr>
              <w:t xml:space="preserve"> - </w:t>
            </w:r>
            <w:r w:rsidR="003A1990" w:rsidRPr="0055038A">
              <w:rPr>
                <w:rFonts w:ascii="Sylfaen" w:hAnsi="Sylfaen"/>
                <w:sz w:val="18"/>
                <w:szCs w:val="18"/>
              </w:rPr>
              <w:t>გამოიყენება ფინანსური წყაროების ან სე</w:t>
            </w:r>
            <w:r w:rsidR="003A1990">
              <w:rPr>
                <w:rFonts w:ascii="Sylfaen" w:hAnsi="Sylfaen"/>
                <w:sz w:val="18"/>
                <w:szCs w:val="18"/>
                <w:lang w:val="ka-GE"/>
              </w:rPr>
              <w:t>რ</w:t>
            </w:r>
            <w:r w:rsidR="003A1990" w:rsidRPr="0055038A">
              <w:rPr>
                <w:rFonts w:ascii="Sylfaen" w:hAnsi="Sylfaen"/>
                <w:sz w:val="18"/>
                <w:szCs w:val="18"/>
              </w:rPr>
              <w:t>ვისის განმახორციელებლები დაწესებულებების სრული სიის მისაღებად</w:t>
            </w:r>
          </w:p>
        </w:tc>
        <w:tc>
          <w:tcPr>
            <w:tcW w:w="2351" w:type="dxa"/>
          </w:tcPr>
          <w:p w14:paraId="29BADBED" w14:textId="77777777" w:rsidR="00236E67" w:rsidRPr="0055038A" w:rsidRDefault="000969A9"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49AEF8B1" w14:textId="49C2EA8F" w:rsidR="00743812" w:rsidRPr="0055038A" w:rsidRDefault="00743812"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58878926" w14:textId="68F268CF"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2A55164" w14:textId="6003192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B9F00F9"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67"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B305A51"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266C7EB3" w14:textId="77777777" w:rsidTr="005E2756">
        <w:trPr>
          <w:trHeight w:val="1905"/>
        </w:trPr>
        <w:tc>
          <w:tcPr>
            <w:tcW w:w="2146" w:type="dxa"/>
          </w:tcPr>
          <w:p w14:paraId="2013659F" w14:textId="2032373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GetProviderTypes</w:t>
            </w:r>
            <w:r w:rsidRPr="0055038A">
              <w:rPr>
                <w:rFonts w:ascii="Sylfaen" w:hAnsi="Sylfaen"/>
                <w:sz w:val="18"/>
                <w:szCs w:val="18"/>
              </w:rPr>
              <w:t xml:space="preserve"> - აბრუნებს დაწესებულებების ტიპების სრულ სიას</w:t>
            </w:r>
          </w:p>
        </w:tc>
        <w:tc>
          <w:tcPr>
            <w:tcW w:w="2351" w:type="dxa"/>
          </w:tcPr>
          <w:p w14:paraId="232E3D8F" w14:textId="6383A5F2" w:rsidR="00236E67" w:rsidRPr="0055038A" w:rsidRDefault="00CE5EFE" w:rsidP="00A4691C">
            <w:pPr>
              <w:pStyle w:val="ListParagraph"/>
              <w:numPr>
                <w:ilvl w:val="0"/>
                <w:numId w:val="26"/>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tc>
        <w:tc>
          <w:tcPr>
            <w:tcW w:w="2193" w:type="dxa"/>
          </w:tcPr>
          <w:p w14:paraId="3FFC64A6" w14:textId="77BA3CA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0AE1C01" w14:textId="2938CF80"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B83B691"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68"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2753B30"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4F6D5533" w14:textId="77777777" w:rsidTr="005E2756">
        <w:trPr>
          <w:trHeight w:val="1905"/>
        </w:trPr>
        <w:tc>
          <w:tcPr>
            <w:tcW w:w="2146" w:type="dxa"/>
          </w:tcPr>
          <w:p w14:paraId="2DC590AC" w14:textId="03BA614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SearchOrganizations</w:t>
            </w:r>
            <w:r w:rsidRPr="0055038A">
              <w:rPr>
                <w:rFonts w:ascii="Sylfaen" w:hAnsi="Sylfaen"/>
                <w:sz w:val="18"/>
                <w:szCs w:val="18"/>
              </w:rPr>
              <w:t xml:space="preserve"> - </w:t>
            </w:r>
            <w:bookmarkStart w:id="69" w:name="OLE_LINK42"/>
            <w:r w:rsidRPr="0055038A">
              <w:rPr>
                <w:rFonts w:ascii="Sylfaen" w:hAnsi="Sylfaen"/>
                <w:sz w:val="18"/>
                <w:szCs w:val="18"/>
              </w:rPr>
              <w:t>აბრუნებს ორგანიზაციებს თავიანთი ფილიალებიანად</w:t>
            </w:r>
            <w:bookmarkEnd w:id="69"/>
            <w:r w:rsidRPr="0055038A">
              <w:rPr>
                <w:rFonts w:ascii="Sylfaen" w:hAnsi="Sylfaen"/>
                <w:sz w:val="18"/>
                <w:szCs w:val="18"/>
              </w:rPr>
              <w:t xml:space="preserve"> ფილტრის სხვადასხვა პარამეტრების მიხედვით</w:t>
            </w:r>
          </w:p>
        </w:tc>
        <w:tc>
          <w:tcPr>
            <w:tcW w:w="2351" w:type="dxa"/>
          </w:tcPr>
          <w:p w14:paraId="3D799CF2" w14:textId="77777777" w:rsidR="00236E67" w:rsidRPr="0055038A" w:rsidRDefault="00C4065A"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45F78122" w14:textId="77777777" w:rsidR="00A71D1C" w:rsidRPr="0055038A" w:rsidRDefault="00A71D1C"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BE588AC" w14:textId="77777777" w:rsidR="007C00DD" w:rsidRPr="0055038A" w:rsidRDefault="007C00DD"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0F4BE251" w14:textId="523D63B6" w:rsidR="00217096" w:rsidRPr="0055038A" w:rsidRDefault="00217096"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6D35EA01" w14:textId="40B5653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85F2B7D" w14:textId="2B20A1E7"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70D798F"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0"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6142F75"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6C40BCC4" w14:textId="77777777" w:rsidTr="005E2756">
        <w:trPr>
          <w:trHeight w:val="1905"/>
        </w:trPr>
        <w:tc>
          <w:tcPr>
            <w:tcW w:w="2146" w:type="dxa"/>
          </w:tcPr>
          <w:p w14:paraId="5F3A3FBB" w14:textId="692096E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GetOrganizationBranchById</w:t>
            </w:r>
            <w:r w:rsidRPr="0055038A">
              <w:rPr>
                <w:rFonts w:ascii="Sylfaen" w:hAnsi="Sylfaen"/>
                <w:sz w:val="18"/>
                <w:szCs w:val="18"/>
              </w:rPr>
              <w:t xml:space="preserve"> - აბრუნებს დაწესებულებების ფილიალს ID-ის მიხედვით</w:t>
            </w:r>
          </w:p>
        </w:tc>
        <w:tc>
          <w:tcPr>
            <w:tcW w:w="2351" w:type="dxa"/>
          </w:tcPr>
          <w:p w14:paraId="160AC61A" w14:textId="42180AB4" w:rsidR="00236E67" w:rsidRPr="0055038A" w:rsidRDefault="009806F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სპეცმედიკამენტების მოდული</w:t>
            </w:r>
            <w:r w:rsidR="007C0669" w:rsidRPr="0055038A">
              <w:rPr>
                <w:rFonts w:ascii="Sylfaen" w:hAnsi="Sylfaen"/>
                <w:sz w:val="18"/>
                <w:szCs w:val="18"/>
              </w:rPr>
              <w:t xml:space="preserve"> (სამინისტროს IT)</w:t>
            </w:r>
          </w:p>
          <w:p w14:paraId="46860FC3" w14:textId="69156EE6" w:rsidR="009806F8" w:rsidRPr="0055038A" w:rsidRDefault="00E1030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გეგმიური ამბულატორიის მოდული</w:t>
            </w:r>
          </w:p>
          <w:p w14:paraId="58ABDE45" w14:textId="23FC02F9" w:rsidR="009806F8" w:rsidRPr="0055038A" w:rsidRDefault="009806F8" w:rsidP="00A4691C">
            <w:pPr>
              <w:spacing w:line="276" w:lineRule="auto"/>
              <w:jc w:val="both"/>
              <w:rPr>
                <w:rFonts w:ascii="Sylfaen" w:hAnsi="Sylfaen"/>
                <w:sz w:val="18"/>
                <w:szCs w:val="18"/>
                <w:lang w:val="ka-GE"/>
              </w:rPr>
            </w:pPr>
          </w:p>
        </w:tc>
        <w:tc>
          <w:tcPr>
            <w:tcW w:w="2193" w:type="dxa"/>
          </w:tcPr>
          <w:p w14:paraId="547AE823" w14:textId="0D24CA0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A287636" w14:textId="44FFC24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40BFB48"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1"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D4BB3E2" w14:textId="725B9C46" w:rsidR="00236E67" w:rsidRPr="0055038A" w:rsidRDefault="00236E67" w:rsidP="00A4691C">
            <w:pPr>
              <w:spacing w:line="276" w:lineRule="auto"/>
              <w:jc w:val="both"/>
              <w:rPr>
                <w:rFonts w:ascii="Sylfaen" w:hAnsi="Sylfaen"/>
                <w:sz w:val="18"/>
                <w:szCs w:val="18"/>
                <w:lang w:val="ka-GE"/>
              </w:rPr>
            </w:pPr>
          </w:p>
        </w:tc>
      </w:tr>
      <w:tr w:rsidR="00236E67" w:rsidRPr="000D470E" w14:paraId="6D29D8FE" w14:textId="77777777" w:rsidTr="005E2756">
        <w:trPr>
          <w:trHeight w:val="1905"/>
        </w:trPr>
        <w:tc>
          <w:tcPr>
            <w:tcW w:w="2146" w:type="dxa"/>
          </w:tcPr>
          <w:p w14:paraId="1629B0B3" w14:textId="1D6BF4D9"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 xml:space="preserve">GetOrganizationBranchesById </w:t>
            </w:r>
            <w:bookmarkStart w:id="72" w:name="OLE_LINK41"/>
            <w:r w:rsidRPr="0055038A">
              <w:rPr>
                <w:rFonts w:ascii="Sylfaen" w:hAnsi="Sylfaen"/>
                <w:sz w:val="18"/>
                <w:szCs w:val="18"/>
              </w:rPr>
              <w:t>- აბრუნებს დაწესებულებების ფილიალებს ID-ების მიხედვით</w:t>
            </w:r>
            <w:bookmarkEnd w:id="72"/>
          </w:p>
        </w:tc>
        <w:tc>
          <w:tcPr>
            <w:tcW w:w="2351" w:type="dxa"/>
          </w:tcPr>
          <w:p w14:paraId="586C7BBF" w14:textId="71325CA9" w:rsidR="00236E67" w:rsidRPr="0055038A" w:rsidRDefault="00CA0B47" w:rsidP="00A4691C">
            <w:pPr>
              <w:pStyle w:val="ListParagraph"/>
              <w:numPr>
                <w:ilvl w:val="0"/>
                <w:numId w:val="25"/>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tc>
        <w:tc>
          <w:tcPr>
            <w:tcW w:w="2193" w:type="dxa"/>
          </w:tcPr>
          <w:p w14:paraId="54D43B7B" w14:textId="2BB33E6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CFAC981" w14:textId="726D28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590B11B"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3"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C114250"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668FD091" w14:textId="77777777" w:rsidTr="005E2756">
        <w:trPr>
          <w:trHeight w:val="1905"/>
        </w:trPr>
        <w:tc>
          <w:tcPr>
            <w:tcW w:w="2146" w:type="dxa"/>
          </w:tcPr>
          <w:p w14:paraId="2B4486A2" w14:textId="020D23E1" w:rsidR="00236E67" w:rsidRPr="0055038A" w:rsidRDefault="00236E67" w:rsidP="00A4691C">
            <w:pPr>
              <w:spacing w:line="276" w:lineRule="auto"/>
              <w:jc w:val="both"/>
              <w:rPr>
                <w:rFonts w:ascii="Sylfaen" w:hAnsi="Sylfaen"/>
                <w:sz w:val="18"/>
                <w:szCs w:val="18"/>
              </w:rPr>
            </w:pPr>
            <w:bookmarkStart w:id="74" w:name="OLE_LINK40"/>
            <w:r w:rsidRPr="0055038A">
              <w:rPr>
                <w:rFonts w:ascii="Sylfaen" w:hAnsi="Sylfaen"/>
                <w:sz w:val="18"/>
                <w:szCs w:val="18"/>
                <w:lang w:val="ka-GE"/>
              </w:rPr>
              <w:t>SearchOrganizationBranches</w:t>
            </w:r>
            <w:r w:rsidRPr="0055038A">
              <w:rPr>
                <w:rFonts w:ascii="Sylfaen" w:hAnsi="Sylfaen"/>
                <w:sz w:val="18"/>
                <w:szCs w:val="18"/>
              </w:rPr>
              <w:t xml:space="preserve"> - აბრუნებს დაწესებულებების ფილიალებს</w:t>
            </w:r>
            <w:bookmarkEnd w:id="74"/>
            <w:r w:rsidRPr="0055038A">
              <w:rPr>
                <w:rFonts w:ascii="Sylfaen" w:hAnsi="Sylfaen"/>
                <w:sz w:val="18"/>
                <w:szCs w:val="18"/>
              </w:rPr>
              <w:t xml:space="preserve"> სხვადასხვა პარამეტრების მიხედვით</w:t>
            </w:r>
          </w:p>
        </w:tc>
        <w:tc>
          <w:tcPr>
            <w:tcW w:w="2351" w:type="dxa"/>
          </w:tcPr>
          <w:p w14:paraId="2F3DCD43" w14:textId="77777777" w:rsidR="00236E67" w:rsidRPr="0055038A" w:rsidRDefault="00A063E0"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7FF087B1" w14:textId="77777777" w:rsidR="007B293D" w:rsidRPr="0055038A" w:rsidRDefault="007B293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63631020" w14:textId="77777777" w:rsidR="00A32862" w:rsidRPr="0055038A" w:rsidRDefault="00A32862"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0EB8A68B" w14:textId="77777777" w:rsidR="00E05965" w:rsidRPr="0055038A" w:rsidRDefault="00B30A53"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7EEDC0FA" w14:textId="66476D22" w:rsidR="005E210D" w:rsidRPr="0055038A" w:rsidRDefault="005E210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21125A5" w14:textId="30FF72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6DDD0EE" w14:textId="28018B3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E33537"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5"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6A517D2"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248F38B2" w14:textId="77777777" w:rsidTr="005E2756">
        <w:trPr>
          <w:trHeight w:val="1905"/>
        </w:trPr>
        <w:tc>
          <w:tcPr>
            <w:tcW w:w="2146" w:type="dxa"/>
          </w:tcPr>
          <w:p w14:paraId="1E1B7C9B" w14:textId="4000389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t>
            </w:r>
            <w:r w:rsidRPr="0055038A">
              <w:rPr>
                <w:rFonts w:ascii="Sylfaen" w:hAnsi="Sylfaen"/>
                <w:sz w:val="18"/>
                <w:szCs w:val="18"/>
              </w:rPr>
              <w:t xml:space="preserve"> - აბრუნებს ხელშეკრულებას ContractID-ის მიხედვით</w:t>
            </w:r>
          </w:p>
        </w:tc>
        <w:tc>
          <w:tcPr>
            <w:tcW w:w="2351" w:type="dxa"/>
          </w:tcPr>
          <w:p w14:paraId="1F881596" w14:textId="020FC249" w:rsidR="00236E67" w:rsidRPr="0055038A" w:rsidRDefault="00BB6492" w:rsidP="00A4691C">
            <w:pPr>
              <w:pStyle w:val="ListParagraph"/>
              <w:numPr>
                <w:ilvl w:val="0"/>
                <w:numId w:val="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42B0D5B6" w14:textId="799085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5038621" w14:textId="43DEDEA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E841B32"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6"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33D5FC1"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05180913" w14:textId="77777777" w:rsidTr="005E2756">
        <w:trPr>
          <w:trHeight w:val="1905"/>
        </w:trPr>
        <w:tc>
          <w:tcPr>
            <w:tcW w:w="2146" w:type="dxa"/>
          </w:tcPr>
          <w:p w14:paraId="72D20885" w14:textId="27424DE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GetContractByIdWithOptions</w:t>
            </w:r>
            <w:r w:rsidRPr="0055038A">
              <w:rPr>
                <w:rFonts w:ascii="Sylfaen" w:hAnsi="Sylfaen"/>
                <w:sz w:val="18"/>
                <w:szCs w:val="18"/>
              </w:rPr>
              <w:t xml:space="preserve"> - აბრუნებს ხელშეკრულებებს ContractID-ების მიხედვით</w:t>
            </w:r>
          </w:p>
        </w:tc>
        <w:tc>
          <w:tcPr>
            <w:tcW w:w="2351" w:type="dxa"/>
          </w:tcPr>
          <w:p w14:paraId="7E9DD817" w14:textId="7B42BCD6" w:rsidR="00236E67" w:rsidRPr="0055038A" w:rsidRDefault="00C6581E" w:rsidP="00A4691C">
            <w:pPr>
              <w:pStyle w:val="ListParagraph"/>
              <w:numPr>
                <w:ilvl w:val="0"/>
                <w:numId w:val="1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877DB47" w14:textId="4594BC3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923DC13" w14:textId="15BACAA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BFABD8"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7" w:author="AKO" w:date="2015-02-11T16:11:00Z">
                  <w:rPr/>
                </w:rPrChange>
              </w:rPr>
              <w:instrText xml:space="preserve"> H</w:instrText>
            </w:r>
            <w:r w:rsidRPr="000D470E">
              <w:rPr>
                <w:lang w:val="ka-GE"/>
                <w:rPrChange w:id="78" w:author="AKO" w:date="2015-02-11T16:11:00Z">
                  <w:rPr/>
                </w:rPrChange>
              </w:rPr>
              <w:instrText xml:space="preserve">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FBEC853"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39DDF08E" w14:textId="77777777" w:rsidTr="005E2756">
        <w:trPr>
          <w:trHeight w:val="1905"/>
        </w:trPr>
        <w:tc>
          <w:tcPr>
            <w:tcW w:w="2146" w:type="dxa"/>
          </w:tcPr>
          <w:p w14:paraId="419AFA24" w14:textId="11DF6A1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GetContractsByIdWithOptions</w:t>
            </w:r>
          </w:p>
        </w:tc>
        <w:tc>
          <w:tcPr>
            <w:tcW w:w="2351" w:type="dxa"/>
          </w:tcPr>
          <w:p w14:paraId="717B0AD8" w14:textId="2A16B5A7" w:rsidR="00236E67" w:rsidRPr="0055038A" w:rsidRDefault="00EA2DA5" w:rsidP="00A4691C">
            <w:pPr>
              <w:pStyle w:val="ListParagraph"/>
              <w:numPr>
                <w:ilvl w:val="0"/>
                <w:numId w:val="3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185C0385" w14:textId="76A2BE3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CFFD352" w14:textId="41270CDE"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5DF391D"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79"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1D5AA7A4"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107C95E1" w14:textId="77777777" w:rsidTr="005E2756">
        <w:trPr>
          <w:trHeight w:val="1905"/>
        </w:trPr>
        <w:tc>
          <w:tcPr>
            <w:tcW w:w="2146" w:type="dxa"/>
          </w:tcPr>
          <w:p w14:paraId="7562DB72" w14:textId="453784E5" w:rsidR="00236E67" w:rsidRPr="0055038A" w:rsidRDefault="00236E67" w:rsidP="00A4691C">
            <w:pPr>
              <w:spacing w:line="276" w:lineRule="auto"/>
              <w:jc w:val="both"/>
              <w:rPr>
                <w:rFonts w:ascii="Sylfaen" w:hAnsi="Sylfaen"/>
                <w:sz w:val="18"/>
                <w:szCs w:val="18"/>
              </w:rPr>
            </w:pPr>
            <w:bookmarkStart w:id="80" w:name="OLE_LINK39"/>
            <w:r w:rsidRPr="0055038A">
              <w:rPr>
                <w:rFonts w:ascii="Sylfaen" w:hAnsi="Sylfaen"/>
                <w:sz w:val="18"/>
                <w:szCs w:val="18"/>
                <w:lang w:val="ka-GE"/>
              </w:rPr>
              <w:lastRenderedPageBreak/>
              <w:t>GetContractByIdForServiceProvider</w:t>
            </w:r>
            <w:bookmarkEnd w:id="80"/>
            <w:r w:rsidRPr="0055038A">
              <w:rPr>
                <w:rFonts w:ascii="Sylfaen" w:hAnsi="Sylfaen"/>
                <w:sz w:val="18"/>
                <w:szCs w:val="18"/>
              </w:rPr>
              <w:t xml:space="preserve"> - აბრუნებს კონკრეტული ფილიალის ხელშეკრულებას ContractID-ის მიხედვით</w:t>
            </w:r>
          </w:p>
        </w:tc>
        <w:tc>
          <w:tcPr>
            <w:tcW w:w="2351" w:type="dxa"/>
          </w:tcPr>
          <w:p w14:paraId="6C89987A" w14:textId="748F61A9" w:rsidR="00236E67" w:rsidRPr="0055038A" w:rsidRDefault="00445D97" w:rsidP="00A4691C">
            <w:pPr>
              <w:pStyle w:val="ListParagraph"/>
              <w:numPr>
                <w:ilvl w:val="0"/>
                <w:numId w:val="16"/>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AB6818" w14:textId="3E1427A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BC55096" w14:textId="71F9445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A9AC486"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1"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BB16BAC"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5BA4E46A" w14:textId="77777777" w:rsidTr="005E2756">
        <w:trPr>
          <w:trHeight w:val="1905"/>
        </w:trPr>
        <w:tc>
          <w:tcPr>
            <w:tcW w:w="2146" w:type="dxa"/>
          </w:tcPr>
          <w:p w14:paraId="308A0E36" w14:textId="6B86DAE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GetContractsByIdForServiceProvider</w:t>
            </w:r>
            <w:r w:rsidRPr="0055038A">
              <w:rPr>
                <w:rFonts w:ascii="Sylfaen" w:hAnsi="Sylfaen"/>
                <w:sz w:val="18"/>
                <w:szCs w:val="18"/>
              </w:rPr>
              <w:t xml:space="preserve"> - აბრუნებს ფილიალის ხელშეკრულებებს ContractID-ების მიხედვით</w:t>
            </w:r>
          </w:p>
        </w:tc>
        <w:tc>
          <w:tcPr>
            <w:tcW w:w="2351" w:type="dxa"/>
          </w:tcPr>
          <w:p w14:paraId="3B4FEA76" w14:textId="19808F4E" w:rsidR="00236E67" w:rsidRPr="0055038A" w:rsidRDefault="006737F5" w:rsidP="00A4691C">
            <w:pPr>
              <w:pStyle w:val="ListParagraph"/>
              <w:numPr>
                <w:ilvl w:val="0"/>
                <w:numId w:val="3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3E2773B" w14:textId="492BAC2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204B50D" w14:textId="705D33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FEDCB20"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2"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29A28A6B"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6FFED66A" w14:textId="77777777" w:rsidTr="005E2756">
        <w:trPr>
          <w:trHeight w:val="1905"/>
        </w:trPr>
        <w:tc>
          <w:tcPr>
            <w:tcW w:w="2146" w:type="dxa"/>
          </w:tcPr>
          <w:p w14:paraId="45109FE9" w14:textId="170E283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w:t>
            </w:r>
            <w:r w:rsidRPr="0055038A">
              <w:rPr>
                <w:rFonts w:ascii="Sylfaen" w:hAnsi="Sylfaen"/>
                <w:sz w:val="18"/>
                <w:szCs w:val="18"/>
              </w:rPr>
              <w:t xml:space="preserve"> - აბრუნებს ხელშეკრულებებს დაწესებულებისთვის, რომ</w:t>
            </w:r>
            <w:r w:rsidR="0055038A">
              <w:rPr>
                <w:rFonts w:ascii="Sylfaen" w:hAnsi="Sylfaen"/>
                <w:sz w:val="18"/>
                <w:szCs w:val="18"/>
                <w:lang w:val="ka-GE"/>
              </w:rPr>
              <w:t>ელთა</w:t>
            </w:r>
            <w:r w:rsidRPr="0055038A">
              <w:rPr>
                <w:rFonts w:ascii="Sylfaen" w:hAnsi="Sylfaen"/>
                <w:sz w:val="18"/>
                <w:szCs w:val="18"/>
              </w:rPr>
              <w:t xml:space="preserve"> საბანკო ანგარიშზეც ხდება თანხის გადარიცხვა წარმოდგენილი ანგარიშგებებისთვის</w:t>
            </w:r>
          </w:p>
        </w:tc>
        <w:tc>
          <w:tcPr>
            <w:tcW w:w="2351" w:type="dxa"/>
          </w:tcPr>
          <w:p w14:paraId="29D37B32" w14:textId="65829D0D" w:rsidR="00236E67" w:rsidRPr="0055038A" w:rsidRDefault="00236E67" w:rsidP="00A4691C">
            <w:pPr>
              <w:spacing w:line="276" w:lineRule="auto"/>
              <w:jc w:val="both"/>
              <w:rPr>
                <w:rFonts w:ascii="Sylfaen" w:hAnsi="Sylfaen"/>
                <w:sz w:val="18"/>
                <w:szCs w:val="18"/>
                <w:lang w:val="ka-GE"/>
              </w:rPr>
            </w:pPr>
          </w:p>
        </w:tc>
        <w:tc>
          <w:tcPr>
            <w:tcW w:w="2193" w:type="dxa"/>
          </w:tcPr>
          <w:p w14:paraId="312A06EE" w14:textId="5B73505D"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458A32A" w14:textId="0FB812B6"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3B5EF39B"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3"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7785FC5"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7A780C2C" w14:textId="77777777" w:rsidTr="005E2756">
        <w:trPr>
          <w:trHeight w:val="1905"/>
        </w:trPr>
        <w:tc>
          <w:tcPr>
            <w:tcW w:w="2146" w:type="dxa"/>
          </w:tcPr>
          <w:p w14:paraId="2A4F121A" w14:textId="764285C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w:t>
            </w:r>
            <w:r w:rsidRPr="0055038A">
              <w:rPr>
                <w:rFonts w:ascii="Sylfaen" w:hAnsi="Sylfaen"/>
                <w:sz w:val="18"/>
                <w:szCs w:val="18"/>
              </w:rPr>
              <w:t xml:space="preserve"> - აბრუნებს ხელშეკრულებებს კონკრეტული ფილიალისთვის</w:t>
            </w:r>
          </w:p>
        </w:tc>
        <w:tc>
          <w:tcPr>
            <w:tcW w:w="2351" w:type="dxa"/>
          </w:tcPr>
          <w:p w14:paraId="36763CB3" w14:textId="5ECFE944" w:rsidR="00236E67" w:rsidRPr="0055038A" w:rsidRDefault="00236E67" w:rsidP="00A4691C">
            <w:pPr>
              <w:spacing w:line="276" w:lineRule="auto"/>
              <w:jc w:val="both"/>
              <w:rPr>
                <w:rFonts w:ascii="Sylfaen" w:hAnsi="Sylfaen"/>
                <w:sz w:val="18"/>
                <w:szCs w:val="18"/>
                <w:lang w:val="ka-GE"/>
              </w:rPr>
            </w:pPr>
          </w:p>
        </w:tc>
        <w:tc>
          <w:tcPr>
            <w:tcW w:w="2193" w:type="dxa"/>
          </w:tcPr>
          <w:p w14:paraId="71035CEA" w14:textId="0EC82FD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9107E90" w14:textId="7D69EC55"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2DE6FCD9"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4"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8D41008"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69FACB84" w14:textId="77777777" w:rsidTr="005E2756">
        <w:trPr>
          <w:trHeight w:val="1905"/>
        </w:trPr>
        <w:tc>
          <w:tcPr>
            <w:tcW w:w="2146" w:type="dxa"/>
          </w:tcPr>
          <w:p w14:paraId="2E09C76E" w14:textId="56AE007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SearchContractServiceProviders</w:t>
            </w:r>
            <w:r w:rsidRPr="0055038A">
              <w:rPr>
                <w:rFonts w:ascii="Sylfaen" w:hAnsi="Sylfaen"/>
                <w:sz w:val="18"/>
                <w:szCs w:val="18"/>
              </w:rPr>
              <w:t xml:space="preserve"> - აბრუნებს დაკონტრაქტებულ ფილიალებს სასურველი ქვეკომპონენტებისა და ტერიტორიული ერთეულების მიხედვით</w:t>
            </w:r>
          </w:p>
        </w:tc>
        <w:tc>
          <w:tcPr>
            <w:tcW w:w="2351" w:type="dxa"/>
          </w:tcPr>
          <w:p w14:paraId="2283CA78" w14:textId="2D792588" w:rsidR="007C0669" w:rsidRPr="0055038A" w:rsidRDefault="007C0669"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rPr>
              <w:t xml:space="preserve">სპეცმედიკამენტების მოდული </w:t>
            </w:r>
            <w:bookmarkStart w:id="85" w:name="OLE_LINK17"/>
            <w:r w:rsidRPr="0055038A">
              <w:rPr>
                <w:rFonts w:ascii="Sylfaen" w:hAnsi="Sylfaen"/>
                <w:sz w:val="18"/>
                <w:szCs w:val="18"/>
              </w:rPr>
              <w:t>(სამინისტროს IT)</w:t>
            </w:r>
            <w:bookmarkEnd w:id="85"/>
          </w:p>
          <w:p w14:paraId="4B59FBDA" w14:textId="77777777" w:rsidR="00236E67" w:rsidRPr="0055038A" w:rsidRDefault="00C518AD"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4A9EBA2F" w14:textId="77777777" w:rsidR="00C518AD" w:rsidRPr="0055038A" w:rsidRDefault="00A10910"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483497F5" w14:textId="6F3137D4" w:rsidR="00A86DB6" w:rsidRPr="0055038A" w:rsidRDefault="00A86DB6"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24B67968" w14:textId="387C6629"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5C57BD" w14:textId="3F06638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6C73DE1"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6"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C9E8FAD" w14:textId="20B07B5B" w:rsidR="00236E67" w:rsidRPr="0055038A" w:rsidRDefault="00236E67" w:rsidP="00A4691C">
            <w:pPr>
              <w:spacing w:line="276" w:lineRule="auto"/>
              <w:jc w:val="both"/>
              <w:rPr>
                <w:rFonts w:ascii="Sylfaen" w:hAnsi="Sylfaen"/>
                <w:sz w:val="18"/>
                <w:szCs w:val="18"/>
                <w:lang w:val="ka-GE"/>
              </w:rPr>
            </w:pPr>
          </w:p>
        </w:tc>
      </w:tr>
      <w:tr w:rsidR="00236E67" w:rsidRPr="000D470E" w14:paraId="0DBCE564" w14:textId="77777777" w:rsidTr="005E2756">
        <w:trPr>
          <w:trHeight w:val="1905"/>
        </w:trPr>
        <w:tc>
          <w:tcPr>
            <w:tcW w:w="2146" w:type="dxa"/>
          </w:tcPr>
          <w:p w14:paraId="5C7B0E7C" w14:textId="34FB1DB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GetContractsByServiceProviderOptimized</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ქვეკომპონენტის </w:t>
            </w:r>
            <w:r w:rsidRPr="0055038A">
              <w:rPr>
                <w:rFonts w:ascii="Sylfaen" w:hAnsi="Sylfaen"/>
                <w:sz w:val="18"/>
                <w:szCs w:val="18"/>
              </w:rPr>
              <w:lastRenderedPageBreak/>
              <w:t>ფარგლებში</w:t>
            </w:r>
          </w:p>
        </w:tc>
        <w:tc>
          <w:tcPr>
            <w:tcW w:w="2351" w:type="dxa"/>
          </w:tcPr>
          <w:p w14:paraId="77E7997D" w14:textId="50DEF9B7" w:rsidR="00236E67" w:rsidRPr="0055038A" w:rsidRDefault="00982303" w:rsidP="00A4691C">
            <w:pPr>
              <w:pStyle w:val="ListParagraph"/>
              <w:numPr>
                <w:ilvl w:val="0"/>
                <w:numId w:val="17"/>
              </w:numPr>
              <w:spacing w:line="276" w:lineRule="auto"/>
              <w:jc w:val="both"/>
              <w:rPr>
                <w:rFonts w:ascii="Sylfaen" w:hAnsi="Sylfaen"/>
                <w:sz w:val="18"/>
                <w:szCs w:val="18"/>
                <w:lang w:val="ka-GE"/>
              </w:rPr>
            </w:pPr>
            <w:r w:rsidRPr="0055038A">
              <w:rPr>
                <w:rFonts w:ascii="Sylfaen" w:hAnsi="Sylfaen"/>
                <w:sz w:val="18"/>
                <w:szCs w:val="18"/>
                <w:lang w:val="ka-GE"/>
              </w:rPr>
              <w:lastRenderedPageBreak/>
              <w:t>ელ. ანგარიშგების მოდული</w:t>
            </w:r>
          </w:p>
        </w:tc>
        <w:tc>
          <w:tcPr>
            <w:tcW w:w="2193" w:type="dxa"/>
          </w:tcPr>
          <w:p w14:paraId="0AF84693" w14:textId="0ADD7B1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1B83A1C" w14:textId="2B07EC7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2E10615"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7"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39A33AA"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07455281" w14:textId="77777777" w:rsidTr="005E2756">
        <w:trPr>
          <w:trHeight w:val="1905"/>
        </w:trPr>
        <w:tc>
          <w:tcPr>
            <w:tcW w:w="2146" w:type="dxa"/>
          </w:tcPr>
          <w:p w14:paraId="0630F2AA" w14:textId="1B101DC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SearchContracts</w:t>
            </w:r>
            <w:r w:rsidRPr="0055038A">
              <w:rPr>
                <w:rFonts w:ascii="Sylfaen" w:hAnsi="Sylfaen"/>
                <w:sz w:val="18"/>
                <w:szCs w:val="18"/>
              </w:rPr>
              <w:t xml:space="preserve"> - აბრუნებს ხელშეკრულებებს კონკრეტული ფილიალისთვის  ფილტრაციის სხვადასხვა პარამეტრების მიხედვით</w:t>
            </w:r>
          </w:p>
        </w:tc>
        <w:tc>
          <w:tcPr>
            <w:tcW w:w="2351" w:type="dxa"/>
          </w:tcPr>
          <w:p w14:paraId="0073C253" w14:textId="77777777" w:rsidR="00236E67" w:rsidRPr="0055038A" w:rsidRDefault="00A1768B"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1EDA1B0F" w14:textId="3D95FB29" w:rsidR="00D42B48" w:rsidRPr="0055038A" w:rsidRDefault="00D42B48"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304CC3E0" w14:textId="17CC275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C032F69" w14:textId="4C3A028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A8F8BC"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8"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13E8A1C"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1BEEE19B" w14:textId="77777777" w:rsidTr="005E2756">
        <w:trPr>
          <w:trHeight w:val="1905"/>
        </w:trPr>
        <w:tc>
          <w:tcPr>
            <w:tcW w:w="2146" w:type="dxa"/>
          </w:tcPr>
          <w:p w14:paraId="3EACBE6A" w14:textId="14D8C65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SearchContractsInMultipleSubcomponents</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ქვეკომპონენტების ფარგლებში</w:t>
            </w:r>
          </w:p>
        </w:tc>
        <w:tc>
          <w:tcPr>
            <w:tcW w:w="2351" w:type="dxa"/>
          </w:tcPr>
          <w:p w14:paraId="411B35B6" w14:textId="77777777" w:rsidR="00236E67" w:rsidRPr="0055038A" w:rsidRDefault="0056282F" w:rsidP="00A4691C">
            <w:pPr>
              <w:pStyle w:val="ListParagraph"/>
              <w:numPr>
                <w:ilvl w:val="0"/>
                <w:numId w:val="24"/>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0411D169" w14:textId="27DB3DE6" w:rsidR="007B293D" w:rsidRPr="0055038A" w:rsidRDefault="007B293D" w:rsidP="00A4691C">
            <w:pPr>
              <w:pStyle w:val="ListParagraph"/>
              <w:spacing w:line="276" w:lineRule="auto"/>
              <w:ind w:left="360"/>
              <w:jc w:val="both"/>
              <w:rPr>
                <w:rFonts w:ascii="Sylfaen" w:hAnsi="Sylfaen"/>
                <w:sz w:val="18"/>
                <w:szCs w:val="18"/>
                <w:lang w:val="ka-GE"/>
              </w:rPr>
            </w:pPr>
          </w:p>
        </w:tc>
        <w:tc>
          <w:tcPr>
            <w:tcW w:w="2193" w:type="dxa"/>
          </w:tcPr>
          <w:p w14:paraId="3A9B6803" w14:textId="6F8EE700"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6F1FDC6" w14:textId="4FF7E94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59E5AD5"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89"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CA18818"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72813BD2" w14:textId="77777777" w:rsidTr="005E2756">
        <w:trPr>
          <w:trHeight w:val="1905"/>
        </w:trPr>
        <w:tc>
          <w:tcPr>
            <w:tcW w:w="2146" w:type="dxa"/>
          </w:tcPr>
          <w:p w14:paraId="159B810A" w14:textId="4196D48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GetContractsByServiceProviders</w:t>
            </w:r>
            <w:r w:rsidRPr="0055038A">
              <w:rPr>
                <w:rFonts w:ascii="Sylfaen" w:hAnsi="Sylfaen"/>
                <w:sz w:val="18"/>
                <w:szCs w:val="18"/>
              </w:rPr>
              <w:t xml:space="preserve"> - აბრუნებს ხელშეკრულებებს ორგანიზაციების ფილიალების ID-ების მიხედვით </w:t>
            </w:r>
          </w:p>
        </w:tc>
        <w:tc>
          <w:tcPr>
            <w:tcW w:w="2351" w:type="dxa"/>
          </w:tcPr>
          <w:p w14:paraId="09B211C3" w14:textId="344BE3F1" w:rsidR="00236E67" w:rsidRPr="0055038A" w:rsidRDefault="00243684" w:rsidP="00A4691C">
            <w:pPr>
              <w:pStyle w:val="ListParagraph"/>
              <w:numPr>
                <w:ilvl w:val="0"/>
                <w:numId w:val="3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F601100" w14:textId="4BBA509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378F873" w14:textId="4FAF4AB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A46B6B4"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0"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2E0509D" w14:textId="77777777" w:rsidR="00236E67" w:rsidRPr="0055038A" w:rsidRDefault="00236E67" w:rsidP="00A4691C">
            <w:pPr>
              <w:spacing w:line="276" w:lineRule="auto"/>
              <w:jc w:val="both"/>
              <w:rPr>
                <w:rFonts w:ascii="Sylfaen" w:hAnsi="Sylfaen"/>
                <w:sz w:val="18"/>
                <w:szCs w:val="18"/>
                <w:lang w:val="ka-GE"/>
              </w:rPr>
            </w:pPr>
          </w:p>
        </w:tc>
      </w:tr>
      <w:tr w:rsidR="00236E67" w:rsidRPr="000D470E" w14:paraId="3C2593CF" w14:textId="77777777" w:rsidTr="005E2756">
        <w:trPr>
          <w:trHeight w:val="1905"/>
        </w:trPr>
        <w:tc>
          <w:tcPr>
            <w:tcW w:w="2146" w:type="dxa"/>
          </w:tcPr>
          <w:p w14:paraId="1AC95F52" w14:textId="1AF8445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CalculatePayableAmountForProvidedService</w:t>
            </w:r>
            <w:r w:rsidRPr="0055038A">
              <w:rPr>
                <w:rFonts w:ascii="Sylfaen" w:hAnsi="Sylfaen"/>
                <w:sz w:val="18"/>
                <w:szCs w:val="18"/>
              </w:rPr>
              <w:t xml:space="preserve"> - კონკრეტული ფინანსური ერთეულისთვის ფაქტიური ხარჯისა და რაოდენობის მიხედვით აბრუნებს სახელმწიფოს მიერ ანაზღაურებად თანხას</w:t>
            </w:r>
          </w:p>
        </w:tc>
        <w:tc>
          <w:tcPr>
            <w:tcW w:w="2351" w:type="dxa"/>
          </w:tcPr>
          <w:p w14:paraId="7FE208FB" w14:textId="77777777" w:rsidR="00236E67" w:rsidRPr="0055038A" w:rsidRDefault="00385B8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3A5A903A" w14:textId="1D7F8F6E" w:rsidR="00CE0952" w:rsidRPr="0055038A" w:rsidRDefault="00CE095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tc>
        <w:tc>
          <w:tcPr>
            <w:tcW w:w="2193" w:type="dxa"/>
          </w:tcPr>
          <w:p w14:paraId="3F5BC6D4" w14:textId="6B0A1CA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EE790FA" w14:textId="1305E5B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6DF99D5" w14:textId="77777777" w:rsidR="00236E67"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1" w:author="AKO" w:date="2015-02-11T16:11:00Z">
                  <w:rPr/>
                </w:rPrChange>
              </w:rPr>
              <w:instrText xml:space="preserve"> HYPERLINK "http://billing.moh.gov.ge/Services/BillingWcf.svc" </w:instrText>
            </w:r>
            <w:r>
              <w:fldChar w:fldCharType="separate"/>
            </w:r>
            <w:r w:rsidR="00236E67"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4B1981E" w14:textId="77777777" w:rsidR="00236E67" w:rsidRPr="0055038A" w:rsidRDefault="00236E67" w:rsidP="00A4691C">
            <w:pPr>
              <w:spacing w:line="276" w:lineRule="auto"/>
              <w:jc w:val="both"/>
              <w:rPr>
                <w:rFonts w:ascii="Sylfaen" w:hAnsi="Sylfaen"/>
                <w:sz w:val="18"/>
                <w:szCs w:val="18"/>
                <w:lang w:val="ka-GE"/>
              </w:rPr>
            </w:pPr>
          </w:p>
        </w:tc>
      </w:tr>
      <w:tr w:rsidR="009E4208" w:rsidRPr="000D470E" w14:paraId="70D99EB1" w14:textId="77777777" w:rsidTr="005E2756">
        <w:trPr>
          <w:trHeight w:val="1905"/>
        </w:trPr>
        <w:tc>
          <w:tcPr>
            <w:tcW w:w="2146" w:type="dxa"/>
          </w:tcPr>
          <w:p w14:paraId="0614DE3B" w14:textId="4A1C1BD8" w:rsidR="009E4208" w:rsidRPr="0055038A" w:rsidRDefault="009E4208" w:rsidP="00A4691C">
            <w:pPr>
              <w:spacing w:line="276" w:lineRule="auto"/>
              <w:jc w:val="both"/>
              <w:rPr>
                <w:rFonts w:ascii="Sylfaen" w:hAnsi="Sylfaen"/>
                <w:sz w:val="18"/>
                <w:szCs w:val="18"/>
              </w:rPr>
            </w:pPr>
            <w:r w:rsidRPr="0055038A">
              <w:rPr>
                <w:rFonts w:ascii="Sylfaen" w:hAnsi="Sylfaen"/>
                <w:sz w:val="18"/>
                <w:szCs w:val="18"/>
                <w:lang w:val="ka-GE"/>
              </w:rPr>
              <w:lastRenderedPageBreak/>
              <w:t>CalculatePayableAmountForMonth</w:t>
            </w:r>
            <w:r w:rsidR="009F3E4D" w:rsidRPr="0055038A">
              <w:rPr>
                <w:rFonts w:ascii="Sylfaen" w:hAnsi="Sylfaen"/>
                <w:sz w:val="18"/>
                <w:szCs w:val="18"/>
                <w:lang w:val="ka-GE"/>
              </w:rPr>
              <w:t xml:space="preserve"> - აბრუნებს თანხას, რომელიც გადასახდელია სასურველ თვეს გლობალური ბიუჯეტის ტიპის ხელშეკრულების ფარგლებში</w:t>
            </w:r>
          </w:p>
        </w:tc>
        <w:tc>
          <w:tcPr>
            <w:tcW w:w="2351" w:type="dxa"/>
          </w:tcPr>
          <w:p w14:paraId="699E3554" w14:textId="590DC240" w:rsidR="00CE0952" w:rsidRPr="0055038A" w:rsidRDefault="00177745" w:rsidP="00A4691C">
            <w:pPr>
              <w:pStyle w:val="ListParagraph"/>
              <w:numPr>
                <w:ilvl w:val="0"/>
                <w:numId w:val="15"/>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70C4AF" w14:textId="057264D3" w:rsidR="009E4208"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236605E" w14:textId="4AE489B2" w:rsidR="009E4208"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1498301" w14:textId="77777777" w:rsidR="00C11434"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2" w:author="AKO" w:date="2015-02-11T16:11:00Z">
                  <w:rPr/>
                </w:rPrChange>
              </w:rPr>
              <w:instrText xml:space="preserve"> HYPERLINK "http://billing.moh.gov.ge/Services/BillingWcf.svc" </w:instrText>
            </w:r>
            <w:r>
              <w:fldChar w:fldCharType="separate"/>
            </w:r>
            <w:r w:rsidR="00C11434"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7B1BB41C" w14:textId="77777777" w:rsidR="009E4208" w:rsidRPr="0055038A" w:rsidRDefault="009E4208" w:rsidP="00A4691C">
            <w:pPr>
              <w:spacing w:line="276" w:lineRule="auto"/>
              <w:jc w:val="both"/>
              <w:rPr>
                <w:rFonts w:ascii="Sylfaen" w:hAnsi="Sylfaen"/>
                <w:sz w:val="18"/>
                <w:szCs w:val="18"/>
                <w:lang w:val="ka-GE"/>
              </w:rPr>
            </w:pPr>
          </w:p>
        </w:tc>
      </w:tr>
      <w:tr w:rsidR="008B5F86" w:rsidRPr="000D470E" w14:paraId="7816CAD9" w14:textId="77777777" w:rsidTr="005E2756">
        <w:trPr>
          <w:trHeight w:val="1905"/>
        </w:trPr>
        <w:tc>
          <w:tcPr>
            <w:tcW w:w="2146" w:type="dxa"/>
          </w:tcPr>
          <w:p w14:paraId="32C71D76" w14:textId="3E49F7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AcceptanceActExists</w:t>
            </w:r>
            <w:bookmarkStart w:id="93" w:name="OLE_LINK38"/>
            <w:r w:rsidRPr="0055038A">
              <w:rPr>
                <w:rFonts w:ascii="Sylfaen" w:hAnsi="Sylfaen"/>
                <w:sz w:val="18"/>
                <w:szCs w:val="18"/>
              </w:rPr>
              <w:t xml:space="preserve"> - აბრუნებს მიღება/ჩაბარების აქეტებს ID-ის მიხედვით</w:t>
            </w:r>
            <w:bookmarkEnd w:id="93"/>
          </w:p>
        </w:tc>
        <w:tc>
          <w:tcPr>
            <w:tcW w:w="2351" w:type="dxa"/>
          </w:tcPr>
          <w:p w14:paraId="1BC201F9" w14:textId="482BC9D3" w:rsidR="008B5F86" w:rsidRPr="0055038A" w:rsidRDefault="00BB6492" w:rsidP="00A4691C">
            <w:pPr>
              <w:pStyle w:val="ListParagraph"/>
              <w:numPr>
                <w:ilvl w:val="0"/>
                <w:numId w:val="10"/>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CD27995" w14:textId="4150751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18F37F3" w14:textId="0826273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8720F4A"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4"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E6231A1"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21872C1A" w14:textId="77777777" w:rsidTr="005E2756">
        <w:trPr>
          <w:trHeight w:val="1905"/>
        </w:trPr>
        <w:tc>
          <w:tcPr>
            <w:tcW w:w="2146" w:type="dxa"/>
          </w:tcPr>
          <w:p w14:paraId="1B9FD2DC" w14:textId="76CE7760"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AcceptanceActsExists</w:t>
            </w:r>
            <w:r w:rsidRPr="0055038A">
              <w:rPr>
                <w:rFonts w:ascii="Sylfaen" w:hAnsi="Sylfaen"/>
                <w:sz w:val="18"/>
                <w:szCs w:val="18"/>
              </w:rPr>
              <w:t xml:space="preserve"> - აბრუნებს მიღება/ჩაბარების აქეტებს ID-ების მიხედვით</w:t>
            </w:r>
          </w:p>
        </w:tc>
        <w:tc>
          <w:tcPr>
            <w:tcW w:w="2351" w:type="dxa"/>
          </w:tcPr>
          <w:p w14:paraId="5D690CC6" w14:textId="0A94C0F9" w:rsidR="008B5F86" w:rsidRPr="0055038A" w:rsidRDefault="00E74C3F" w:rsidP="00A4691C">
            <w:pPr>
              <w:pStyle w:val="ListParagraph"/>
              <w:numPr>
                <w:ilvl w:val="0"/>
                <w:numId w:val="32"/>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221BF361" w14:textId="6F60171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55495D9" w14:textId="1498901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2C84957"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5"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90575DB"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00DED33F" w14:textId="77777777" w:rsidTr="005E2756">
        <w:trPr>
          <w:trHeight w:val="1905"/>
        </w:trPr>
        <w:tc>
          <w:tcPr>
            <w:tcW w:w="2146" w:type="dxa"/>
          </w:tcPr>
          <w:p w14:paraId="2F29DD49" w14:textId="1F22ECA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SearchAcceptanceActs</w:t>
            </w:r>
            <w:r w:rsidRPr="0055038A">
              <w:rPr>
                <w:rFonts w:ascii="Sylfaen" w:hAnsi="Sylfaen"/>
                <w:sz w:val="18"/>
                <w:szCs w:val="18"/>
              </w:rPr>
              <w:t xml:space="preserve"> - აბრუნებს მიღება/ჩაბარების აქტებს სხვადასხვა პარამეტრების მიხედვით</w:t>
            </w:r>
          </w:p>
        </w:tc>
        <w:tc>
          <w:tcPr>
            <w:tcW w:w="2351" w:type="dxa"/>
          </w:tcPr>
          <w:p w14:paraId="741B07E4" w14:textId="7BFDACE1" w:rsidR="008B5F86" w:rsidRPr="0055038A" w:rsidRDefault="00021FE9" w:rsidP="00A4691C">
            <w:pPr>
              <w:pStyle w:val="ListParagraph"/>
              <w:numPr>
                <w:ilvl w:val="0"/>
                <w:numId w:val="28"/>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4C0AB5E1" w14:textId="04B2ECF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1F062E9" w14:textId="78ECC90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3D23E60"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6"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E0F6D3F"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6E369A49" w14:textId="77777777" w:rsidTr="005E2756">
        <w:trPr>
          <w:trHeight w:val="1905"/>
        </w:trPr>
        <w:tc>
          <w:tcPr>
            <w:tcW w:w="2146" w:type="dxa"/>
          </w:tcPr>
          <w:p w14:paraId="6A3B1A83" w14:textId="6C7E068F"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GetTransactionLimits</w:t>
            </w:r>
            <w:r w:rsidRPr="0055038A">
              <w:rPr>
                <w:rFonts w:ascii="Sylfaen" w:hAnsi="Sylfaen"/>
                <w:sz w:val="18"/>
                <w:szCs w:val="18"/>
              </w:rPr>
              <w:t xml:space="preserve"> - აბრუნებს ლიმიტების წესებს</w:t>
            </w:r>
          </w:p>
        </w:tc>
        <w:tc>
          <w:tcPr>
            <w:tcW w:w="2351" w:type="dxa"/>
          </w:tcPr>
          <w:p w14:paraId="78750F85" w14:textId="7AD8C776" w:rsidR="008B5F86" w:rsidRPr="0055038A" w:rsidRDefault="008B5F86" w:rsidP="00A4691C">
            <w:pPr>
              <w:spacing w:line="276" w:lineRule="auto"/>
              <w:jc w:val="both"/>
              <w:rPr>
                <w:rFonts w:ascii="Sylfaen" w:hAnsi="Sylfaen"/>
                <w:sz w:val="18"/>
                <w:szCs w:val="18"/>
              </w:rPr>
            </w:pPr>
            <w:bookmarkStart w:id="97" w:name="OLE_LINK37"/>
            <w:r w:rsidRPr="0055038A">
              <w:rPr>
                <w:rFonts w:ascii="Sylfaen" w:hAnsi="Sylfaen"/>
                <w:sz w:val="18"/>
                <w:szCs w:val="18"/>
              </w:rPr>
              <w:t>Medical Data</w:t>
            </w:r>
            <w:bookmarkEnd w:id="97"/>
          </w:p>
        </w:tc>
        <w:tc>
          <w:tcPr>
            <w:tcW w:w="2193" w:type="dxa"/>
          </w:tcPr>
          <w:p w14:paraId="3DE14BCA" w14:textId="66E6E502"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256292" w14:textId="59EA0F3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16972434"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98"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0433AE1"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0B66BA8A" w14:textId="77777777" w:rsidTr="005E2756">
        <w:trPr>
          <w:trHeight w:val="1905"/>
        </w:trPr>
        <w:tc>
          <w:tcPr>
            <w:tcW w:w="2146" w:type="dxa"/>
          </w:tcPr>
          <w:p w14:paraId="4993A993" w14:textId="7491B8F1"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GetTransactionLimitsBySingleValues</w:t>
            </w:r>
            <w:bookmarkStart w:id="99" w:name="OLE_LINK36"/>
            <w:r w:rsidRPr="0055038A">
              <w:rPr>
                <w:rFonts w:ascii="Sylfaen" w:hAnsi="Sylfaen"/>
                <w:sz w:val="18"/>
                <w:szCs w:val="18"/>
              </w:rPr>
              <w:t xml:space="preserve"> - აბრუნებს ლიმიტების წესებს</w:t>
            </w:r>
            <w:bookmarkEnd w:id="99"/>
          </w:p>
        </w:tc>
        <w:tc>
          <w:tcPr>
            <w:tcW w:w="2351" w:type="dxa"/>
          </w:tcPr>
          <w:p w14:paraId="40DD5274" w14:textId="7EA1D8F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Medical Data</w:t>
            </w:r>
          </w:p>
        </w:tc>
        <w:tc>
          <w:tcPr>
            <w:tcW w:w="2193" w:type="dxa"/>
          </w:tcPr>
          <w:p w14:paraId="05B1151E" w14:textId="037D1E19"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583E5BB" w14:textId="3E6F49D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29EC34F"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0"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60111BDC"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31FCBA83" w14:textId="77777777" w:rsidTr="005E2756">
        <w:trPr>
          <w:trHeight w:val="1905"/>
        </w:trPr>
        <w:tc>
          <w:tcPr>
            <w:tcW w:w="2146" w:type="dxa"/>
          </w:tcPr>
          <w:p w14:paraId="2218BA34" w14:textId="6A3F62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lastRenderedPageBreak/>
              <w:t>GetFinancingItemRules</w:t>
            </w:r>
            <w:r w:rsidRPr="0055038A">
              <w:rPr>
                <w:rFonts w:ascii="Sylfaen" w:hAnsi="Sylfaen"/>
                <w:sz w:val="18"/>
                <w:szCs w:val="18"/>
              </w:rPr>
              <w:t xml:space="preserve"> - აბრუნებს ფინანსური ერთეულების კრებადობისა და ერთ შემთხვევაში თანაკვეთაზე შეზღუდვის წესებს</w:t>
            </w:r>
          </w:p>
        </w:tc>
        <w:tc>
          <w:tcPr>
            <w:tcW w:w="2351" w:type="dxa"/>
          </w:tcPr>
          <w:p w14:paraId="7192C3D2" w14:textId="438B5B69" w:rsidR="006C6CB5"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29AC129E" w14:textId="6B83E7F3" w:rsidR="008B5F86"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4952F3F1" w14:textId="5DCF2A1D"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E653567" w14:textId="7AC8C28C"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4D10197"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1" w:author="AKO" w:date="2015-02-11T16:11:00Z">
                  <w:rPr/>
                </w:rPrChange>
              </w:rPr>
              <w:instrText xml:space="preserve"> HYPERLINK "http://billing.moh.gov.ge/Services/BillingWcf.s</w:instrText>
            </w:r>
            <w:r w:rsidRPr="000D470E">
              <w:rPr>
                <w:lang w:val="ka-GE"/>
                <w:rPrChange w:id="102" w:author="AKO" w:date="2015-02-11T16:11:00Z">
                  <w:rPr/>
                </w:rPrChange>
              </w:rPr>
              <w:instrText xml:space="preserve">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5BBE6385"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315C45BA" w14:textId="77777777" w:rsidTr="005E2756">
        <w:trPr>
          <w:trHeight w:val="1905"/>
        </w:trPr>
        <w:tc>
          <w:tcPr>
            <w:tcW w:w="2146" w:type="dxa"/>
          </w:tcPr>
          <w:p w14:paraId="031E348A" w14:textId="266F50D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Login</w:t>
            </w:r>
            <w:bookmarkStart w:id="103" w:name="OLE_LINK35"/>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tokenId-ის მეშვეობით</w:t>
            </w:r>
            <w:bookmarkEnd w:id="103"/>
          </w:p>
        </w:tc>
        <w:tc>
          <w:tcPr>
            <w:tcW w:w="2351" w:type="dxa"/>
          </w:tcPr>
          <w:p w14:paraId="51972E1E" w14:textId="77777777" w:rsidR="008B5F86" w:rsidRPr="0055038A" w:rsidRDefault="00BB649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lang w:val="ka-GE"/>
              </w:rPr>
              <w:t>ელ. ანგარიშგების მოდული</w:t>
            </w:r>
          </w:p>
          <w:p w14:paraId="38D24BFA" w14:textId="0CE2D5EE" w:rsidR="00BB6492" w:rsidRPr="0055038A" w:rsidRDefault="00922C0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r w:rsidRPr="0055038A">
              <w:rPr>
                <w:rFonts w:ascii="Sylfaen" w:hAnsi="Sylfaen"/>
                <w:sz w:val="18"/>
                <w:szCs w:val="18"/>
                <w:lang w:val="ka-GE"/>
              </w:rPr>
              <w:t xml:space="preserve"> (</w:t>
            </w:r>
            <w:r w:rsidRPr="0055038A">
              <w:rPr>
                <w:rFonts w:ascii="Sylfaen" w:hAnsi="Sylfaen"/>
                <w:sz w:val="18"/>
                <w:szCs w:val="18"/>
              </w:rPr>
              <w:t>Cloud)</w:t>
            </w:r>
          </w:p>
        </w:tc>
        <w:tc>
          <w:tcPr>
            <w:tcW w:w="2193" w:type="dxa"/>
          </w:tcPr>
          <w:p w14:paraId="76B9985A" w14:textId="6F75C14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916A011" w14:textId="18E20B12"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8F38C27"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4"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4079142"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11BC27EA" w14:textId="77777777" w:rsidTr="005E2756">
        <w:trPr>
          <w:trHeight w:val="1905"/>
        </w:trPr>
        <w:tc>
          <w:tcPr>
            <w:tcW w:w="2146" w:type="dxa"/>
          </w:tcPr>
          <w:p w14:paraId="5325B603" w14:textId="1C36A8DD"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LoginByUser</w:t>
            </w:r>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მომხმარებლის სახელისა და პაროლით</w:t>
            </w:r>
          </w:p>
        </w:tc>
        <w:tc>
          <w:tcPr>
            <w:tcW w:w="2351" w:type="dxa"/>
          </w:tcPr>
          <w:p w14:paraId="68C465D5" w14:textId="1E0209F9" w:rsidR="008B5F86" w:rsidRPr="0055038A" w:rsidRDefault="00922C02" w:rsidP="00A4691C">
            <w:pPr>
              <w:pStyle w:val="ListParagraph"/>
              <w:numPr>
                <w:ilvl w:val="0"/>
                <w:numId w:val="29"/>
              </w:numPr>
              <w:spacing w:line="276" w:lineRule="auto"/>
              <w:jc w:val="both"/>
              <w:rPr>
                <w:rFonts w:ascii="Sylfaen" w:hAnsi="Sylfaen"/>
                <w:sz w:val="18"/>
                <w:szCs w:val="18"/>
              </w:rPr>
            </w:pPr>
            <w:r w:rsidRPr="0055038A">
              <w:rPr>
                <w:rFonts w:ascii="Sylfaen" w:hAnsi="Sylfaen"/>
                <w:sz w:val="18"/>
                <w:szCs w:val="18"/>
              </w:rPr>
              <w:t>საინფორმაციო პორტალი (Cloud)</w:t>
            </w:r>
          </w:p>
        </w:tc>
        <w:tc>
          <w:tcPr>
            <w:tcW w:w="2193" w:type="dxa"/>
          </w:tcPr>
          <w:p w14:paraId="518386ED" w14:textId="53B3A5CA"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DDC172D" w14:textId="4B009868"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76407F"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5"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3F71F476"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3D408DC0" w14:textId="77777777" w:rsidTr="005E2756">
        <w:trPr>
          <w:trHeight w:val="1905"/>
        </w:trPr>
        <w:tc>
          <w:tcPr>
            <w:tcW w:w="2146" w:type="dxa"/>
          </w:tcPr>
          <w:p w14:paraId="6ADEC59B" w14:textId="586116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GetBudgetHierarchyItemsByYear</w:t>
            </w:r>
            <w:r w:rsidRPr="0055038A">
              <w:rPr>
                <w:rFonts w:ascii="Sylfaen" w:hAnsi="Sylfaen"/>
                <w:sz w:val="18"/>
                <w:szCs w:val="18"/>
              </w:rPr>
              <w:t xml:space="preserve"> - აბრუნებს სახელმწიფო პროგრამებს, შესაბამის კომპონენეტებსა და ქვეკომპონენტებს კონკრეტული წლის მიხედვით</w:t>
            </w:r>
          </w:p>
        </w:tc>
        <w:tc>
          <w:tcPr>
            <w:tcW w:w="2351" w:type="dxa"/>
          </w:tcPr>
          <w:p w14:paraId="0E5A21EB" w14:textId="77777777" w:rsidR="008B5F86" w:rsidRPr="0055038A" w:rsidRDefault="00DF335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65145676" w14:textId="77777777" w:rsidR="008A2B7B" w:rsidRPr="0055038A" w:rsidRDefault="008A2B7B"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მიმართვების ადმინისტრირების მოდული</w:t>
            </w:r>
          </w:p>
          <w:p w14:paraId="1A552E5F" w14:textId="77777777" w:rsidR="00CD610F" w:rsidRPr="0055038A" w:rsidRDefault="00CD610F"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სამედიცინო შემთხვევების რეგისტრაციის მოდული</w:t>
            </w:r>
          </w:p>
          <w:p w14:paraId="3270590C" w14:textId="77777777" w:rsidR="000569C9" w:rsidRPr="0055038A" w:rsidRDefault="000569C9"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ელექტრონული რეცეპტის მოდული</w:t>
            </w:r>
          </w:p>
          <w:p w14:paraId="7F4FBEEB" w14:textId="3A658AE8" w:rsidR="008A450C" w:rsidRPr="0055038A" w:rsidRDefault="008A450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p>
        </w:tc>
        <w:tc>
          <w:tcPr>
            <w:tcW w:w="2193" w:type="dxa"/>
          </w:tcPr>
          <w:p w14:paraId="315C4811" w14:textId="54A7475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C45700B" w14:textId="203EE68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E56F0A3"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6"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4EE834DB"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7AC7014D" w14:textId="77777777" w:rsidTr="005E2756">
        <w:trPr>
          <w:trHeight w:val="1905"/>
        </w:trPr>
        <w:tc>
          <w:tcPr>
            <w:tcW w:w="2146" w:type="dxa"/>
          </w:tcPr>
          <w:p w14:paraId="14227B70" w14:textId="5239CB5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GetAllReportingForms</w:t>
            </w:r>
            <w:r w:rsidRPr="0055038A">
              <w:rPr>
                <w:rFonts w:ascii="Sylfaen" w:hAnsi="Sylfaen"/>
                <w:sz w:val="18"/>
                <w:szCs w:val="18"/>
              </w:rPr>
              <w:t xml:space="preserve"> - აბრუნებს საანგარიშგებო ფორმების სიას</w:t>
            </w:r>
          </w:p>
        </w:tc>
        <w:tc>
          <w:tcPr>
            <w:tcW w:w="2351" w:type="dxa"/>
          </w:tcPr>
          <w:p w14:paraId="09E64026" w14:textId="620458D2" w:rsidR="008B5F86" w:rsidRPr="0055038A" w:rsidRDefault="00FD5E4F" w:rsidP="00A4691C">
            <w:pPr>
              <w:pStyle w:val="ListParagraph"/>
              <w:numPr>
                <w:ilvl w:val="0"/>
                <w:numId w:val="12"/>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613797B7" w14:textId="34114C9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CC4443D" w14:textId="7AAD77B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56B678"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7" w:author="AKO" w:date="2015-02-11T16:11:00Z">
                  <w:rPr/>
                </w:rPrChange>
              </w:rPr>
              <w:instrText xml:space="preserve"> HYPERLINK "http://billing.moh.gov.ge/Services/BillingWcf.svc" </w:instrText>
            </w:r>
            <w:r>
              <w:fldChar w:fldCharType="separate"/>
            </w:r>
            <w:r w:rsidR="008B5F86" w:rsidRPr="0055038A">
              <w:rPr>
                <w:rStyle w:val="Hyperlink"/>
                <w:rFonts w:ascii="Sylfaen" w:hAnsi="Sylfaen"/>
                <w:sz w:val="18"/>
                <w:szCs w:val="18"/>
                <w:lang w:val="ka-GE"/>
              </w:rPr>
              <w:t>http://billing.moh.gov.ge/Services/BillingWcf.svc</w:t>
            </w:r>
            <w:r>
              <w:rPr>
                <w:rStyle w:val="Hyperlink"/>
                <w:rFonts w:ascii="Sylfaen" w:hAnsi="Sylfaen"/>
                <w:sz w:val="18"/>
                <w:szCs w:val="18"/>
                <w:lang w:val="ka-GE"/>
              </w:rPr>
              <w:fldChar w:fldCharType="end"/>
            </w:r>
          </w:p>
          <w:p w14:paraId="007A9C33"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58EF558B" w14:textId="77777777" w:rsidTr="005E2756">
        <w:trPr>
          <w:trHeight w:val="1905"/>
        </w:trPr>
        <w:tc>
          <w:tcPr>
            <w:tcW w:w="2146" w:type="dxa"/>
          </w:tcPr>
          <w:p w14:paraId="0213BFB2" w14:textId="2360EE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AddAgreementNewVersion</w:t>
            </w:r>
            <w:r w:rsidRPr="0055038A">
              <w:rPr>
                <w:rFonts w:ascii="Sylfaen" w:hAnsi="Sylfaen"/>
                <w:sz w:val="18"/>
                <w:szCs w:val="18"/>
              </w:rPr>
              <w:t>- ხელშეკრულების რეგისტრაცია</w:t>
            </w:r>
          </w:p>
        </w:tc>
        <w:tc>
          <w:tcPr>
            <w:tcW w:w="2351" w:type="dxa"/>
          </w:tcPr>
          <w:p w14:paraId="4AADB2A8" w14:textId="4E4DC47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04ABB5B4" w14:textId="4423072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A667D60" w14:textId="7D4C85E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48B3E8E"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8" w:author="AKO" w:date="2015-02-11T16:11:00Z">
                  <w:rPr/>
                </w:rPrChange>
              </w:rPr>
              <w:instrText xml:space="preserve"> HYPERLINK "https://www.etreasury.ge/ExternalService/PublicService.svc"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58E4B48C"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368A9348" w14:textId="77777777" w:rsidTr="005E2756">
        <w:trPr>
          <w:trHeight w:val="1905"/>
        </w:trPr>
        <w:tc>
          <w:tcPr>
            <w:tcW w:w="2146" w:type="dxa"/>
          </w:tcPr>
          <w:p w14:paraId="72902E06" w14:textId="0F7D48E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lastRenderedPageBreak/>
              <w:t>AddObligation</w:t>
            </w:r>
            <w:r w:rsidRPr="0055038A">
              <w:rPr>
                <w:rFonts w:ascii="Sylfaen" w:hAnsi="Sylfaen"/>
                <w:sz w:val="18"/>
                <w:szCs w:val="18"/>
              </w:rPr>
              <w:t>- ვალდებულების რეგისტრაცია</w:t>
            </w:r>
          </w:p>
        </w:tc>
        <w:tc>
          <w:tcPr>
            <w:tcW w:w="2351" w:type="dxa"/>
          </w:tcPr>
          <w:p w14:paraId="20428827" w14:textId="54625EB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336E1044" w14:textId="2432711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072E137" w14:textId="3953160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F3C8E8"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09" w:author="AKO" w:date="2015-02-11T16:11:00Z">
                  <w:rPr/>
                </w:rPrChange>
              </w:rPr>
              <w:instrText xml:space="preserve"> HYPERLINK "https://www.etreasury.ge/ExternalService/PublicService.svc"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7236ACA8"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7B7D5CE7" w14:textId="77777777" w:rsidTr="005E2756">
        <w:trPr>
          <w:trHeight w:val="1905"/>
        </w:trPr>
        <w:tc>
          <w:tcPr>
            <w:tcW w:w="2146" w:type="dxa"/>
          </w:tcPr>
          <w:p w14:paraId="50C97BAC" w14:textId="324EB0E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AddObligationDetails</w:t>
            </w:r>
            <w:r w:rsidRPr="0055038A">
              <w:rPr>
                <w:rFonts w:ascii="Sylfaen" w:hAnsi="Sylfaen"/>
                <w:sz w:val="18"/>
                <w:szCs w:val="18"/>
              </w:rPr>
              <w:t xml:space="preserve"> - ვალდებულებისთვის ახალი დეტალების დამატება</w:t>
            </w:r>
          </w:p>
        </w:tc>
        <w:tc>
          <w:tcPr>
            <w:tcW w:w="2351" w:type="dxa"/>
          </w:tcPr>
          <w:p w14:paraId="5C9A68F3" w14:textId="4A81173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2AB91F99" w14:textId="48B33F0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AFE0AF3" w14:textId="7E493A3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F3704CC" w14:textId="77777777" w:rsidR="008B5F86" w:rsidRPr="0055038A" w:rsidRDefault="000D470E" w:rsidP="00A4691C">
            <w:pPr>
              <w:spacing w:line="276" w:lineRule="auto"/>
              <w:jc w:val="both"/>
              <w:rPr>
                <w:rFonts w:ascii="Sylfaen" w:hAnsi="Sylfaen"/>
                <w:sz w:val="18"/>
                <w:szCs w:val="18"/>
                <w:lang w:val="ka-GE"/>
              </w:rPr>
            </w:pPr>
            <w:r>
              <w:fldChar w:fldCharType="begin"/>
            </w:r>
            <w:r w:rsidRPr="000D470E">
              <w:rPr>
                <w:lang w:val="ka-GE"/>
                <w:rPrChange w:id="110" w:author="AKO" w:date="2015-02-11T16:11:00Z">
                  <w:rPr/>
                </w:rPrChange>
              </w:rPr>
              <w:instrText xml:space="preserve"> HYPERLINK "https://www.etreasury.ge/ExternalService/PublicService.svc" </w:instrText>
            </w:r>
            <w:r>
              <w:fldChar w:fldCharType="separate"/>
            </w:r>
            <w:r w:rsidR="008B5F86" w:rsidRPr="0055038A">
              <w:rPr>
                <w:rStyle w:val="Hyperlink"/>
                <w:rFonts w:ascii="Sylfaen" w:hAnsi="Sylfaen"/>
                <w:sz w:val="18"/>
                <w:szCs w:val="18"/>
                <w:lang w:val="ka-GE"/>
              </w:rPr>
              <w:t>https://www.etreasury.ge/ExternalService/PublicService.svc</w:t>
            </w:r>
            <w:r>
              <w:rPr>
                <w:rStyle w:val="Hyperlink"/>
                <w:rFonts w:ascii="Sylfaen" w:hAnsi="Sylfaen"/>
                <w:sz w:val="18"/>
                <w:szCs w:val="18"/>
                <w:lang w:val="ka-GE"/>
              </w:rPr>
              <w:fldChar w:fldCharType="end"/>
            </w:r>
          </w:p>
          <w:p w14:paraId="1EF6C201" w14:textId="77777777" w:rsidR="008B5F86" w:rsidRPr="0055038A" w:rsidRDefault="008B5F86" w:rsidP="00A4691C">
            <w:pPr>
              <w:spacing w:line="276" w:lineRule="auto"/>
              <w:jc w:val="both"/>
              <w:rPr>
                <w:rFonts w:ascii="Sylfaen" w:hAnsi="Sylfaen"/>
                <w:sz w:val="18"/>
                <w:szCs w:val="18"/>
                <w:lang w:val="ka-GE"/>
              </w:rPr>
            </w:pPr>
          </w:p>
        </w:tc>
      </w:tr>
      <w:tr w:rsidR="008B5F86" w:rsidRPr="000D470E" w14:paraId="325A7780" w14:textId="77777777" w:rsidTr="005E2756">
        <w:trPr>
          <w:trHeight w:val="1905"/>
        </w:trPr>
        <w:tc>
          <w:tcPr>
            <w:tcW w:w="2146" w:type="dxa"/>
          </w:tcPr>
          <w:p w14:paraId="4F0ABB60" w14:textId="1B5F3F5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AddOrder</w:t>
            </w:r>
            <w:r w:rsidRPr="0055038A">
              <w:rPr>
                <w:rFonts w:ascii="Sylfaen" w:hAnsi="Sylfaen"/>
                <w:sz w:val="18"/>
                <w:szCs w:val="18"/>
              </w:rPr>
              <w:t xml:space="preserve"> -  საგადახდო მოთხოვნის რეგისტრაცია</w:t>
            </w:r>
          </w:p>
        </w:tc>
        <w:tc>
          <w:tcPr>
            <w:tcW w:w="2351" w:type="dxa"/>
          </w:tcPr>
          <w:p w14:paraId="69C3251E" w14:textId="124B0C2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7E73E888" w14:textId="0A2CF9F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FAC942E" w14:textId="7BF19FD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bookmarkStart w:id="111" w:name="OLE_LINK61"/>
        <w:bookmarkStart w:id="112" w:name="OLE_LINK62"/>
        <w:tc>
          <w:tcPr>
            <w:tcW w:w="1508" w:type="dxa"/>
          </w:tcPr>
          <w:p w14:paraId="33DC3BB8" w14:textId="0A21FAF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"https://www.etreasury.ge/ExternalService/PublicService.svc"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https://www.etreasury.ge/ExternalService/PublicService.svc</w:t>
            </w:r>
            <w:r w:rsidRPr="0055038A">
              <w:rPr>
                <w:rFonts w:ascii="Sylfaen" w:hAnsi="Sylfaen"/>
                <w:sz w:val="18"/>
                <w:szCs w:val="18"/>
                <w:lang w:val="ka-GE"/>
              </w:rPr>
              <w:fldChar w:fldCharType="end"/>
            </w:r>
          </w:p>
          <w:bookmarkEnd w:id="111"/>
          <w:bookmarkEnd w:id="112"/>
          <w:p w14:paraId="5ABD7C68" w14:textId="77DB51C0" w:rsidR="008B5F86" w:rsidRPr="0055038A" w:rsidRDefault="008B5F86" w:rsidP="00A4691C">
            <w:pPr>
              <w:spacing w:line="276" w:lineRule="auto"/>
              <w:jc w:val="both"/>
              <w:rPr>
                <w:rFonts w:ascii="Sylfaen" w:hAnsi="Sylfaen"/>
                <w:sz w:val="18"/>
                <w:szCs w:val="18"/>
                <w:lang w:val="ka-GE"/>
              </w:rPr>
            </w:pP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113" w:name="_Toc385510933"/>
      <w:r>
        <w:rPr>
          <w:rFonts w:ascii="Sylfaen" w:hAnsi="Sylfaen"/>
          <w:sz w:val="24"/>
          <w:szCs w:val="24"/>
          <w:lang w:val="ka-GE"/>
        </w:rPr>
        <w:t>უსაფრთხოება</w:t>
      </w:r>
      <w:bookmarkEnd w:id="113"/>
    </w:p>
    <w:p w14:paraId="21089F10" w14:textId="0BB62B67" w:rsidR="00B53C00" w:rsidRDefault="00B9597F" w:rsidP="00A4691C">
      <w:pPr>
        <w:spacing w:line="276" w:lineRule="auto"/>
        <w:ind w:firstLine="426"/>
        <w:jc w:val="both"/>
        <w:rPr>
          <w:rFonts w:ascii="Sylfaen" w:hAnsi="Sylfaen"/>
          <w:sz w:val="24"/>
          <w:szCs w:val="24"/>
          <w:lang w:val="ka-GE"/>
        </w:rPr>
      </w:pPr>
      <w:r w:rsidRPr="00B9597F">
        <w:rPr>
          <w:rFonts w:ascii="Sylfaen" w:hAnsi="Sylfaen" w:cs="Sylfaen"/>
          <w:sz w:val="24"/>
          <w:szCs w:val="24"/>
          <w:lang w:val="ka-GE"/>
        </w:rPr>
        <w:t xml:space="preserve">ჯანმრთელობის დაცვის პროგრამების ფინანსური მართვის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114" w:name="_Toc38551093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14"/>
    </w:p>
    <w:p w14:paraId="21863F2D" w14:textId="756EB3D6" w:rsidR="00866E63" w:rsidRPr="0055038A" w:rsidRDefault="00A97F32" w:rsidP="00A4691C">
      <w:pPr>
        <w:spacing w:line="276" w:lineRule="auto"/>
        <w:ind w:firstLine="720"/>
        <w:jc w:val="both"/>
        <w:rPr>
          <w:rFonts w:ascii="Sylfaen" w:hAnsi="Sylfaen" w:cs="Sylfaen"/>
          <w:sz w:val="24"/>
          <w:szCs w:val="24"/>
        </w:rPr>
      </w:pPr>
      <w:r w:rsidRPr="0055038A">
        <w:rPr>
          <w:rFonts w:ascii="Sylfaen" w:hAnsi="Sylfaen" w:cs="Sylfaen"/>
          <w:sz w:val="24"/>
          <w:szCs w:val="24"/>
          <w:lang w:val="ka-GE"/>
        </w:rPr>
        <w:t>ჯანმრთელობის დაცვის პროგრამების ფინანსური მართვის მოდული</w:t>
      </w:r>
      <w:r w:rsidR="00C37884" w:rsidRPr="0055038A">
        <w:rPr>
          <w:rFonts w:ascii="Sylfaen" w:hAnsi="Sylfaen" w:cs="Sylfaen"/>
          <w:sz w:val="24"/>
          <w:szCs w:val="24"/>
        </w:rPr>
        <w:t>ს</w:t>
      </w:r>
      <w:r w:rsidRPr="0055038A">
        <w:rPr>
          <w:rFonts w:ascii="Sylfaen" w:hAnsi="Sylfaen" w:cs="Sylfaen"/>
          <w:sz w:val="24"/>
          <w:szCs w:val="24"/>
        </w:rPr>
        <w:t xml:space="preserve"> </w:t>
      </w:r>
      <w:r w:rsidR="00866E63" w:rsidRPr="0055038A">
        <w:rPr>
          <w:rFonts w:ascii="Sylfaen" w:hAnsi="Sylfaen" w:cs="Sylfaen"/>
          <w:sz w:val="24"/>
          <w:szCs w:val="24"/>
          <w:lang w:val="ka-GE"/>
        </w:rPr>
        <w:t>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რეალიზებულია ისეთი მონაცემებისთვის, რომელთა ისტორიული ანალიზიც არის ან შესაძლოა გახ</w:t>
      </w:r>
      <w:r w:rsidR="003973AE" w:rsidRPr="0055038A">
        <w:rPr>
          <w:rFonts w:ascii="Sylfaen" w:hAnsi="Sylfaen" w:cs="Sylfaen"/>
          <w:sz w:val="24"/>
          <w:szCs w:val="24"/>
        </w:rPr>
        <w:t>დ</w:t>
      </w:r>
      <w:r w:rsidR="00866E63" w:rsidRPr="0055038A">
        <w:rPr>
          <w:rFonts w:ascii="Sylfaen" w:hAnsi="Sylfaen" w:cs="Sylfaen"/>
          <w:sz w:val="24"/>
          <w:szCs w:val="24"/>
          <w:lang w:val="ka-GE"/>
        </w:rPr>
        <w:t>ეს მნიშვნელოვანი (ამ მიზნით მნიშვნე</w:t>
      </w:r>
      <w:r w:rsidR="00D35127">
        <w:rPr>
          <w:rFonts w:ascii="Sylfaen" w:hAnsi="Sylfaen" w:cs="Sylfaen"/>
          <w:sz w:val="24"/>
          <w:szCs w:val="24"/>
          <w:lang w:val="ka-GE"/>
        </w:rPr>
        <w:t>ლ</w:t>
      </w:r>
      <w:r w:rsidR="00866E63" w:rsidRPr="0055038A">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5EB0DC19" w14:textId="6EF499D8" w:rsidR="004B296A" w:rsidRPr="004B296A" w:rsidRDefault="00866E63" w:rsidP="004B296A">
      <w:pPr>
        <w:spacing w:line="276" w:lineRule="auto"/>
        <w:ind w:right="49" w:firstLine="720"/>
        <w:jc w:val="both"/>
        <w:rPr>
          <w:rFonts w:ascii="Sylfaen" w:hAnsi="Sylfaen"/>
          <w:lang w:val="ka-GE"/>
        </w:rPr>
      </w:pPr>
      <w:r w:rsidRPr="0055038A">
        <w:rPr>
          <w:rFonts w:ascii="Sylfaen" w:hAnsi="Sylfaen" w:cs="Sylfaen"/>
          <w:sz w:val="24"/>
          <w:szCs w:val="24"/>
          <w:lang w:val="ka-GE"/>
        </w:rPr>
        <w:lastRenderedPageBreak/>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აღნისნულ სისტემასთან შესვლა ხორციელდება შემდეგი ბმულის მეშვეობით: </w:t>
      </w:r>
      <w:hyperlink r:id="rId63" w:history="1">
        <w:r w:rsidR="004B296A" w:rsidRPr="004B296A">
          <w:rPr>
            <w:rStyle w:val="Hyperlink"/>
            <w:sz w:val="24"/>
            <w:szCs w:val="24"/>
            <w:lang w:val="ka-GE"/>
          </w:rPr>
          <w:t>http://ehealth.moh.gov.ge/Hmis/CommonData/Pages/ActionLogViewer.aspx</w:t>
        </w:r>
      </w:hyperlink>
      <w:r w:rsidR="004B296A">
        <w:rPr>
          <w:rStyle w:val="Hyperlink"/>
          <w:rFonts w:ascii="Sylfaen" w:hAnsi="Sylfaen"/>
          <w:sz w:val="24"/>
          <w:szCs w:val="24"/>
          <w:lang w:val="ka-GE"/>
        </w:rPr>
        <w:t>.</w:t>
      </w:r>
    </w:p>
    <w:p w14:paraId="789F85EB" w14:textId="77777777" w:rsidR="004B296A" w:rsidRPr="004B296A" w:rsidRDefault="004B296A" w:rsidP="004B296A">
      <w:pPr>
        <w:spacing w:line="276" w:lineRule="auto"/>
        <w:ind w:right="49" w:firstLine="720"/>
        <w:jc w:val="both"/>
        <w:rPr>
          <w:rStyle w:val="Hyperlink"/>
          <w:rFonts w:ascii="Sylfaen" w:hAnsi="Sylfaen"/>
          <w:sz w:val="24"/>
          <w:szCs w:val="24"/>
          <w:lang w:val="ka-GE"/>
        </w:rPr>
      </w:pPr>
    </w:p>
    <w:p w14:paraId="0A067093" w14:textId="77777777" w:rsidR="008742F2" w:rsidRPr="0055038A" w:rsidRDefault="008742F2" w:rsidP="00A4691C">
      <w:pPr>
        <w:spacing w:line="276" w:lineRule="auto"/>
        <w:ind w:right="567"/>
        <w:jc w:val="both"/>
        <w:rPr>
          <w:rStyle w:val="Hyperlink"/>
          <w:rFonts w:ascii="Sylfaen" w:hAnsi="Sylfaen"/>
          <w:sz w:val="24"/>
          <w:szCs w:val="24"/>
          <w:lang w:val="ka-GE"/>
        </w:rPr>
      </w:pPr>
    </w:p>
    <w:p w14:paraId="0D2FCBF2" w14:textId="5B45573F" w:rsidR="00866E63" w:rsidRPr="0055038A" w:rsidRDefault="00DB59CB" w:rsidP="00A4691C">
      <w:pPr>
        <w:spacing w:line="276" w:lineRule="auto"/>
        <w:ind w:firstLine="720"/>
        <w:jc w:val="both"/>
        <w:rPr>
          <w:rFonts w:ascii="Sylfaen" w:hAnsi="Sylfaen" w:cs="Sylfaen"/>
          <w:sz w:val="24"/>
          <w:szCs w:val="24"/>
          <w:lang w:val="ka-GE"/>
        </w:rPr>
      </w:pPr>
      <w:r w:rsidRPr="0055038A">
        <w:rPr>
          <w:rFonts w:ascii="Sylfaen" w:hAnsi="Sylfaen" w:cs="Sylfaen"/>
          <w:sz w:val="24"/>
          <w:szCs w:val="24"/>
          <w:lang w:val="ka-GE"/>
        </w:rPr>
        <w:t xml:space="preserve">აგრეთვე ლოგირდება ყოველი ცვლილება (Insert, Update, Delete) სისტემაში  </w:t>
      </w:r>
      <w:r w:rsidRPr="0055038A">
        <w:rPr>
          <w:rFonts w:ascii="Consolas" w:hAnsi="Consolas" w:cs="Consolas"/>
          <w:color w:val="008080"/>
          <w:sz w:val="24"/>
          <w:szCs w:val="24"/>
          <w:lang w:val="ka-GE"/>
        </w:rPr>
        <w:t>DBML_Logs</w:t>
      </w:r>
      <w:r w:rsidRPr="0055038A">
        <w:rPr>
          <w:rFonts w:ascii="Sylfaen" w:hAnsi="Sylfaen" w:cs="Consolas"/>
          <w:color w:val="000000" w:themeColor="text1"/>
          <w:sz w:val="24"/>
          <w:szCs w:val="24"/>
          <w:lang w:val="ka-GE"/>
        </w:rPr>
        <w:t xml:space="preserve"> </w:t>
      </w:r>
      <w:r w:rsidRPr="0055038A">
        <w:rPr>
          <w:rFonts w:ascii="Sylfaen" w:hAnsi="Sylfaen" w:cs="Sylfaen"/>
          <w:sz w:val="24"/>
          <w:szCs w:val="24"/>
          <w:lang w:val="ka-GE"/>
        </w:rPr>
        <w:t>ცხრილში XML-ის სახით.</w:t>
      </w:r>
    </w:p>
    <w:p w14:paraId="7DAFC17A" w14:textId="4588FE2E" w:rsidR="00866E63" w:rsidRPr="0055038A" w:rsidRDefault="00866E63" w:rsidP="00A4691C">
      <w:pPr>
        <w:spacing w:line="276" w:lineRule="auto"/>
        <w:ind w:firstLine="720"/>
        <w:jc w:val="both"/>
        <w:rPr>
          <w:rFonts w:ascii="Sylfaen" w:hAnsi="Sylfaen"/>
          <w:sz w:val="24"/>
          <w:szCs w:val="24"/>
          <w:lang w:val="ka-GE"/>
        </w:rPr>
      </w:pPr>
      <w:r w:rsidRPr="0055038A">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w:t>
      </w:r>
      <w:r w:rsidR="00E46373" w:rsidRPr="0055038A">
        <w:rPr>
          <w:rFonts w:ascii="Sylfaen" w:hAnsi="Sylfaen"/>
          <w:sz w:val="24"/>
          <w:szCs w:val="24"/>
        </w:rPr>
        <w:t>ო</w:t>
      </w:r>
      <w:r w:rsidRPr="0055038A">
        <w:rPr>
          <w:rFonts w:ascii="Sylfaen" w:hAnsi="Sylfaen"/>
          <w:sz w:val="24"/>
          <w:szCs w:val="24"/>
          <w:lang w:val="ka-GE"/>
        </w:rPr>
        <w:t>გიკური კავშირები მოცემულია ქვემოთ:</w:t>
      </w:r>
    </w:p>
    <w:p w14:paraId="76F86788" w14:textId="77777777" w:rsidR="00E77C14" w:rsidRPr="0055038A" w:rsidRDefault="00E77C14" w:rsidP="00A4691C">
      <w:pPr>
        <w:spacing w:line="276" w:lineRule="auto"/>
        <w:jc w:val="both"/>
        <w:rPr>
          <w:rFonts w:ascii="Sylfaen" w:hAnsi="Sylfaen"/>
          <w:sz w:val="24"/>
          <w:szCs w:val="24"/>
          <w:lang w:val="ka-GE"/>
        </w:rPr>
      </w:pPr>
    </w:p>
    <w:p w14:paraId="3868EF47" w14:textId="26E368C7" w:rsidR="00DC4C0D" w:rsidRPr="0055038A" w:rsidRDefault="00034DCE" w:rsidP="00A4691C">
      <w:pPr>
        <w:spacing w:line="276" w:lineRule="auto"/>
        <w:jc w:val="both"/>
        <w:rPr>
          <w:rFonts w:ascii="Sylfaen" w:hAnsi="Sylfaen"/>
          <w:sz w:val="24"/>
          <w:szCs w:val="24"/>
          <w:lang w:val="ka-GE"/>
        </w:rPr>
      </w:pPr>
      <w:r w:rsidRPr="0055038A">
        <w:rPr>
          <w:rFonts w:ascii="Sylfaen" w:hAnsi="Sylfaen"/>
          <w:b/>
          <w:sz w:val="24"/>
          <w:szCs w:val="24"/>
          <w:lang w:val="ka-GE"/>
        </w:rPr>
        <w:t>დიაგრამები</w:t>
      </w:r>
    </w:p>
    <w:p w14:paraId="2CB03D74" w14:textId="5386AB9D" w:rsidR="0000131F" w:rsidRPr="0055038A" w:rsidRDefault="008D3939" w:rsidP="00A4691C">
      <w:pPr>
        <w:tabs>
          <w:tab w:val="left" w:pos="3555"/>
        </w:tabs>
        <w:spacing w:line="276" w:lineRule="auto"/>
        <w:jc w:val="both"/>
        <w:rPr>
          <w:rFonts w:ascii="Sylfaen" w:hAnsi="Sylfaen"/>
          <w:b/>
          <w:sz w:val="24"/>
          <w:szCs w:val="24"/>
          <w:lang w:val="ka-GE"/>
        </w:rPr>
      </w:pPr>
      <w:r w:rsidRPr="0055038A">
        <w:rPr>
          <w:rFonts w:ascii="Sylfaen" w:hAnsi="Sylfaen"/>
          <w:b/>
          <w:sz w:val="24"/>
          <w:szCs w:val="24"/>
          <w:lang w:val="ka-GE"/>
        </w:rPr>
        <w:tab/>
      </w:r>
    </w:p>
    <w:p w14:paraId="7D376990" w14:textId="625C843C" w:rsidR="00034DCE" w:rsidRPr="0055038A" w:rsidRDefault="00FD3743" w:rsidP="00A4691C">
      <w:pPr>
        <w:spacing w:line="276" w:lineRule="auto"/>
        <w:jc w:val="both"/>
        <w:rPr>
          <w:rFonts w:ascii="Sylfaen" w:hAnsi="Sylfaen"/>
          <w:sz w:val="24"/>
          <w:szCs w:val="24"/>
          <w:lang w:val="ka-GE"/>
        </w:rPr>
      </w:pPr>
      <w:r w:rsidRPr="0055038A">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55038A">
        <w:rPr>
          <w:rFonts w:ascii="Sylfaen" w:hAnsi="Sylfaen"/>
          <w:sz w:val="24"/>
          <w:szCs w:val="24"/>
          <w:lang w:val="ka-GE"/>
        </w:rPr>
        <w:t xml:space="preserve"> (ნახ. 9):</w:t>
      </w:r>
    </w:p>
    <w:p w14:paraId="301736F2" w14:textId="56F22E4B" w:rsidR="00FD3743" w:rsidRPr="00FD3743" w:rsidRDefault="00FD3743" w:rsidP="00A4691C">
      <w:pPr>
        <w:spacing w:line="276" w:lineRule="auto"/>
        <w:jc w:val="both"/>
        <w:rPr>
          <w:rFonts w:ascii="Sylfaen" w:hAnsi="Sylfaen"/>
          <w:b/>
          <w:sz w:val="22"/>
          <w:szCs w:val="22"/>
        </w:rPr>
      </w:pPr>
      <w:r>
        <w:rPr>
          <w:noProof/>
          <w:lang w:val="ru-RU" w:eastAsia="ru-RU"/>
        </w:rPr>
        <w:drawing>
          <wp:inline distT="0" distB="0" distL="0" distR="0" wp14:anchorId="23E6D4F4" wp14:editId="41FDED67">
            <wp:extent cx="6332220" cy="4120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32220" cy="4120515"/>
                    </a:xfrm>
                    <a:prstGeom prst="rect">
                      <a:avLst/>
                    </a:prstGeom>
                  </pic:spPr>
                </pic:pic>
              </a:graphicData>
            </a:graphic>
          </wp:inline>
        </w:drawing>
      </w:r>
    </w:p>
    <w:p w14:paraId="4B969890" w14:textId="4076253A" w:rsidR="000E5545" w:rsidRDefault="000E5545" w:rsidP="00A4691C">
      <w:pPr>
        <w:spacing w:line="276" w:lineRule="auto"/>
        <w:jc w:val="both"/>
        <w:rPr>
          <w:rFonts w:ascii="Sylfaen" w:hAnsi="Sylfaen"/>
          <w:b/>
          <w:sz w:val="22"/>
          <w:szCs w:val="22"/>
          <w:lang w:val="ka-GE"/>
        </w:rPr>
      </w:pPr>
    </w:p>
    <w:p w14:paraId="77CB5986" w14:textId="77777777" w:rsidR="000E5545" w:rsidRPr="000E5545" w:rsidRDefault="000E5545" w:rsidP="00A4691C">
      <w:pPr>
        <w:spacing w:line="276" w:lineRule="auto"/>
        <w:rPr>
          <w:rFonts w:ascii="Sylfaen" w:hAnsi="Sylfaen"/>
          <w:sz w:val="22"/>
          <w:szCs w:val="22"/>
          <w:lang w:val="ka-GE"/>
        </w:rPr>
      </w:pPr>
    </w:p>
    <w:p w14:paraId="76326D4A" w14:textId="77777777" w:rsidR="000E5545" w:rsidRPr="000E5545" w:rsidRDefault="000E5545" w:rsidP="00A4691C">
      <w:pPr>
        <w:spacing w:line="276" w:lineRule="auto"/>
        <w:rPr>
          <w:rFonts w:ascii="Sylfaen" w:hAnsi="Sylfaen"/>
          <w:sz w:val="22"/>
          <w:szCs w:val="22"/>
          <w:lang w:val="ka-GE"/>
        </w:rPr>
      </w:pPr>
    </w:p>
    <w:p w14:paraId="615F2CE8" w14:textId="77777777" w:rsidR="000E5545" w:rsidRPr="000E5545" w:rsidRDefault="000E5545" w:rsidP="00A4691C">
      <w:pPr>
        <w:spacing w:line="276" w:lineRule="auto"/>
        <w:rPr>
          <w:rFonts w:ascii="Sylfaen" w:hAnsi="Sylfaen"/>
          <w:sz w:val="22"/>
          <w:szCs w:val="22"/>
          <w:lang w:val="ka-GE"/>
        </w:rPr>
      </w:pPr>
    </w:p>
    <w:p w14:paraId="1B79E13C" w14:textId="77777777" w:rsidR="000E5545" w:rsidRPr="000E5545" w:rsidRDefault="000E5545" w:rsidP="00A4691C">
      <w:pPr>
        <w:spacing w:line="276" w:lineRule="auto"/>
        <w:rPr>
          <w:rFonts w:ascii="Sylfaen" w:hAnsi="Sylfaen"/>
          <w:sz w:val="22"/>
          <w:szCs w:val="22"/>
          <w:lang w:val="ka-GE"/>
        </w:rPr>
      </w:pPr>
    </w:p>
    <w:p w14:paraId="171BA475" w14:textId="77777777" w:rsidR="000E5545" w:rsidRPr="000E5545" w:rsidRDefault="000E5545" w:rsidP="00A4691C">
      <w:pPr>
        <w:spacing w:line="276" w:lineRule="auto"/>
        <w:rPr>
          <w:rFonts w:ascii="Sylfaen" w:hAnsi="Sylfaen"/>
          <w:sz w:val="22"/>
          <w:szCs w:val="22"/>
          <w:lang w:val="ka-GE"/>
        </w:rPr>
      </w:pPr>
    </w:p>
    <w:p w14:paraId="5D4FA3FB" w14:textId="77777777" w:rsidR="000E5545" w:rsidRPr="000E5545" w:rsidRDefault="000E5545" w:rsidP="00A4691C">
      <w:pPr>
        <w:spacing w:line="276" w:lineRule="auto"/>
        <w:rPr>
          <w:rFonts w:ascii="Sylfaen" w:hAnsi="Sylfaen"/>
          <w:sz w:val="22"/>
          <w:szCs w:val="22"/>
          <w:lang w:val="ka-GE"/>
        </w:rPr>
      </w:pPr>
    </w:p>
    <w:p w14:paraId="26EAC258" w14:textId="77777777" w:rsidR="000E5545" w:rsidRPr="000E5545" w:rsidRDefault="000E5545" w:rsidP="00A4691C">
      <w:pPr>
        <w:spacing w:line="276" w:lineRule="auto"/>
        <w:rPr>
          <w:rFonts w:ascii="Sylfaen" w:hAnsi="Sylfaen"/>
          <w:sz w:val="22"/>
          <w:szCs w:val="22"/>
          <w:lang w:val="ka-GE"/>
        </w:rPr>
      </w:pPr>
    </w:p>
    <w:p w14:paraId="6B3933C3" w14:textId="77777777" w:rsidR="000E5545" w:rsidRPr="000E5545" w:rsidRDefault="000E5545" w:rsidP="00A4691C">
      <w:pPr>
        <w:spacing w:line="276" w:lineRule="auto"/>
        <w:rPr>
          <w:rFonts w:ascii="Sylfaen" w:hAnsi="Sylfaen"/>
          <w:sz w:val="22"/>
          <w:szCs w:val="22"/>
          <w:lang w:val="ka-GE"/>
        </w:rPr>
      </w:pPr>
    </w:p>
    <w:p w14:paraId="3254BB3C" w14:textId="77777777" w:rsidR="000E5545" w:rsidRPr="000E5545" w:rsidRDefault="000E5545" w:rsidP="00A4691C">
      <w:pPr>
        <w:spacing w:line="276" w:lineRule="auto"/>
        <w:rPr>
          <w:rFonts w:ascii="Sylfaen" w:hAnsi="Sylfaen"/>
          <w:sz w:val="22"/>
          <w:szCs w:val="22"/>
          <w:lang w:val="ka-GE"/>
        </w:rPr>
      </w:pPr>
    </w:p>
    <w:p w14:paraId="44DF6C0E" w14:textId="77777777" w:rsidR="000E5545" w:rsidRPr="000E5545" w:rsidRDefault="000E5545" w:rsidP="00A4691C">
      <w:pPr>
        <w:spacing w:line="276" w:lineRule="auto"/>
        <w:rPr>
          <w:rFonts w:ascii="Sylfaen" w:hAnsi="Sylfaen"/>
          <w:sz w:val="22"/>
          <w:szCs w:val="22"/>
          <w:lang w:val="ka-GE"/>
        </w:rPr>
      </w:pPr>
    </w:p>
    <w:p w14:paraId="40FFD3CA" w14:textId="77777777" w:rsidR="000E5545" w:rsidRPr="000E5545" w:rsidRDefault="000E5545" w:rsidP="00A4691C">
      <w:pPr>
        <w:spacing w:line="276" w:lineRule="auto"/>
        <w:rPr>
          <w:rFonts w:ascii="Sylfaen" w:hAnsi="Sylfaen"/>
          <w:sz w:val="22"/>
          <w:szCs w:val="22"/>
          <w:lang w:val="ka-GE"/>
        </w:rPr>
      </w:pPr>
    </w:p>
    <w:p w14:paraId="32F7E1A9" w14:textId="77777777" w:rsidR="000E5545" w:rsidRPr="000E5545" w:rsidRDefault="000E5545" w:rsidP="00A4691C">
      <w:pPr>
        <w:spacing w:line="276" w:lineRule="auto"/>
        <w:rPr>
          <w:rFonts w:ascii="Sylfaen" w:hAnsi="Sylfaen"/>
          <w:sz w:val="22"/>
          <w:szCs w:val="22"/>
          <w:lang w:val="ka-GE"/>
        </w:rPr>
      </w:pPr>
    </w:p>
    <w:p w14:paraId="037C3E38" w14:textId="77777777" w:rsidR="000E5545" w:rsidRPr="000E5545" w:rsidRDefault="000E5545" w:rsidP="00A4691C">
      <w:pPr>
        <w:spacing w:line="276" w:lineRule="auto"/>
        <w:rPr>
          <w:rFonts w:ascii="Sylfaen" w:hAnsi="Sylfaen"/>
          <w:sz w:val="22"/>
          <w:szCs w:val="22"/>
          <w:lang w:val="ka-GE"/>
        </w:rPr>
      </w:pPr>
    </w:p>
    <w:p w14:paraId="4C78489D" w14:textId="77777777" w:rsidR="000E5545" w:rsidRPr="000E5545" w:rsidRDefault="000E5545" w:rsidP="00A4691C">
      <w:pPr>
        <w:spacing w:line="276" w:lineRule="auto"/>
        <w:rPr>
          <w:rFonts w:ascii="Sylfaen" w:hAnsi="Sylfaen"/>
          <w:sz w:val="22"/>
          <w:szCs w:val="22"/>
          <w:lang w:val="ka-GE"/>
        </w:rPr>
      </w:pPr>
    </w:p>
    <w:p w14:paraId="297EBF6B" w14:textId="6BCF1D40" w:rsidR="000E5545" w:rsidRDefault="000E5545" w:rsidP="00A4691C">
      <w:pPr>
        <w:spacing w:line="276" w:lineRule="auto"/>
        <w:ind w:firstLine="720"/>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10)</w:t>
      </w:r>
    </w:p>
    <w:p w14:paraId="32A628EE" w14:textId="77777777" w:rsidR="004B296A" w:rsidRDefault="004B296A" w:rsidP="00A4691C">
      <w:pPr>
        <w:spacing w:line="276" w:lineRule="auto"/>
        <w:ind w:firstLine="720"/>
        <w:rPr>
          <w:rFonts w:ascii="Sylfaen" w:hAnsi="Sylfaen"/>
          <w:sz w:val="24"/>
          <w:szCs w:val="24"/>
          <w:lang w:val="ka-GE"/>
        </w:rPr>
      </w:pPr>
    </w:p>
    <w:p w14:paraId="2B7D08DB" w14:textId="2AE4075D" w:rsidR="004B296A" w:rsidRPr="00E77C14" w:rsidRDefault="004B296A" w:rsidP="00A4691C">
      <w:pPr>
        <w:spacing w:line="276" w:lineRule="auto"/>
        <w:ind w:firstLine="720"/>
        <w:rPr>
          <w:rFonts w:ascii="Sylfaen" w:hAnsi="Sylfaen"/>
          <w:sz w:val="24"/>
          <w:szCs w:val="24"/>
          <w:lang w:val="ka-GE"/>
        </w:rPr>
      </w:pPr>
      <w:r w:rsidRPr="00E77C14">
        <w:rPr>
          <w:rFonts w:ascii="Sylfaen" w:hAnsi="Sylfaen"/>
          <w:sz w:val="24"/>
          <w:szCs w:val="24"/>
          <w:lang w:val="ka-GE"/>
        </w:rPr>
        <w:t>ნახ. 10</w:t>
      </w:r>
    </w:p>
    <w:p w14:paraId="6B67B62F" w14:textId="6825BE52" w:rsidR="00EF72F0" w:rsidRPr="00E24331" w:rsidRDefault="00515735" w:rsidP="00A4691C">
      <w:pPr>
        <w:spacing w:line="276" w:lineRule="auto"/>
        <w:jc w:val="both"/>
        <w:rPr>
          <w:rFonts w:ascii="Sylfaen" w:hAnsi="Sylfaen"/>
          <w:b/>
          <w:sz w:val="22"/>
          <w:szCs w:val="22"/>
        </w:rPr>
      </w:pPr>
      <w:r>
        <w:rPr>
          <w:noProof/>
          <w:lang w:val="ru-RU" w:eastAsia="ru-RU"/>
        </w:rPr>
        <w:drawing>
          <wp:inline distT="0" distB="0" distL="0" distR="0" wp14:anchorId="56E8595A" wp14:editId="552CD8D0">
            <wp:extent cx="6332220" cy="4625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32220" cy="4625340"/>
                    </a:xfrm>
                    <a:prstGeom prst="rect">
                      <a:avLst/>
                    </a:prstGeom>
                  </pic:spPr>
                </pic:pic>
              </a:graphicData>
            </a:graphic>
          </wp:inline>
        </w:drawing>
      </w:r>
    </w:p>
    <w:p w14:paraId="48661214" w14:textId="77777777" w:rsidR="00AD2E25" w:rsidRDefault="00AD2E25" w:rsidP="00A4691C">
      <w:pPr>
        <w:spacing w:line="276" w:lineRule="auto"/>
        <w:jc w:val="both"/>
        <w:rPr>
          <w:rFonts w:ascii="Sylfaen" w:hAnsi="Sylfaen" w:cs="Consolas"/>
          <w:color w:val="000000" w:themeColor="text1"/>
          <w:sz w:val="19"/>
          <w:szCs w:val="19"/>
          <w:lang w:val="ka-GE"/>
        </w:rPr>
      </w:pPr>
    </w:p>
    <w:p w14:paraId="11314B1D" w14:textId="77777777" w:rsidR="00922C31" w:rsidRDefault="00922C31" w:rsidP="00A4691C">
      <w:pPr>
        <w:spacing w:line="276" w:lineRule="auto"/>
        <w:jc w:val="both"/>
        <w:rPr>
          <w:rFonts w:ascii="Sylfaen" w:hAnsi="Sylfaen" w:cs="Consolas"/>
          <w:color w:val="000000" w:themeColor="text1"/>
          <w:sz w:val="19"/>
          <w:szCs w:val="19"/>
          <w:lang w:val="ka-GE"/>
        </w:rPr>
      </w:pPr>
    </w:p>
    <w:p w14:paraId="4AD14684" w14:textId="174234B6" w:rsidR="00687BCD" w:rsidRDefault="00962CF4"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w:t>
      </w:r>
      <w:r w:rsidR="001604BA" w:rsidRPr="00E77C14">
        <w:rPr>
          <w:rFonts w:ascii="Sylfaen" w:hAnsi="Sylfaen"/>
          <w:sz w:val="24"/>
          <w:szCs w:val="24"/>
          <w:lang w:val="ka-GE"/>
        </w:rPr>
        <w:t>უ</w:t>
      </w:r>
      <w:r w:rsidRPr="00E77C14">
        <w:rPr>
          <w:rFonts w:ascii="Sylfaen" w:hAnsi="Sylfaen"/>
          <w:sz w:val="24"/>
          <w:szCs w:val="24"/>
          <w:lang w:val="ka-GE"/>
        </w:rPr>
        <w:t>ლების წესები</w:t>
      </w:r>
      <w:r w:rsidR="00B9597F" w:rsidRPr="00E77C14">
        <w:rPr>
          <w:rFonts w:ascii="Sylfaen" w:hAnsi="Sylfaen"/>
          <w:sz w:val="24"/>
          <w:szCs w:val="24"/>
          <w:lang w:val="ka-GE"/>
        </w:rPr>
        <w:t xml:space="preserve"> (ნახ. 11):</w:t>
      </w:r>
    </w:p>
    <w:p w14:paraId="19201090" w14:textId="77777777" w:rsidR="004B296A" w:rsidRDefault="004B296A" w:rsidP="00A4691C">
      <w:pPr>
        <w:spacing w:line="276" w:lineRule="auto"/>
        <w:jc w:val="both"/>
        <w:rPr>
          <w:rFonts w:ascii="Sylfaen" w:hAnsi="Sylfaen"/>
          <w:sz w:val="24"/>
          <w:szCs w:val="24"/>
          <w:lang w:val="ka-GE"/>
        </w:rPr>
      </w:pPr>
    </w:p>
    <w:p w14:paraId="7E281C0E" w14:textId="3C42F052"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ნახ. 1</w:t>
      </w:r>
      <w:r>
        <w:rPr>
          <w:rFonts w:ascii="Sylfaen" w:hAnsi="Sylfaen"/>
          <w:sz w:val="24"/>
          <w:szCs w:val="24"/>
          <w:lang w:val="ka-GE"/>
        </w:rPr>
        <w:t>1</w:t>
      </w:r>
    </w:p>
    <w:p w14:paraId="736971BE" w14:textId="4ED47A56" w:rsidR="00962CF4" w:rsidRDefault="00962CF4" w:rsidP="00A4691C">
      <w:pPr>
        <w:spacing w:line="276" w:lineRule="auto"/>
        <w:jc w:val="both"/>
        <w:rPr>
          <w:rFonts w:ascii="Sylfaen" w:hAnsi="Sylfaen" w:cs="Consolas"/>
          <w:color w:val="000000" w:themeColor="text1"/>
          <w:sz w:val="19"/>
          <w:szCs w:val="19"/>
          <w:lang w:val="ka-GE"/>
        </w:rPr>
      </w:pPr>
    </w:p>
    <w:p w14:paraId="4534C413" w14:textId="5DE71D05" w:rsidR="00687BCD" w:rsidRPr="00FC7B2D" w:rsidRDefault="00AD2E25" w:rsidP="00A4691C">
      <w:pPr>
        <w:spacing w:line="276" w:lineRule="auto"/>
        <w:jc w:val="both"/>
        <w:rPr>
          <w:rFonts w:ascii="Sylfaen" w:hAnsi="Sylfaen"/>
          <w:b/>
          <w:sz w:val="22"/>
          <w:szCs w:val="22"/>
          <w:lang w:val="ka-GE"/>
        </w:rPr>
      </w:pPr>
      <w:r>
        <w:rPr>
          <w:noProof/>
          <w:lang w:val="ru-RU" w:eastAsia="ru-RU"/>
        </w:rPr>
        <w:drawing>
          <wp:inline distT="0" distB="0" distL="0" distR="0" wp14:anchorId="06513192" wp14:editId="73E75EF7">
            <wp:extent cx="54959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95925" cy="2276475"/>
                    </a:xfrm>
                    <a:prstGeom prst="rect">
                      <a:avLst/>
                    </a:prstGeom>
                  </pic:spPr>
                </pic:pic>
              </a:graphicData>
            </a:graphic>
          </wp:inline>
        </w:drawing>
      </w:r>
    </w:p>
    <w:p w14:paraId="04C51C2B" w14:textId="77777777" w:rsidR="00EF72F0" w:rsidRDefault="00EF72F0" w:rsidP="00A4691C">
      <w:pPr>
        <w:spacing w:line="276" w:lineRule="auto"/>
        <w:jc w:val="both"/>
        <w:rPr>
          <w:rFonts w:ascii="Sylfaen" w:hAnsi="Sylfaen"/>
          <w:b/>
          <w:sz w:val="22"/>
          <w:szCs w:val="22"/>
          <w:lang w:val="ka-GE"/>
        </w:rPr>
      </w:pPr>
    </w:p>
    <w:p w14:paraId="0E331B07" w14:textId="77777777" w:rsidR="00AD2E25" w:rsidRDefault="00AD2E25" w:rsidP="00A4691C">
      <w:pPr>
        <w:spacing w:line="276" w:lineRule="auto"/>
        <w:jc w:val="both"/>
        <w:rPr>
          <w:rFonts w:ascii="Sylfaen" w:hAnsi="Sylfaen"/>
          <w:b/>
          <w:sz w:val="22"/>
          <w:szCs w:val="22"/>
          <w:lang w:val="ka-GE"/>
        </w:rPr>
      </w:pPr>
    </w:p>
    <w:p w14:paraId="499A6CEB" w14:textId="77777777" w:rsidR="00AD2E25" w:rsidRDefault="00AD2E25" w:rsidP="00A4691C">
      <w:pPr>
        <w:spacing w:line="276" w:lineRule="auto"/>
        <w:jc w:val="both"/>
        <w:rPr>
          <w:rFonts w:ascii="Sylfaen" w:hAnsi="Sylfaen"/>
          <w:b/>
          <w:sz w:val="22"/>
          <w:szCs w:val="22"/>
          <w:lang w:val="ka-GE"/>
        </w:rPr>
      </w:pPr>
    </w:p>
    <w:p w14:paraId="7D7C28C0" w14:textId="1A6736AA" w:rsidR="00AD2E25" w:rsidRDefault="00AD2E25"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w:t>
      </w:r>
      <w:r w:rsidR="00E77C14">
        <w:rPr>
          <w:rFonts w:ascii="Sylfaen" w:hAnsi="Sylfaen"/>
          <w:sz w:val="24"/>
          <w:szCs w:val="24"/>
          <w:lang w:val="ka-GE"/>
        </w:rPr>
        <w:t>. 12)</w:t>
      </w:r>
    </w:p>
    <w:p w14:paraId="04A8E576" w14:textId="77777777" w:rsidR="00E77C14" w:rsidRDefault="00E77C14" w:rsidP="00A4691C">
      <w:pPr>
        <w:spacing w:line="276" w:lineRule="auto"/>
        <w:jc w:val="both"/>
        <w:rPr>
          <w:rFonts w:ascii="Sylfaen" w:hAnsi="Sylfaen"/>
          <w:sz w:val="24"/>
          <w:szCs w:val="24"/>
          <w:lang w:val="ka-GE"/>
        </w:rPr>
      </w:pPr>
    </w:p>
    <w:p w14:paraId="6F0A3DF9" w14:textId="314F88F5"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2</w:t>
      </w:r>
    </w:p>
    <w:p w14:paraId="4C557091" w14:textId="57F9E958" w:rsidR="00AD2E25" w:rsidRDefault="00AD2E25" w:rsidP="00A4691C">
      <w:pPr>
        <w:spacing w:line="276" w:lineRule="auto"/>
        <w:jc w:val="both"/>
        <w:rPr>
          <w:rFonts w:ascii="Sylfaen" w:hAnsi="Sylfaen"/>
          <w:b/>
          <w:sz w:val="22"/>
          <w:szCs w:val="22"/>
          <w:lang w:val="ka-GE"/>
        </w:rPr>
      </w:pPr>
      <w:r>
        <w:rPr>
          <w:noProof/>
          <w:lang w:val="ru-RU" w:eastAsia="ru-RU"/>
        </w:rPr>
        <w:lastRenderedPageBreak/>
        <w:drawing>
          <wp:inline distT="0" distB="0" distL="0" distR="0" wp14:anchorId="2979B1A8" wp14:editId="174146B8">
            <wp:extent cx="6332220" cy="456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32220" cy="4565650"/>
                    </a:xfrm>
                    <a:prstGeom prst="rect">
                      <a:avLst/>
                    </a:prstGeom>
                  </pic:spPr>
                </pic:pic>
              </a:graphicData>
            </a:graphic>
          </wp:inline>
        </w:drawing>
      </w:r>
    </w:p>
    <w:p w14:paraId="3E42BD29" w14:textId="77777777" w:rsidR="00AD2E25" w:rsidRDefault="00AD2E25" w:rsidP="00A4691C">
      <w:pPr>
        <w:spacing w:line="276" w:lineRule="auto"/>
        <w:jc w:val="both"/>
        <w:rPr>
          <w:rFonts w:ascii="Sylfaen" w:hAnsi="Sylfaen"/>
          <w:b/>
          <w:sz w:val="22"/>
          <w:szCs w:val="22"/>
          <w:lang w:val="ka-GE"/>
        </w:rPr>
      </w:pPr>
    </w:p>
    <w:p w14:paraId="2109BABE" w14:textId="77777777" w:rsidR="00E77C14" w:rsidRDefault="00E77C14" w:rsidP="00A4691C">
      <w:pPr>
        <w:spacing w:line="276" w:lineRule="auto"/>
        <w:jc w:val="both"/>
        <w:rPr>
          <w:rFonts w:ascii="Sylfaen" w:hAnsi="Sylfaen"/>
          <w:sz w:val="24"/>
          <w:szCs w:val="24"/>
          <w:lang w:val="ka-GE"/>
        </w:rPr>
      </w:pPr>
    </w:p>
    <w:p w14:paraId="0D4DD1D6" w14:textId="77777777" w:rsidR="00E77C14" w:rsidRDefault="00E77C14" w:rsidP="00A4691C">
      <w:pPr>
        <w:spacing w:line="276" w:lineRule="auto"/>
        <w:jc w:val="both"/>
        <w:rPr>
          <w:rFonts w:ascii="Sylfaen" w:hAnsi="Sylfaen"/>
          <w:sz w:val="24"/>
          <w:szCs w:val="24"/>
          <w:lang w:val="ka-GE"/>
        </w:rPr>
      </w:pPr>
    </w:p>
    <w:p w14:paraId="7D77A4CD" w14:textId="77777777" w:rsidR="00E77C14" w:rsidRDefault="00E77C14" w:rsidP="00A4691C">
      <w:pPr>
        <w:spacing w:line="276" w:lineRule="auto"/>
        <w:jc w:val="both"/>
        <w:rPr>
          <w:rFonts w:ascii="Sylfaen" w:hAnsi="Sylfaen"/>
          <w:sz w:val="24"/>
          <w:szCs w:val="24"/>
          <w:lang w:val="ka-GE"/>
        </w:rPr>
      </w:pPr>
    </w:p>
    <w:p w14:paraId="71FA572A" w14:textId="77777777" w:rsidR="00E77C14" w:rsidRDefault="00E77C14" w:rsidP="00A4691C">
      <w:pPr>
        <w:spacing w:line="276" w:lineRule="auto"/>
        <w:jc w:val="both"/>
        <w:rPr>
          <w:rFonts w:ascii="Sylfaen" w:hAnsi="Sylfaen"/>
          <w:sz w:val="24"/>
          <w:szCs w:val="24"/>
          <w:lang w:val="ka-GE"/>
        </w:rPr>
      </w:pPr>
    </w:p>
    <w:p w14:paraId="2BEEC87E" w14:textId="77777777" w:rsidR="00E77C14" w:rsidRDefault="00E77C14" w:rsidP="00A4691C">
      <w:pPr>
        <w:spacing w:line="276" w:lineRule="auto"/>
        <w:jc w:val="both"/>
        <w:rPr>
          <w:rFonts w:ascii="Sylfaen" w:hAnsi="Sylfaen"/>
          <w:sz w:val="24"/>
          <w:szCs w:val="24"/>
          <w:lang w:val="ka-GE"/>
        </w:rPr>
      </w:pPr>
    </w:p>
    <w:p w14:paraId="028E4259" w14:textId="77777777" w:rsidR="00E77C14" w:rsidRDefault="00E77C14" w:rsidP="00A4691C">
      <w:pPr>
        <w:spacing w:line="276" w:lineRule="auto"/>
        <w:jc w:val="both"/>
        <w:rPr>
          <w:rFonts w:ascii="Sylfaen" w:hAnsi="Sylfaen"/>
          <w:sz w:val="24"/>
          <w:szCs w:val="24"/>
          <w:lang w:val="ka-GE"/>
        </w:rPr>
      </w:pPr>
    </w:p>
    <w:p w14:paraId="26940921" w14:textId="77777777" w:rsidR="00E77C14" w:rsidRDefault="00E77C14" w:rsidP="00A4691C">
      <w:pPr>
        <w:spacing w:line="276" w:lineRule="auto"/>
        <w:jc w:val="both"/>
        <w:rPr>
          <w:rFonts w:ascii="Sylfaen" w:hAnsi="Sylfaen"/>
          <w:sz w:val="24"/>
          <w:szCs w:val="24"/>
          <w:lang w:val="ka-GE"/>
        </w:rPr>
      </w:pPr>
    </w:p>
    <w:p w14:paraId="182F04B2" w14:textId="77777777" w:rsidR="00E77C14" w:rsidRDefault="00E77C14" w:rsidP="00A4691C">
      <w:pPr>
        <w:spacing w:line="276" w:lineRule="auto"/>
        <w:jc w:val="both"/>
        <w:rPr>
          <w:rFonts w:ascii="Sylfaen" w:hAnsi="Sylfaen"/>
          <w:sz w:val="24"/>
          <w:szCs w:val="24"/>
          <w:lang w:val="ka-GE"/>
        </w:rPr>
      </w:pPr>
    </w:p>
    <w:p w14:paraId="5ED3D2A4" w14:textId="77777777" w:rsidR="00E77C14" w:rsidRDefault="00E77C14" w:rsidP="00A4691C">
      <w:pPr>
        <w:spacing w:line="276" w:lineRule="auto"/>
        <w:jc w:val="both"/>
        <w:rPr>
          <w:rFonts w:ascii="Sylfaen" w:hAnsi="Sylfaen"/>
          <w:sz w:val="24"/>
          <w:szCs w:val="24"/>
          <w:lang w:val="ka-GE"/>
        </w:rPr>
      </w:pPr>
    </w:p>
    <w:p w14:paraId="7F44BD55" w14:textId="77777777" w:rsidR="00E77C14" w:rsidRDefault="00E77C14" w:rsidP="00A4691C">
      <w:pPr>
        <w:spacing w:line="276" w:lineRule="auto"/>
        <w:jc w:val="both"/>
        <w:rPr>
          <w:rFonts w:ascii="Sylfaen" w:hAnsi="Sylfaen"/>
          <w:sz w:val="24"/>
          <w:szCs w:val="24"/>
          <w:lang w:val="ka-GE"/>
        </w:rPr>
      </w:pPr>
    </w:p>
    <w:p w14:paraId="0B206B54" w14:textId="77777777" w:rsidR="00E77C14" w:rsidRDefault="00E77C14" w:rsidP="00A4691C">
      <w:pPr>
        <w:spacing w:line="276" w:lineRule="auto"/>
        <w:jc w:val="both"/>
        <w:rPr>
          <w:rFonts w:ascii="Sylfaen" w:hAnsi="Sylfaen"/>
          <w:sz w:val="24"/>
          <w:szCs w:val="24"/>
          <w:lang w:val="ka-GE"/>
        </w:rPr>
      </w:pPr>
    </w:p>
    <w:p w14:paraId="75C23C52" w14:textId="77777777" w:rsidR="00E77C14" w:rsidRDefault="00E77C14" w:rsidP="00A4691C">
      <w:pPr>
        <w:spacing w:line="276" w:lineRule="auto"/>
        <w:jc w:val="both"/>
        <w:rPr>
          <w:rFonts w:ascii="Sylfaen" w:hAnsi="Sylfaen"/>
          <w:sz w:val="24"/>
          <w:szCs w:val="24"/>
          <w:lang w:val="ka-GE"/>
        </w:rPr>
      </w:pPr>
    </w:p>
    <w:p w14:paraId="3CB9C956" w14:textId="1F6F4AEE" w:rsidR="00AD2E25" w:rsidRDefault="00C62BD0"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13)</w:t>
      </w:r>
    </w:p>
    <w:p w14:paraId="57414CE0" w14:textId="77777777" w:rsidR="00E77C14" w:rsidRDefault="00E77C14" w:rsidP="00A4691C">
      <w:pPr>
        <w:spacing w:line="276" w:lineRule="auto"/>
        <w:jc w:val="both"/>
        <w:rPr>
          <w:rFonts w:ascii="Sylfaen" w:hAnsi="Sylfaen"/>
          <w:sz w:val="24"/>
          <w:szCs w:val="24"/>
          <w:lang w:val="ka-GE"/>
        </w:rPr>
      </w:pPr>
    </w:p>
    <w:p w14:paraId="5345FB17" w14:textId="2DE4CF30"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3</w:t>
      </w:r>
    </w:p>
    <w:p w14:paraId="18D65119" w14:textId="7834BE9F" w:rsidR="00EF72F0" w:rsidRDefault="00C62BD0" w:rsidP="00A4691C">
      <w:pPr>
        <w:spacing w:line="276" w:lineRule="auto"/>
        <w:jc w:val="both"/>
        <w:rPr>
          <w:rFonts w:ascii="Sylfaen" w:hAnsi="Sylfaen"/>
          <w:b/>
          <w:sz w:val="22"/>
          <w:szCs w:val="22"/>
          <w:lang w:val="ka-GE"/>
        </w:rPr>
      </w:pPr>
      <w:r>
        <w:rPr>
          <w:noProof/>
          <w:lang w:val="ru-RU" w:eastAsia="ru-RU"/>
        </w:rPr>
        <w:lastRenderedPageBreak/>
        <w:drawing>
          <wp:inline distT="0" distB="0" distL="0" distR="0" wp14:anchorId="1A81D3BF" wp14:editId="3F43DA3A">
            <wp:extent cx="6332220" cy="320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32220" cy="3207385"/>
                    </a:xfrm>
                    <a:prstGeom prst="rect">
                      <a:avLst/>
                    </a:prstGeom>
                  </pic:spPr>
                </pic:pic>
              </a:graphicData>
            </a:graphic>
          </wp:inline>
        </w:drawing>
      </w:r>
    </w:p>
    <w:p w14:paraId="0130C736" w14:textId="38042B8B" w:rsidR="00745B2A" w:rsidRDefault="00745B2A"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14)</w:t>
      </w:r>
    </w:p>
    <w:p w14:paraId="3DED3DE7" w14:textId="77777777" w:rsidR="004B296A" w:rsidRDefault="004B296A" w:rsidP="00A4691C">
      <w:pPr>
        <w:spacing w:line="276" w:lineRule="auto"/>
        <w:jc w:val="both"/>
        <w:rPr>
          <w:rFonts w:ascii="Sylfaen" w:hAnsi="Sylfaen"/>
          <w:sz w:val="24"/>
          <w:szCs w:val="24"/>
          <w:lang w:val="ka-GE"/>
        </w:rPr>
      </w:pPr>
    </w:p>
    <w:p w14:paraId="516C9C1C" w14:textId="7C7E59F8"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4</w:t>
      </w:r>
    </w:p>
    <w:p w14:paraId="2917ADA0" w14:textId="2BB8E7C3" w:rsidR="00C62BD0" w:rsidRDefault="00382A45" w:rsidP="00A4691C">
      <w:pPr>
        <w:spacing w:line="276" w:lineRule="auto"/>
        <w:jc w:val="both"/>
        <w:rPr>
          <w:rFonts w:ascii="Sylfaen" w:hAnsi="Sylfaen"/>
          <w:b/>
          <w:sz w:val="22"/>
          <w:szCs w:val="22"/>
          <w:lang w:val="ka-GE"/>
        </w:rPr>
      </w:pPr>
      <w:r>
        <w:rPr>
          <w:noProof/>
          <w:lang w:val="ru-RU" w:eastAsia="ru-RU"/>
        </w:rPr>
        <w:drawing>
          <wp:inline distT="0" distB="0" distL="0" distR="0" wp14:anchorId="45BA2636" wp14:editId="696EFA0B">
            <wp:extent cx="6332220" cy="40532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32220" cy="4053205"/>
                    </a:xfrm>
                    <a:prstGeom prst="rect">
                      <a:avLst/>
                    </a:prstGeom>
                  </pic:spPr>
                </pic:pic>
              </a:graphicData>
            </a:graphic>
          </wp:inline>
        </w:drawing>
      </w:r>
    </w:p>
    <w:p w14:paraId="44B8F6E0" w14:textId="77777777" w:rsidR="00AD2E25" w:rsidRDefault="00AD2E25" w:rsidP="00A4691C">
      <w:pPr>
        <w:spacing w:line="276" w:lineRule="auto"/>
        <w:jc w:val="both"/>
        <w:rPr>
          <w:rFonts w:ascii="Sylfaen" w:hAnsi="Sylfaen"/>
          <w:b/>
          <w:sz w:val="22"/>
          <w:szCs w:val="22"/>
          <w:lang w:val="ka-GE"/>
        </w:rPr>
      </w:pPr>
    </w:p>
    <w:p w14:paraId="3D99F6B6" w14:textId="47F58F84" w:rsidR="00D40E56" w:rsidRDefault="00C86F15" w:rsidP="00A4691C">
      <w:pPr>
        <w:spacing w:line="276" w:lineRule="auto"/>
        <w:jc w:val="both"/>
        <w:rPr>
          <w:rFonts w:ascii="Sylfaen" w:hAnsi="Sylfaen"/>
          <w:sz w:val="24"/>
          <w:szCs w:val="24"/>
          <w:lang w:val="ka-GE"/>
        </w:rPr>
      </w:pPr>
      <w:r w:rsidRPr="00E77C14">
        <w:rPr>
          <w:rFonts w:ascii="Sylfaen" w:hAnsi="Sylfaen"/>
          <w:sz w:val="24"/>
          <w:szCs w:val="24"/>
          <w:lang w:val="ka-GE"/>
        </w:rPr>
        <w:t>შაბლონები</w:t>
      </w:r>
      <w:r w:rsidR="00B9597F" w:rsidRPr="00E77C14">
        <w:rPr>
          <w:rFonts w:ascii="Sylfaen" w:hAnsi="Sylfaen"/>
          <w:sz w:val="24"/>
          <w:szCs w:val="24"/>
          <w:lang w:val="ka-GE"/>
        </w:rPr>
        <w:t xml:space="preserve"> (ნახ. 15)</w:t>
      </w:r>
    </w:p>
    <w:p w14:paraId="164E82D2" w14:textId="77777777" w:rsidR="004B296A" w:rsidRDefault="004B296A" w:rsidP="00A4691C">
      <w:pPr>
        <w:spacing w:line="276" w:lineRule="auto"/>
        <w:jc w:val="both"/>
        <w:rPr>
          <w:rFonts w:ascii="Sylfaen" w:hAnsi="Sylfaen"/>
          <w:sz w:val="24"/>
          <w:szCs w:val="24"/>
          <w:lang w:val="ka-GE"/>
        </w:rPr>
      </w:pPr>
    </w:p>
    <w:p w14:paraId="5CFD725A" w14:textId="0C5CA566" w:rsidR="004B296A"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5</w:t>
      </w:r>
    </w:p>
    <w:p w14:paraId="5FAA7401" w14:textId="77777777" w:rsidR="00E77C14" w:rsidRPr="00E77C14" w:rsidRDefault="00E77C14" w:rsidP="00A4691C">
      <w:pPr>
        <w:spacing w:line="276" w:lineRule="auto"/>
        <w:jc w:val="both"/>
        <w:rPr>
          <w:rFonts w:ascii="Sylfaen" w:hAnsi="Sylfaen"/>
          <w:sz w:val="24"/>
          <w:szCs w:val="24"/>
          <w:lang w:val="ka-GE"/>
        </w:rPr>
      </w:pPr>
    </w:p>
    <w:p w14:paraId="1B41D2E1" w14:textId="1BDEFB62" w:rsidR="00D40E56" w:rsidRDefault="00C86F15" w:rsidP="00A4691C">
      <w:pPr>
        <w:spacing w:line="276" w:lineRule="auto"/>
        <w:jc w:val="both"/>
        <w:rPr>
          <w:rFonts w:ascii="Sylfaen" w:hAnsi="Sylfaen"/>
          <w:b/>
          <w:sz w:val="22"/>
          <w:szCs w:val="22"/>
          <w:lang w:val="ka-GE"/>
        </w:rPr>
      </w:pPr>
      <w:r>
        <w:rPr>
          <w:noProof/>
          <w:lang w:val="ru-RU" w:eastAsia="ru-RU"/>
        </w:rPr>
        <w:drawing>
          <wp:inline distT="0" distB="0" distL="0" distR="0" wp14:anchorId="545EAE8D" wp14:editId="2B2E12C4">
            <wp:extent cx="5943600" cy="3453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52019" cy="3458879"/>
                    </a:xfrm>
                    <a:prstGeom prst="rect">
                      <a:avLst/>
                    </a:prstGeom>
                  </pic:spPr>
                </pic:pic>
              </a:graphicData>
            </a:graphic>
          </wp:inline>
        </w:drawing>
      </w:r>
    </w:p>
    <w:p w14:paraId="328F8E46" w14:textId="77777777" w:rsidR="00B9597F" w:rsidRDefault="00B9597F" w:rsidP="00A4691C">
      <w:pPr>
        <w:spacing w:line="276" w:lineRule="auto"/>
        <w:jc w:val="both"/>
        <w:rPr>
          <w:rFonts w:ascii="Sylfaen" w:hAnsi="Sylfaen" w:cs="Consolas"/>
          <w:color w:val="000000" w:themeColor="text1"/>
          <w:sz w:val="19"/>
          <w:szCs w:val="19"/>
          <w:lang w:val="ka-GE"/>
        </w:rPr>
      </w:pPr>
    </w:p>
    <w:p w14:paraId="4851ECAB" w14:textId="77777777" w:rsidR="00B9597F" w:rsidRDefault="00B9597F" w:rsidP="00A4691C">
      <w:pPr>
        <w:spacing w:line="276" w:lineRule="auto"/>
        <w:jc w:val="both"/>
        <w:rPr>
          <w:rFonts w:ascii="Sylfaen" w:hAnsi="Sylfaen" w:cs="Consolas"/>
          <w:color w:val="000000" w:themeColor="text1"/>
          <w:sz w:val="19"/>
          <w:szCs w:val="19"/>
          <w:lang w:val="ka-GE"/>
        </w:rPr>
      </w:pPr>
    </w:p>
    <w:p w14:paraId="16EE2DEB" w14:textId="77777777" w:rsidR="00E77C14" w:rsidRDefault="00E77C14" w:rsidP="00A4691C">
      <w:pPr>
        <w:spacing w:line="276" w:lineRule="auto"/>
        <w:jc w:val="both"/>
        <w:rPr>
          <w:rFonts w:ascii="Sylfaen" w:hAnsi="Sylfaen" w:cs="Consolas"/>
          <w:color w:val="000000" w:themeColor="text1"/>
          <w:sz w:val="19"/>
          <w:szCs w:val="19"/>
          <w:lang w:val="ka-GE"/>
        </w:rPr>
      </w:pPr>
    </w:p>
    <w:p w14:paraId="4A645F45" w14:textId="77777777" w:rsidR="00E77C14" w:rsidRDefault="00E77C14" w:rsidP="00A4691C">
      <w:pPr>
        <w:spacing w:line="276" w:lineRule="auto"/>
        <w:jc w:val="both"/>
        <w:rPr>
          <w:rFonts w:ascii="Sylfaen" w:hAnsi="Sylfaen" w:cs="Consolas"/>
          <w:color w:val="000000" w:themeColor="text1"/>
          <w:sz w:val="19"/>
          <w:szCs w:val="19"/>
          <w:lang w:val="ka-GE"/>
        </w:rPr>
      </w:pPr>
    </w:p>
    <w:p w14:paraId="07A7BE2D" w14:textId="77777777" w:rsidR="00E77C14" w:rsidRDefault="00E77C14" w:rsidP="00A4691C">
      <w:pPr>
        <w:spacing w:line="276" w:lineRule="auto"/>
        <w:jc w:val="both"/>
        <w:rPr>
          <w:rFonts w:ascii="Sylfaen" w:hAnsi="Sylfaen" w:cs="Consolas"/>
          <w:color w:val="000000" w:themeColor="text1"/>
          <w:sz w:val="19"/>
          <w:szCs w:val="19"/>
          <w:lang w:val="ka-GE"/>
        </w:rPr>
      </w:pPr>
    </w:p>
    <w:p w14:paraId="49376B3C" w14:textId="77777777" w:rsidR="00E77C14" w:rsidRDefault="00E77C14" w:rsidP="00A4691C">
      <w:pPr>
        <w:spacing w:line="276" w:lineRule="auto"/>
        <w:jc w:val="both"/>
        <w:rPr>
          <w:rFonts w:ascii="Sylfaen" w:hAnsi="Sylfaen" w:cs="Consolas"/>
          <w:color w:val="000000" w:themeColor="text1"/>
          <w:sz w:val="19"/>
          <w:szCs w:val="19"/>
          <w:lang w:val="ka-GE"/>
        </w:rPr>
      </w:pPr>
    </w:p>
    <w:p w14:paraId="6E19C10C" w14:textId="77777777" w:rsidR="00E77C14" w:rsidRDefault="00E77C14" w:rsidP="00A4691C">
      <w:pPr>
        <w:spacing w:line="276" w:lineRule="auto"/>
        <w:jc w:val="both"/>
        <w:rPr>
          <w:rFonts w:ascii="Sylfaen" w:hAnsi="Sylfaen" w:cs="Consolas"/>
          <w:color w:val="000000" w:themeColor="text1"/>
          <w:sz w:val="19"/>
          <w:szCs w:val="19"/>
          <w:lang w:val="ka-GE"/>
        </w:rPr>
      </w:pPr>
    </w:p>
    <w:p w14:paraId="6D0FEAE8" w14:textId="77777777" w:rsidR="00E77C14" w:rsidRDefault="00E77C14" w:rsidP="00A4691C">
      <w:pPr>
        <w:spacing w:line="276" w:lineRule="auto"/>
        <w:jc w:val="both"/>
        <w:rPr>
          <w:rFonts w:ascii="Sylfaen" w:hAnsi="Sylfaen" w:cs="Consolas"/>
          <w:color w:val="000000" w:themeColor="text1"/>
          <w:sz w:val="19"/>
          <w:szCs w:val="19"/>
          <w:lang w:val="ka-GE"/>
        </w:rPr>
      </w:pPr>
    </w:p>
    <w:p w14:paraId="16B3C8BC" w14:textId="77777777" w:rsidR="00E77C14" w:rsidRDefault="00E77C14" w:rsidP="00A4691C">
      <w:pPr>
        <w:spacing w:line="276" w:lineRule="auto"/>
        <w:jc w:val="both"/>
        <w:rPr>
          <w:rFonts w:ascii="Sylfaen" w:hAnsi="Sylfaen" w:cs="Consolas"/>
          <w:color w:val="000000" w:themeColor="text1"/>
          <w:sz w:val="19"/>
          <w:szCs w:val="19"/>
          <w:lang w:val="ka-GE"/>
        </w:rPr>
      </w:pPr>
    </w:p>
    <w:p w14:paraId="0A2890EB" w14:textId="77777777" w:rsidR="00E77C14" w:rsidRDefault="00E77C14" w:rsidP="00A4691C">
      <w:pPr>
        <w:spacing w:line="276" w:lineRule="auto"/>
        <w:jc w:val="both"/>
        <w:rPr>
          <w:rFonts w:ascii="Sylfaen" w:hAnsi="Sylfaen" w:cs="Consolas"/>
          <w:color w:val="000000" w:themeColor="text1"/>
          <w:sz w:val="19"/>
          <w:szCs w:val="19"/>
          <w:lang w:val="ka-GE"/>
        </w:rPr>
      </w:pPr>
    </w:p>
    <w:p w14:paraId="514C38D3" w14:textId="77777777" w:rsidR="00E77C14" w:rsidRDefault="00E77C14" w:rsidP="00A4691C">
      <w:pPr>
        <w:spacing w:line="276" w:lineRule="auto"/>
        <w:jc w:val="both"/>
        <w:rPr>
          <w:rFonts w:ascii="Sylfaen" w:hAnsi="Sylfaen" w:cs="Consolas"/>
          <w:color w:val="000000" w:themeColor="text1"/>
          <w:sz w:val="19"/>
          <w:szCs w:val="19"/>
          <w:lang w:val="ka-GE"/>
        </w:rPr>
      </w:pPr>
    </w:p>
    <w:p w14:paraId="742CCBFE" w14:textId="77777777" w:rsidR="00E77C14" w:rsidRDefault="00E77C14" w:rsidP="00A4691C">
      <w:pPr>
        <w:spacing w:line="276" w:lineRule="auto"/>
        <w:jc w:val="both"/>
        <w:rPr>
          <w:rFonts w:ascii="Sylfaen" w:hAnsi="Sylfaen" w:cs="Consolas"/>
          <w:color w:val="000000" w:themeColor="text1"/>
          <w:sz w:val="19"/>
          <w:szCs w:val="19"/>
          <w:lang w:val="ka-GE"/>
        </w:rPr>
      </w:pPr>
    </w:p>
    <w:p w14:paraId="759ACB34" w14:textId="77777777" w:rsidR="00E77C14" w:rsidRDefault="00E77C14" w:rsidP="00A4691C">
      <w:pPr>
        <w:spacing w:line="276" w:lineRule="auto"/>
        <w:jc w:val="both"/>
        <w:rPr>
          <w:rFonts w:ascii="Sylfaen" w:hAnsi="Sylfaen" w:cs="Consolas"/>
          <w:color w:val="000000" w:themeColor="text1"/>
          <w:sz w:val="19"/>
          <w:szCs w:val="19"/>
          <w:lang w:val="ka-GE"/>
        </w:rPr>
      </w:pPr>
    </w:p>
    <w:p w14:paraId="4E72745D" w14:textId="77777777" w:rsidR="00E77C14" w:rsidRDefault="00E77C14" w:rsidP="00A4691C">
      <w:pPr>
        <w:spacing w:line="276" w:lineRule="auto"/>
        <w:jc w:val="both"/>
        <w:rPr>
          <w:rFonts w:ascii="Sylfaen" w:hAnsi="Sylfaen" w:cs="Consolas"/>
          <w:color w:val="000000" w:themeColor="text1"/>
          <w:sz w:val="19"/>
          <w:szCs w:val="19"/>
          <w:lang w:val="ka-GE"/>
        </w:rPr>
      </w:pPr>
    </w:p>
    <w:p w14:paraId="17E6F1F9" w14:textId="77777777" w:rsidR="00E77C14" w:rsidRDefault="00E77C14" w:rsidP="00A4691C">
      <w:pPr>
        <w:spacing w:line="276" w:lineRule="auto"/>
        <w:jc w:val="both"/>
        <w:rPr>
          <w:rFonts w:ascii="Sylfaen" w:hAnsi="Sylfaen" w:cs="Consolas"/>
          <w:color w:val="000000" w:themeColor="text1"/>
          <w:sz w:val="19"/>
          <w:szCs w:val="19"/>
          <w:lang w:val="ka-GE"/>
        </w:rPr>
      </w:pPr>
    </w:p>
    <w:p w14:paraId="11DD9D4D" w14:textId="77777777" w:rsidR="00E77C14" w:rsidRDefault="00E77C14" w:rsidP="00A4691C">
      <w:pPr>
        <w:spacing w:line="276" w:lineRule="auto"/>
        <w:jc w:val="both"/>
        <w:rPr>
          <w:rFonts w:ascii="Sylfaen" w:hAnsi="Sylfaen" w:cs="Consolas"/>
          <w:color w:val="000000" w:themeColor="text1"/>
          <w:sz w:val="19"/>
          <w:szCs w:val="19"/>
          <w:lang w:val="ka-GE"/>
        </w:rPr>
      </w:pPr>
    </w:p>
    <w:p w14:paraId="7DE83D27" w14:textId="77777777" w:rsidR="00E77C14" w:rsidRDefault="00E77C14" w:rsidP="00A4691C">
      <w:pPr>
        <w:spacing w:line="276" w:lineRule="auto"/>
        <w:jc w:val="both"/>
        <w:rPr>
          <w:rFonts w:ascii="Sylfaen" w:hAnsi="Sylfaen" w:cs="Consolas"/>
          <w:color w:val="000000" w:themeColor="text1"/>
          <w:sz w:val="19"/>
          <w:szCs w:val="19"/>
          <w:lang w:val="ka-GE"/>
        </w:rPr>
      </w:pPr>
    </w:p>
    <w:p w14:paraId="517F0B7C" w14:textId="77777777" w:rsidR="00E77C14" w:rsidRDefault="00E77C14" w:rsidP="00A4691C">
      <w:pPr>
        <w:spacing w:line="276" w:lineRule="auto"/>
        <w:jc w:val="both"/>
        <w:rPr>
          <w:rFonts w:ascii="Sylfaen" w:hAnsi="Sylfaen" w:cs="Consolas"/>
          <w:color w:val="000000" w:themeColor="text1"/>
          <w:sz w:val="19"/>
          <w:szCs w:val="19"/>
          <w:lang w:val="ka-GE"/>
        </w:rPr>
      </w:pPr>
    </w:p>
    <w:p w14:paraId="11E879BA" w14:textId="77777777" w:rsidR="00E77C14" w:rsidRDefault="00E77C14" w:rsidP="00A4691C">
      <w:pPr>
        <w:spacing w:line="276" w:lineRule="auto"/>
        <w:jc w:val="both"/>
        <w:rPr>
          <w:rFonts w:ascii="Sylfaen" w:hAnsi="Sylfaen" w:cs="Consolas"/>
          <w:color w:val="000000" w:themeColor="text1"/>
          <w:sz w:val="19"/>
          <w:szCs w:val="19"/>
          <w:lang w:val="ka-GE"/>
        </w:rPr>
      </w:pPr>
    </w:p>
    <w:p w14:paraId="1E929AB5" w14:textId="77777777" w:rsidR="00E77C14" w:rsidRDefault="00E77C14" w:rsidP="00A4691C">
      <w:pPr>
        <w:spacing w:line="276" w:lineRule="auto"/>
        <w:jc w:val="both"/>
        <w:rPr>
          <w:rFonts w:ascii="Sylfaen" w:hAnsi="Sylfaen" w:cs="Consolas"/>
          <w:color w:val="000000" w:themeColor="text1"/>
          <w:sz w:val="19"/>
          <w:szCs w:val="19"/>
          <w:lang w:val="ka-GE"/>
        </w:rPr>
      </w:pPr>
    </w:p>
    <w:p w14:paraId="7945C5D3" w14:textId="77777777" w:rsidR="00E77C14" w:rsidRDefault="00E77C14" w:rsidP="00A4691C">
      <w:pPr>
        <w:spacing w:line="276" w:lineRule="auto"/>
        <w:jc w:val="both"/>
        <w:rPr>
          <w:rFonts w:ascii="Sylfaen" w:hAnsi="Sylfaen" w:cs="Consolas"/>
          <w:color w:val="000000" w:themeColor="text1"/>
          <w:sz w:val="19"/>
          <w:szCs w:val="19"/>
          <w:lang w:val="ka-GE"/>
        </w:rPr>
      </w:pPr>
    </w:p>
    <w:p w14:paraId="04C33913" w14:textId="77777777" w:rsidR="00E77C14" w:rsidRDefault="00E77C14" w:rsidP="00A4691C">
      <w:pPr>
        <w:spacing w:line="276" w:lineRule="auto"/>
        <w:jc w:val="both"/>
        <w:rPr>
          <w:rFonts w:ascii="Sylfaen" w:hAnsi="Sylfaen" w:cs="Consolas"/>
          <w:color w:val="000000" w:themeColor="text1"/>
          <w:sz w:val="19"/>
          <w:szCs w:val="19"/>
          <w:lang w:val="ka-GE"/>
        </w:rPr>
      </w:pPr>
    </w:p>
    <w:p w14:paraId="50714653" w14:textId="77777777" w:rsidR="00E77C14" w:rsidRDefault="00E77C14" w:rsidP="00A4691C">
      <w:pPr>
        <w:spacing w:line="276" w:lineRule="auto"/>
        <w:jc w:val="both"/>
        <w:rPr>
          <w:rFonts w:ascii="Sylfaen" w:hAnsi="Sylfaen" w:cs="Consolas"/>
          <w:color w:val="000000" w:themeColor="text1"/>
          <w:sz w:val="19"/>
          <w:szCs w:val="19"/>
          <w:lang w:val="ka-GE"/>
        </w:rPr>
      </w:pPr>
    </w:p>
    <w:p w14:paraId="24A3AF60" w14:textId="77777777" w:rsidR="00E77C14" w:rsidRDefault="00E77C14" w:rsidP="00A4691C">
      <w:pPr>
        <w:spacing w:line="276" w:lineRule="auto"/>
        <w:jc w:val="both"/>
        <w:rPr>
          <w:rFonts w:ascii="Sylfaen" w:hAnsi="Sylfaen" w:cs="Consolas"/>
          <w:color w:val="000000" w:themeColor="text1"/>
          <w:sz w:val="19"/>
          <w:szCs w:val="19"/>
          <w:lang w:val="ka-GE"/>
        </w:rPr>
      </w:pPr>
    </w:p>
    <w:p w14:paraId="368BCBD2" w14:textId="77777777" w:rsidR="00E77C14" w:rsidRDefault="00E77C14" w:rsidP="00A4691C">
      <w:pPr>
        <w:spacing w:line="276" w:lineRule="auto"/>
        <w:jc w:val="both"/>
        <w:rPr>
          <w:rFonts w:ascii="Sylfaen" w:hAnsi="Sylfaen" w:cs="Consolas"/>
          <w:color w:val="000000" w:themeColor="text1"/>
          <w:sz w:val="19"/>
          <w:szCs w:val="19"/>
          <w:lang w:val="ka-GE"/>
        </w:rPr>
      </w:pPr>
    </w:p>
    <w:p w14:paraId="0ABFC4EA" w14:textId="77777777" w:rsidR="00E77C14" w:rsidRDefault="00E77C14" w:rsidP="00A4691C">
      <w:pPr>
        <w:spacing w:line="276" w:lineRule="auto"/>
        <w:jc w:val="both"/>
        <w:rPr>
          <w:rFonts w:ascii="Sylfaen" w:hAnsi="Sylfaen" w:cs="Consolas"/>
          <w:color w:val="000000" w:themeColor="text1"/>
          <w:sz w:val="19"/>
          <w:szCs w:val="19"/>
          <w:lang w:val="ka-GE"/>
        </w:rPr>
      </w:pPr>
    </w:p>
    <w:p w14:paraId="19473CEB" w14:textId="34D1229F" w:rsidR="0012695E" w:rsidRDefault="0012695E"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16)</w:t>
      </w:r>
    </w:p>
    <w:p w14:paraId="5941FA7F" w14:textId="77777777" w:rsidR="004B296A" w:rsidRDefault="004B296A" w:rsidP="00A4691C">
      <w:pPr>
        <w:spacing w:line="276" w:lineRule="auto"/>
        <w:jc w:val="both"/>
        <w:rPr>
          <w:rFonts w:ascii="Sylfaen" w:hAnsi="Sylfaen"/>
          <w:sz w:val="24"/>
          <w:szCs w:val="24"/>
          <w:lang w:val="ka-GE"/>
        </w:rPr>
      </w:pPr>
    </w:p>
    <w:p w14:paraId="5333ACB3" w14:textId="285A6D95" w:rsidR="004B296A"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6</w:t>
      </w:r>
    </w:p>
    <w:p w14:paraId="79F20E49" w14:textId="77777777" w:rsidR="00E77C14" w:rsidRPr="00E77C14" w:rsidRDefault="00E77C14" w:rsidP="00A4691C">
      <w:pPr>
        <w:spacing w:line="276" w:lineRule="auto"/>
        <w:jc w:val="both"/>
        <w:rPr>
          <w:rFonts w:ascii="Sylfaen" w:hAnsi="Sylfaen"/>
          <w:sz w:val="24"/>
          <w:szCs w:val="24"/>
          <w:lang w:val="ka-GE"/>
        </w:rPr>
      </w:pPr>
    </w:p>
    <w:p w14:paraId="5D403E8E" w14:textId="43BE92B4" w:rsidR="00CF5324" w:rsidRDefault="00CF5324" w:rsidP="00A4691C">
      <w:pPr>
        <w:spacing w:line="276" w:lineRule="auto"/>
        <w:jc w:val="both"/>
        <w:rPr>
          <w:rFonts w:ascii="Sylfaen" w:hAnsi="Sylfaen" w:cs="Consolas"/>
          <w:color w:val="000000" w:themeColor="text1"/>
          <w:sz w:val="19"/>
          <w:szCs w:val="19"/>
          <w:lang w:val="ka-GE"/>
        </w:rPr>
      </w:pPr>
      <w:r>
        <w:rPr>
          <w:noProof/>
          <w:lang w:val="ru-RU" w:eastAsia="ru-RU"/>
        </w:rPr>
        <w:drawing>
          <wp:inline distT="0" distB="0" distL="0" distR="0" wp14:anchorId="010EE806" wp14:editId="018C0A1E">
            <wp:extent cx="6332220" cy="4484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32220" cy="4484370"/>
                    </a:xfrm>
                    <a:prstGeom prst="rect">
                      <a:avLst/>
                    </a:prstGeom>
                  </pic:spPr>
                </pic:pic>
              </a:graphicData>
            </a:graphic>
          </wp:inline>
        </w:drawing>
      </w:r>
    </w:p>
    <w:p w14:paraId="746CC995" w14:textId="77777777" w:rsidR="00CF5324" w:rsidRDefault="00CF5324" w:rsidP="00A4691C">
      <w:pPr>
        <w:spacing w:line="276" w:lineRule="auto"/>
        <w:jc w:val="both"/>
        <w:rPr>
          <w:rFonts w:ascii="Sylfaen" w:hAnsi="Sylfaen" w:cs="Consolas"/>
          <w:color w:val="000000" w:themeColor="text1"/>
          <w:sz w:val="19"/>
          <w:szCs w:val="19"/>
          <w:lang w:val="ka-GE"/>
        </w:rPr>
      </w:pPr>
    </w:p>
    <w:p w14:paraId="5629F193" w14:textId="77777777" w:rsidR="00B9597F" w:rsidRDefault="00B9597F" w:rsidP="00A4691C">
      <w:pPr>
        <w:spacing w:line="276" w:lineRule="auto"/>
        <w:jc w:val="both"/>
        <w:rPr>
          <w:rFonts w:ascii="Sylfaen" w:hAnsi="Sylfaen" w:cs="Consolas"/>
          <w:color w:val="000000" w:themeColor="text1"/>
          <w:sz w:val="19"/>
          <w:szCs w:val="19"/>
          <w:lang w:val="ka-GE"/>
        </w:rPr>
      </w:pPr>
    </w:p>
    <w:p w14:paraId="1FFE00E6" w14:textId="77777777" w:rsidR="00E77C14" w:rsidRDefault="00E77C14" w:rsidP="00A4691C">
      <w:pPr>
        <w:spacing w:line="276" w:lineRule="auto"/>
        <w:jc w:val="both"/>
        <w:rPr>
          <w:rFonts w:ascii="Sylfaen" w:hAnsi="Sylfaen" w:cs="Consolas"/>
          <w:color w:val="000000" w:themeColor="text1"/>
          <w:sz w:val="19"/>
          <w:szCs w:val="19"/>
          <w:lang w:val="ka-GE"/>
        </w:rPr>
      </w:pPr>
    </w:p>
    <w:p w14:paraId="059D723F" w14:textId="77777777" w:rsidR="00D24775" w:rsidRDefault="00D24775" w:rsidP="00A4691C">
      <w:pPr>
        <w:spacing w:line="276" w:lineRule="auto"/>
        <w:jc w:val="both"/>
        <w:rPr>
          <w:rFonts w:ascii="Sylfaen" w:hAnsi="Sylfaen" w:cs="Consolas"/>
          <w:color w:val="000000" w:themeColor="text1"/>
          <w:sz w:val="19"/>
          <w:szCs w:val="19"/>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171CBB12" w14:textId="77777777" w:rsidR="00D24775" w:rsidRDefault="00D24775" w:rsidP="00A4691C">
      <w:pPr>
        <w:spacing w:line="276" w:lineRule="auto"/>
        <w:jc w:val="both"/>
        <w:rPr>
          <w:rFonts w:ascii="Sylfaen" w:hAnsi="Sylfaen" w:cs="Consolas"/>
          <w:color w:val="000000" w:themeColor="text1"/>
          <w:sz w:val="19"/>
          <w:szCs w:val="19"/>
          <w:lang w:val="ka-GE"/>
        </w:rPr>
      </w:pPr>
    </w:p>
    <w:p w14:paraId="4441541E" w14:textId="77777777" w:rsidR="00D24775" w:rsidRDefault="00D24775" w:rsidP="00A4691C">
      <w:pPr>
        <w:spacing w:line="276" w:lineRule="auto"/>
        <w:jc w:val="both"/>
        <w:rPr>
          <w:rFonts w:ascii="Sylfaen" w:hAnsi="Sylfaen" w:cs="Consolas"/>
          <w:color w:val="000000" w:themeColor="text1"/>
          <w:sz w:val="19"/>
          <w:szCs w:val="19"/>
          <w:lang w:val="ka-GE"/>
        </w:rPr>
      </w:pPr>
    </w:p>
    <w:p w14:paraId="1944CDAE" w14:textId="77777777" w:rsidR="00D24775" w:rsidRDefault="00D24775" w:rsidP="00A4691C">
      <w:pPr>
        <w:spacing w:line="276" w:lineRule="auto"/>
        <w:jc w:val="both"/>
        <w:rPr>
          <w:rFonts w:ascii="Sylfaen" w:hAnsi="Sylfaen" w:cs="Consolas"/>
          <w:color w:val="000000" w:themeColor="text1"/>
          <w:sz w:val="19"/>
          <w:szCs w:val="19"/>
          <w:lang w:val="ka-GE"/>
        </w:rPr>
      </w:pPr>
    </w:p>
    <w:p w14:paraId="7F934A53" w14:textId="77777777" w:rsidR="00D24775" w:rsidRDefault="00D24775" w:rsidP="00A4691C">
      <w:pPr>
        <w:spacing w:line="276" w:lineRule="auto"/>
        <w:jc w:val="both"/>
        <w:rPr>
          <w:rFonts w:ascii="Sylfaen" w:hAnsi="Sylfaen" w:cs="Consolas"/>
          <w:color w:val="000000" w:themeColor="text1"/>
          <w:sz w:val="19"/>
          <w:szCs w:val="19"/>
          <w:lang w:val="ka-GE"/>
        </w:rPr>
      </w:pPr>
    </w:p>
    <w:p w14:paraId="5097423F" w14:textId="77777777" w:rsidR="00D24775" w:rsidRDefault="00D24775" w:rsidP="00A4691C">
      <w:pPr>
        <w:spacing w:line="276" w:lineRule="auto"/>
        <w:jc w:val="both"/>
        <w:rPr>
          <w:rFonts w:ascii="Sylfaen" w:hAnsi="Sylfaen" w:cs="Consolas"/>
          <w:color w:val="000000" w:themeColor="text1"/>
          <w:sz w:val="19"/>
          <w:szCs w:val="19"/>
          <w:lang w:val="ka-GE"/>
        </w:rPr>
      </w:pPr>
    </w:p>
    <w:p w14:paraId="55D53A89" w14:textId="77777777" w:rsidR="00D24775" w:rsidRDefault="00D24775" w:rsidP="00A4691C">
      <w:pPr>
        <w:spacing w:line="276" w:lineRule="auto"/>
        <w:jc w:val="both"/>
        <w:rPr>
          <w:rFonts w:ascii="Sylfaen" w:hAnsi="Sylfaen" w:cs="Consolas"/>
          <w:color w:val="000000" w:themeColor="text1"/>
          <w:sz w:val="19"/>
          <w:szCs w:val="19"/>
          <w:lang w:val="ka-GE"/>
        </w:rPr>
      </w:pPr>
    </w:p>
    <w:p w14:paraId="703376D4" w14:textId="77777777" w:rsidR="00D24775" w:rsidRDefault="00D24775" w:rsidP="00A4691C">
      <w:pPr>
        <w:spacing w:line="276" w:lineRule="auto"/>
        <w:jc w:val="both"/>
        <w:rPr>
          <w:rFonts w:ascii="Sylfaen" w:hAnsi="Sylfaen" w:cs="Consolas"/>
          <w:color w:val="000000" w:themeColor="text1"/>
          <w:sz w:val="19"/>
          <w:szCs w:val="19"/>
          <w:lang w:val="ka-GE"/>
        </w:rPr>
      </w:pPr>
    </w:p>
    <w:p w14:paraId="016293C9" w14:textId="77777777" w:rsidR="00D24775" w:rsidRDefault="00D24775" w:rsidP="00A4691C">
      <w:pPr>
        <w:spacing w:line="276" w:lineRule="auto"/>
        <w:jc w:val="both"/>
        <w:rPr>
          <w:rFonts w:ascii="Sylfaen" w:hAnsi="Sylfaen" w:cs="Consolas"/>
          <w:color w:val="000000" w:themeColor="text1"/>
          <w:sz w:val="19"/>
          <w:szCs w:val="19"/>
          <w:lang w:val="ka-GE"/>
        </w:rPr>
      </w:pPr>
    </w:p>
    <w:p w14:paraId="3DCC47BB" w14:textId="77777777" w:rsidR="00D24775" w:rsidRDefault="00D24775" w:rsidP="00A4691C">
      <w:pPr>
        <w:spacing w:line="276" w:lineRule="auto"/>
        <w:jc w:val="both"/>
        <w:rPr>
          <w:rFonts w:ascii="Sylfaen" w:hAnsi="Sylfaen" w:cs="Consolas"/>
          <w:color w:val="000000" w:themeColor="text1"/>
          <w:sz w:val="19"/>
          <w:szCs w:val="19"/>
          <w:lang w:val="ka-GE"/>
        </w:rPr>
      </w:pPr>
    </w:p>
    <w:p w14:paraId="60E8B63C" w14:textId="77777777" w:rsidR="00D24775" w:rsidRDefault="00D24775" w:rsidP="00A4691C">
      <w:pPr>
        <w:spacing w:line="276" w:lineRule="auto"/>
        <w:jc w:val="both"/>
        <w:rPr>
          <w:rFonts w:ascii="Sylfaen" w:hAnsi="Sylfaen" w:cs="Consolas"/>
          <w:color w:val="000000" w:themeColor="text1"/>
          <w:sz w:val="19"/>
          <w:szCs w:val="19"/>
          <w:lang w:val="ka-GE"/>
        </w:rPr>
      </w:pPr>
    </w:p>
    <w:p w14:paraId="0DF73E35" w14:textId="11F7865E" w:rsidR="00CF5324" w:rsidRDefault="00453EDD" w:rsidP="00A4691C">
      <w:pPr>
        <w:spacing w:line="276" w:lineRule="auto"/>
        <w:jc w:val="both"/>
        <w:rPr>
          <w:rFonts w:ascii="Sylfaen" w:hAnsi="Sylfaen"/>
          <w:sz w:val="24"/>
          <w:szCs w:val="24"/>
          <w:lang w:val="ka-GE"/>
        </w:rPr>
      </w:pPr>
      <w:r w:rsidRPr="00E77C14">
        <w:rPr>
          <w:rFonts w:ascii="Sylfaen" w:hAnsi="Sylfaen"/>
          <w:sz w:val="24"/>
          <w:szCs w:val="24"/>
          <w:lang w:val="ka-GE"/>
        </w:rPr>
        <w:t>ხაზინის ნაწილი</w:t>
      </w:r>
      <w:r w:rsidR="00B9597F" w:rsidRPr="00E77C14">
        <w:rPr>
          <w:rFonts w:ascii="Sylfaen" w:hAnsi="Sylfaen"/>
          <w:sz w:val="24"/>
          <w:szCs w:val="24"/>
          <w:lang w:val="ka-GE"/>
        </w:rPr>
        <w:t xml:space="preserve"> (ნახ. 17):</w:t>
      </w:r>
    </w:p>
    <w:p w14:paraId="5AA41747" w14:textId="77777777" w:rsidR="00D24775" w:rsidRDefault="00D24775" w:rsidP="00A4691C">
      <w:pPr>
        <w:spacing w:line="276" w:lineRule="auto"/>
        <w:jc w:val="both"/>
        <w:rPr>
          <w:rFonts w:ascii="Sylfaen" w:hAnsi="Sylfaen"/>
          <w:sz w:val="24"/>
          <w:szCs w:val="24"/>
          <w:lang w:val="ka-GE"/>
        </w:rPr>
      </w:pPr>
    </w:p>
    <w:p w14:paraId="302ABA15" w14:textId="77777777" w:rsidR="004B296A" w:rsidRDefault="004B296A" w:rsidP="00A4691C">
      <w:pPr>
        <w:spacing w:line="276" w:lineRule="auto"/>
        <w:jc w:val="both"/>
        <w:rPr>
          <w:rFonts w:ascii="Sylfaen" w:hAnsi="Sylfaen"/>
          <w:sz w:val="24"/>
          <w:szCs w:val="24"/>
          <w:lang w:val="ka-GE"/>
        </w:rPr>
      </w:pPr>
    </w:p>
    <w:p w14:paraId="72318B82" w14:textId="38CF79E6"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7</w:t>
      </w:r>
    </w:p>
    <w:p w14:paraId="4932FD9E" w14:textId="537D9ED8" w:rsidR="00453EDD" w:rsidRDefault="00A971CB" w:rsidP="00A4691C">
      <w:pPr>
        <w:spacing w:line="276" w:lineRule="auto"/>
        <w:jc w:val="both"/>
        <w:rPr>
          <w:rFonts w:ascii="Sylfaen" w:hAnsi="Sylfaen" w:cs="Consolas"/>
          <w:color w:val="000000" w:themeColor="text1"/>
          <w:sz w:val="19"/>
          <w:szCs w:val="19"/>
          <w:lang w:val="ka-GE"/>
        </w:rPr>
      </w:pPr>
      <w:r>
        <w:rPr>
          <w:rFonts w:ascii="Sylfaen" w:hAnsi="Sylfaen" w:cs="Consolas"/>
          <w:noProof/>
          <w:color w:val="000000" w:themeColor="text1"/>
          <w:sz w:val="19"/>
          <w:szCs w:val="19"/>
          <w:lang w:val="ru-RU" w:eastAsia="ru-RU"/>
        </w:rPr>
        <w:drawing>
          <wp:inline distT="0" distB="0" distL="0" distR="0" wp14:anchorId="48EDB409" wp14:editId="63D3A396">
            <wp:extent cx="6334125" cy="321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4125" cy="3219450"/>
                    </a:xfrm>
                    <a:prstGeom prst="rect">
                      <a:avLst/>
                    </a:prstGeom>
                    <a:noFill/>
                    <a:ln>
                      <a:noFill/>
                    </a:ln>
                  </pic:spPr>
                </pic:pic>
              </a:graphicData>
            </a:graphic>
          </wp:inline>
        </w:drawing>
      </w:r>
    </w:p>
    <w:p w14:paraId="569A866C" w14:textId="77777777" w:rsidR="00D40E56" w:rsidRDefault="00D40E56" w:rsidP="00A4691C">
      <w:pPr>
        <w:spacing w:line="276" w:lineRule="auto"/>
        <w:jc w:val="both"/>
        <w:rPr>
          <w:rFonts w:ascii="Sylfaen" w:hAnsi="Sylfaen"/>
          <w:b/>
          <w:sz w:val="22"/>
          <w:szCs w:val="22"/>
          <w:lang w:val="ka-GE"/>
        </w:rPr>
      </w:pPr>
    </w:p>
    <w:p w14:paraId="1753C199" w14:textId="77777777" w:rsidR="0012695E" w:rsidRDefault="0012695E" w:rsidP="00A4691C">
      <w:pPr>
        <w:spacing w:line="276" w:lineRule="auto"/>
        <w:jc w:val="both"/>
        <w:rPr>
          <w:rFonts w:ascii="Sylfaen" w:hAnsi="Sylfaen"/>
          <w:b/>
          <w:sz w:val="22"/>
          <w:szCs w:val="22"/>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66C7CB88" w14:textId="77777777" w:rsidR="00C373EF" w:rsidRDefault="00C373EF" w:rsidP="00A4691C">
      <w:pPr>
        <w:spacing w:line="276" w:lineRule="auto"/>
        <w:jc w:val="both"/>
        <w:rPr>
          <w:rFonts w:ascii="Sylfaen" w:hAnsi="Sylfaen"/>
          <w:color w:val="auto"/>
          <w:sz w:val="18"/>
          <w:szCs w:val="18"/>
          <w:lang w:val="ka-GE"/>
        </w:rPr>
      </w:pPr>
    </w:p>
    <w:tbl>
      <w:tblPr>
        <w:tblStyle w:val="TableGrid"/>
        <w:tblW w:w="0" w:type="auto"/>
        <w:tblLayout w:type="fixed"/>
        <w:tblLook w:val="04A0" w:firstRow="1" w:lastRow="0" w:firstColumn="1" w:lastColumn="0" w:noHBand="0" w:noVBand="1"/>
      </w:tblPr>
      <w:tblGrid>
        <w:gridCol w:w="3348"/>
        <w:gridCol w:w="1800"/>
        <w:gridCol w:w="5040"/>
      </w:tblGrid>
      <w:tr w:rsidR="00781439" w:rsidRPr="00B9597F" w14:paraId="15C3A64D" w14:textId="77777777" w:rsidTr="00E66273">
        <w:trPr>
          <w:trHeight w:val="555"/>
        </w:trPr>
        <w:tc>
          <w:tcPr>
            <w:tcW w:w="5148" w:type="dxa"/>
            <w:gridSpan w:val="2"/>
            <w:shd w:val="clear" w:color="auto" w:fill="4F81BD" w:themeFill="accent1"/>
          </w:tcPr>
          <w:p w14:paraId="0B93D896" w14:textId="77777777" w:rsidR="00781439" w:rsidRPr="00E77C14" w:rsidRDefault="00781439" w:rsidP="00E662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5040" w:type="dxa"/>
            <w:shd w:val="clear" w:color="auto" w:fill="4F81BD" w:themeFill="accent1"/>
          </w:tcPr>
          <w:p w14:paraId="41E8A9B7" w14:textId="77777777" w:rsidR="00781439" w:rsidRPr="00E77C14" w:rsidRDefault="00781439" w:rsidP="00E662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781439" w:rsidRPr="00E77C14" w14:paraId="5074A69E" w14:textId="77777777" w:rsidTr="00E66273">
        <w:tc>
          <w:tcPr>
            <w:tcW w:w="5148" w:type="dxa"/>
            <w:gridSpan w:val="2"/>
            <w:shd w:val="clear" w:color="auto" w:fill="BFBFBF" w:themeFill="background1" w:themeFillShade="BF"/>
          </w:tcPr>
          <w:p w14:paraId="0DCFA321" w14:textId="77777777" w:rsidR="00781439" w:rsidRPr="00233C76" w:rsidRDefault="00781439" w:rsidP="00E66273">
            <w:pPr>
              <w:autoSpaceDE w:val="0"/>
              <w:autoSpaceDN w:val="0"/>
              <w:adjustRightInd w:val="0"/>
              <w:spacing w:line="276" w:lineRule="auto"/>
              <w:rPr>
                <w:rFonts w:ascii="Sylfaen" w:hAnsi="Sylfaen" w:cs="Consolas"/>
                <w:b/>
                <w:color w:val="auto"/>
                <w:sz w:val="18"/>
                <w:szCs w:val="18"/>
                <w:lang w:val="ka-GE"/>
              </w:rPr>
            </w:pPr>
            <w:r w:rsidRPr="00233C76">
              <w:rPr>
                <w:rFonts w:ascii="Consolas" w:hAnsi="Consolas" w:cs="Consolas"/>
                <w:b/>
                <w:color w:val="auto"/>
                <w:sz w:val="18"/>
                <w:szCs w:val="18"/>
                <w:lang w:val="ka-GE"/>
              </w:rPr>
              <w:t>BL_AcceptanceAct</w:t>
            </w:r>
          </w:p>
        </w:tc>
        <w:tc>
          <w:tcPr>
            <w:tcW w:w="5040" w:type="dxa"/>
            <w:shd w:val="clear" w:color="auto" w:fill="BFBFBF" w:themeFill="background1" w:themeFillShade="BF"/>
          </w:tcPr>
          <w:p w14:paraId="71B1E394" w14:textId="77777777" w:rsidR="00781439" w:rsidRPr="00233C76" w:rsidRDefault="00781439" w:rsidP="00E66273">
            <w:pPr>
              <w:autoSpaceDE w:val="0"/>
              <w:autoSpaceDN w:val="0"/>
              <w:adjustRightInd w:val="0"/>
              <w:spacing w:line="276" w:lineRule="auto"/>
              <w:rPr>
                <w:rFonts w:ascii="Sylfaen" w:hAnsi="Sylfaen" w:cs="Consolas"/>
                <w:b/>
                <w:color w:val="auto"/>
                <w:sz w:val="18"/>
                <w:szCs w:val="18"/>
                <w:lang w:val="ka-GE"/>
              </w:rPr>
            </w:pPr>
            <w:r w:rsidRPr="00233C76">
              <w:rPr>
                <w:rFonts w:ascii="Sylfaen" w:hAnsi="Sylfaen" w:cs="Consolas"/>
                <w:b/>
                <w:color w:val="auto"/>
                <w:sz w:val="18"/>
                <w:szCs w:val="18"/>
                <w:lang w:val="ka-GE"/>
              </w:rPr>
              <w:t>მიღება-ჩაბარების აქტები</w:t>
            </w:r>
          </w:p>
        </w:tc>
      </w:tr>
      <w:tr w:rsidR="00781439" w:rsidRPr="00E77C14" w14:paraId="2E0D977D" w14:textId="77777777" w:rsidTr="00E66273">
        <w:tc>
          <w:tcPr>
            <w:tcW w:w="3348" w:type="dxa"/>
          </w:tcPr>
          <w:p w14:paraId="2628CCFF" w14:textId="77777777" w:rsidR="00781439" w:rsidRPr="007471BC" w:rsidRDefault="00781439" w:rsidP="00E66273">
            <w:pPr>
              <w:autoSpaceDE w:val="0"/>
              <w:autoSpaceDN w:val="0"/>
              <w:adjustRightInd w:val="0"/>
              <w:spacing w:line="276" w:lineRule="auto"/>
              <w:rPr>
                <w:rFonts w:ascii="Sylfaen" w:hAnsi="Sylfaen" w:cs="Consolas"/>
                <w:color w:val="auto"/>
                <w:sz w:val="18"/>
                <w:szCs w:val="18"/>
                <w:lang w:val="ka-GE"/>
              </w:rPr>
            </w:pPr>
            <w:r w:rsidRPr="00C23711">
              <w:rPr>
                <w:rFonts w:ascii="Consolas" w:hAnsi="Consolas" w:cs="Consolas"/>
                <w:color w:val="auto"/>
                <w:sz w:val="18"/>
                <w:szCs w:val="18"/>
                <w:lang w:val="ka-GE"/>
              </w:rPr>
              <w:t>ID</w:t>
            </w:r>
            <w:r>
              <w:rPr>
                <w:rFonts w:ascii="Sylfaen" w:hAnsi="Sylfaen" w:cs="Consolas"/>
                <w:color w:val="auto"/>
                <w:sz w:val="18"/>
                <w:szCs w:val="18"/>
                <w:lang w:val="ka-GE"/>
              </w:rPr>
              <w:t xml:space="preserve"> </w:t>
            </w:r>
          </w:p>
        </w:tc>
        <w:tc>
          <w:tcPr>
            <w:tcW w:w="1800" w:type="dxa"/>
          </w:tcPr>
          <w:p w14:paraId="064D2510"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89382CB"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7DB30F2" w14:textId="77777777" w:rsidTr="00E66273">
        <w:tc>
          <w:tcPr>
            <w:tcW w:w="3348" w:type="dxa"/>
          </w:tcPr>
          <w:p w14:paraId="5A7965E8" w14:textId="77777777" w:rsidR="00781439" w:rsidRPr="007471BC" w:rsidRDefault="00781439" w:rsidP="00E66273">
            <w:pPr>
              <w:autoSpaceDE w:val="0"/>
              <w:autoSpaceDN w:val="0"/>
              <w:adjustRightInd w:val="0"/>
              <w:spacing w:line="276" w:lineRule="auto"/>
              <w:rPr>
                <w:rFonts w:ascii="Sylfaen" w:hAnsi="Sylfaen" w:cs="Consolas"/>
                <w:color w:val="auto"/>
                <w:sz w:val="18"/>
                <w:szCs w:val="18"/>
                <w:lang w:val="ka-GE"/>
              </w:rPr>
            </w:pPr>
            <w:r w:rsidRPr="00C23711">
              <w:rPr>
                <w:rFonts w:ascii="Consolas" w:hAnsi="Consolas" w:cs="Consolas"/>
                <w:color w:val="auto"/>
                <w:sz w:val="18"/>
                <w:szCs w:val="18"/>
                <w:lang w:val="ka-GE"/>
              </w:rPr>
              <w:t>OldID</w:t>
            </w:r>
            <w:r>
              <w:rPr>
                <w:rFonts w:ascii="Sylfaen" w:hAnsi="Sylfaen" w:cs="Consolas"/>
                <w:color w:val="auto"/>
                <w:sz w:val="18"/>
                <w:szCs w:val="18"/>
                <w:lang w:val="ka-GE"/>
              </w:rPr>
              <w:t xml:space="preserve"> </w:t>
            </w:r>
          </w:p>
        </w:tc>
        <w:tc>
          <w:tcPr>
            <w:tcW w:w="1800" w:type="dxa"/>
          </w:tcPr>
          <w:p w14:paraId="7E476AC4"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14D7DA37"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FBAA282" w14:textId="77777777" w:rsidTr="00E66273">
        <w:tc>
          <w:tcPr>
            <w:tcW w:w="3348" w:type="dxa"/>
          </w:tcPr>
          <w:p w14:paraId="6EF179E5"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DocNumber</w:t>
            </w:r>
          </w:p>
        </w:tc>
        <w:tc>
          <w:tcPr>
            <w:tcW w:w="1800" w:type="dxa"/>
          </w:tcPr>
          <w:p w14:paraId="40DE390F"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bigint</w:t>
            </w:r>
          </w:p>
        </w:tc>
        <w:tc>
          <w:tcPr>
            <w:tcW w:w="5040" w:type="dxa"/>
          </w:tcPr>
          <w:p w14:paraId="283FB976"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დოკუმენტის ნომერი</w:t>
            </w:r>
          </w:p>
        </w:tc>
      </w:tr>
      <w:tr w:rsidR="00781439" w:rsidRPr="00E77C14" w14:paraId="5D2B9F85" w14:textId="77777777" w:rsidTr="00E66273">
        <w:tc>
          <w:tcPr>
            <w:tcW w:w="3348" w:type="dxa"/>
          </w:tcPr>
          <w:p w14:paraId="25F9295F"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StatusID</w:t>
            </w:r>
          </w:p>
        </w:tc>
        <w:tc>
          <w:tcPr>
            <w:tcW w:w="1800" w:type="dxa"/>
          </w:tcPr>
          <w:p w14:paraId="62B4FAAD"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019E88"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55C5B263" w14:textId="77777777" w:rsidTr="00E66273">
        <w:tc>
          <w:tcPr>
            <w:tcW w:w="3348" w:type="dxa"/>
          </w:tcPr>
          <w:p w14:paraId="6D93A288"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ContractID</w:t>
            </w:r>
          </w:p>
        </w:tc>
        <w:tc>
          <w:tcPr>
            <w:tcW w:w="1800" w:type="dxa"/>
          </w:tcPr>
          <w:p w14:paraId="53CF26DA"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4D126551"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66E33582" w14:textId="77777777" w:rsidTr="00E66273">
        <w:tc>
          <w:tcPr>
            <w:tcW w:w="3348" w:type="dxa"/>
          </w:tcPr>
          <w:p w14:paraId="1C595144"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ReportingBatchId</w:t>
            </w:r>
          </w:p>
        </w:tc>
        <w:tc>
          <w:tcPr>
            <w:tcW w:w="1800" w:type="dxa"/>
            <w:shd w:val="clear" w:color="auto" w:fill="auto"/>
          </w:tcPr>
          <w:p w14:paraId="298F5441"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shd w:val="clear" w:color="auto" w:fill="auto"/>
          </w:tcPr>
          <w:p w14:paraId="7A9FFE14"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 ანგარიშგების მოდულში შესრულების უნიკალური იდენტიფიკატორი</w:t>
            </w:r>
          </w:p>
        </w:tc>
      </w:tr>
      <w:tr w:rsidR="00781439" w:rsidRPr="00E77C14" w14:paraId="3E98BC7A" w14:textId="77777777" w:rsidTr="00E66273">
        <w:tc>
          <w:tcPr>
            <w:tcW w:w="3348" w:type="dxa"/>
          </w:tcPr>
          <w:p w14:paraId="358899F6"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OrganizationId</w:t>
            </w:r>
          </w:p>
        </w:tc>
        <w:tc>
          <w:tcPr>
            <w:tcW w:w="1800" w:type="dxa"/>
            <w:shd w:val="clear" w:color="auto" w:fill="auto"/>
          </w:tcPr>
          <w:p w14:paraId="5487551F"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shd w:val="clear" w:color="auto" w:fill="auto"/>
          </w:tcPr>
          <w:p w14:paraId="66D96F89"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6522DBCD" w14:textId="77777777" w:rsidTr="00E66273">
        <w:tc>
          <w:tcPr>
            <w:tcW w:w="3348" w:type="dxa"/>
          </w:tcPr>
          <w:p w14:paraId="048368C5"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FinancingAgentOrganizationID</w:t>
            </w:r>
          </w:p>
        </w:tc>
        <w:tc>
          <w:tcPr>
            <w:tcW w:w="1800" w:type="dxa"/>
          </w:tcPr>
          <w:p w14:paraId="4056F5E1"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632387F0"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50CE3B61" w14:textId="77777777" w:rsidTr="00E66273">
        <w:tc>
          <w:tcPr>
            <w:tcW w:w="3348" w:type="dxa"/>
          </w:tcPr>
          <w:p w14:paraId="05572A9B"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FinancingAgentDepartmentID</w:t>
            </w:r>
          </w:p>
        </w:tc>
        <w:tc>
          <w:tcPr>
            <w:tcW w:w="1800" w:type="dxa"/>
          </w:tcPr>
          <w:p w14:paraId="7C0A3BB2"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2FA10F21"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079632CE" w14:textId="77777777" w:rsidTr="00E66273">
        <w:tc>
          <w:tcPr>
            <w:tcW w:w="3348" w:type="dxa"/>
          </w:tcPr>
          <w:p w14:paraId="12C8E2A4"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ReportingYear</w:t>
            </w:r>
          </w:p>
        </w:tc>
        <w:tc>
          <w:tcPr>
            <w:tcW w:w="1800" w:type="dxa"/>
          </w:tcPr>
          <w:p w14:paraId="3FAB5E5B"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int</w:t>
            </w:r>
          </w:p>
        </w:tc>
        <w:tc>
          <w:tcPr>
            <w:tcW w:w="5040" w:type="dxa"/>
          </w:tcPr>
          <w:p w14:paraId="2C4FAC6A"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წელი</w:t>
            </w:r>
          </w:p>
        </w:tc>
      </w:tr>
      <w:tr w:rsidR="00781439" w:rsidRPr="00E77C14" w14:paraId="67C5DD0D" w14:textId="77777777" w:rsidTr="00E66273">
        <w:tc>
          <w:tcPr>
            <w:tcW w:w="3348" w:type="dxa"/>
          </w:tcPr>
          <w:p w14:paraId="2827C993"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lastRenderedPageBreak/>
              <w:t>ReportingMonth</w:t>
            </w:r>
          </w:p>
        </w:tc>
        <w:tc>
          <w:tcPr>
            <w:tcW w:w="1800" w:type="dxa"/>
          </w:tcPr>
          <w:p w14:paraId="196CE3D9"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int</w:t>
            </w:r>
          </w:p>
        </w:tc>
        <w:tc>
          <w:tcPr>
            <w:tcW w:w="5040" w:type="dxa"/>
          </w:tcPr>
          <w:p w14:paraId="016DAE56"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თვე</w:t>
            </w:r>
          </w:p>
        </w:tc>
      </w:tr>
      <w:tr w:rsidR="00781439" w:rsidRPr="00E77C14" w14:paraId="2E3B28A1" w14:textId="77777777" w:rsidTr="00E66273">
        <w:tc>
          <w:tcPr>
            <w:tcW w:w="3348" w:type="dxa"/>
          </w:tcPr>
          <w:p w14:paraId="2CBE2453"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RequestedAmount</w:t>
            </w:r>
          </w:p>
        </w:tc>
        <w:tc>
          <w:tcPr>
            <w:tcW w:w="1800" w:type="dxa"/>
          </w:tcPr>
          <w:p w14:paraId="158458F9"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tcPr>
          <w:p w14:paraId="1156139D"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მოთხოვნილი თანხა ელ. ანგარიშგების მოდულის მიხედვით</w:t>
            </w:r>
          </w:p>
        </w:tc>
      </w:tr>
      <w:tr w:rsidR="00781439" w:rsidRPr="00E77C14" w14:paraId="58A64BB3" w14:textId="77777777" w:rsidTr="00E66273">
        <w:tc>
          <w:tcPr>
            <w:tcW w:w="3348" w:type="dxa"/>
          </w:tcPr>
          <w:p w14:paraId="2E9283FA"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PayableAmount</w:t>
            </w:r>
          </w:p>
        </w:tc>
        <w:tc>
          <w:tcPr>
            <w:tcW w:w="1800" w:type="dxa"/>
          </w:tcPr>
          <w:p w14:paraId="45DDDF58"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tcPr>
          <w:p w14:paraId="6BCDFE6B"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გადასახდელი თანხა ფინანს. მოდულის მიხედვით (ითვალისწინებს ბიუჯეტზე შემოწმებას)</w:t>
            </w:r>
          </w:p>
        </w:tc>
      </w:tr>
      <w:tr w:rsidR="00781439" w:rsidRPr="00E77C14" w14:paraId="7A2406C0" w14:textId="77777777" w:rsidTr="00E66273">
        <w:tc>
          <w:tcPr>
            <w:tcW w:w="3348" w:type="dxa"/>
          </w:tcPr>
          <w:p w14:paraId="7EB3038A"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NotPayableAmount</w:t>
            </w:r>
          </w:p>
        </w:tc>
        <w:tc>
          <w:tcPr>
            <w:tcW w:w="1800" w:type="dxa"/>
            <w:shd w:val="clear" w:color="auto" w:fill="auto"/>
          </w:tcPr>
          <w:p w14:paraId="349BCC74"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shd w:val="clear" w:color="auto" w:fill="auto"/>
          </w:tcPr>
          <w:p w14:paraId="57FF59C7"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რომელიც ექვემდებარება შემცირებას</w:t>
            </w:r>
          </w:p>
        </w:tc>
      </w:tr>
      <w:tr w:rsidR="00781439" w:rsidRPr="00E77C14" w14:paraId="18D36C06" w14:textId="77777777" w:rsidTr="00E66273">
        <w:tc>
          <w:tcPr>
            <w:tcW w:w="3348" w:type="dxa"/>
          </w:tcPr>
          <w:p w14:paraId="5323DD53"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OverLimitAmount</w:t>
            </w:r>
          </w:p>
        </w:tc>
        <w:tc>
          <w:tcPr>
            <w:tcW w:w="1800" w:type="dxa"/>
            <w:shd w:val="clear" w:color="auto" w:fill="auto"/>
          </w:tcPr>
          <w:p w14:paraId="21EE9072"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shd w:val="clear" w:color="auto" w:fill="auto"/>
          </w:tcPr>
          <w:p w14:paraId="58283057"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რომელიც გაცდა ხელმისაწვდომ ბიუჯეტს ხელშეკრულების მიხედვით</w:t>
            </w:r>
          </w:p>
        </w:tc>
      </w:tr>
      <w:tr w:rsidR="00781439" w:rsidRPr="00E77C14" w14:paraId="40C254CD" w14:textId="77777777" w:rsidTr="00E66273">
        <w:tc>
          <w:tcPr>
            <w:tcW w:w="3348" w:type="dxa"/>
          </w:tcPr>
          <w:p w14:paraId="01E3E3AC"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InvoiceNumber</w:t>
            </w:r>
          </w:p>
        </w:tc>
        <w:tc>
          <w:tcPr>
            <w:tcW w:w="1800" w:type="dxa"/>
          </w:tcPr>
          <w:p w14:paraId="1EA1E786"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nvarchar</w:t>
            </w:r>
          </w:p>
        </w:tc>
        <w:tc>
          <w:tcPr>
            <w:tcW w:w="5040" w:type="dxa"/>
          </w:tcPr>
          <w:p w14:paraId="443BAF56"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ანგარიშფაქტურის ნომერი(ივსება რეპორტინგში)</w:t>
            </w:r>
          </w:p>
        </w:tc>
      </w:tr>
      <w:tr w:rsidR="00781439" w:rsidRPr="00E77C14" w14:paraId="53E5232A" w14:textId="77777777" w:rsidTr="00E66273">
        <w:tc>
          <w:tcPr>
            <w:tcW w:w="3348" w:type="dxa"/>
          </w:tcPr>
          <w:p w14:paraId="7A3C1F26"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630ACD">
              <w:rPr>
                <w:rFonts w:ascii="Consolas" w:hAnsi="Consolas" w:cs="Consolas"/>
                <w:color w:val="auto"/>
                <w:sz w:val="18"/>
                <w:szCs w:val="18"/>
                <w:lang w:val="ka-GE"/>
              </w:rPr>
              <w:t>InvoiceDate</w:t>
            </w:r>
          </w:p>
        </w:tc>
        <w:tc>
          <w:tcPr>
            <w:tcW w:w="1800" w:type="dxa"/>
          </w:tcPr>
          <w:p w14:paraId="6F83FD79"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9FF0C9"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ანგარიშფაქტურის თარიღი(ივსება რეპორტინგში)</w:t>
            </w:r>
          </w:p>
        </w:tc>
      </w:tr>
      <w:tr w:rsidR="00781439" w:rsidRPr="00E77C14" w14:paraId="039B3E44" w14:textId="77777777" w:rsidTr="00E66273">
        <w:tc>
          <w:tcPr>
            <w:tcW w:w="3348" w:type="dxa"/>
          </w:tcPr>
          <w:p w14:paraId="1882DB6D"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BatchID</w:t>
            </w:r>
          </w:p>
        </w:tc>
        <w:tc>
          <w:tcPr>
            <w:tcW w:w="1800" w:type="dxa"/>
          </w:tcPr>
          <w:p w14:paraId="6F289DEA"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043F187E"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რეესტრის იდენტიფიკატორი</w:t>
            </w:r>
          </w:p>
        </w:tc>
      </w:tr>
      <w:tr w:rsidR="00781439" w:rsidRPr="00BA6D06" w14:paraId="288DBE05" w14:textId="77777777" w:rsidTr="00E66273">
        <w:tc>
          <w:tcPr>
            <w:tcW w:w="3348" w:type="dxa"/>
          </w:tcPr>
          <w:p w14:paraId="75B07BC9"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ProjectID</w:t>
            </w:r>
          </w:p>
        </w:tc>
        <w:tc>
          <w:tcPr>
            <w:tcW w:w="1800" w:type="dxa"/>
          </w:tcPr>
          <w:p w14:paraId="0E89B9FF"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B1155F"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პროექტის იდენტიფიკატორი</w:t>
            </w:r>
          </w:p>
        </w:tc>
      </w:tr>
      <w:tr w:rsidR="00781439" w:rsidRPr="00E77C14" w14:paraId="16F71505" w14:textId="77777777" w:rsidTr="00E66273">
        <w:tc>
          <w:tcPr>
            <w:tcW w:w="3348" w:type="dxa"/>
          </w:tcPr>
          <w:p w14:paraId="60BF9DDB"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UserId</w:t>
            </w:r>
          </w:p>
        </w:tc>
        <w:tc>
          <w:tcPr>
            <w:tcW w:w="1800" w:type="dxa"/>
          </w:tcPr>
          <w:p w14:paraId="3217C4CF"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E60267"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იდენტიფიკატორი</w:t>
            </w:r>
          </w:p>
        </w:tc>
      </w:tr>
      <w:tr w:rsidR="00781439" w:rsidRPr="00E77C14" w14:paraId="1E74E809" w14:textId="77777777" w:rsidTr="00E66273">
        <w:tc>
          <w:tcPr>
            <w:tcW w:w="3348" w:type="dxa"/>
          </w:tcPr>
          <w:p w14:paraId="1FEE0E00"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UserName</w:t>
            </w:r>
          </w:p>
        </w:tc>
        <w:tc>
          <w:tcPr>
            <w:tcW w:w="1800" w:type="dxa"/>
          </w:tcPr>
          <w:p w14:paraId="0A9BDDC9"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nvarchar(50)</w:t>
            </w:r>
          </w:p>
        </w:tc>
        <w:tc>
          <w:tcPr>
            <w:tcW w:w="5040" w:type="dxa"/>
          </w:tcPr>
          <w:p w14:paraId="18981BF3" w14:textId="77777777" w:rsidR="00781439" w:rsidRPr="00272A28"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r>
              <w:rPr>
                <w:rFonts w:ascii="Sylfaen" w:hAnsi="Sylfaen" w:cs="Consolas"/>
                <w:color w:val="auto"/>
                <w:sz w:val="18"/>
                <w:szCs w:val="18"/>
              </w:rPr>
              <w:t>Login)</w:t>
            </w:r>
          </w:p>
        </w:tc>
      </w:tr>
      <w:tr w:rsidR="00781439" w:rsidRPr="00E77C14" w14:paraId="78163F04" w14:textId="77777777" w:rsidTr="00E66273">
        <w:tc>
          <w:tcPr>
            <w:tcW w:w="3348" w:type="dxa"/>
          </w:tcPr>
          <w:p w14:paraId="05F661F0"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UserFirstName</w:t>
            </w:r>
          </w:p>
        </w:tc>
        <w:tc>
          <w:tcPr>
            <w:tcW w:w="1800" w:type="dxa"/>
          </w:tcPr>
          <w:p w14:paraId="5817DE4C"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nvarchar(100)</w:t>
            </w:r>
          </w:p>
        </w:tc>
        <w:tc>
          <w:tcPr>
            <w:tcW w:w="5040" w:type="dxa"/>
          </w:tcPr>
          <w:p w14:paraId="26B7E699"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p>
        </w:tc>
      </w:tr>
      <w:tr w:rsidR="00781439" w:rsidRPr="00E77C14" w14:paraId="5AD95E6E" w14:textId="77777777" w:rsidTr="00E66273">
        <w:tc>
          <w:tcPr>
            <w:tcW w:w="3348" w:type="dxa"/>
          </w:tcPr>
          <w:p w14:paraId="087C6894"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UserLastName</w:t>
            </w:r>
          </w:p>
        </w:tc>
        <w:tc>
          <w:tcPr>
            <w:tcW w:w="1800" w:type="dxa"/>
          </w:tcPr>
          <w:p w14:paraId="27C4AD70"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nvarchar(100)</w:t>
            </w:r>
          </w:p>
        </w:tc>
        <w:tc>
          <w:tcPr>
            <w:tcW w:w="5040" w:type="dxa"/>
          </w:tcPr>
          <w:p w14:paraId="3F3E79F4"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გვარი</w:t>
            </w:r>
          </w:p>
        </w:tc>
      </w:tr>
      <w:tr w:rsidR="00781439" w:rsidRPr="00E77C14" w14:paraId="1949F7F4" w14:textId="77777777" w:rsidTr="00E66273">
        <w:tc>
          <w:tcPr>
            <w:tcW w:w="3348" w:type="dxa"/>
          </w:tcPr>
          <w:p w14:paraId="6008852A"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DateCreated</w:t>
            </w:r>
          </w:p>
        </w:tc>
        <w:tc>
          <w:tcPr>
            <w:tcW w:w="1800" w:type="dxa"/>
          </w:tcPr>
          <w:p w14:paraId="41E988FB"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38CE2A"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AFE079C" w14:textId="77777777" w:rsidTr="00E66273">
        <w:tc>
          <w:tcPr>
            <w:tcW w:w="3348" w:type="dxa"/>
          </w:tcPr>
          <w:p w14:paraId="45BA052F"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DateChanged</w:t>
            </w:r>
          </w:p>
        </w:tc>
        <w:tc>
          <w:tcPr>
            <w:tcW w:w="1800" w:type="dxa"/>
          </w:tcPr>
          <w:p w14:paraId="0C65C919"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E08293"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4E213CA" w14:textId="77777777" w:rsidTr="00E66273">
        <w:tc>
          <w:tcPr>
            <w:tcW w:w="3348" w:type="dxa"/>
          </w:tcPr>
          <w:p w14:paraId="3E76CD14"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DateDeleted</w:t>
            </w:r>
          </w:p>
        </w:tc>
        <w:tc>
          <w:tcPr>
            <w:tcW w:w="1800" w:type="dxa"/>
          </w:tcPr>
          <w:p w14:paraId="6EA65732"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6C1EAF"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ADF0654" w14:textId="77777777" w:rsidTr="00E66273">
        <w:tc>
          <w:tcPr>
            <w:tcW w:w="3348" w:type="dxa"/>
          </w:tcPr>
          <w:p w14:paraId="401DFBBB"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p>
        </w:tc>
        <w:tc>
          <w:tcPr>
            <w:tcW w:w="1800" w:type="dxa"/>
          </w:tcPr>
          <w:p w14:paraId="594F1C7C"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p>
        </w:tc>
        <w:tc>
          <w:tcPr>
            <w:tcW w:w="5040" w:type="dxa"/>
          </w:tcPr>
          <w:p w14:paraId="4B049BEF"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p>
        </w:tc>
      </w:tr>
      <w:tr w:rsidR="00781439" w:rsidRPr="00E77C14" w14:paraId="2C13DE31" w14:textId="77777777" w:rsidTr="00E66273">
        <w:tc>
          <w:tcPr>
            <w:tcW w:w="5148" w:type="dxa"/>
            <w:gridSpan w:val="2"/>
            <w:shd w:val="clear" w:color="auto" w:fill="BFBFBF" w:themeFill="background1" w:themeFillShade="BF"/>
          </w:tcPr>
          <w:p w14:paraId="29028A93" w14:textId="77777777" w:rsidR="00781439" w:rsidRPr="00323AF8" w:rsidRDefault="00781439" w:rsidP="00E66273">
            <w:pPr>
              <w:autoSpaceDE w:val="0"/>
              <w:autoSpaceDN w:val="0"/>
              <w:adjustRightInd w:val="0"/>
              <w:spacing w:line="276" w:lineRule="auto"/>
              <w:rPr>
                <w:rFonts w:ascii="Consolas" w:hAnsi="Consolas" w:cs="Consolas"/>
                <w:b/>
                <w:color w:val="auto"/>
                <w:sz w:val="18"/>
                <w:szCs w:val="18"/>
                <w:lang w:val="ka-GE"/>
              </w:rPr>
            </w:pPr>
            <w:r w:rsidRPr="00323AF8">
              <w:rPr>
                <w:rFonts w:ascii="Consolas" w:hAnsi="Consolas" w:cs="Consolas"/>
                <w:b/>
                <w:color w:val="auto"/>
                <w:sz w:val="18"/>
                <w:szCs w:val="18"/>
                <w:lang w:val="ka-GE"/>
              </w:rPr>
              <w:t xml:space="preserve">BL_AcceptanceActStatuses </w:t>
            </w:r>
          </w:p>
        </w:tc>
        <w:tc>
          <w:tcPr>
            <w:tcW w:w="5040" w:type="dxa"/>
            <w:shd w:val="clear" w:color="auto" w:fill="BFBFBF" w:themeFill="background1" w:themeFillShade="BF"/>
          </w:tcPr>
          <w:p w14:paraId="618AFCDF" w14:textId="77777777" w:rsidR="00781439" w:rsidRPr="00323AF8" w:rsidRDefault="00781439" w:rsidP="00E66273">
            <w:pPr>
              <w:autoSpaceDE w:val="0"/>
              <w:autoSpaceDN w:val="0"/>
              <w:adjustRightInd w:val="0"/>
              <w:spacing w:line="276" w:lineRule="auto"/>
              <w:rPr>
                <w:rFonts w:ascii="Consolas" w:hAnsi="Consolas" w:cs="Consolas"/>
                <w:b/>
                <w:color w:val="auto"/>
                <w:sz w:val="18"/>
                <w:szCs w:val="18"/>
                <w:lang w:val="ka-GE"/>
              </w:rPr>
            </w:pP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მიღება</w:t>
            </w:r>
            <w:r w:rsidRPr="00323AF8">
              <w:rPr>
                <w:rFonts w:ascii="Consolas" w:hAnsi="Consolas" w:cs="Consolas"/>
                <w:b/>
                <w:color w:val="auto"/>
                <w:sz w:val="18"/>
                <w:szCs w:val="18"/>
                <w:lang w:val="ka-GE"/>
              </w:rPr>
              <w:t>-</w:t>
            </w:r>
            <w:r w:rsidRPr="00323AF8">
              <w:rPr>
                <w:rFonts w:ascii="Sylfaen" w:hAnsi="Sylfaen" w:cs="Sylfaen"/>
                <w:b/>
                <w:color w:val="auto"/>
                <w:sz w:val="18"/>
                <w:szCs w:val="18"/>
                <w:lang w:val="ka-GE"/>
              </w:rPr>
              <w:t>ჩაბარების</w:t>
            </w: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აქტების</w:t>
            </w: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სტატუსები</w:t>
            </w:r>
          </w:p>
        </w:tc>
      </w:tr>
      <w:tr w:rsidR="00781439" w:rsidRPr="00E77C14" w14:paraId="299F465B" w14:textId="77777777" w:rsidTr="00E66273">
        <w:tc>
          <w:tcPr>
            <w:tcW w:w="3348" w:type="dxa"/>
          </w:tcPr>
          <w:p w14:paraId="113FB5DA"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ID</w:t>
            </w:r>
          </w:p>
        </w:tc>
        <w:tc>
          <w:tcPr>
            <w:tcW w:w="1800" w:type="dxa"/>
          </w:tcPr>
          <w:p w14:paraId="54301A93"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7863F3"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bookmarkStart w:id="115" w:name="OLE_LINK75"/>
            <w:bookmarkStart w:id="116" w:name="OLE_LINK76"/>
            <w:bookmarkStart w:id="117" w:name="OLE_LINK77"/>
            <w:r>
              <w:rPr>
                <w:rFonts w:ascii="Sylfaen" w:hAnsi="Sylfaen" w:cs="Consolas"/>
                <w:color w:val="auto"/>
                <w:sz w:val="18"/>
                <w:szCs w:val="18"/>
                <w:lang w:val="ka-GE"/>
              </w:rPr>
              <w:t>უნიკალური იდენტიფიკატორი</w:t>
            </w:r>
            <w:bookmarkEnd w:id="115"/>
            <w:bookmarkEnd w:id="116"/>
            <w:bookmarkEnd w:id="117"/>
          </w:p>
        </w:tc>
      </w:tr>
      <w:tr w:rsidR="00781439" w:rsidRPr="00E77C14" w14:paraId="511AD58A" w14:textId="77777777" w:rsidTr="00E66273">
        <w:tc>
          <w:tcPr>
            <w:tcW w:w="3348" w:type="dxa"/>
          </w:tcPr>
          <w:p w14:paraId="5E5AEC2B"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61232907" w14:textId="77777777" w:rsidR="00781439" w:rsidRPr="00971834" w:rsidRDefault="00781439"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CE9D19A"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6AECE7F7" w14:textId="77777777" w:rsidTr="00E66273">
        <w:tc>
          <w:tcPr>
            <w:tcW w:w="3348" w:type="dxa"/>
          </w:tcPr>
          <w:p w14:paraId="0D7EEBBF"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Name</w:t>
            </w:r>
          </w:p>
        </w:tc>
        <w:tc>
          <w:tcPr>
            <w:tcW w:w="1800" w:type="dxa"/>
          </w:tcPr>
          <w:p w14:paraId="5926C558"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nvarchar</w:t>
            </w:r>
          </w:p>
        </w:tc>
        <w:tc>
          <w:tcPr>
            <w:tcW w:w="5040" w:type="dxa"/>
          </w:tcPr>
          <w:p w14:paraId="3F6D9B55"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6021EFC" w14:textId="77777777" w:rsidTr="00E66273">
        <w:tc>
          <w:tcPr>
            <w:tcW w:w="3348" w:type="dxa"/>
          </w:tcPr>
          <w:p w14:paraId="1D8BD1A3"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bookmarkStart w:id="118" w:name="_Hlk405335333"/>
            <w:r w:rsidRPr="000710BA">
              <w:rPr>
                <w:rFonts w:ascii="Consolas" w:hAnsi="Consolas" w:cs="Consolas"/>
                <w:color w:val="auto"/>
                <w:sz w:val="18"/>
                <w:szCs w:val="18"/>
                <w:lang w:val="ka-GE"/>
              </w:rPr>
              <w:t>DateCreated</w:t>
            </w:r>
          </w:p>
        </w:tc>
        <w:tc>
          <w:tcPr>
            <w:tcW w:w="1800" w:type="dxa"/>
          </w:tcPr>
          <w:p w14:paraId="17F62B11"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9DEDE47" w14:textId="77777777" w:rsidR="00781439" w:rsidRPr="000710BA" w:rsidRDefault="00781439" w:rsidP="00E66273">
            <w:pPr>
              <w:autoSpaceDE w:val="0"/>
              <w:autoSpaceDN w:val="0"/>
              <w:adjustRightInd w:val="0"/>
              <w:spacing w:line="276" w:lineRule="auto"/>
            </w:pPr>
            <w:r>
              <w:rPr>
                <w:rFonts w:ascii="Sylfaen" w:hAnsi="Sylfaen" w:cs="Consolas"/>
                <w:color w:val="auto"/>
                <w:sz w:val="18"/>
                <w:szCs w:val="18"/>
                <w:lang w:val="ka-GE"/>
              </w:rPr>
              <w:t>ჩანაწერის შექმნის თარიღი</w:t>
            </w:r>
          </w:p>
        </w:tc>
      </w:tr>
      <w:tr w:rsidR="00781439" w:rsidRPr="00E77C14" w14:paraId="0EB56B3B" w14:textId="77777777" w:rsidTr="00E66273">
        <w:tc>
          <w:tcPr>
            <w:tcW w:w="3348" w:type="dxa"/>
          </w:tcPr>
          <w:p w14:paraId="2A6B978B"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0710BA">
              <w:rPr>
                <w:rFonts w:ascii="Consolas" w:hAnsi="Consolas" w:cs="Consolas"/>
                <w:color w:val="auto"/>
                <w:sz w:val="18"/>
                <w:szCs w:val="18"/>
                <w:lang w:val="ka-GE"/>
              </w:rPr>
              <w:t>DateChanged</w:t>
            </w:r>
          </w:p>
        </w:tc>
        <w:tc>
          <w:tcPr>
            <w:tcW w:w="1800" w:type="dxa"/>
          </w:tcPr>
          <w:p w14:paraId="7CA17BD8"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A191131"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B87E494" w14:textId="77777777" w:rsidTr="00E66273">
        <w:tc>
          <w:tcPr>
            <w:tcW w:w="3348" w:type="dxa"/>
          </w:tcPr>
          <w:p w14:paraId="60DF7586"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r w:rsidRPr="00A73027">
              <w:rPr>
                <w:rFonts w:ascii="Consolas" w:hAnsi="Consolas" w:cs="Consolas"/>
                <w:color w:val="auto"/>
                <w:sz w:val="18"/>
                <w:szCs w:val="18"/>
                <w:lang w:val="ka-GE"/>
              </w:rPr>
              <w:t>DateDeleted</w:t>
            </w:r>
          </w:p>
        </w:tc>
        <w:tc>
          <w:tcPr>
            <w:tcW w:w="1800" w:type="dxa"/>
          </w:tcPr>
          <w:p w14:paraId="77AC6D45" w14:textId="77777777" w:rsidR="00781439"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2CE8D6DF"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18"/>
      <w:tr w:rsidR="00781439" w:rsidRPr="00E77C14" w14:paraId="527D4B61" w14:textId="77777777" w:rsidTr="00E66273">
        <w:tc>
          <w:tcPr>
            <w:tcW w:w="3348" w:type="dxa"/>
          </w:tcPr>
          <w:p w14:paraId="2758EB1E" w14:textId="77777777" w:rsidR="00781439" w:rsidRPr="00E77C14" w:rsidRDefault="00781439" w:rsidP="00E66273">
            <w:pPr>
              <w:autoSpaceDE w:val="0"/>
              <w:autoSpaceDN w:val="0"/>
              <w:adjustRightInd w:val="0"/>
              <w:spacing w:line="276" w:lineRule="auto"/>
              <w:rPr>
                <w:rFonts w:ascii="Consolas" w:hAnsi="Consolas" w:cs="Consolas"/>
                <w:color w:val="auto"/>
                <w:sz w:val="18"/>
                <w:szCs w:val="18"/>
                <w:lang w:val="ka-GE"/>
              </w:rPr>
            </w:pPr>
          </w:p>
        </w:tc>
        <w:tc>
          <w:tcPr>
            <w:tcW w:w="1800" w:type="dxa"/>
          </w:tcPr>
          <w:p w14:paraId="1940A05D"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p>
        </w:tc>
        <w:tc>
          <w:tcPr>
            <w:tcW w:w="5040" w:type="dxa"/>
          </w:tcPr>
          <w:p w14:paraId="5F54C7AE" w14:textId="77777777" w:rsidR="00781439" w:rsidRPr="00E77C14" w:rsidRDefault="00781439" w:rsidP="00E66273">
            <w:pPr>
              <w:autoSpaceDE w:val="0"/>
              <w:autoSpaceDN w:val="0"/>
              <w:adjustRightInd w:val="0"/>
              <w:spacing w:line="276" w:lineRule="auto"/>
              <w:rPr>
                <w:rFonts w:ascii="Sylfaen" w:hAnsi="Sylfaen" w:cs="Consolas"/>
                <w:color w:val="auto"/>
                <w:sz w:val="18"/>
                <w:szCs w:val="18"/>
                <w:lang w:val="ka-GE"/>
              </w:rPr>
            </w:pPr>
          </w:p>
        </w:tc>
      </w:tr>
      <w:tr w:rsidR="00EB5ADF" w:rsidRPr="00E77C14" w14:paraId="3DE83C41" w14:textId="77777777" w:rsidTr="00E66273">
        <w:tc>
          <w:tcPr>
            <w:tcW w:w="3348" w:type="dxa"/>
          </w:tcPr>
          <w:p w14:paraId="6F81D6DB" w14:textId="77777777" w:rsidR="00EB5ADF" w:rsidRPr="00E77C14" w:rsidRDefault="00EB5ADF" w:rsidP="00E66273">
            <w:pPr>
              <w:autoSpaceDE w:val="0"/>
              <w:autoSpaceDN w:val="0"/>
              <w:adjustRightInd w:val="0"/>
              <w:spacing w:line="276" w:lineRule="auto"/>
              <w:rPr>
                <w:rFonts w:ascii="Consolas" w:hAnsi="Consolas" w:cs="Consolas"/>
                <w:color w:val="auto"/>
                <w:sz w:val="18"/>
                <w:szCs w:val="18"/>
                <w:lang w:val="ka-GE"/>
              </w:rPr>
            </w:pPr>
          </w:p>
        </w:tc>
        <w:tc>
          <w:tcPr>
            <w:tcW w:w="1800" w:type="dxa"/>
          </w:tcPr>
          <w:p w14:paraId="631C729D" w14:textId="77777777" w:rsidR="00EB5ADF" w:rsidRPr="00E77C14" w:rsidRDefault="00EB5ADF" w:rsidP="00E66273">
            <w:pPr>
              <w:autoSpaceDE w:val="0"/>
              <w:autoSpaceDN w:val="0"/>
              <w:adjustRightInd w:val="0"/>
              <w:spacing w:line="276" w:lineRule="auto"/>
              <w:rPr>
                <w:rFonts w:ascii="Sylfaen" w:hAnsi="Sylfaen" w:cs="Consolas"/>
                <w:color w:val="auto"/>
                <w:sz w:val="18"/>
                <w:szCs w:val="18"/>
                <w:lang w:val="ka-GE"/>
              </w:rPr>
            </w:pPr>
          </w:p>
        </w:tc>
        <w:tc>
          <w:tcPr>
            <w:tcW w:w="5040" w:type="dxa"/>
          </w:tcPr>
          <w:p w14:paraId="5565CFF8" w14:textId="77777777" w:rsidR="00EB5ADF" w:rsidRPr="00E77C14" w:rsidRDefault="00EB5ADF" w:rsidP="00E66273">
            <w:pPr>
              <w:autoSpaceDE w:val="0"/>
              <w:autoSpaceDN w:val="0"/>
              <w:adjustRightInd w:val="0"/>
              <w:spacing w:line="276" w:lineRule="auto"/>
              <w:rPr>
                <w:rFonts w:ascii="Sylfaen" w:hAnsi="Sylfaen" w:cs="Consolas"/>
                <w:color w:val="auto"/>
                <w:sz w:val="18"/>
                <w:szCs w:val="18"/>
                <w:lang w:val="ka-GE"/>
              </w:rPr>
            </w:pPr>
          </w:p>
        </w:tc>
      </w:tr>
      <w:tr w:rsidR="00EB5ADF" w:rsidRPr="00E77C14" w14:paraId="26C9658E" w14:textId="77777777" w:rsidTr="00840F99">
        <w:tc>
          <w:tcPr>
            <w:tcW w:w="5148" w:type="dxa"/>
            <w:gridSpan w:val="2"/>
            <w:shd w:val="clear" w:color="auto" w:fill="BFBFBF" w:themeFill="background1" w:themeFillShade="BF"/>
          </w:tcPr>
          <w:p w14:paraId="4F7CE29F" w14:textId="0AD14454" w:rsidR="00EB5ADF" w:rsidRPr="00E24331" w:rsidRDefault="00FE0A5A" w:rsidP="00E66273">
            <w:pPr>
              <w:autoSpaceDE w:val="0"/>
              <w:autoSpaceDN w:val="0"/>
              <w:adjustRightInd w:val="0"/>
              <w:spacing w:line="276" w:lineRule="auto"/>
              <w:rPr>
                <w:rFonts w:ascii="Sylfaen" w:hAnsi="Sylfaen" w:cs="Consolas"/>
                <w:b/>
                <w:color w:val="auto"/>
                <w:sz w:val="18"/>
                <w:szCs w:val="18"/>
                <w:lang w:val="ka-GE"/>
              </w:rPr>
            </w:pPr>
            <w:r w:rsidRPr="00FE0A5A">
              <w:rPr>
                <w:rFonts w:ascii="Sylfaen" w:hAnsi="Sylfaen" w:cs="Consolas"/>
                <w:b/>
                <w:color w:val="auto"/>
                <w:sz w:val="18"/>
                <w:szCs w:val="18"/>
                <w:lang w:val="ka-GE"/>
              </w:rPr>
              <w:t>BL_AcceptanceActPaymentItems</w:t>
            </w:r>
          </w:p>
        </w:tc>
        <w:tc>
          <w:tcPr>
            <w:tcW w:w="5040" w:type="dxa"/>
            <w:shd w:val="clear" w:color="auto" w:fill="BFBFBF" w:themeFill="background1" w:themeFillShade="BF"/>
          </w:tcPr>
          <w:p w14:paraId="050EE08E" w14:textId="1C9F7F21" w:rsidR="00EB5ADF" w:rsidRPr="00E24331" w:rsidRDefault="00FE0A5A">
            <w:pPr>
              <w:autoSpaceDE w:val="0"/>
              <w:autoSpaceDN w:val="0"/>
              <w:adjustRightInd w:val="0"/>
              <w:spacing w:line="276" w:lineRule="auto"/>
              <w:rPr>
                <w:rFonts w:ascii="Sylfaen" w:hAnsi="Sylfaen" w:cs="Consolas"/>
                <w:b/>
                <w:color w:val="auto"/>
                <w:sz w:val="18"/>
                <w:szCs w:val="18"/>
              </w:rPr>
            </w:pPr>
            <w:r>
              <w:rPr>
                <w:rFonts w:ascii="Sylfaen" w:hAnsi="Sylfaen" w:cs="Consolas"/>
                <w:b/>
                <w:color w:val="auto"/>
                <w:sz w:val="18"/>
                <w:szCs w:val="18"/>
              </w:rPr>
              <w:t>მიღება-ჩაბარების აქტების დეტალები</w:t>
            </w:r>
          </w:p>
        </w:tc>
      </w:tr>
      <w:tr w:rsidR="00EB5ADF" w:rsidRPr="00E77C14" w14:paraId="4BED5949" w14:textId="77777777" w:rsidTr="00E24331">
        <w:tc>
          <w:tcPr>
            <w:tcW w:w="3348" w:type="dxa"/>
            <w:shd w:val="clear" w:color="auto" w:fill="auto"/>
          </w:tcPr>
          <w:p w14:paraId="0C70D445" w14:textId="17111182" w:rsidR="00EB5ADF" w:rsidRPr="00E24331" w:rsidRDefault="004A14EB" w:rsidP="00E66273">
            <w:pPr>
              <w:autoSpaceDE w:val="0"/>
              <w:autoSpaceDN w:val="0"/>
              <w:adjustRightInd w:val="0"/>
              <w:spacing w:line="276" w:lineRule="auto"/>
              <w:rPr>
                <w:rFonts w:ascii="Sylfaen" w:hAnsi="Sylfaen" w:cs="Consolas"/>
                <w:color w:val="auto"/>
                <w:sz w:val="18"/>
                <w:szCs w:val="18"/>
              </w:rPr>
            </w:pPr>
            <w:r w:rsidRPr="00E24331">
              <w:rPr>
                <w:rFonts w:ascii="Sylfaen" w:hAnsi="Sylfaen" w:cs="Consolas"/>
                <w:color w:val="auto"/>
                <w:sz w:val="18"/>
                <w:szCs w:val="18"/>
              </w:rPr>
              <w:t>ID</w:t>
            </w:r>
          </w:p>
        </w:tc>
        <w:tc>
          <w:tcPr>
            <w:tcW w:w="1800" w:type="dxa"/>
            <w:shd w:val="clear" w:color="auto" w:fill="auto"/>
          </w:tcPr>
          <w:p w14:paraId="5F8C1ECD" w14:textId="1B757F6F" w:rsidR="00EB5ADF" w:rsidRPr="00E24331" w:rsidRDefault="004A14EB" w:rsidP="00E66273">
            <w:pPr>
              <w:autoSpaceDE w:val="0"/>
              <w:autoSpaceDN w:val="0"/>
              <w:adjustRightInd w:val="0"/>
              <w:spacing w:line="276" w:lineRule="auto"/>
              <w:rPr>
                <w:rFonts w:ascii="Sylfaen" w:hAnsi="Sylfaen" w:cs="Consolas"/>
                <w:color w:val="auto"/>
                <w:sz w:val="18"/>
                <w:szCs w:val="18"/>
                <w:lang w:val="ka-GE"/>
              </w:rPr>
            </w:pPr>
            <w:bookmarkStart w:id="119" w:name="OLE_LINK34"/>
            <w:bookmarkStart w:id="120" w:name="OLE_LINK51"/>
            <w:r w:rsidRPr="00E24331">
              <w:rPr>
                <w:rFonts w:ascii="Sylfaen" w:hAnsi="Sylfaen" w:cs="Consolas"/>
                <w:color w:val="auto"/>
                <w:sz w:val="18"/>
                <w:szCs w:val="18"/>
                <w:lang w:val="ka-GE"/>
              </w:rPr>
              <w:t>Uniqueidentifier</w:t>
            </w:r>
            <w:bookmarkEnd w:id="119"/>
            <w:bookmarkEnd w:id="120"/>
          </w:p>
        </w:tc>
        <w:tc>
          <w:tcPr>
            <w:tcW w:w="5040" w:type="dxa"/>
            <w:shd w:val="clear" w:color="auto" w:fill="auto"/>
          </w:tcPr>
          <w:p w14:paraId="1D86801B" w14:textId="6C72A404" w:rsidR="00EB5ADF" w:rsidRPr="00E24331" w:rsidRDefault="00A84CA3" w:rsidP="00E6627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E0A5A" w:rsidRPr="00E77C14" w14:paraId="30E99D32" w14:textId="77777777" w:rsidTr="00EB5ADF">
        <w:tc>
          <w:tcPr>
            <w:tcW w:w="3348" w:type="dxa"/>
            <w:shd w:val="clear" w:color="auto" w:fill="auto"/>
          </w:tcPr>
          <w:p w14:paraId="0476DB9F" w14:textId="495BFF27" w:rsidR="00FE0A5A" w:rsidRPr="00E24331" w:rsidRDefault="004A14EB" w:rsidP="00E66273">
            <w:pPr>
              <w:autoSpaceDE w:val="0"/>
              <w:autoSpaceDN w:val="0"/>
              <w:adjustRightInd w:val="0"/>
              <w:spacing w:line="276" w:lineRule="auto"/>
              <w:rPr>
                <w:rFonts w:ascii="Sylfaen" w:hAnsi="Sylfaen" w:cs="Consolas"/>
                <w:color w:val="auto"/>
                <w:sz w:val="18"/>
                <w:szCs w:val="18"/>
                <w:lang w:val="ka-GE"/>
              </w:rPr>
            </w:pPr>
            <w:r w:rsidRPr="00E24331">
              <w:rPr>
                <w:rFonts w:ascii="Sylfaen" w:hAnsi="Sylfaen" w:cs="Consolas"/>
                <w:color w:val="auto"/>
                <w:sz w:val="18"/>
                <w:szCs w:val="18"/>
                <w:lang w:val="ka-GE"/>
              </w:rPr>
              <w:t>ContractPersonID</w:t>
            </w:r>
          </w:p>
        </w:tc>
        <w:tc>
          <w:tcPr>
            <w:tcW w:w="1800" w:type="dxa"/>
            <w:shd w:val="clear" w:color="auto" w:fill="auto"/>
          </w:tcPr>
          <w:p w14:paraId="5ED41EDA" w14:textId="67849A10"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bookmarkStart w:id="121" w:name="OLE_LINK73"/>
            <w:bookmarkStart w:id="122" w:name="OLE_LINK74"/>
            <w:r w:rsidRPr="008F281A">
              <w:rPr>
                <w:rFonts w:ascii="Sylfaen" w:hAnsi="Sylfaen" w:cs="Consolas"/>
                <w:color w:val="auto"/>
                <w:sz w:val="18"/>
                <w:szCs w:val="18"/>
                <w:lang w:val="ka-GE"/>
              </w:rPr>
              <w:t>Uniqueidentifier</w:t>
            </w:r>
            <w:bookmarkEnd w:id="121"/>
            <w:bookmarkEnd w:id="122"/>
          </w:p>
        </w:tc>
        <w:tc>
          <w:tcPr>
            <w:tcW w:w="5040" w:type="dxa"/>
            <w:shd w:val="clear" w:color="auto" w:fill="auto"/>
          </w:tcPr>
          <w:p w14:paraId="0AB084F7" w14:textId="6244BABB" w:rsidR="00FE0A5A" w:rsidRPr="00E24331" w:rsidRDefault="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ხელშეკრულების პიროვნების იდეტიფიკატორი</w:t>
            </w:r>
          </w:p>
        </w:tc>
      </w:tr>
      <w:tr w:rsidR="00FE0A5A" w:rsidRPr="00E77C14" w14:paraId="3F499356" w14:textId="77777777" w:rsidTr="00EB5ADF">
        <w:tc>
          <w:tcPr>
            <w:tcW w:w="3348" w:type="dxa"/>
            <w:shd w:val="clear" w:color="auto" w:fill="auto"/>
          </w:tcPr>
          <w:p w14:paraId="349E160B" w14:textId="2541482C"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A84CA3">
              <w:rPr>
                <w:rFonts w:ascii="Sylfaen" w:hAnsi="Sylfaen" w:cs="Consolas"/>
                <w:color w:val="auto"/>
                <w:sz w:val="18"/>
                <w:szCs w:val="18"/>
                <w:lang w:val="ka-GE"/>
              </w:rPr>
              <w:t>AcceptanceActID</w:t>
            </w:r>
          </w:p>
        </w:tc>
        <w:tc>
          <w:tcPr>
            <w:tcW w:w="1800" w:type="dxa"/>
            <w:shd w:val="clear" w:color="auto" w:fill="auto"/>
          </w:tcPr>
          <w:p w14:paraId="2FC06170" w14:textId="5E641E15"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8F281A">
              <w:rPr>
                <w:rFonts w:ascii="Sylfaen" w:hAnsi="Sylfaen" w:cs="Consolas"/>
                <w:color w:val="auto"/>
                <w:sz w:val="18"/>
                <w:szCs w:val="18"/>
                <w:lang w:val="ka-GE"/>
              </w:rPr>
              <w:t>Uniqueidentifier</w:t>
            </w:r>
          </w:p>
        </w:tc>
        <w:tc>
          <w:tcPr>
            <w:tcW w:w="5040" w:type="dxa"/>
            <w:shd w:val="clear" w:color="auto" w:fill="auto"/>
          </w:tcPr>
          <w:p w14:paraId="0266DD6F" w14:textId="01BC77FF"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მიღება-ჩაბარების აქტის იდენტიფიკატორი</w:t>
            </w:r>
          </w:p>
        </w:tc>
      </w:tr>
      <w:tr w:rsidR="00FE0A5A" w:rsidRPr="00E77C14" w14:paraId="7B57FAAB" w14:textId="77777777" w:rsidTr="00EB5ADF">
        <w:tc>
          <w:tcPr>
            <w:tcW w:w="3348" w:type="dxa"/>
            <w:shd w:val="clear" w:color="auto" w:fill="auto"/>
          </w:tcPr>
          <w:p w14:paraId="2AC3B431" w14:textId="052EB08B"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A84CA3">
              <w:rPr>
                <w:rFonts w:ascii="Sylfaen" w:hAnsi="Sylfaen" w:cs="Consolas"/>
                <w:color w:val="auto"/>
                <w:sz w:val="18"/>
                <w:szCs w:val="18"/>
                <w:lang w:val="ka-GE"/>
              </w:rPr>
              <w:t>Identifier</w:t>
            </w:r>
          </w:p>
        </w:tc>
        <w:tc>
          <w:tcPr>
            <w:tcW w:w="1800" w:type="dxa"/>
            <w:shd w:val="clear" w:color="auto" w:fill="auto"/>
          </w:tcPr>
          <w:p w14:paraId="30E47619" w14:textId="07B06B19"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47935CB2" w14:textId="36541FDE"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დეტალის იდენტიფიკატორი (პირადი ნომერი, შემთხვევის ნომერი)</w:t>
            </w:r>
          </w:p>
        </w:tc>
      </w:tr>
      <w:tr w:rsidR="00FE0A5A" w:rsidRPr="00E77C14" w14:paraId="08A19865" w14:textId="77777777" w:rsidTr="00EB5ADF">
        <w:tc>
          <w:tcPr>
            <w:tcW w:w="3348" w:type="dxa"/>
            <w:shd w:val="clear" w:color="auto" w:fill="auto"/>
          </w:tcPr>
          <w:p w14:paraId="1F182E00" w14:textId="2E16138C"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A84CA3">
              <w:rPr>
                <w:rFonts w:ascii="Sylfaen" w:hAnsi="Sylfaen" w:cs="Consolas"/>
                <w:color w:val="auto"/>
                <w:sz w:val="18"/>
                <w:szCs w:val="18"/>
                <w:lang w:val="ka-GE"/>
              </w:rPr>
              <w:t>IsPayable</w:t>
            </w:r>
          </w:p>
        </w:tc>
        <w:tc>
          <w:tcPr>
            <w:tcW w:w="1800" w:type="dxa"/>
            <w:shd w:val="clear" w:color="auto" w:fill="auto"/>
          </w:tcPr>
          <w:p w14:paraId="7DA98053" w14:textId="4282E219"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6AACF78C" w14:textId="54576443"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ექვემდებარება ანაზღაურებას თუ არა</w:t>
            </w:r>
          </w:p>
        </w:tc>
      </w:tr>
      <w:tr w:rsidR="00FE0A5A" w:rsidRPr="00E77C14" w14:paraId="5026C92B" w14:textId="77777777" w:rsidTr="00EB5ADF">
        <w:tc>
          <w:tcPr>
            <w:tcW w:w="3348" w:type="dxa"/>
            <w:shd w:val="clear" w:color="auto" w:fill="auto"/>
          </w:tcPr>
          <w:p w14:paraId="72238F3E" w14:textId="01B047C9"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A84CA3">
              <w:rPr>
                <w:rFonts w:ascii="Sylfaen" w:hAnsi="Sylfaen" w:cs="Consolas"/>
                <w:color w:val="auto"/>
                <w:sz w:val="18"/>
                <w:szCs w:val="18"/>
                <w:lang w:val="ka-GE"/>
              </w:rPr>
              <w:t>RequestedAmount</w:t>
            </w:r>
          </w:p>
        </w:tc>
        <w:tc>
          <w:tcPr>
            <w:tcW w:w="1800" w:type="dxa"/>
            <w:shd w:val="clear" w:color="auto" w:fill="auto"/>
          </w:tcPr>
          <w:p w14:paraId="593B2C6B" w14:textId="3FB3E92C"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Money</w:t>
            </w:r>
          </w:p>
        </w:tc>
        <w:tc>
          <w:tcPr>
            <w:tcW w:w="5040" w:type="dxa"/>
            <w:shd w:val="clear" w:color="auto" w:fill="auto"/>
          </w:tcPr>
          <w:p w14:paraId="4E23D81E" w14:textId="37AE3C4D"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მოთხოვნილი თანხა</w:t>
            </w:r>
          </w:p>
        </w:tc>
      </w:tr>
      <w:tr w:rsidR="00FE0A5A" w:rsidRPr="00E77C14" w14:paraId="6DDA66AD" w14:textId="77777777" w:rsidTr="00EB5ADF">
        <w:tc>
          <w:tcPr>
            <w:tcW w:w="3348" w:type="dxa"/>
            <w:shd w:val="clear" w:color="auto" w:fill="auto"/>
          </w:tcPr>
          <w:p w14:paraId="3EABCBBB" w14:textId="76D4FF40" w:rsidR="00FE0A5A" w:rsidRPr="00E24331" w:rsidRDefault="00A84CA3" w:rsidP="00E66273">
            <w:pPr>
              <w:autoSpaceDE w:val="0"/>
              <w:autoSpaceDN w:val="0"/>
              <w:adjustRightInd w:val="0"/>
              <w:spacing w:line="276" w:lineRule="auto"/>
              <w:rPr>
                <w:rFonts w:ascii="Sylfaen" w:hAnsi="Sylfaen" w:cs="Consolas"/>
                <w:color w:val="auto"/>
                <w:sz w:val="18"/>
                <w:szCs w:val="18"/>
                <w:lang w:val="ka-GE"/>
              </w:rPr>
            </w:pPr>
            <w:r w:rsidRPr="00A84CA3">
              <w:rPr>
                <w:rFonts w:ascii="Sylfaen" w:hAnsi="Sylfaen" w:cs="Consolas"/>
                <w:color w:val="auto"/>
                <w:sz w:val="18"/>
                <w:szCs w:val="18"/>
                <w:lang w:val="ka-GE"/>
              </w:rPr>
              <w:t>PayableAmount</w:t>
            </w:r>
          </w:p>
        </w:tc>
        <w:tc>
          <w:tcPr>
            <w:tcW w:w="1800" w:type="dxa"/>
            <w:shd w:val="clear" w:color="auto" w:fill="auto"/>
          </w:tcPr>
          <w:p w14:paraId="5FB39A6D" w14:textId="14AB933F"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Money</w:t>
            </w:r>
          </w:p>
        </w:tc>
        <w:tc>
          <w:tcPr>
            <w:tcW w:w="5040" w:type="dxa"/>
            <w:shd w:val="clear" w:color="auto" w:fill="auto"/>
          </w:tcPr>
          <w:p w14:paraId="08382B1B" w14:textId="324C2745"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გადასახდელი თანხა</w:t>
            </w:r>
          </w:p>
        </w:tc>
      </w:tr>
      <w:tr w:rsidR="00FE0A5A" w:rsidRPr="00E77C14" w14:paraId="03BB74F8" w14:textId="77777777" w:rsidTr="00EB5ADF">
        <w:tc>
          <w:tcPr>
            <w:tcW w:w="3348" w:type="dxa"/>
            <w:shd w:val="clear" w:color="auto" w:fill="auto"/>
          </w:tcPr>
          <w:p w14:paraId="34189447" w14:textId="7D052D4B" w:rsidR="00FE0A5A" w:rsidRPr="00E24331" w:rsidRDefault="00A84CA3" w:rsidP="00E66273">
            <w:pPr>
              <w:autoSpaceDE w:val="0"/>
              <w:autoSpaceDN w:val="0"/>
              <w:adjustRightInd w:val="0"/>
              <w:spacing w:line="276" w:lineRule="auto"/>
              <w:rPr>
                <w:rFonts w:ascii="Sylfaen" w:hAnsi="Sylfaen" w:cs="Consolas"/>
                <w:color w:val="auto"/>
                <w:sz w:val="18"/>
                <w:szCs w:val="18"/>
              </w:rPr>
            </w:pPr>
            <w:r w:rsidRPr="00A84CA3">
              <w:rPr>
                <w:rFonts w:ascii="Sylfaen" w:hAnsi="Sylfaen" w:cs="Consolas"/>
                <w:color w:val="auto"/>
                <w:sz w:val="18"/>
                <w:szCs w:val="18"/>
                <w:lang w:val="ka-GE"/>
              </w:rPr>
              <w:t>IncomeTax</w:t>
            </w:r>
          </w:p>
        </w:tc>
        <w:tc>
          <w:tcPr>
            <w:tcW w:w="1800" w:type="dxa"/>
            <w:shd w:val="clear" w:color="auto" w:fill="auto"/>
          </w:tcPr>
          <w:p w14:paraId="2DFD2A68" w14:textId="5EE2DFCC"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Money</w:t>
            </w:r>
          </w:p>
        </w:tc>
        <w:tc>
          <w:tcPr>
            <w:tcW w:w="5040" w:type="dxa"/>
            <w:shd w:val="clear" w:color="auto" w:fill="auto"/>
          </w:tcPr>
          <w:p w14:paraId="64509D9D" w14:textId="2E8B5EFB" w:rsidR="00FE0A5A" w:rsidRPr="00E24331" w:rsidRDefault="00A84CA3" w:rsidP="00E6627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საშემოსავლოს თანხა</w:t>
            </w:r>
          </w:p>
        </w:tc>
      </w:tr>
      <w:tr w:rsidR="00A84CA3" w:rsidRPr="00E77C14" w14:paraId="689CD188" w14:textId="77777777" w:rsidTr="00EB5ADF">
        <w:tc>
          <w:tcPr>
            <w:tcW w:w="3348" w:type="dxa"/>
            <w:shd w:val="clear" w:color="auto" w:fill="auto"/>
          </w:tcPr>
          <w:p w14:paraId="1E91746B" w14:textId="1DA5A5A9" w:rsidR="00A84CA3" w:rsidRPr="00A84CA3" w:rsidRDefault="00A84CA3" w:rsidP="00A84CA3">
            <w:pPr>
              <w:autoSpaceDE w:val="0"/>
              <w:autoSpaceDN w:val="0"/>
              <w:adjustRightInd w:val="0"/>
              <w:spacing w:line="276" w:lineRule="auto"/>
              <w:rPr>
                <w:rFonts w:ascii="Sylfaen" w:hAnsi="Sylfaen" w:cs="Consolas"/>
                <w:color w:val="auto"/>
                <w:sz w:val="18"/>
                <w:szCs w:val="18"/>
                <w:lang w:val="ka-GE"/>
              </w:rPr>
            </w:pPr>
            <w:r w:rsidRPr="000710BA">
              <w:rPr>
                <w:rFonts w:ascii="Consolas" w:hAnsi="Consolas" w:cs="Consolas"/>
                <w:color w:val="auto"/>
                <w:sz w:val="18"/>
                <w:szCs w:val="18"/>
                <w:lang w:val="ka-GE"/>
              </w:rPr>
              <w:t>DateCreated</w:t>
            </w:r>
          </w:p>
        </w:tc>
        <w:tc>
          <w:tcPr>
            <w:tcW w:w="1800" w:type="dxa"/>
            <w:shd w:val="clear" w:color="auto" w:fill="auto"/>
          </w:tcPr>
          <w:p w14:paraId="4D2C0164" w14:textId="76D0F5D8"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shd w:val="clear" w:color="auto" w:fill="auto"/>
          </w:tcPr>
          <w:p w14:paraId="2C3E2EF9" w14:textId="49745B2D"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6F5F5C9" w14:textId="77777777" w:rsidTr="00EB5ADF">
        <w:tc>
          <w:tcPr>
            <w:tcW w:w="3348" w:type="dxa"/>
            <w:shd w:val="clear" w:color="auto" w:fill="auto"/>
          </w:tcPr>
          <w:p w14:paraId="5C60450D" w14:textId="0FDAA2FE" w:rsidR="00A84CA3" w:rsidRPr="00A84CA3" w:rsidRDefault="00A84CA3" w:rsidP="00A84CA3">
            <w:pPr>
              <w:autoSpaceDE w:val="0"/>
              <w:autoSpaceDN w:val="0"/>
              <w:adjustRightInd w:val="0"/>
              <w:spacing w:line="276" w:lineRule="auto"/>
              <w:rPr>
                <w:rFonts w:ascii="Sylfaen" w:hAnsi="Sylfaen" w:cs="Consolas"/>
                <w:color w:val="auto"/>
                <w:sz w:val="18"/>
                <w:szCs w:val="18"/>
                <w:lang w:val="ka-GE"/>
              </w:rPr>
            </w:pPr>
            <w:r w:rsidRPr="000710BA">
              <w:rPr>
                <w:rFonts w:ascii="Consolas" w:hAnsi="Consolas" w:cs="Consolas"/>
                <w:color w:val="auto"/>
                <w:sz w:val="18"/>
                <w:szCs w:val="18"/>
                <w:lang w:val="ka-GE"/>
              </w:rPr>
              <w:t>DateChanged</w:t>
            </w:r>
          </w:p>
        </w:tc>
        <w:tc>
          <w:tcPr>
            <w:tcW w:w="1800" w:type="dxa"/>
            <w:shd w:val="clear" w:color="auto" w:fill="auto"/>
          </w:tcPr>
          <w:p w14:paraId="7445EECB" w14:textId="51ABB55A"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shd w:val="clear" w:color="auto" w:fill="auto"/>
          </w:tcPr>
          <w:p w14:paraId="39E6D13D" w14:textId="435917AF"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872B955" w14:textId="77777777" w:rsidTr="00EB5ADF">
        <w:tc>
          <w:tcPr>
            <w:tcW w:w="3348" w:type="dxa"/>
            <w:shd w:val="clear" w:color="auto" w:fill="auto"/>
          </w:tcPr>
          <w:p w14:paraId="3B1F4ED5" w14:textId="4BEE742F" w:rsidR="00A84CA3" w:rsidRPr="00A84CA3" w:rsidRDefault="00A84CA3" w:rsidP="00A84CA3">
            <w:pPr>
              <w:autoSpaceDE w:val="0"/>
              <w:autoSpaceDN w:val="0"/>
              <w:adjustRightInd w:val="0"/>
              <w:spacing w:line="276" w:lineRule="auto"/>
              <w:rPr>
                <w:rFonts w:ascii="Sylfaen" w:hAnsi="Sylfaen" w:cs="Consolas"/>
                <w:color w:val="auto"/>
                <w:sz w:val="18"/>
                <w:szCs w:val="18"/>
                <w:lang w:val="ka-GE"/>
              </w:rPr>
            </w:pPr>
            <w:r w:rsidRPr="00A73027">
              <w:rPr>
                <w:rFonts w:ascii="Consolas" w:hAnsi="Consolas" w:cs="Consolas"/>
                <w:color w:val="auto"/>
                <w:sz w:val="18"/>
                <w:szCs w:val="18"/>
                <w:lang w:val="ka-GE"/>
              </w:rPr>
              <w:t>DateDeleted</w:t>
            </w:r>
          </w:p>
        </w:tc>
        <w:tc>
          <w:tcPr>
            <w:tcW w:w="1800" w:type="dxa"/>
            <w:shd w:val="clear" w:color="auto" w:fill="auto"/>
          </w:tcPr>
          <w:p w14:paraId="3B202688" w14:textId="15EC0039"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shd w:val="clear" w:color="auto" w:fill="auto"/>
          </w:tcPr>
          <w:p w14:paraId="5B73117C" w14:textId="19D159AF"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44ECB15" w14:textId="77777777" w:rsidTr="00EB5ADF">
        <w:tc>
          <w:tcPr>
            <w:tcW w:w="3348" w:type="dxa"/>
            <w:shd w:val="clear" w:color="auto" w:fill="auto"/>
          </w:tcPr>
          <w:p w14:paraId="6568881C" w14:textId="77777777" w:rsidR="00A84CA3" w:rsidRP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1800" w:type="dxa"/>
            <w:shd w:val="clear" w:color="auto" w:fill="auto"/>
          </w:tcPr>
          <w:p w14:paraId="763A9042" w14:textId="77777777"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3FBD1802" w14:textId="77777777" w:rsidR="00A84CA3" w:rsidRPr="004A14EB"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809502A" w14:textId="77777777" w:rsidTr="00E66273">
        <w:tc>
          <w:tcPr>
            <w:tcW w:w="5148" w:type="dxa"/>
            <w:gridSpan w:val="2"/>
            <w:shd w:val="clear" w:color="auto" w:fill="BFBFBF" w:themeFill="background1" w:themeFillShade="BF"/>
          </w:tcPr>
          <w:p w14:paraId="2BC1BB08" w14:textId="77777777" w:rsidR="00A84CA3" w:rsidRPr="00851684" w:rsidRDefault="00A84CA3" w:rsidP="00A84CA3">
            <w:pPr>
              <w:autoSpaceDE w:val="0"/>
              <w:autoSpaceDN w:val="0"/>
              <w:adjustRightInd w:val="0"/>
              <w:spacing w:line="276" w:lineRule="auto"/>
              <w:rPr>
                <w:rFonts w:ascii="Sylfaen" w:hAnsi="Sylfaen" w:cs="Consolas"/>
                <w:b/>
                <w:color w:val="auto"/>
                <w:sz w:val="18"/>
                <w:szCs w:val="18"/>
                <w:lang w:val="ka-GE"/>
              </w:rPr>
            </w:pPr>
            <w:r w:rsidRPr="00851684">
              <w:rPr>
                <w:rFonts w:ascii="Consolas" w:hAnsi="Consolas" w:cs="Consolas"/>
                <w:b/>
                <w:color w:val="auto"/>
                <w:sz w:val="18"/>
                <w:szCs w:val="18"/>
                <w:lang w:val="ka-GE"/>
              </w:rPr>
              <w:t>BL_AgeGroupCategories</w:t>
            </w:r>
            <w:r w:rsidRPr="00851684">
              <w:rPr>
                <w:rFonts w:ascii="Sylfaen" w:hAnsi="Sylfaen" w:cs="Consolas"/>
                <w:b/>
                <w:color w:val="auto"/>
                <w:sz w:val="18"/>
                <w:szCs w:val="18"/>
                <w:lang w:val="ka-GE"/>
              </w:rPr>
              <w:t xml:space="preserve"> </w:t>
            </w:r>
          </w:p>
        </w:tc>
        <w:tc>
          <w:tcPr>
            <w:tcW w:w="5040" w:type="dxa"/>
            <w:shd w:val="clear" w:color="auto" w:fill="BFBFBF" w:themeFill="background1" w:themeFillShade="BF"/>
          </w:tcPr>
          <w:p w14:paraId="4230DFDF" w14:textId="77777777" w:rsidR="00A84CA3" w:rsidRPr="00851684" w:rsidRDefault="00A84CA3" w:rsidP="00A84CA3">
            <w:pPr>
              <w:autoSpaceDE w:val="0"/>
              <w:autoSpaceDN w:val="0"/>
              <w:adjustRightInd w:val="0"/>
              <w:spacing w:line="276" w:lineRule="auto"/>
              <w:rPr>
                <w:rFonts w:ascii="Consolas" w:hAnsi="Consolas" w:cs="Consolas"/>
                <w:b/>
                <w:color w:val="auto"/>
                <w:sz w:val="18"/>
                <w:szCs w:val="18"/>
                <w:lang w:val="ka-GE"/>
              </w:rPr>
            </w:pPr>
            <w:r w:rsidRPr="00851684">
              <w:rPr>
                <w:rFonts w:ascii="Sylfaen" w:hAnsi="Sylfaen" w:cs="Consolas"/>
                <w:b/>
                <w:color w:val="auto"/>
                <w:sz w:val="18"/>
                <w:szCs w:val="18"/>
                <w:lang w:val="ka-GE"/>
              </w:rPr>
              <w:t xml:space="preserve"> ასაკობრივი ჯგუფების კატეგორიები</w:t>
            </w:r>
          </w:p>
        </w:tc>
      </w:tr>
      <w:tr w:rsidR="00A84CA3" w:rsidRPr="00E77C14" w14:paraId="03CE0FA3" w14:textId="77777777" w:rsidTr="00E66273">
        <w:tc>
          <w:tcPr>
            <w:tcW w:w="3348" w:type="dxa"/>
            <w:shd w:val="clear" w:color="auto" w:fill="auto"/>
          </w:tcPr>
          <w:p w14:paraId="48555983"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743094">
              <w:rPr>
                <w:rFonts w:ascii="Consolas" w:hAnsi="Consolas" w:cs="Consolas"/>
                <w:color w:val="auto"/>
                <w:sz w:val="18"/>
                <w:szCs w:val="18"/>
                <w:lang w:val="ka-GE"/>
              </w:rPr>
              <w:t>ID</w:t>
            </w:r>
          </w:p>
        </w:tc>
        <w:tc>
          <w:tcPr>
            <w:tcW w:w="1800" w:type="dxa"/>
          </w:tcPr>
          <w:p w14:paraId="0D57D2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42B95D"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82B287E" w14:textId="77777777" w:rsidTr="00E66273">
        <w:tc>
          <w:tcPr>
            <w:tcW w:w="3348" w:type="dxa"/>
            <w:shd w:val="clear" w:color="auto" w:fill="auto"/>
          </w:tcPr>
          <w:p w14:paraId="133A9498"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OLD_ID</w:t>
            </w:r>
          </w:p>
        </w:tc>
        <w:tc>
          <w:tcPr>
            <w:tcW w:w="1800" w:type="dxa"/>
          </w:tcPr>
          <w:p w14:paraId="49633D6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decimal</w:t>
            </w:r>
          </w:p>
        </w:tc>
        <w:tc>
          <w:tcPr>
            <w:tcW w:w="5040" w:type="dxa"/>
            <w:shd w:val="clear" w:color="auto" w:fill="auto"/>
          </w:tcPr>
          <w:p w14:paraId="7F382688"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378E0501" w14:textId="77777777" w:rsidTr="00E66273">
        <w:tc>
          <w:tcPr>
            <w:tcW w:w="3348" w:type="dxa"/>
          </w:tcPr>
          <w:p w14:paraId="1ABD31A2"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6725CEB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0794663"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08220EBE" w14:textId="77777777" w:rsidTr="00E66273">
        <w:tc>
          <w:tcPr>
            <w:tcW w:w="3348" w:type="dxa"/>
          </w:tcPr>
          <w:p w14:paraId="5E62C450"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lastRenderedPageBreak/>
              <w:t>FinancingAgentDepartmentID</w:t>
            </w:r>
          </w:p>
        </w:tc>
        <w:tc>
          <w:tcPr>
            <w:tcW w:w="1800" w:type="dxa"/>
          </w:tcPr>
          <w:p w14:paraId="0E121FC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5B0D81"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161233E7" w14:textId="77777777" w:rsidTr="00E66273">
        <w:tc>
          <w:tcPr>
            <w:tcW w:w="3348" w:type="dxa"/>
          </w:tcPr>
          <w:p w14:paraId="1D9C52B0" w14:textId="77777777" w:rsidR="00A84CA3" w:rsidRPr="00743094" w:rsidRDefault="00A84CA3" w:rsidP="00A84CA3">
            <w:pPr>
              <w:tabs>
                <w:tab w:val="left" w:pos="84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111CDE3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nvarchar</w:t>
            </w:r>
          </w:p>
        </w:tc>
        <w:tc>
          <w:tcPr>
            <w:tcW w:w="5040" w:type="dxa"/>
          </w:tcPr>
          <w:p w14:paraId="1B869BC2"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1581094D" w14:textId="77777777" w:rsidTr="00E66273">
        <w:tc>
          <w:tcPr>
            <w:tcW w:w="3348" w:type="dxa"/>
          </w:tcPr>
          <w:p w14:paraId="535DD0E6"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5123F94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C1FA81B"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3CA8C62" w14:textId="77777777" w:rsidTr="00E66273">
        <w:tc>
          <w:tcPr>
            <w:tcW w:w="3348" w:type="dxa"/>
          </w:tcPr>
          <w:p w14:paraId="124E7B42" w14:textId="77777777" w:rsidR="00A84CA3" w:rsidRPr="002E1F41"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7DB53D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42D2AA9"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34744F7" w14:textId="77777777" w:rsidTr="00E66273">
        <w:tc>
          <w:tcPr>
            <w:tcW w:w="3348" w:type="dxa"/>
          </w:tcPr>
          <w:p w14:paraId="7C785028" w14:textId="77777777" w:rsidR="00A84CA3" w:rsidRPr="0074309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EA8167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017226CD" w14:textId="77777777" w:rsidR="00A84CA3" w:rsidRPr="0074309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33F8C94" w14:textId="77777777" w:rsidTr="00E66273">
        <w:tc>
          <w:tcPr>
            <w:tcW w:w="3348" w:type="dxa"/>
          </w:tcPr>
          <w:p w14:paraId="302D7DF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C454D1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9AB7F4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3245D26" w14:textId="77777777" w:rsidTr="00E66273">
        <w:tc>
          <w:tcPr>
            <w:tcW w:w="5148" w:type="dxa"/>
            <w:gridSpan w:val="2"/>
            <w:shd w:val="clear" w:color="auto" w:fill="BFBFBF" w:themeFill="background1" w:themeFillShade="BF"/>
          </w:tcPr>
          <w:p w14:paraId="68010146" w14:textId="77777777" w:rsidR="00A84CA3" w:rsidRPr="00F10A89" w:rsidRDefault="00A84CA3" w:rsidP="00A84CA3">
            <w:pPr>
              <w:autoSpaceDE w:val="0"/>
              <w:autoSpaceDN w:val="0"/>
              <w:adjustRightInd w:val="0"/>
              <w:spacing w:line="276" w:lineRule="auto"/>
              <w:rPr>
                <w:rFonts w:ascii="Consolas" w:hAnsi="Consolas" w:cs="Consolas"/>
                <w:b/>
                <w:color w:val="auto"/>
                <w:sz w:val="18"/>
                <w:szCs w:val="18"/>
                <w:lang w:val="ka-GE"/>
              </w:rPr>
            </w:pPr>
            <w:r w:rsidRPr="00F10A89">
              <w:rPr>
                <w:rFonts w:ascii="Consolas" w:hAnsi="Consolas" w:cs="Consolas"/>
                <w:b/>
                <w:color w:val="auto"/>
                <w:sz w:val="18"/>
                <w:szCs w:val="18"/>
                <w:lang w:val="ka-GE"/>
              </w:rPr>
              <w:t xml:space="preserve">BL_AgeGroups </w:t>
            </w:r>
          </w:p>
        </w:tc>
        <w:tc>
          <w:tcPr>
            <w:tcW w:w="5040" w:type="dxa"/>
            <w:shd w:val="clear" w:color="auto" w:fill="BFBFBF" w:themeFill="background1" w:themeFillShade="BF"/>
          </w:tcPr>
          <w:p w14:paraId="099ACFD9" w14:textId="77777777" w:rsidR="00A84CA3" w:rsidRPr="00F10A89" w:rsidRDefault="00A84CA3" w:rsidP="00A84CA3">
            <w:pPr>
              <w:autoSpaceDE w:val="0"/>
              <w:autoSpaceDN w:val="0"/>
              <w:adjustRightInd w:val="0"/>
              <w:spacing w:line="276" w:lineRule="auto"/>
              <w:rPr>
                <w:rFonts w:ascii="Consolas" w:hAnsi="Consolas" w:cs="Consolas"/>
                <w:b/>
                <w:color w:val="auto"/>
                <w:sz w:val="18"/>
                <w:szCs w:val="18"/>
                <w:lang w:val="ka-GE"/>
              </w:rPr>
            </w:pPr>
            <w:r w:rsidRPr="00F10A89">
              <w:rPr>
                <w:rFonts w:ascii="Consolas" w:hAnsi="Consolas" w:cs="Consolas"/>
                <w:b/>
                <w:color w:val="auto"/>
                <w:sz w:val="18"/>
                <w:szCs w:val="18"/>
                <w:lang w:val="ka-GE"/>
              </w:rPr>
              <w:t xml:space="preserve"> </w:t>
            </w:r>
            <w:r w:rsidRPr="00F10A89">
              <w:rPr>
                <w:rFonts w:ascii="Sylfaen" w:hAnsi="Sylfaen" w:cs="Sylfaen"/>
                <w:b/>
                <w:color w:val="auto"/>
                <w:sz w:val="18"/>
                <w:szCs w:val="18"/>
                <w:lang w:val="ka-GE"/>
              </w:rPr>
              <w:t>ასაკობრივი</w:t>
            </w:r>
            <w:r w:rsidRPr="00F10A89">
              <w:rPr>
                <w:rFonts w:ascii="Consolas" w:hAnsi="Consolas" w:cs="Consolas"/>
                <w:b/>
                <w:color w:val="auto"/>
                <w:sz w:val="18"/>
                <w:szCs w:val="18"/>
                <w:lang w:val="ka-GE"/>
              </w:rPr>
              <w:t xml:space="preserve"> </w:t>
            </w:r>
            <w:r w:rsidRPr="00F10A89">
              <w:rPr>
                <w:rFonts w:ascii="Sylfaen" w:hAnsi="Sylfaen" w:cs="Sylfaen"/>
                <w:b/>
                <w:color w:val="auto"/>
                <w:sz w:val="18"/>
                <w:szCs w:val="18"/>
                <w:lang w:val="ka-GE"/>
              </w:rPr>
              <w:t>ჯგუფები</w:t>
            </w:r>
          </w:p>
        </w:tc>
      </w:tr>
      <w:tr w:rsidR="00A84CA3" w:rsidRPr="00E77C14" w14:paraId="7CDDB286" w14:textId="77777777" w:rsidTr="00E66273">
        <w:tc>
          <w:tcPr>
            <w:tcW w:w="3348" w:type="dxa"/>
          </w:tcPr>
          <w:p w14:paraId="75163FD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19AF39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7ED5D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88BEC77" w14:textId="77777777" w:rsidTr="00E66273">
        <w:tc>
          <w:tcPr>
            <w:tcW w:w="3348" w:type="dxa"/>
          </w:tcPr>
          <w:p w14:paraId="6016CBB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p>
        </w:tc>
        <w:tc>
          <w:tcPr>
            <w:tcW w:w="1800" w:type="dxa"/>
          </w:tcPr>
          <w:p w14:paraId="65913FC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decimal</w:t>
            </w:r>
          </w:p>
        </w:tc>
        <w:tc>
          <w:tcPr>
            <w:tcW w:w="5040" w:type="dxa"/>
          </w:tcPr>
          <w:p w14:paraId="1049C15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7D57961A" w14:textId="77777777" w:rsidTr="00E66273">
        <w:tc>
          <w:tcPr>
            <w:tcW w:w="3348" w:type="dxa"/>
          </w:tcPr>
          <w:p w14:paraId="2AFB8FB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AgeGroupCategoryID</w:t>
            </w:r>
          </w:p>
        </w:tc>
        <w:tc>
          <w:tcPr>
            <w:tcW w:w="1800" w:type="dxa"/>
          </w:tcPr>
          <w:p w14:paraId="0FC503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362C8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კატეგორიის იდენტიფიკატორი</w:t>
            </w:r>
          </w:p>
        </w:tc>
      </w:tr>
      <w:tr w:rsidR="00A84CA3" w:rsidRPr="00E77C14" w14:paraId="428BD36E" w14:textId="77777777" w:rsidTr="00E66273">
        <w:tc>
          <w:tcPr>
            <w:tcW w:w="3348" w:type="dxa"/>
          </w:tcPr>
          <w:p w14:paraId="242659D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6E5119E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5C288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3712C5D6" w14:textId="77777777" w:rsidTr="00E66273">
        <w:tc>
          <w:tcPr>
            <w:tcW w:w="3348" w:type="dxa"/>
          </w:tcPr>
          <w:p w14:paraId="093AFDA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3720B4B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CC1EFA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4842EB94" w14:textId="77777777" w:rsidTr="00E66273">
        <w:tc>
          <w:tcPr>
            <w:tcW w:w="3348" w:type="dxa"/>
          </w:tcPr>
          <w:p w14:paraId="663C6E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375C4A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nvarchar</w:t>
            </w:r>
          </w:p>
        </w:tc>
        <w:tc>
          <w:tcPr>
            <w:tcW w:w="5040" w:type="dxa"/>
          </w:tcPr>
          <w:p w14:paraId="6AA7F3D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4316AF65" w14:textId="77777777" w:rsidTr="00E66273">
        <w:tc>
          <w:tcPr>
            <w:tcW w:w="3348" w:type="dxa"/>
          </w:tcPr>
          <w:p w14:paraId="4A54707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43410">
              <w:rPr>
                <w:rFonts w:ascii="Consolas" w:hAnsi="Consolas" w:cs="Consolas"/>
                <w:color w:val="auto"/>
                <w:sz w:val="18"/>
                <w:szCs w:val="18"/>
                <w:lang w:val="ka-GE"/>
              </w:rPr>
              <w:t>AgeFrom</w:t>
            </w:r>
          </w:p>
        </w:tc>
        <w:tc>
          <w:tcPr>
            <w:tcW w:w="1800" w:type="dxa"/>
          </w:tcPr>
          <w:p w14:paraId="246C88E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int</w:t>
            </w:r>
          </w:p>
        </w:tc>
        <w:tc>
          <w:tcPr>
            <w:tcW w:w="5040" w:type="dxa"/>
          </w:tcPr>
          <w:p w14:paraId="72CD25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ასაკი(დან)</w:t>
            </w:r>
          </w:p>
        </w:tc>
      </w:tr>
      <w:tr w:rsidR="00A84CA3" w:rsidRPr="00E77C14" w14:paraId="531B96F8" w14:textId="77777777" w:rsidTr="00E66273">
        <w:tc>
          <w:tcPr>
            <w:tcW w:w="3348" w:type="dxa"/>
          </w:tcPr>
          <w:p w14:paraId="58537CF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43410">
              <w:rPr>
                <w:rFonts w:ascii="Consolas" w:hAnsi="Consolas" w:cs="Consolas"/>
                <w:color w:val="auto"/>
                <w:sz w:val="18"/>
                <w:szCs w:val="18"/>
                <w:lang w:val="ka-GE"/>
              </w:rPr>
              <w:t>AgeTo</w:t>
            </w:r>
          </w:p>
        </w:tc>
        <w:tc>
          <w:tcPr>
            <w:tcW w:w="1800" w:type="dxa"/>
          </w:tcPr>
          <w:p w14:paraId="15ED462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int</w:t>
            </w:r>
          </w:p>
        </w:tc>
        <w:tc>
          <w:tcPr>
            <w:tcW w:w="5040" w:type="dxa"/>
          </w:tcPr>
          <w:p w14:paraId="4AA911C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ასაკი(მდე)</w:t>
            </w:r>
          </w:p>
        </w:tc>
      </w:tr>
      <w:tr w:rsidR="00A84CA3" w:rsidRPr="00E77C14" w14:paraId="36E666B5" w14:textId="77777777" w:rsidTr="00E66273">
        <w:tc>
          <w:tcPr>
            <w:tcW w:w="3348" w:type="dxa"/>
          </w:tcPr>
          <w:p w14:paraId="647B9137" w14:textId="77777777" w:rsidR="00A84CA3" w:rsidRPr="00E77C14" w:rsidRDefault="00A84CA3" w:rsidP="00A84CA3">
            <w:pPr>
              <w:tabs>
                <w:tab w:val="left" w:pos="153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37EE51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628663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AC93AB1" w14:textId="77777777" w:rsidTr="00E66273">
        <w:tc>
          <w:tcPr>
            <w:tcW w:w="3348" w:type="dxa"/>
          </w:tcPr>
          <w:p w14:paraId="3FFF0A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547E1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275584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2F51A6B" w14:textId="77777777" w:rsidTr="00E66273">
        <w:tc>
          <w:tcPr>
            <w:tcW w:w="3348" w:type="dxa"/>
          </w:tcPr>
          <w:p w14:paraId="24DD856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1535F8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6840D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7103F98" w14:textId="77777777" w:rsidTr="00E66273">
        <w:tc>
          <w:tcPr>
            <w:tcW w:w="3348" w:type="dxa"/>
          </w:tcPr>
          <w:p w14:paraId="30032FE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5523B4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EB955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B4C80F6" w14:textId="77777777" w:rsidTr="00E66273">
        <w:tc>
          <w:tcPr>
            <w:tcW w:w="3348" w:type="dxa"/>
            <w:shd w:val="clear" w:color="auto" w:fill="BFBFBF" w:themeFill="background1" w:themeFillShade="BF"/>
          </w:tcPr>
          <w:p w14:paraId="75649F1B" w14:textId="77777777" w:rsidR="00A84CA3" w:rsidRPr="0013446A" w:rsidRDefault="00A84CA3" w:rsidP="00A84CA3">
            <w:pPr>
              <w:autoSpaceDE w:val="0"/>
              <w:autoSpaceDN w:val="0"/>
              <w:adjustRightInd w:val="0"/>
              <w:spacing w:line="276" w:lineRule="auto"/>
              <w:rPr>
                <w:rFonts w:ascii="Sylfaen" w:hAnsi="Sylfaen" w:cs="Consolas"/>
                <w:b/>
                <w:color w:val="auto"/>
                <w:sz w:val="18"/>
                <w:szCs w:val="18"/>
                <w:lang w:val="ka-GE"/>
              </w:rPr>
            </w:pPr>
            <w:r w:rsidRPr="0013446A">
              <w:rPr>
                <w:rFonts w:ascii="Consolas" w:hAnsi="Consolas" w:cs="Consolas"/>
                <w:b/>
                <w:color w:val="auto"/>
                <w:sz w:val="18"/>
                <w:szCs w:val="18"/>
                <w:lang w:val="ka-GE"/>
              </w:rPr>
              <w:t>BL_Attributes</w:t>
            </w:r>
            <w:r w:rsidRPr="0013446A">
              <w:rPr>
                <w:rFonts w:ascii="Sylfaen" w:hAnsi="Sylfaen" w:cs="Consolas"/>
                <w:b/>
                <w:color w:val="auto"/>
                <w:sz w:val="18"/>
                <w:szCs w:val="18"/>
                <w:lang w:val="ka-GE"/>
              </w:rPr>
              <w:t xml:space="preserve"> </w:t>
            </w:r>
          </w:p>
        </w:tc>
        <w:tc>
          <w:tcPr>
            <w:tcW w:w="1800" w:type="dxa"/>
            <w:shd w:val="clear" w:color="auto" w:fill="BFBFBF" w:themeFill="background1" w:themeFillShade="BF"/>
          </w:tcPr>
          <w:p w14:paraId="3038B670" w14:textId="77777777" w:rsidR="00A84CA3" w:rsidRPr="0013446A"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BBA242" w14:textId="77777777" w:rsidR="00A84CA3" w:rsidRPr="0013446A" w:rsidRDefault="00A84CA3" w:rsidP="00A84CA3">
            <w:pPr>
              <w:autoSpaceDE w:val="0"/>
              <w:autoSpaceDN w:val="0"/>
              <w:adjustRightInd w:val="0"/>
              <w:spacing w:line="276" w:lineRule="auto"/>
              <w:rPr>
                <w:rFonts w:ascii="Consolas" w:hAnsi="Consolas" w:cs="Consolas"/>
                <w:b/>
                <w:color w:val="auto"/>
                <w:sz w:val="18"/>
                <w:szCs w:val="18"/>
                <w:lang w:val="ka-GE"/>
              </w:rPr>
            </w:pPr>
            <w:r w:rsidRPr="0013446A">
              <w:rPr>
                <w:rFonts w:ascii="Sylfaen" w:hAnsi="Sylfaen" w:cs="Consolas"/>
                <w:b/>
                <w:color w:val="auto"/>
                <w:sz w:val="18"/>
                <w:szCs w:val="18"/>
                <w:lang w:val="ka-GE"/>
              </w:rPr>
              <w:t xml:space="preserve"> ატრიბუტები</w:t>
            </w:r>
          </w:p>
        </w:tc>
      </w:tr>
      <w:tr w:rsidR="00A84CA3" w:rsidRPr="00E77C14" w14:paraId="0FF0BFC9" w14:textId="77777777" w:rsidTr="00E66273">
        <w:tc>
          <w:tcPr>
            <w:tcW w:w="3348" w:type="dxa"/>
            <w:shd w:val="clear" w:color="auto" w:fill="auto"/>
          </w:tcPr>
          <w:p w14:paraId="20FC460B"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917E45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49EECD6"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FE26EF0" w14:textId="77777777" w:rsidTr="00E66273">
        <w:tc>
          <w:tcPr>
            <w:tcW w:w="3348" w:type="dxa"/>
            <w:shd w:val="clear" w:color="auto" w:fill="auto"/>
          </w:tcPr>
          <w:p w14:paraId="21FA472E" w14:textId="77777777" w:rsidR="00A84CA3" w:rsidRPr="0013446A" w:rsidRDefault="00A84CA3" w:rsidP="00A84CA3">
            <w:pPr>
              <w:tabs>
                <w:tab w:val="left" w:pos="1080"/>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p>
        </w:tc>
        <w:tc>
          <w:tcPr>
            <w:tcW w:w="1800" w:type="dxa"/>
          </w:tcPr>
          <w:p w14:paraId="19897C4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4A71EEC9"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22F1EB7F" w14:textId="77777777" w:rsidTr="00E66273">
        <w:tc>
          <w:tcPr>
            <w:tcW w:w="3348" w:type="dxa"/>
            <w:shd w:val="clear" w:color="auto" w:fill="auto"/>
          </w:tcPr>
          <w:p w14:paraId="7CC69F76"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CC5511">
              <w:rPr>
                <w:rFonts w:ascii="Consolas" w:hAnsi="Consolas" w:cs="Consolas"/>
                <w:color w:val="auto"/>
                <w:sz w:val="18"/>
                <w:szCs w:val="18"/>
                <w:lang w:val="ka-GE"/>
              </w:rPr>
              <w:t>Value</w:t>
            </w:r>
          </w:p>
        </w:tc>
        <w:tc>
          <w:tcPr>
            <w:tcW w:w="1800" w:type="dxa"/>
          </w:tcPr>
          <w:p w14:paraId="6AE06D7F" w14:textId="77777777" w:rsidR="00A84CA3" w:rsidRPr="0050412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3ED59640" w14:textId="77777777" w:rsidR="00A84CA3" w:rsidRPr="00CC551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მნიშვნელობა</w:t>
            </w:r>
          </w:p>
        </w:tc>
      </w:tr>
      <w:tr w:rsidR="00A84CA3" w:rsidRPr="00E77C14" w14:paraId="57425FC3" w14:textId="77777777" w:rsidTr="00E66273">
        <w:tc>
          <w:tcPr>
            <w:tcW w:w="3348" w:type="dxa"/>
            <w:shd w:val="clear" w:color="auto" w:fill="auto"/>
          </w:tcPr>
          <w:p w14:paraId="35E41D3C"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175F08">
              <w:rPr>
                <w:rFonts w:ascii="Consolas" w:hAnsi="Consolas" w:cs="Consolas"/>
                <w:color w:val="auto"/>
                <w:sz w:val="18"/>
                <w:szCs w:val="18"/>
                <w:lang w:val="ka-GE"/>
              </w:rPr>
              <w:t>TypeID</w:t>
            </w:r>
          </w:p>
        </w:tc>
        <w:tc>
          <w:tcPr>
            <w:tcW w:w="1800" w:type="dxa"/>
          </w:tcPr>
          <w:p w14:paraId="0B42662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D56D552" w14:textId="77777777" w:rsidR="00A84CA3" w:rsidRPr="00175F08"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p>
        </w:tc>
      </w:tr>
      <w:tr w:rsidR="00A84CA3" w:rsidRPr="00E77C14" w14:paraId="60817397" w14:textId="77777777" w:rsidTr="00E66273">
        <w:tc>
          <w:tcPr>
            <w:tcW w:w="3348" w:type="dxa"/>
            <w:shd w:val="clear" w:color="auto" w:fill="auto"/>
          </w:tcPr>
          <w:p w14:paraId="2860A5CA"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Enabled</w:t>
            </w:r>
          </w:p>
        </w:tc>
        <w:tc>
          <w:tcPr>
            <w:tcW w:w="1800" w:type="dxa"/>
          </w:tcPr>
          <w:p w14:paraId="1EC50A14"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082076FD" w14:textId="77777777" w:rsidR="00A84CA3" w:rsidRPr="0063278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A84CA3" w:rsidRPr="00E77C14" w14:paraId="37376126" w14:textId="77777777" w:rsidTr="00E66273">
        <w:tc>
          <w:tcPr>
            <w:tcW w:w="3348" w:type="dxa"/>
            <w:shd w:val="clear" w:color="auto" w:fill="auto"/>
          </w:tcPr>
          <w:p w14:paraId="613C6416" w14:textId="77777777" w:rsidR="00A84CA3" w:rsidRPr="0013446A" w:rsidRDefault="00A84CA3" w:rsidP="00A84CA3">
            <w:pPr>
              <w:tabs>
                <w:tab w:val="left" w:pos="1440"/>
              </w:tabs>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64D87FF9"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0B26772"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A84CA3" w:rsidRPr="00E77C14" w14:paraId="5C428AB6" w14:textId="77777777" w:rsidTr="00E66273">
        <w:tc>
          <w:tcPr>
            <w:tcW w:w="3348" w:type="dxa"/>
            <w:shd w:val="clear" w:color="auto" w:fill="auto"/>
          </w:tcPr>
          <w:p w14:paraId="6296B563"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IsReadOnly</w:t>
            </w:r>
          </w:p>
        </w:tc>
        <w:tc>
          <w:tcPr>
            <w:tcW w:w="1800" w:type="dxa"/>
          </w:tcPr>
          <w:p w14:paraId="4AB974DA"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7C49986" w14:textId="77777777" w:rsidR="00A84CA3" w:rsidRPr="0063278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მხოლოდ წაკითხვადია თუ არა</w:t>
            </w:r>
          </w:p>
        </w:tc>
      </w:tr>
      <w:tr w:rsidR="00A84CA3" w:rsidRPr="00E77C14" w14:paraId="5CFFD4A6" w14:textId="77777777" w:rsidTr="00E66273">
        <w:tc>
          <w:tcPr>
            <w:tcW w:w="3348" w:type="dxa"/>
            <w:shd w:val="clear" w:color="auto" w:fill="auto"/>
          </w:tcPr>
          <w:p w14:paraId="7FD04A92"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Description</w:t>
            </w:r>
          </w:p>
        </w:tc>
        <w:tc>
          <w:tcPr>
            <w:tcW w:w="1800" w:type="dxa"/>
          </w:tcPr>
          <w:p w14:paraId="74C9B6C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976C8BC" w14:textId="77777777" w:rsidR="00A84CA3" w:rsidRPr="0063278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5C3E4A23" w14:textId="77777777" w:rsidTr="00E66273">
        <w:tc>
          <w:tcPr>
            <w:tcW w:w="3348" w:type="dxa"/>
            <w:shd w:val="clear" w:color="auto" w:fill="auto"/>
          </w:tcPr>
          <w:p w14:paraId="5D8DC3FD"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Comment</w:t>
            </w:r>
          </w:p>
        </w:tc>
        <w:tc>
          <w:tcPr>
            <w:tcW w:w="1800" w:type="dxa"/>
          </w:tcPr>
          <w:p w14:paraId="22A4990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1F8F6C66" w14:textId="77777777" w:rsidR="00A84CA3" w:rsidRPr="0063278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A84CA3" w:rsidRPr="00E77C14" w14:paraId="2284E172" w14:textId="77777777" w:rsidTr="00E66273">
        <w:tc>
          <w:tcPr>
            <w:tcW w:w="3348" w:type="dxa"/>
            <w:shd w:val="clear" w:color="auto" w:fill="auto"/>
          </w:tcPr>
          <w:p w14:paraId="5CAF0CAF"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42868BF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3EB435E8"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6D6E0485" w14:textId="77777777" w:rsidTr="00E66273">
        <w:tc>
          <w:tcPr>
            <w:tcW w:w="3348" w:type="dxa"/>
            <w:shd w:val="clear" w:color="auto" w:fill="auto"/>
          </w:tcPr>
          <w:p w14:paraId="5EC995EC"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768971D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1E0857F"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6911BDF3" w14:textId="77777777" w:rsidTr="00E66273">
        <w:tc>
          <w:tcPr>
            <w:tcW w:w="3348" w:type="dxa"/>
            <w:shd w:val="clear" w:color="auto" w:fill="auto"/>
          </w:tcPr>
          <w:p w14:paraId="30B042AD"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4FAB11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0690C82"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CB4680B" w14:textId="77777777" w:rsidTr="00E66273">
        <w:tc>
          <w:tcPr>
            <w:tcW w:w="3348" w:type="dxa"/>
            <w:shd w:val="clear" w:color="auto" w:fill="auto"/>
          </w:tcPr>
          <w:p w14:paraId="68B1149A"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C70456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2A23DBCF"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BE7BD36" w14:textId="77777777" w:rsidTr="00E66273">
        <w:tc>
          <w:tcPr>
            <w:tcW w:w="3348" w:type="dxa"/>
            <w:shd w:val="clear" w:color="auto" w:fill="auto"/>
          </w:tcPr>
          <w:p w14:paraId="700851A6"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A313D7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1021A7"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97B45AF" w14:textId="77777777" w:rsidTr="00E66273">
        <w:tc>
          <w:tcPr>
            <w:tcW w:w="3348" w:type="dxa"/>
            <w:shd w:val="clear" w:color="auto" w:fill="auto"/>
          </w:tcPr>
          <w:p w14:paraId="3452ADA4"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2DC2B24"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p>
        </w:tc>
        <w:tc>
          <w:tcPr>
            <w:tcW w:w="5040" w:type="dxa"/>
            <w:shd w:val="clear" w:color="auto" w:fill="auto"/>
          </w:tcPr>
          <w:p w14:paraId="336FF79E" w14:textId="77777777" w:rsidR="00A84CA3" w:rsidRPr="0013446A" w:rsidRDefault="00A84CA3" w:rsidP="00A84CA3">
            <w:pPr>
              <w:autoSpaceDE w:val="0"/>
              <w:autoSpaceDN w:val="0"/>
              <w:adjustRightInd w:val="0"/>
              <w:spacing w:line="276" w:lineRule="auto"/>
              <w:rPr>
                <w:rFonts w:ascii="Consolas" w:hAnsi="Consolas" w:cs="Consolas"/>
                <w:color w:val="auto"/>
                <w:sz w:val="18"/>
                <w:szCs w:val="18"/>
                <w:lang w:val="ka-GE"/>
              </w:rPr>
            </w:pPr>
          </w:p>
        </w:tc>
      </w:tr>
      <w:tr w:rsidR="00A84CA3" w:rsidRPr="00E77C14" w14:paraId="24A2A079" w14:textId="77777777" w:rsidTr="00E66273">
        <w:tc>
          <w:tcPr>
            <w:tcW w:w="3348" w:type="dxa"/>
            <w:shd w:val="clear" w:color="auto" w:fill="BFBFBF" w:themeFill="background1" w:themeFillShade="BF"/>
          </w:tcPr>
          <w:p w14:paraId="392D29E2" w14:textId="77777777" w:rsidR="00A84CA3" w:rsidRPr="00D51925" w:rsidRDefault="00A84CA3" w:rsidP="00A84CA3">
            <w:pPr>
              <w:autoSpaceDE w:val="0"/>
              <w:autoSpaceDN w:val="0"/>
              <w:adjustRightInd w:val="0"/>
              <w:spacing w:line="276" w:lineRule="auto"/>
              <w:rPr>
                <w:rFonts w:ascii="Sylfaen" w:hAnsi="Sylfaen" w:cs="Consolas"/>
                <w:b/>
                <w:color w:val="auto"/>
                <w:sz w:val="18"/>
                <w:szCs w:val="18"/>
                <w:lang w:val="ka-GE"/>
              </w:rPr>
            </w:pPr>
            <w:r w:rsidRPr="00D51925">
              <w:rPr>
                <w:rFonts w:ascii="Consolas" w:hAnsi="Consolas" w:cs="Consolas"/>
                <w:b/>
                <w:color w:val="auto"/>
                <w:sz w:val="18"/>
                <w:szCs w:val="18"/>
                <w:lang w:val="ka-GE"/>
              </w:rPr>
              <w:t>BL_AttributeTypes</w:t>
            </w:r>
            <w:r w:rsidRPr="00D51925">
              <w:rPr>
                <w:rFonts w:ascii="Sylfaen" w:hAnsi="Sylfaen" w:cs="Consolas"/>
                <w:b/>
                <w:color w:val="auto"/>
                <w:sz w:val="18"/>
                <w:szCs w:val="18"/>
                <w:lang w:val="ka-GE"/>
              </w:rPr>
              <w:t xml:space="preserve"> </w:t>
            </w:r>
          </w:p>
        </w:tc>
        <w:tc>
          <w:tcPr>
            <w:tcW w:w="1800" w:type="dxa"/>
            <w:shd w:val="clear" w:color="auto" w:fill="BFBFBF" w:themeFill="background1" w:themeFillShade="BF"/>
          </w:tcPr>
          <w:p w14:paraId="14AC9EBE" w14:textId="77777777" w:rsidR="00A84CA3" w:rsidRPr="00D51925"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D52981F" w14:textId="77777777" w:rsidR="00A84CA3" w:rsidRPr="00D51925" w:rsidRDefault="00A84CA3" w:rsidP="00A84CA3">
            <w:pPr>
              <w:autoSpaceDE w:val="0"/>
              <w:autoSpaceDN w:val="0"/>
              <w:adjustRightInd w:val="0"/>
              <w:spacing w:line="276" w:lineRule="auto"/>
              <w:rPr>
                <w:rFonts w:ascii="Consolas" w:hAnsi="Consolas" w:cs="Consolas"/>
                <w:b/>
                <w:color w:val="auto"/>
                <w:sz w:val="18"/>
                <w:szCs w:val="18"/>
                <w:lang w:val="ka-GE"/>
              </w:rPr>
            </w:pPr>
            <w:r w:rsidRPr="00D51925">
              <w:rPr>
                <w:rFonts w:ascii="Sylfaen" w:hAnsi="Sylfaen" w:cs="Consolas"/>
                <w:b/>
                <w:color w:val="auto"/>
                <w:sz w:val="18"/>
                <w:szCs w:val="18"/>
                <w:lang w:val="ka-GE"/>
              </w:rPr>
              <w:t xml:space="preserve"> ატრიბუტების ტიპები</w:t>
            </w:r>
          </w:p>
        </w:tc>
      </w:tr>
      <w:tr w:rsidR="00A84CA3" w:rsidRPr="00E77C14" w14:paraId="0F592F7E" w14:textId="77777777" w:rsidTr="00E66273">
        <w:tc>
          <w:tcPr>
            <w:tcW w:w="3348" w:type="dxa"/>
          </w:tcPr>
          <w:p w14:paraId="0DF3192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219974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CE81D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69D1509" w14:textId="77777777" w:rsidTr="00E66273">
        <w:tc>
          <w:tcPr>
            <w:tcW w:w="3348" w:type="dxa"/>
          </w:tcPr>
          <w:p w14:paraId="6B7FA26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11778">
              <w:rPr>
                <w:rFonts w:ascii="Consolas" w:hAnsi="Consolas" w:cs="Consolas"/>
                <w:color w:val="auto"/>
                <w:sz w:val="18"/>
                <w:szCs w:val="18"/>
                <w:lang w:val="ka-GE"/>
              </w:rPr>
              <w:t>Name</w:t>
            </w:r>
          </w:p>
        </w:tc>
        <w:tc>
          <w:tcPr>
            <w:tcW w:w="1800" w:type="dxa"/>
          </w:tcPr>
          <w:p w14:paraId="1A863B0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A92A3A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118E0AA8" w14:textId="77777777" w:rsidTr="00E66273">
        <w:tc>
          <w:tcPr>
            <w:tcW w:w="3348" w:type="dxa"/>
          </w:tcPr>
          <w:p w14:paraId="633CCC2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Comment</w:t>
            </w:r>
          </w:p>
        </w:tc>
        <w:tc>
          <w:tcPr>
            <w:tcW w:w="1800" w:type="dxa"/>
          </w:tcPr>
          <w:p w14:paraId="2E71558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CEBEA7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A84CA3" w:rsidRPr="00E77C14" w14:paraId="38E49DDB" w14:textId="77777777" w:rsidTr="00E66273">
        <w:tc>
          <w:tcPr>
            <w:tcW w:w="3348" w:type="dxa"/>
          </w:tcPr>
          <w:p w14:paraId="113B907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5212ED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0EEE9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D7BA3C5" w14:textId="77777777" w:rsidTr="00E66273">
        <w:tc>
          <w:tcPr>
            <w:tcW w:w="3348" w:type="dxa"/>
          </w:tcPr>
          <w:p w14:paraId="3588A37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5F3DBF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74A03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2FBCB27" w14:textId="77777777" w:rsidTr="00E66273">
        <w:tc>
          <w:tcPr>
            <w:tcW w:w="3348" w:type="dxa"/>
          </w:tcPr>
          <w:p w14:paraId="4B467E9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72CE9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6BE34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DABD9E4" w14:textId="77777777" w:rsidTr="00E66273">
        <w:tc>
          <w:tcPr>
            <w:tcW w:w="3348" w:type="dxa"/>
          </w:tcPr>
          <w:p w14:paraId="00AD6A4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7D277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02D874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1345259" w14:textId="77777777" w:rsidTr="00E66273">
        <w:tc>
          <w:tcPr>
            <w:tcW w:w="3348" w:type="dxa"/>
            <w:shd w:val="clear" w:color="auto" w:fill="BFBFBF" w:themeFill="background1" w:themeFillShade="BF"/>
          </w:tcPr>
          <w:p w14:paraId="74D2E445" w14:textId="77777777" w:rsidR="00A84CA3" w:rsidRPr="0074251A" w:rsidRDefault="00A84CA3" w:rsidP="00A84CA3">
            <w:pPr>
              <w:autoSpaceDE w:val="0"/>
              <w:autoSpaceDN w:val="0"/>
              <w:adjustRightInd w:val="0"/>
              <w:spacing w:line="276" w:lineRule="auto"/>
              <w:rPr>
                <w:rFonts w:ascii="Sylfaen" w:hAnsi="Sylfaen" w:cs="Consolas"/>
                <w:b/>
                <w:color w:val="auto"/>
                <w:sz w:val="18"/>
                <w:szCs w:val="18"/>
                <w:lang w:val="ka-GE"/>
              </w:rPr>
            </w:pPr>
            <w:r w:rsidRPr="0074251A">
              <w:rPr>
                <w:rFonts w:ascii="Consolas" w:hAnsi="Consolas" w:cs="Consolas"/>
                <w:b/>
                <w:color w:val="auto"/>
                <w:sz w:val="18"/>
                <w:szCs w:val="18"/>
                <w:lang w:val="ka-GE"/>
              </w:rPr>
              <w:t>BL_Banks</w:t>
            </w:r>
            <w:r w:rsidRPr="0074251A">
              <w:rPr>
                <w:rFonts w:ascii="Sylfaen" w:hAnsi="Sylfaen" w:cs="Consolas"/>
                <w:b/>
                <w:color w:val="auto"/>
                <w:sz w:val="18"/>
                <w:szCs w:val="18"/>
                <w:lang w:val="ka-GE"/>
              </w:rPr>
              <w:t xml:space="preserve"> </w:t>
            </w:r>
          </w:p>
        </w:tc>
        <w:tc>
          <w:tcPr>
            <w:tcW w:w="1800" w:type="dxa"/>
            <w:shd w:val="clear" w:color="auto" w:fill="BFBFBF" w:themeFill="background1" w:themeFillShade="BF"/>
          </w:tcPr>
          <w:p w14:paraId="598C12FE" w14:textId="77777777" w:rsidR="00A84CA3" w:rsidRPr="0074251A"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DC171B6" w14:textId="77777777" w:rsidR="00A84CA3" w:rsidRPr="0074251A" w:rsidRDefault="00A84CA3" w:rsidP="00A84CA3">
            <w:pPr>
              <w:autoSpaceDE w:val="0"/>
              <w:autoSpaceDN w:val="0"/>
              <w:adjustRightInd w:val="0"/>
              <w:spacing w:line="276" w:lineRule="auto"/>
              <w:rPr>
                <w:rFonts w:ascii="Consolas" w:hAnsi="Consolas" w:cs="Consolas"/>
                <w:b/>
                <w:color w:val="auto"/>
                <w:sz w:val="18"/>
                <w:szCs w:val="18"/>
                <w:lang w:val="ka-GE"/>
              </w:rPr>
            </w:pPr>
            <w:r w:rsidRPr="0074251A">
              <w:rPr>
                <w:rFonts w:ascii="Sylfaen" w:hAnsi="Sylfaen" w:cs="Consolas"/>
                <w:b/>
                <w:color w:val="auto"/>
                <w:sz w:val="18"/>
                <w:szCs w:val="18"/>
                <w:lang w:val="ka-GE"/>
              </w:rPr>
              <w:t xml:space="preserve"> საბანკო კოდები</w:t>
            </w:r>
          </w:p>
        </w:tc>
      </w:tr>
      <w:tr w:rsidR="00A84CA3" w:rsidRPr="00E77C14" w14:paraId="4D400340" w14:textId="77777777" w:rsidTr="00E66273">
        <w:tc>
          <w:tcPr>
            <w:tcW w:w="3348" w:type="dxa"/>
          </w:tcPr>
          <w:p w14:paraId="3F47E44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40DE16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8DAD5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52A098B" w14:textId="77777777" w:rsidTr="00E66273">
        <w:tc>
          <w:tcPr>
            <w:tcW w:w="3348" w:type="dxa"/>
          </w:tcPr>
          <w:p w14:paraId="2BC998E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p>
        </w:tc>
        <w:tc>
          <w:tcPr>
            <w:tcW w:w="1800" w:type="dxa"/>
          </w:tcPr>
          <w:p w14:paraId="6FFA8F0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A4F097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149BE6A4" w14:textId="77777777" w:rsidTr="00E66273">
        <w:tc>
          <w:tcPr>
            <w:tcW w:w="3348" w:type="dxa"/>
          </w:tcPr>
          <w:p w14:paraId="78BCFD1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t>Code</w:t>
            </w:r>
          </w:p>
        </w:tc>
        <w:tc>
          <w:tcPr>
            <w:tcW w:w="1800" w:type="dxa"/>
          </w:tcPr>
          <w:p w14:paraId="0545AB1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C1DF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საბანკო კოდი</w:t>
            </w:r>
          </w:p>
        </w:tc>
      </w:tr>
      <w:tr w:rsidR="00A84CA3" w:rsidRPr="00E77C14" w14:paraId="1F7D7D77" w14:textId="77777777" w:rsidTr="00E66273">
        <w:tc>
          <w:tcPr>
            <w:tcW w:w="3348" w:type="dxa"/>
          </w:tcPr>
          <w:p w14:paraId="3BEBEFE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lastRenderedPageBreak/>
              <w:t>OldCode</w:t>
            </w:r>
          </w:p>
        </w:tc>
        <w:tc>
          <w:tcPr>
            <w:tcW w:w="1800" w:type="dxa"/>
          </w:tcPr>
          <w:p w14:paraId="655E5D7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0343FB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ძველი საბანკო კოდი</w:t>
            </w:r>
          </w:p>
        </w:tc>
      </w:tr>
      <w:tr w:rsidR="00A84CA3" w:rsidRPr="00E77C14" w14:paraId="4E8C6C6E" w14:textId="77777777" w:rsidTr="00E66273">
        <w:tc>
          <w:tcPr>
            <w:tcW w:w="3348" w:type="dxa"/>
          </w:tcPr>
          <w:p w14:paraId="2C430F6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t>GeoName</w:t>
            </w:r>
          </w:p>
        </w:tc>
        <w:tc>
          <w:tcPr>
            <w:tcW w:w="1800" w:type="dxa"/>
          </w:tcPr>
          <w:p w14:paraId="23B1CB3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CDC1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17CA198C" w14:textId="77777777" w:rsidTr="00E66273">
        <w:tc>
          <w:tcPr>
            <w:tcW w:w="3348" w:type="dxa"/>
          </w:tcPr>
          <w:p w14:paraId="7C289C9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D0C24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5E1F03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36030F7" w14:textId="77777777" w:rsidTr="00E66273">
        <w:tc>
          <w:tcPr>
            <w:tcW w:w="3348" w:type="dxa"/>
          </w:tcPr>
          <w:p w14:paraId="3F42CAF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071BEB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AE9A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8342AAE" w14:textId="77777777" w:rsidTr="00E66273">
        <w:tc>
          <w:tcPr>
            <w:tcW w:w="3348" w:type="dxa"/>
          </w:tcPr>
          <w:p w14:paraId="6C433D0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89D83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3909A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898484A" w14:textId="77777777" w:rsidTr="00E66273">
        <w:tc>
          <w:tcPr>
            <w:tcW w:w="3348" w:type="dxa"/>
          </w:tcPr>
          <w:p w14:paraId="445614F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56F84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237252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FB7FB3C" w14:textId="77777777" w:rsidTr="00E66273">
        <w:tc>
          <w:tcPr>
            <w:tcW w:w="3348" w:type="dxa"/>
            <w:shd w:val="clear" w:color="auto" w:fill="BFBFBF" w:themeFill="background1" w:themeFillShade="BF"/>
          </w:tcPr>
          <w:p w14:paraId="351A2EE7" w14:textId="77777777" w:rsidR="00A84CA3" w:rsidRPr="005F7F1C" w:rsidRDefault="00A84CA3" w:rsidP="00A84CA3">
            <w:pPr>
              <w:tabs>
                <w:tab w:val="left" w:pos="1560"/>
              </w:tabs>
              <w:autoSpaceDE w:val="0"/>
              <w:autoSpaceDN w:val="0"/>
              <w:adjustRightInd w:val="0"/>
              <w:spacing w:line="276" w:lineRule="auto"/>
              <w:rPr>
                <w:rFonts w:ascii="Sylfaen" w:hAnsi="Sylfaen" w:cs="Consolas"/>
                <w:b/>
                <w:color w:val="auto"/>
                <w:sz w:val="18"/>
                <w:szCs w:val="18"/>
                <w:lang w:val="ka-GE"/>
              </w:rPr>
            </w:pPr>
            <w:r w:rsidRPr="005F7F1C">
              <w:rPr>
                <w:rFonts w:ascii="Consolas" w:hAnsi="Consolas" w:cs="Consolas"/>
                <w:b/>
                <w:color w:val="auto"/>
                <w:sz w:val="18"/>
                <w:szCs w:val="18"/>
                <w:lang w:val="ka-GE"/>
              </w:rPr>
              <w:t>BL_Batches</w:t>
            </w:r>
            <w:r w:rsidRPr="005F7F1C">
              <w:rPr>
                <w:rFonts w:ascii="Sylfaen" w:hAnsi="Sylfaen" w:cs="Consolas"/>
                <w:b/>
                <w:color w:val="auto"/>
                <w:sz w:val="18"/>
                <w:szCs w:val="18"/>
                <w:lang w:val="ka-GE"/>
              </w:rPr>
              <w:t xml:space="preserve"> </w:t>
            </w:r>
            <w:r w:rsidRPr="005F7F1C">
              <w:rPr>
                <w:rFonts w:ascii="Sylfaen" w:hAnsi="Sylfaen" w:cs="Consolas"/>
                <w:b/>
                <w:color w:val="auto"/>
                <w:sz w:val="18"/>
                <w:szCs w:val="18"/>
                <w:lang w:val="ka-GE"/>
              </w:rPr>
              <w:tab/>
            </w:r>
          </w:p>
        </w:tc>
        <w:tc>
          <w:tcPr>
            <w:tcW w:w="1800" w:type="dxa"/>
            <w:shd w:val="clear" w:color="auto" w:fill="BFBFBF" w:themeFill="background1" w:themeFillShade="BF"/>
          </w:tcPr>
          <w:p w14:paraId="48861C99" w14:textId="77777777" w:rsidR="00A84CA3" w:rsidRPr="005F7F1C"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C03FAC3" w14:textId="77777777" w:rsidR="00A84CA3" w:rsidRPr="005F7F1C" w:rsidRDefault="00A84CA3" w:rsidP="00A84CA3">
            <w:pPr>
              <w:autoSpaceDE w:val="0"/>
              <w:autoSpaceDN w:val="0"/>
              <w:adjustRightInd w:val="0"/>
              <w:spacing w:line="276" w:lineRule="auto"/>
              <w:rPr>
                <w:rFonts w:ascii="Sylfaen" w:hAnsi="Sylfaen" w:cs="Consolas"/>
                <w:b/>
                <w:color w:val="auto"/>
                <w:sz w:val="18"/>
                <w:szCs w:val="18"/>
                <w:lang w:val="ka-GE"/>
              </w:rPr>
            </w:pPr>
            <w:r w:rsidRPr="005F7F1C">
              <w:rPr>
                <w:rFonts w:ascii="Sylfaen" w:hAnsi="Sylfaen" w:cs="Consolas"/>
                <w:b/>
                <w:color w:val="auto"/>
                <w:sz w:val="18"/>
                <w:szCs w:val="18"/>
                <w:lang w:val="ka-GE"/>
              </w:rPr>
              <w:t xml:space="preserve"> მიღება-ჩაბარების აქტების რეესტრები</w:t>
            </w:r>
          </w:p>
        </w:tc>
      </w:tr>
      <w:tr w:rsidR="00A84CA3" w:rsidRPr="00E77C14" w14:paraId="0A5AFC91" w14:textId="77777777" w:rsidTr="00E66273">
        <w:tc>
          <w:tcPr>
            <w:tcW w:w="3348" w:type="dxa"/>
          </w:tcPr>
          <w:p w14:paraId="702DF1F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DA8109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90F0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2291CD0" w14:textId="77777777" w:rsidTr="00E66273">
        <w:tc>
          <w:tcPr>
            <w:tcW w:w="3348" w:type="dxa"/>
          </w:tcPr>
          <w:p w14:paraId="5F97F0B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BatchNumber</w:t>
            </w:r>
          </w:p>
        </w:tc>
        <w:tc>
          <w:tcPr>
            <w:tcW w:w="1800" w:type="dxa"/>
          </w:tcPr>
          <w:p w14:paraId="62FA4C2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747A24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 ნომერი</w:t>
            </w:r>
          </w:p>
        </w:tc>
      </w:tr>
      <w:tr w:rsidR="00A84CA3" w:rsidRPr="00E77C14" w14:paraId="78629F4A" w14:textId="77777777" w:rsidTr="00E66273">
        <w:tc>
          <w:tcPr>
            <w:tcW w:w="3348" w:type="dxa"/>
          </w:tcPr>
          <w:p w14:paraId="0E43390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p>
        </w:tc>
        <w:tc>
          <w:tcPr>
            <w:tcW w:w="1800" w:type="dxa"/>
          </w:tcPr>
          <w:p w14:paraId="43F040E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F6929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5152D441" w14:textId="77777777" w:rsidTr="00E66273">
        <w:tc>
          <w:tcPr>
            <w:tcW w:w="3348" w:type="dxa"/>
          </w:tcPr>
          <w:p w14:paraId="7A85E49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F07E08">
              <w:rPr>
                <w:rFonts w:ascii="Consolas" w:hAnsi="Consolas" w:cs="Consolas"/>
                <w:color w:val="auto"/>
                <w:sz w:val="18"/>
                <w:szCs w:val="18"/>
                <w:lang w:val="ka-GE"/>
              </w:rPr>
              <w:t>AreaID</w:t>
            </w:r>
          </w:p>
        </w:tc>
        <w:tc>
          <w:tcPr>
            <w:tcW w:w="1800" w:type="dxa"/>
          </w:tcPr>
          <w:p w14:paraId="7D9EBDA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DDDCEC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რეესტრის რეგიონი</w:t>
            </w:r>
          </w:p>
        </w:tc>
      </w:tr>
      <w:tr w:rsidR="00A84CA3" w:rsidRPr="00E77C14" w14:paraId="1CE926D3" w14:textId="77777777" w:rsidTr="00E66273">
        <w:tc>
          <w:tcPr>
            <w:tcW w:w="3348" w:type="dxa"/>
          </w:tcPr>
          <w:p w14:paraId="71A5964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F582E">
              <w:rPr>
                <w:rFonts w:ascii="Consolas" w:hAnsi="Consolas" w:cs="Consolas"/>
                <w:color w:val="auto"/>
                <w:sz w:val="18"/>
                <w:szCs w:val="18"/>
                <w:lang w:val="ka-GE"/>
              </w:rPr>
              <w:t>TreasuryCodeID</w:t>
            </w:r>
          </w:p>
        </w:tc>
        <w:tc>
          <w:tcPr>
            <w:tcW w:w="1800" w:type="dxa"/>
          </w:tcPr>
          <w:p w14:paraId="78832BB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31B49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სახაზინო კოდის იდენტიფიკატორი</w:t>
            </w:r>
          </w:p>
        </w:tc>
      </w:tr>
      <w:tr w:rsidR="00A84CA3" w:rsidRPr="00E77C14" w14:paraId="294C3881" w14:textId="77777777" w:rsidTr="00E66273">
        <w:tc>
          <w:tcPr>
            <w:tcW w:w="3348" w:type="dxa"/>
          </w:tcPr>
          <w:p w14:paraId="378321B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029FE">
              <w:rPr>
                <w:rFonts w:ascii="Consolas" w:hAnsi="Consolas" w:cs="Consolas"/>
                <w:color w:val="auto"/>
                <w:sz w:val="18"/>
                <w:szCs w:val="18"/>
                <w:lang w:val="ka-GE"/>
              </w:rPr>
              <w:t>StatusID</w:t>
            </w:r>
          </w:p>
        </w:tc>
        <w:tc>
          <w:tcPr>
            <w:tcW w:w="1800" w:type="dxa"/>
          </w:tcPr>
          <w:p w14:paraId="3CB0C0F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E6D37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A84CA3" w:rsidRPr="00E77C14" w14:paraId="60680E5E" w14:textId="77777777" w:rsidTr="00E66273">
        <w:tc>
          <w:tcPr>
            <w:tcW w:w="3348" w:type="dxa"/>
          </w:tcPr>
          <w:p w14:paraId="6C207B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352A6C9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794BEC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725409C3" w14:textId="77777777" w:rsidTr="00E66273">
        <w:tc>
          <w:tcPr>
            <w:tcW w:w="3348" w:type="dxa"/>
          </w:tcPr>
          <w:p w14:paraId="12FC14D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6BB7B2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59EFE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1D120778" w14:textId="77777777" w:rsidTr="00E66273">
        <w:tc>
          <w:tcPr>
            <w:tcW w:w="3348" w:type="dxa"/>
          </w:tcPr>
          <w:p w14:paraId="1D07702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93E30">
              <w:rPr>
                <w:rFonts w:ascii="Consolas" w:hAnsi="Consolas" w:cs="Consolas"/>
                <w:color w:val="auto"/>
                <w:sz w:val="18"/>
                <w:szCs w:val="18"/>
                <w:lang w:val="ka-GE"/>
              </w:rPr>
              <w:t>ReportingYear</w:t>
            </w:r>
          </w:p>
        </w:tc>
        <w:tc>
          <w:tcPr>
            <w:tcW w:w="1800" w:type="dxa"/>
          </w:tcPr>
          <w:p w14:paraId="4167812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AD1C8D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წელი</w:t>
            </w:r>
          </w:p>
        </w:tc>
      </w:tr>
      <w:tr w:rsidR="00A84CA3" w:rsidRPr="00E77C14" w14:paraId="201A8A53" w14:textId="77777777" w:rsidTr="00E66273">
        <w:tc>
          <w:tcPr>
            <w:tcW w:w="3348" w:type="dxa"/>
          </w:tcPr>
          <w:p w14:paraId="57B53EA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93E30">
              <w:rPr>
                <w:rFonts w:ascii="Consolas" w:hAnsi="Consolas" w:cs="Consolas"/>
                <w:color w:val="auto"/>
                <w:sz w:val="18"/>
                <w:szCs w:val="18"/>
                <w:lang w:val="ka-GE"/>
              </w:rPr>
              <w:t>ReportingMonth</w:t>
            </w:r>
          </w:p>
        </w:tc>
        <w:tc>
          <w:tcPr>
            <w:tcW w:w="1800" w:type="dxa"/>
          </w:tcPr>
          <w:p w14:paraId="5F30EE5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333AA5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თვე</w:t>
            </w:r>
          </w:p>
        </w:tc>
      </w:tr>
      <w:tr w:rsidR="00A84CA3" w:rsidRPr="00E77C14" w14:paraId="49C20378" w14:textId="77777777" w:rsidTr="00E66273">
        <w:tc>
          <w:tcPr>
            <w:tcW w:w="3348" w:type="dxa"/>
          </w:tcPr>
          <w:p w14:paraId="353946F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164C0D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46875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B5A9299" w14:textId="77777777" w:rsidTr="00E66273">
        <w:tc>
          <w:tcPr>
            <w:tcW w:w="3348" w:type="dxa"/>
          </w:tcPr>
          <w:p w14:paraId="330BF2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C68C54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6477F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0C78C401" w14:textId="77777777" w:rsidTr="00E66273">
        <w:tc>
          <w:tcPr>
            <w:tcW w:w="3348" w:type="dxa"/>
          </w:tcPr>
          <w:p w14:paraId="6CB6D1F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A10D0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7C9BF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763ACA3" w14:textId="77777777" w:rsidTr="00E66273">
        <w:tc>
          <w:tcPr>
            <w:tcW w:w="3348" w:type="dxa"/>
          </w:tcPr>
          <w:p w14:paraId="1004095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5E74A8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52354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D5E21A8" w14:textId="77777777" w:rsidTr="00E66273">
        <w:tc>
          <w:tcPr>
            <w:tcW w:w="3348" w:type="dxa"/>
            <w:shd w:val="clear" w:color="auto" w:fill="BFBFBF" w:themeFill="background1" w:themeFillShade="BF"/>
          </w:tcPr>
          <w:p w14:paraId="15E2A217" w14:textId="77777777" w:rsidR="00A84CA3" w:rsidRPr="00052E3E" w:rsidRDefault="00A84CA3" w:rsidP="00A84CA3">
            <w:pPr>
              <w:autoSpaceDE w:val="0"/>
              <w:autoSpaceDN w:val="0"/>
              <w:adjustRightInd w:val="0"/>
              <w:spacing w:line="276" w:lineRule="auto"/>
              <w:rPr>
                <w:rFonts w:ascii="Sylfaen" w:hAnsi="Sylfaen" w:cs="Consolas"/>
                <w:b/>
                <w:color w:val="auto"/>
                <w:sz w:val="18"/>
                <w:szCs w:val="18"/>
                <w:lang w:val="ka-GE"/>
              </w:rPr>
            </w:pPr>
            <w:r w:rsidRPr="00052E3E">
              <w:rPr>
                <w:rFonts w:ascii="Consolas" w:hAnsi="Consolas" w:cs="Consolas"/>
                <w:b/>
                <w:color w:val="auto"/>
                <w:sz w:val="18"/>
                <w:szCs w:val="18"/>
                <w:lang w:val="ka-GE"/>
              </w:rPr>
              <w:t>BL_BatchStatuses</w:t>
            </w:r>
            <w:r w:rsidRPr="00052E3E">
              <w:rPr>
                <w:rFonts w:ascii="Sylfaen" w:hAnsi="Sylfaen" w:cs="Consolas"/>
                <w:b/>
                <w:color w:val="auto"/>
                <w:sz w:val="18"/>
                <w:szCs w:val="18"/>
                <w:lang w:val="ka-GE"/>
              </w:rPr>
              <w:t xml:space="preserve"> </w:t>
            </w:r>
          </w:p>
        </w:tc>
        <w:tc>
          <w:tcPr>
            <w:tcW w:w="1800" w:type="dxa"/>
            <w:shd w:val="clear" w:color="auto" w:fill="BFBFBF" w:themeFill="background1" w:themeFillShade="BF"/>
          </w:tcPr>
          <w:p w14:paraId="3270FAAA" w14:textId="77777777" w:rsidR="00A84CA3" w:rsidRPr="00052E3E"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4D08FA" w14:textId="77777777" w:rsidR="00A84CA3" w:rsidRPr="00052E3E" w:rsidRDefault="00A84CA3" w:rsidP="00A84CA3">
            <w:pPr>
              <w:autoSpaceDE w:val="0"/>
              <w:autoSpaceDN w:val="0"/>
              <w:adjustRightInd w:val="0"/>
              <w:spacing w:line="276" w:lineRule="auto"/>
              <w:rPr>
                <w:rFonts w:ascii="Sylfaen" w:hAnsi="Sylfaen" w:cs="Consolas"/>
                <w:b/>
                <w:color w:val="auto"/>
                <w:sz w:val="18"/>
                <w:szCs w:val="18"/>
                <w:lang w:val="ka-GE"/>
              </w:rPr>
            </w:pPr>
            <w:r w:rsidRPr="00052E3E">
              <w:rPr>
                <w:rFonts w:ascii="Sylfaen" w:hAnsi="Sylfaen" w:cs="Consolas"/>
                <w:b/>
                <w:color w:val="auto"/>
                <w:sz w:val="18"/>
                <w:szCs w:val="18"/>
                <w:lang w:val="ka-GE"/>
              </w:rPr>
              <w:t xml:space="preserve"> მიღება-ჩაბარების აქტების სტატუსები</w:t>
            </w:r>
          </w:p>
        </w:tc>
      </w:tr>
      <w:tr w:rsidR="00A84CA3" w:rsidRPr="00E77C14" w14:paraId="61CA4963" w14:textId="77777777" w:rsidTr="00E66273">
        <w:tc>
          <w:tcPr>
            <w:tcW w:w="3348" w:type="dxa"/>
          </w:tcPr>
          <w:p w14:paraId="0F3E04C6" w14:textId="77777777" w:rsidR="00A84CA3" w:rsidRPr="00052E3E" w:rsidRDefault="00A84CA3" w:rsidP="00A84CA3">
            <w:pPr>
              <w:autoSpaceDE w:val="0"/>
              <w:autoSpaceDN w:val="0"/>
              <w:adjustRightInd w:val="0"/>
              <w:spacing w:line="276" w:lineRule="auto"/>
              <w:rPr>
                <w:rFonts w:ascii="Sylfaen" w:hAnsi="Sylfaen"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949D22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0F30A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E83B2E0" w14:textId="77777777" w:rsidTr="00E66273">
        <w:tc>
          <w:tcPr>
            <w:tcW w:w="3348" w:type="dxa"/>
          </w:tcPr>
          <w:p w14:paraId="286E493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11778">
              <w:rPr>
                <w:rFonts w:ascii="Consolas" w:hAnsi="Consolas" w:cs="Consolas"/>
                <w:color w:val="auto"/>
                <w:sz w:val="18"/>
                <w:szCs w:val="18"/>
                <w:lang w:val="ka-GE"/>
              </w:rPr>
              <w:t>Name</w:t>
            </w:r>
          </w:p>
        </w:tc>
        <w:tc>
          <w:tcPr>
            <w:tcW w:w="1800" w:type="dxa"/>
          </w:tcPr>
          <w:p w14:paraId="29FA7EF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9E5C35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53AE6B80" w14:textId="77777777" w:rsidTr="00E66273">
        <w:tc>
          <w:tcPr>
            <w:tcW w:w="3348" w:type="dxa"/>
          </w:tcPr>
          <w:p w14:paraId="2D72262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0F2E536E"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F434B5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A84CA3" w:rsidRPr="00E77C14" w14:paraId="7DC72CF1" w14:textId="77777777" w:rsidTr="00E66273">
        <w:tc>
          <w:tcPr>
            <w:tcW w:w="3348" w:type="dxa"/>
          </w:tcPr>
          <w:p w14:paraId="655EE32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43CCD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A5414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17596BE" w14:textId="77777777" w:rsidTr="00E66273">
        <w:tc>
          <w:tcPr>
            <w:tcW w:w="3348" w:type="dxa"/>
          </w:tcPr>
          <w:p w14:paraId="5D1411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5DF61D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BA26F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2033E4F" w14:textId="77777777" w:rsidTr="00E66273">
        <w:tc>
          <w:tcPr>
            <w:tcW w:w="3348" w:type="dxa"/>
          </w:tcPr>
          <w:p w14:paraId="6724B5A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5A0E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FA8D1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0AF5AEA" w14:textId="77777777" w:rsidTr="00E66273">
        <w:tc>
          <w:tcPr>
            <w:tcW w:w="3348" w:type="dxa"/>
          </w:tcPr>
          <w:p w14:paraId="017A5B2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E08BE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408385C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5DD4394" w14:textId="77777777" w:rsidTr="00E66273">
        <w:tc>
          <w:tcPr>
            <w:tcW w:w="3348" w:type="dxa"/>
            <w:shd w:val="clear" w:color="auto" w:fill="BFBFBF" w:themeFill="background1" w:themeFillShade="BF"/>
          </w:tcPr>
          <w:p w14:paraId="323F8B04" w14:textId="77777777" w:rsidR="00A84CA3" w:rsidRPr="006600BB" w:rsidRDefault="00A84CA3" w:rsidP="00A84CA3">
            <w:pPr>
              <w:autoSpaceDE w:val="0"/>
              <w:autoSpaceDN w:val="0"/>
              <w:adjustRightInd w:val="0"/>
              <w:spacing w:line="276" w:lineRule="auto"/>
              <w:rPr>
                <w:rFonts w:ascii="Sylfaen" w:hAnsi="Sylfaen" w:cs="Consolas"/>
                <w:b/>
                <w:color w:val="auto"/>
                <w:sz w:val="18"/>
                <w:szCs w:val="18"/>
              </w:rPr>
            </w:pPr>
            <w:r w:rsidRPr="006600BB">
              <w:rPr>
                <w:rFonts w:ascii="Consolas" w:hAnsi="Consolas" w:cs="Consolas"/>
                <w:b/>
                <w:color w:val="auto"/>
                <w:sz w:val="18"/>
                <w:szCs w:val="18"/>
                <w:lang w:val="ka-GE"/>
              </w:rPr>
              <w:t>BL_BudgetCodes</w:t>
            </w:r>
            <w:r w:rsidRPr="006600BB">
              <w:rPr>
                <w:rFonts w:ascii="Sylfaen" w:hAnsi="Sylfaen" w:cs="Consolas"/>
                <w:b/>
                <w:color w:val="auto"/>
                <w:sz w:val="18"/>
                <w:szCs w:val="18"/>
                <w:lang w:val="ka-GE"/>
              </w:rPr>
              <w:t xml:space="preserve"> </w:t>
            </w:r>
          </w:p>
        </w:tc>
        <w:tc>
          <w:tcPr>
            <w:tcW w:w="1800" w:type="dxa"/>
            <w:shd w:val="clear" w:color="auto" w:fill="BFBFBF" w:themeFill="background1" w:themeFillShade="BF"/>
          </w:tcPr>
          <w:p w14:paraId="4AC4E148" w14:textId="77777777" w:rsidR="00A84CA3" w:rsidRPr="006600B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E037645" w14:textId="77777777" w:rsidR="00A84CA3" w:rsidRPr="006600BB" w:rsidRDefault="00A84CA3" w:rsidP="00A84CA3">
            <w:pPr>
              <w:autoSpaceDE w:val="0"/>
              <w:autoSpaceDN w:val="0"/>
              <w:adjustRightInd w:val="0"/>
              <w:spacing w:line="276" w:lineRule="auto"/>
              <w:rPr>
                <w:rFonts w:ascii="Sylfaen" w:hAnsi="Sylfaen" w:cs="Consolas"/>
                <w:b/>
                <w:color w:val="auto"/>
                <w:sz w:val="18"/>
                <w:szCs w:val="18"/>
                <w:lang w:val="ka-GE"/>
              </w:rPr>
            </w:pPr>
            <w:r w:rsidRPr="006600BB">
              <w:rPr>
                <w:rFonts w:ascii="Sylfaen" w:hAnsi="Sylfaen" w:cs="Consolas"/>
                <w:b/>
                <w:color w:val="auto"/>
                <w:sz w:val="18"/>
                <w:szCs w:val="18"/>
                <w:lang w:val="ka-GE"/>
              </w:rPr>
              <w:t xml:space="preserve"> ჯანდაცვის სახელმწიფო პროგრამების კომპონენტების იერარქიული ხის პროგრამული და განმახორციელებლის კოდები</w:t>
            </w:r>
          </w:p>
        </w:tc>
      </w:tr>
      <w:tr w:rsidR="00A84CA3" w:rsidRPr="00E77C14" w14:paraId="061A9EBC" w14:textId="77777777" w:rsidTr="00E66273">
        <w:tc>
          <w:tcPr>
            <w:tcW w:w="3348" w:type="dxa"/>
          </w:tcPr>
          <w:p w14:paraId="7476712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EE111E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78D89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DF4A73B" w14:textId="77777777" w:rsidTr="00E66273">
        <w:tc>
          <w:tcPr>
            <w:tcW w:w="3348" w:type="dxa"/>
          </w:tcPr>
          <w:p w14:paraId="46483F67" w14:textId="77777777" w:rsidR="00A84CA3" w:rsidRPr="00E77C14" w:rsidRDefault="00A84CA3" w:rsidP="00A84CA3">
            <w:pPr>
              <w:tabs>
                <w:tab w:val="left" w:pos="2160"/>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p>
        </w:tc>
        <w:tc>
          <w:tcPr>
            <w:tcW w:w="1800" w:type="dxa"/>
          </w:tcPr>
          <w:p w14:paraId="5CB5399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6F5AA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18319630" w14:textId="77777777" w:rsidTr="00E66273">
        <w:tc>
          <w:tcPr>
            <w:tcW w:w="3348" w:type="dxa"/>
          </w:tcPr>
          <w:p w14:paraId="0DC06CF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57E2A">
              <w:rPr>
                <w:rFonts w:ascii="Consolas" w:hAnsi="Consolas" w:cs="Consolas"/>
                <w:color w:val="auto"/>
                <w:sz w:val="18"/>
                <w:szCs w:val="18"/>
                <w:lang w:val="ka-GE"/>
              </w:rPr>
              <w:t>Year</w:t>
            </w:r>
          </w:p>
        </w:tc>
        <w:tc>
          <w:tcPr>
            <w:tcW w:w="1800" w:type="dxa"/>
          </w:tcPr>
          <w:p w14:paraId="2A21BE43"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B8CEB73" w14:textId="77777777" w:rsidR="00A84CA3" w:rsidRPr="00C57E2A"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წელი</w:t>
            </w:r>
          </w:p>
        </w:tc>
      </w:tr>
      <w:tr w:rsidR="00A84CA3" w:rsidRPr="00E77C14" w14:paraId="16254B48" w14:textId="77777777" w:rsidTr="00E66273">
        <w:tc>
          <w:tcPr>
            <w:tcW w:w="3348" w:type="dxa"/>
          </w:tcPr>
          <w:p w14:paraId="415B693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OrganizationalCode</w:t>
            </w:r>
          </w:p>
        </w:tc>
        <w:tc>
          <w:tcPr>
            <w:tcW w:w="1800" w:type="dxa"/>
            <w:shd w:val="clear" w:color="auto" w:fill="auto"/>
          </w:tcPr>
          <w:p w14:paraId="6ADFF1D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C4CB76B" w14:textId="77777777" w:rsidR="00A84CA3" w:rsidRPr="00E03049"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პროგრამული კოდი</w:t>
            </w:r>
          </w:p>
        </w:tc>
      </w:tr>
      <w:tr w:rsidR="00A84CA3" w:rsidRPr="00E77C14" w14:paraId="00BB1584" w14:textId="77777777" w:rsidTr="00E66273">
        <w:tc>
          <w:tcPr>
            <w:tcW w:w="3348" w:type="dxa"/>
          </w:tcPr>
          <w:p w14:paraId="2FC5C09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SsaCode</w:t>
            </w:r>
          </w:p>
        </w:tc>
        <w:tc>
          <w:tcPr>
            <w:tcW w:w="1800" w:type="dxa"/>
            <w:shd w:val="clear" w:color="auto" w:fill="auto"/>
          </w:tcPr>
          <w:p w14:paraId="507ABDA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FCB2E4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განმახორციელებლის კოდი</w:t>
            </w:r>
          </w:p>
        </w:tc>
      </w:tr>
      <w:tr w:rsidR="00A84CA3" w:rsidRPr="00E77C14" w14:paraId="1956ADC5" w14:textId="77777777" w:rsidTr="00E66273">
        <w:tc>
          <w:tcPr>
            <w:tcW w:w="3348" w:type="dxa"/>
          </w:tcPr>
          <w:p w14:paraId="2435138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RowNumber</w:t>
            </w:r>
          </w:p>
        </w:tc>
        <w:tc>
          <w:tcPr>
            <w:tcW w:w="1800" w:type="dxa"/>
          </w:tcPr>
          <w:p w14:paraId="233A6907" w14:textId="77777777" w:rsidR="00A84CA3"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tcPr>
          <w:p w14:paraId="12DBE7C2" w14:textId="77777777" w:rsidR="00A84CA3" w:rsidRPr="008D2F50"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SQL RowNumber</w:t>
            </w:r>
          </w:p>
        </w:tc>
      </w:tr>
      <w:tr w:rsidR="00A84CA3" w:rsidRPr="00E77C14" w14:paraId="101930AF" w14:textId="77777777" w:rsidTr="00E66273">
        <w:tc>
          <w:tcPr>
            <w:tcW w:w="3348" w:type="dxa"/>
          </w:tcPr>
          <w:p w14:paraId="2D5527C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6E50C1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0DFFC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4F55BCA" w14:textId="77777777" w:rsidTr="00E66273">
        <w:tc>
          <w:tcPr>
            <w:tcW w:w="3348" w:type="dxa"/>
          </w:tcPr>
          <w:p w14:paraId="316D6B7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DBF749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E7A01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0EE183B6" w14:textId="77777777" w:rsidTr="00E66273">
        <w:tc>
          <w:tcPr>
            <w:tcW w:w="3348" w:type="dxa"/>
          </w:tcPr>
          <w:p w14:paraId="53CF082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878D41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E6CCC2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39D29E2" w14:textId="77777777" w:rsidTr="00E66273">
        <w:tc>
          <w:tcPr>
            <w:tcW w:w="3348" w:type="dxa"/>
          </w:tcPr>
          <w:p w14:paraId="7C869AC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2ECD74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30C8D7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B029EFE" w14:textId="77777777" w:rsidTr="00E66273">
        <w:tc>
          <w:tcPr>
            <w:tcW w:w="3348" w:type="dxa"/>
            <w:shd w:val="clear" w:color="auto" w:fill="BFBFBF" w:themeFill="background1" w:themeFillShade="BF"/>
          </w:tcPr>
          <w:p w14:paraId="6F5CC0C1" w14:textId="77777777" w:rsidR="00A84CA3" w:rsidRPr="00593EA2" w:rsidRDefault="00A84CA3" w:rsidP="00A84CA3">
            <w:pPr>
              <w:autoSpaceDE w:val="0"/>
              <w:autoSpaceDN w:val="0"/>
              <w:adjustRightInd w:val="0"/>
              <w:spacing w:line="276" w:lineRule="auto"/>
              <w:rPr>
                <w:rFonts w:ascii="Sylfaen" w:hAnsi="Sylfaen" w:cs="Consolas"/>
                <w:b/>
                <w:color w:val="auto"/>
                <w:sz w:val="18"/>
                <w:szCs w:val="18"/>
                <w:lang w:val="ka-GE"/>
              </w:rPr>
            </w:pPr>
            <w:r w:rsidRPr="00593EA2">
              <w:rPr>
                <w:rFonts w:ascii="Consolas" w:hAnsi="Consolas" w:cs="Consolas"/>
                <w:b/>
                <w:color w:val="auto"/>
                <w:sz w:val="18"/>
                <w:szCs w:val="18"/>
                <w:lang w:val="ka-GE"/>
              </w:rPr>
              <w:t>BL_BudgetHierarchy</w:t>
            </w:r>
            <w:r w:rsidRPr="00593EA2">
              <w:rPr>
                <w:rFonts w:ascii="Sylfaen" w:hAnsi="Sylfaen" w:cs="Consolas"/>
                <w:b/>
                <w:color w:val="auto"/>
                <w:sz w:val="18"/>
                <w:szCs w:val="18"/>
                <w:lang w:val="ka-GE"/>
              </w:rPr>
              <w:t xml:space="preserve"> </w:t>
            </w:r>
          </w:p>
        </w:tc>
        <w:tc>
          <w:tcPr>
            <w:tcW w:w="1800" w:type="dxa"/>
            <w:shd w:val="clear" w:color="auto" w:fill="BFBFBF" w:themeFill="background1" w:themeFillShade="BF"/>
          </w:tcPr>
          <w:p w14:paraId="545B9D7B" w14:textId="77777777" w:rsidR="00A84CA3" w:rsidRPr="00593EA2"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9B54AC7" w14:textId="77777777" w:rsidR="00A84CA3" w:rsidRPr="00593EA2" w:rsidRDefault="00A84CA3" w:rsidP="00A84CA3">
            <w:pPr>
              <w:autoSpaceDE w:val="0"/>
              <w:autoSpaceDN w:val="0"/>
              <w:adjustRightInd w:val="0"/>
              <w:spacing w:line="276" w:lineRule="auto"/>
              <w:rPr>
                <w:rFonts w:ascii="Consolas" w:hAnsi="Consolas" w:cs="Consolas"/>
                <w:b/>
                <w:color w:val="auto"/>
                <w:sz w:val="18"/>
                <w:szCs w:val="18"/>
                <w:lang w:val="ka-GE"/>
              </w:rPr>
            </w:pPr>
            <w:r w:rsidRPr="00593EA2">
              <w:rPr>
                <w:rFonts w:ascii="Sylfaen" w:hAnsi="Sylfaen" w:cs="Consolas"/>
                <w:b/>
                <w:color w:val="auto"/>
                <w:sz w:val="18"/>
                <w:szCs w:val="18"/>
                <w:lang w:val="ka-GE"/>
              </w:rPr>
              <w:t xml:space="preserve"> ჯანდაცვის სახელმწიფო პროგრამების კომპონენტების იერარქიული ხე</w:t>
            </w:r>
          </w:p>
        </w:tc>
      </w:tr>
      <w:tr w:rsidR="00A84CA3" w:rsidRPr="00E77C14" w14:paraId="0D37507C" w14:textId="77777777" w:rsidTr="00E66273">
        <w:tc>
          <w:tcPr>
            <w:tcW w:w="3348" w:type="dxa"/>
          </w:tcPr>
          <w:p w14:paraId="4E9A42E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F0650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5D0FE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B11CA1D" w14:textId="77777777" w:rsidTr="00E66273">
        <w:tc>
          <w:tcPr>
            <w:tcW w:w="3348" w:type="dxa"/>
          </w:tcPr>
          <w:p w14:paraId="1E17506F" w14:textId="77777777" w:rsidR="00A84CA3" w:rsidRPr="00E77C14" w:rsidRDefault="00A84CA3" w:rsidP="00A84CA3">
            <w:pPr>
              <w:tabs>
                <w:tab w:val="left" w:pos="720"/>
                <w:tab w:val="left" w:pos="1155"/>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F757AB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8F0DB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41199063" w14:textId="77777777" w:rsidTr="00E66273">
        <w:tc>
          <w:tcPr>
            <w:tcW w:w="3348" w:type="dxa"/>
          </w:tcPr>
          <w:p w14:paraId="64837C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43620D">
              <w:rPr>
                <w:rFonts w:ascii="Consolas" w:hAnsi="Consolas" w:cs="Consolas"/>
                <w:color w:val="auto"/>
                <w:sz w:val="18"/>
                <w:szCs w:val="18"/>
                <w:lang w:val="ka-GE"/>
              </w:rPr>
              <w:t>OLD_Level</w:t>
            </w:r>
          </w:p>
        </w:tc>
        <w:tc>
          <w:tcPr>
            <w:tcW w:w="1800" w:type="dxa"/>
          </w:tcPr>
          <w:p w14:paraId="23454210"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3042559" w14:textId="77777777" w:rsidR="00A84CA3" w:rsidRPr="00AE6889"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 ჰესპერუსში</w:t>
            </w:r>
          </w:p>
        </w:tc>
      </w:tr>
      <w:tr w:rsidR="00A84CA3" w:rsidRPr="00E77C14" w14:paraId="24DD24F7" w14:textId="77777777" w:rsidTr="00E66273">
        <w:tc>
          <w:tcPr>
            <w:tcW w:w="3348" w:type="dxa"/>
          </w:tcPr>
          <w:p w14:paraId="0CC503A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lastRenderedPageBreak/>
              <w:t>[Level]</w:t>
            </w:r>
          </w:p>
        </w:tc>
        <w:tc>
          <w:tcPr>
            <w:tcW w:w="1800" w:type="dxa"/>
          </w:tcPr>
          <w:p w14:paraId="7D28ECE9"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2615940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w:t>
            </w:r>
          </w:p>
        </w:tc>
      </w:tr>
      <w:tr w:rsidR="00A84CA3" w:rsidRPr="00E77C14" w14:paraId="0A292E63" w14:textId="77777777" w:rsidTr="00E66273">
        <w:tc>
          <w:tcPr>
            <w:tcW w:w="3348" w:type="dxa"/>
          </w:tcPr>
          <w:p w14:paraId="52DFEFB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t>LevelTypeId</w:t>
            </w:r>
          </w:p>
        </w:tc>
        <w:tc>
          <w:tcPr>
            <w:tcW w:w="1800" w:type="dxa"/>
          </w:tcPr>
          <w:p w14:paraId="73FB62F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E0FAB3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ტიპი</w:t>
            </w:r>
          </w:p>
        </w:tc>
      </w:tr>
      <w:tr w:rsidR="00A84CA3" w:rsidRPr="00E77C14" w14:paraId="1853294F" w14:textId="77777777" w:rsidTr="00E66273">
        <w:tc>
          <w:tcPr>
            <w:tcW w:w="3348" w:type="dxa"/>
          </w:tcPr>
          <w:p w14:paraId="68E53CA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t>ParentID</w:t>
            </w:r>
          </w:p>
        </w:tc>
        <w:tc>
          <w:tcPr>
            <w:tcW w:w="1800" w:type="dxa"/>
          </w:tcPr>
          <w:p w14:paraId="3D55488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BCB7BA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ჩანაწერის იდენტიფიკატორი</w:t>
            </w:r>
          </w:p>
        </w:tc>
      </w:tr>
      <w:tr w:rsidR="00A84CA3" w:rsidRPr="00E77C14" w14:paraId="2B8E4286" w14:textId="77777777" w:rsidTr="00E66273">
        <w:tc>
          <w:tcPr>
            <w:tcW w:w="3348" w:type="dxa"/>
          </w:tcPr>
          <w:p w14:paraId="4964704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C7AF5">
              <w:rPr>
                <w:rFonts w:ascii="Consolas" w:hAnsi="Consolas" w:cs="Consolas"/>
                <w:color w:val="auto"/>
                <w:sz w:val="18"/>
                <w:szCs w:val="18"/>
                <w:lang w:val="ka-GE"/>
              </w:rPr>
              <w:t>Name</w:t>
            </w:r>
          </w:p>
        </w:tc>
        <w:tc>
          <w:tcPr>
            <w:tcW w:w="1800" w:type="dxa"/>
          </w:tcPr>
          <w:p w14:paraId="2D35011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57744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0EE750F2" w14:textId="77777777" w:rsidTr="00E66273">
        <w:tc>
          <w:tcPr>
            <w:tcW w:w="3348" w:type="dxa"/>
          </w:tcPr>
          <w:p w14:paraId="0B9ACBF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D7FC7">
              <w:rPr>
                <w:rFonts w:ascii="Consolas" w:hAnsi="Consolas" w:cs="Consolas"/>
                <w:color w:val="auto"/>
                <w:sz w:val="18"/>
                <w:szCs w:val="18"/>
                <w:lang w:val="ka-GE"/>
              </w:rPr>
              <w:t>BudgetYear</w:t>
            </w:r>
          </w:p>
        </w:tc>
        <w:tc>
          <w:tcPr>
            <w:tcW w:w="1800" w:type="dxa"/>
          </w:tcPr>
          <w:p w14:paraId="4C8FD943"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58EB5F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წელი(მხოლოდ პროგრამის ტიპის ჩანაწერებისთვის)</w:t>
            </w:r>
          </w:p>
        </w:tc>
      </w:tr>
      <w:tr w:rsidR="00A84CA3" w:rsidRPr="00E77C14" w14:paraId="7491EF9C" w14:textId="77777777" w:rsidTr="00E66273">
        <w:tc>
          <w:tcPr>
            <w:tcW w:w="3348" w:type="dxa"/>
          </w:tcPr>
          <w:p w14:paraId="5B191EB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6DBB50C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16D26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EDD8BA0" w14:textId="77777777" w:rsidTr="00E66273">
        <w:tc>
          <w:tcPr>
            <w:tcW w:w="3348" w:type="dxa"/>
          </w:tcPr>
          <w:p w14:paraId="1DA2371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32884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47530C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89A19B9" w14:textId="77777777" w:rsidTr="00E66273">
        <w:tc>
          <w:tcPr>
            <w:tcW w:w="3348" w:type="dxa"/>
          </w:tcPr>
          <w:p w14:paraId="244255A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FDD1AC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57EFE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87EF0FC" w14:textId="77777777" w:rsidTr="00E66273">
        <w:tc>
          <w:tcPr>
            <w:tcW w:w="3348" w:type="dxa"/>
          </w:tcPr>
          <w:p w14:paraId="5AD9B4A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CF39E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91BBF1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3211AA6" w14:textId="77777777" w:rsidTr="00E66273">
        <w:tc>
          <w:tcPr>
            <w:tcW w:w="3348" w:type="dxa"/>
            <w:shd w:val="clear" w:color="auto" w:fill="BFBFBF" w:themeFill="background1" w:themeFillShade="BF"/>
          </w:tcPr>
          <w:p w14:paraId="58EFB149" w14:textId="77777777" w:rsidR="00A84CA3" w:rsidRPr="00A6621A" w:rsidRDefault="00A84CA3" w:rsidP="00A84CA3">
            <w:pPr>
              <w:autoSpaceDE w:val="0"/>
              <w:autoSpaceDN w:val="0"/>
              <w:adjustRightInd w:val="0"/>
              <w:spacing w:line="276" w:lineRule="auto"/>
              <w:rPr>
                <w:rFonts w:ascii="Sylfaen" w:hAnsi="Sylfaen" w:cs="Consolas"/>
                <w:b/>
                <w:color w:val="auto"/>
                <w:sz w:val="18"/>
                <w:szCs w:val="18"/>
                <w:lang w:val="ka-GE"/>
              </w:rPr>
            </w:pPr>
            <w:r w:rsidRPr="00A6621A">
              <w:rPr>
                <w:rFonts w:ascii="Consolas" w:hAnsi="Consolas" w:cs="Consolas"/>
                <w:b/>
                <w:color w:val="auto"/>
                <w:sz w:val="18"/>
                <w:szCs w:val="18"/>
                <w:lang w:val="ka-GE"/>
              </w:rPr>
              <w:t>BL_BudgetHierarchyItemAttributes</w:t>
            </w:r>
            <w:r w:rsidRPr="00A6621A">
              <w:rPr>
                <w:rFonts w:ascii="Sylfaen" w:hAnsi="Sylfaen" w:cs="Consolas"/>
                <w:b/>
                <w:color w:val="auto"/>
                <w:sz w:val="18"/>
                <w:szCs w:val="18"/>
                <w:lang w:val="ka-GE"/>
              </w:rPr>
              <w:t xml:space="preserve"> </w:t>
            </w:r>
          </w:p>
        </w:tc>
        <w:tc>
          <w:tcPr>
            <w:tcW w:w="1800" w:type="dxa"/>
            <w:shd w:val="clear" w:color="auto" w:fill="BFBFBF" w:themeFill="background1" w:themeFillShade="BF"/>
          </w:tcPr>
          <w:p w14:paraId="7E713121" w14:textId="77777777" w:rsidR="00A84CA3" w:rsidRPr="00A6621A"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776C99B" w14:textId="77777777" w:rsidR="00A84CA3" w:rsidRPr="00A6621A" w:rsidRDefault="00A84CA3" w:rsidP="00A84CA3">
            <w:pPr>
              <w:autoSpaceDE w:val="0"/>
              <w:autoSpaceDN w:val="0"/>
              <w:adjustRightInd w:val="0"/>
              <w:spacing w:line="276" w:lineRule="auto"/>
              <w:rPr>
                <w:rFonts w:ascii="Consolas" w:hAnsi="Consolas" w:cs="Consolas"/>
                <w:b/>
                <w:color w:val="auto"/>
                <w:sz w:val="18"/>
                <w:szCs w:val="18"/>
                <w:lang w:val="ka-GE"/>
              </w:rPr>
            </w:pPr>
            <w:r w:rsidRPr="00A6621A">
              <w:rPr>
                <w:rFonts w:ascii="Sylfaen" w:hAnsi="Sylfaen" w:cs="Consolas"/>
                <w:b/>
                <w:color w:val="auto"/>
                <w:sz w:val="18"/>
                <w:szCs w:val="18"/>
                <w:lang w:val="ka-GE"/>
              </w:rPr>
              <w:t xml:space="preserve"> იერარქიული ხის ქვეკომპონენტების ატრიბუტები</w:t>
            </w:r>
          </w:p>
        </w:tc>
      </w:tr>
      <w:tr w:rsidR="00A84CA3" w:rsidRPr="00E77C14" w14:paraId="4F3B6C66" w14:textId="77777777" w:rsidTr="00E66273">
        <w:tc>
          <w:tcPr>
            <w:tcW w:w="3348" w:type="dxa"/>
          </w:tcPr>
          <w:p w14:paraId="280815E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93C9F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5C0C46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52DD58E" w14:textId="77777777" w:rsidTr="00E66273">
        <w:tc>
          <w:tcPr>
            <w:tcW w:w="3348" w:type="dxa"/>
          </w:tcPr>
          <w:p w14:paraId="35BA5BBF" w14:textId="77777777" w:rsidR="00A84CA3" w:rsidRPr="00E77C14" w:rsidRDefault="00A84CA3" w:rsidP="00A84CA3">
            <w:pPr>
              <w:tabs>
                <w:tab w:val="left" w:pos="720"/>
                <w:tab w:val="left" w:pos="1440"/>
                <w:tab w:val="left" w:pos="2160"/>
                <w:tab w:val="left" w:pos="2550"/>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95E8E4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B85C04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1470426C" w14:textId="77777777" w:rsidTr="00E66273">
        <w:tc>
          <w:tcPr>
            <w:tcW w:w="3348" w:type="dxa"/>
          </w:tcPr>
          <w:p w14:paraId="2A66952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F04FD5">
              <w:rPr>
                <w:rFonts w:ascii="Consolas" w:hAnsi="Consolas" w:cs="Consolas"/>
                <w:color w:val="auto"/>
                <w:sz w:val="18"/>
                <w:szCs w:val="18"/>
                <w:lang w:val="ka-GE"/>
              </w:rPr>
              <w:t>AttributeID</w:t>
            </w:r>
          </w:p>
        </w:tc>
        <w:tc>
          <w:tcPr>
            <w:tcW w:w="1800" w:type="dxa"/>
          </w:tcPr>
          <w:p w14:paraId="3C7500F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FB1D61E" w14:textId="77777777" w:rsidR="00A84CA3" w:rsidRPr="00F04FD5"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A84CA3" w:rsidRPr="00E77C14" w14:paraId="7600029A" w14:textId="77777777" w:rsidTr="00E66273">
        <w:tc>
          <w:tcPr>
            <w:tcW w:w="3348" w:type="dxa"/>
          </w:tcPr>
          <w:p w14:paraId="31B0F71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6D03D64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3FCF4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EBFEE95" w14:textId="77777777" w:rsidTr="00E66273">
        <w:tc>
          <w:tcPr>
            <w:tcW w:w="3348" w:type="dxa"/>
          </w:tcPr>
          <w:p w14:paraId="7970BB0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4C45A7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CEFCA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338AB68" w14:textId="77777777" w:rsidTr="00E66273">
        <w:tc>
          <w:tcPr>
            <w:tcW w:w="3348" w:type="dxa"/>
          </w:tcPr>
          <w:p w14:paraId="6430A8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9B8CB2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155CA2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D394C8E" w14:textId="77777777" w:rsidTr="00E66273">
        <w:tc>
          <w:tcPr>
            <w:tcW w:w="3348" w:type="dxa"/>
          </w:tcPr>
          <w:p w14:paraId="401496F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0EF588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924A0C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BF69AEA" w14:textId="77777777" w:rsidTr="00E66273">
        <w:tc>
          <w:tcPr>
            <w:tcW w:w="3348" w:type="dxa"/>
            <w:shd w:val="clear" w:color="auto" w:fill="BFBFBF" w:themeFill="background1" w:themeFillShade="BF"/>
          </w:tcPr>
          <w:p w14:paraId="1A3AE85D" w14:textId="77777777" w:rsidR="00A84CA3" w:rsidRPr="003722AD" w:rsidRDefault="00A84CA3" w:rsidP="00A84CA3">
            <w:pPr>
              <w:autoSpaceDE w:val="0"/>
              <w:autoSpaceDN w:val="0"/>
              <w:adjustRightInd w:val="0"/>
              <w:spacing w:line="276" w:lineRule="auto"/>
              <w:rPr>
                <w:rFonts w:ascii="Sylfaen" w:hAnsi="Sylfaen" w:cs="Consolas"/>
                <w:b/>
                <w:color w:val="auto"/>
                <w:sz w:val="18"/>
                <w:szCs w:val="18"/>
                <w:lang w:val="ka-GE"/>
              </w:rPr>
            </w:pPr>
            <w:r w:rsidRPr="003722AD">
              <w:rPr>
                <w:rFonts w:ascii="Consolas" w:hAnsi="Consolas" w:cs="Consolas"/>
                <w:b/>
                <w:color w:val="auto"/>
                <w:sz w:val="18"/>
                <w:szCs w:val="18"/>
                <w:lang w:val="ka-GE"/>
              </w:rPr>
              <w:t>BL_BudgetItemCorrectionOrders</w:t>
            </w:r>
            <w:r w:rsidRPr="003722AD">
              <w:rPr>
                <w:rFonts w:ascii="Sylfaen" w:hAnsi="Sylfaen" w:cs="Consolas"/>
                <w:b/>
                <w:color w:val="auto"/>
                <w:sz w:val="18"/>
                <w:szCs w:val="18"/>
                <w:lang w:val="ka-GE"/>
              </w:rPr>
              <w:t xml:space="preserve"> </w:t>
            </w:r>
          </w:p>
        </w:tc>
        <w:tc>
          <w:tcPr>
            <w:tcW w:w="1800" w:type="dxa"/>
            <w:shd w:val="clear" w:color="auto" w:fill="BFBFBF" w:themeFill="background1" w:themeFillShade="BF"/>
          </w:tcPr>
          <w:p w14:paraId="60F0E62A" w14:textId="77777777" w:rsidR="00A84CA3" w:rsidRPr="003722AD"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4BAC3CF" w14:textId="77777777" w:rsidR="00A84CA3" w:rsidRPr="003722AD" w:rsidRDefault="00A84CA3" w:rsidP="00A84CA3">
            <w:pPr>
              <w:autoSpaceDE w:val="0"/>
              <w:autoSpaceDN w:val="0"/>
              <w:adjustRightInd w:val="0"/>
              <w:spacing w:line="276" w:lineRule="auto"/>
              <w:rPr>
                <w:rFonts w:ascii="Consolas" w:hAnsi="Consolas" w:cs="Consolas"/>
                <w:b/>
                <w:color w:val="auto"/>
                <w:sz w:val="18"/>
                <w:szCs w:val="18"/>
                <w:lang w:val="ka-GE"/>
              </w:rPr>
            </w:pPr>
            <w:r w:rsidRPr="003722AD">
              <w:rPr>
                <w:rFonts w:ascii="Sylfaen" w:hAnsi="Sylfaen" w:cs="Consolas"/>
                <w:b/>
                <w:color w:val="auto"/>
                <w:sz w:val="18"/>
                <w:szCs w:val="18"/>
                <w:lang w:val="ka-GE"/>
              </w:rPr>
              <w:t xml:space="preserve"> ბიუჯეტის კორექტირების ბრძანებები</w:t>
            </w:r>
          </w:p>
        </w:tc>
      </w:tr>
      <w:tr w:rsidR="00A84CA3" w:rsidRPr="00E77C14" w14:paraId="4ECC6749" w14:textId="77777777" w:rsidTr="00E66273">
        <w:tc>
          <w:tcPr>
            <w:tcW w:w="3348" w:type="dxa"/>
          </w:tcPr>
          <w:p w14:paraId="1EA1DE1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2D3204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8B306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9E8BDE5" w14:textId="77777777" w:rsidTr="00E66273">
        <w:tc>
          <w:tcPr>
            <w:tcW w:w="3348" w:type="dxa"/>
          </w:tcPr>
          <w:p w14:paraId="12A3382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1AAD375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22FAC1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2EC9364E" w14:textId="77777777" w:rsidTr="00E66273">
        <w:tc>
          <w:tcPr>
            <w:tcW w:w="3348" w:type="dxa"/>
          </w:tcPr>
          <w:p w14:paraId="70CA037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10F3ADC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F5F1C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2CAB7104" w14:textId="77777777" w:rsidTr="00E66273">
        <w:tc>
          <w:tcPr>
            <w:tcW w:w="3348" w:type="dxa"/>
          </w:tcPr>
          <w:p w14:paraId="7835124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OrderNumber</w:t>
            </w:r>
          </w:p>
        </w:tc>
        <w:tc>
          <w:tcPr>
            <w:tcW w:w="1800" w:type="dxa"/>
            <w:shd w:val="clear" w:color="auto" w:fill="auto"/>
          </w:tcPr>
          <w:p w14:paraId="270BBDC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87C894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ბრძანების ნომერი</w:t>
            </w:r>
          </w:p>
        </w:tc>
      </w:tr>
      <w:tr w:rsidR="00A84CA3" w:rsidRPr="00E77C14" w14:paraId="5C1DA45D" w14:textId="77777777" w:rsidTr="00E66273">
        <w:tc>
          <w:tcPr>
            <w:tcW w:w="3348" w:type="dxa"/>
          </w:tcPr>
          <w:p w14:paraId="481B627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OrderDate</w:t>
            </w:r>
          </w:p>
        </w:tc>
        <w:tc>
          <w:tcPr>
            <w:tcW w:w="1800" w:type="dxa"/>
            <w:shd w:val="clear" w:color="auto" w:fill="auto"/>
          </w:tcPr>
          <w:p w14:paraId="5D9D826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EA0064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ბრძანების თარიღი</w:t>
            </w:r>
          </w:p>
        </w:tc>
      </w:tr>
      <w:tr w:rsidR="00A84CA3" w:rsidRPr="00213942" w14:paraId="3D886150" w14:textId="77777777" w:rsidTr="00E66273">
        <w:tc>
          <w:tcPr>
            <w:tcW w:w="3348" w:type="dxa"/>
          </w:tcPr>
          <w:p w14:paraId="7837643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Amount</w:t>
            </w:r>
          </w:p>
        </w:tc>
        <w:tc>
          <w:tcPr>
            <w:tcW w:w="1800" w:type="dxa"/>
            <w:shd w:val="clear" w:color="auto" w:fill="auto"/>
          </w:tcPr>
          <w:p w14:paraId="000C896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7C00960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(რა რაოდენობით ხდება კორექტირება)</w:t>
            </w:r>
          </w:p>
        </w:tc>
      </w:tr>
      <w:tr w:rsidR="00A84CA3" w:rsidRPr="00E77C14" w14:paraId="7968D7F5" w14:textId="77777777" w:rsidTr="00E66273">
        <w:tc>
          <w:tcPr>
            <w:tcW w:w="3348" w:type="dxa"/>
          </w:tcPr>
          <w:p w14:paraId="340A085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Comment</w:t>
            </w:r>
          </w:p>
        </w:tc>
        <w:tc>
          <w:tcPr>
            <w:tcW w:w="1800" w:type="dxa"/>
          </w:tcPr>
          <w:p w14:paraId="7FEFAA81" w14:textId="77777777" w:rsidR="00A84CA3" w:rsidRPr="0050412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286D05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A84CA3" w:rsidRPr="00E77C14" w14:paraId="6927BD59" w14:textId="77777777" w:rsidTr="00E66273">
        <w:tc>
          <w:tcPr>
            <w:tcW w:w="3348" w:type="dxa"/>
          </w:tcPr>
          <w:p w14:paraId="4631D05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IsApproved</w:t>
            </w:r>
          </w:p>
        </w:tc>
        <w:tc>
          <w:tcPr>
            <w:tcW w:w="1800" w:type="dxa"/>
          </w:tcPr>
          <w:p w14:paraId="0012305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4D421F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დამტკიცებულია თუ არა</w:t>
            </w:r>
          </w:p>
        </w:tc>
      </w:tr>
      <w:tr w:rsidR="00A84CA3" w:rsidRPr="00E77C14" w14:paraId="0D4768E4" w14:textId="77777777" w:rsidTr="00E66273">
        <w:tc>
          <w:tcPr>
            <w:tcW w:w="3348" w:type="dxa"/>
          </w:tcPr>
          <w:p w14:paraId="3497E4C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4230CA9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D9A97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AE74519" w14:textId="77777777" w:rsidTr="00E66273">
        <w:tc>
          <w:tcPr>
            <w:tcW w:w="3348" w:type="dxa"/>
          </w:tcPr>
          <w:p w14:paraId="078FB5D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F3ED53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887557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3B7B6E4" w14:textId="77777777" w:rsidTr="00E66273">
        <w:tc>
          <w:tcPr>
            <w:tcW w:w="3348" w:type="dxa"/>
          </w:tcPr>
          <w:p w14:paraId="35529BC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D2E4CD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44705D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395474D" w14:textId="77777777" w:rsidTr="00E66273">
        <w:tc>
          <w:tcPr>
            <w:tcW w:w="3348" w:type="dxa"/>
          </w:tcPr>
          <w:p w14:paraId="59EFFBA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6952F2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43F831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4AEEDD7F" w14:textId="77777777" w:rsidTr="00E66273">
        <w:tc>
          <w:tcPr>
            <w:tcW w:w="3348" w:type="dxa"/>
            <w:shd w:val="clear" w:color="auto" w:fill="BFBFBF" w:themeFill="background1" w:themeFillShade="BF"/>
          </w:tcPr>
          <w:p w14:paraId="60DD1A0E" w14:textId="77777777" w:rsidR="00A84CA3" w:rsidRPr="00C42BC1" w:rsidRDefault="00A84CA3" w:rsidP="00A84CA3">
            <w:pPr>
              <w:autoSpaceDE w:val="0"/>
              <w:autoSpaceDN w:val="0"/>
              <w:adjustRightInd w:val="0"/>
              <w:spacing w:line="276" w:lineRule="auto"/>
              <w:rPr>
                <w:rFonts w:ascii="Sylfaen" w:hAnsi="Sylfaen" w:cs="Consolas"/>
                <w:b/>
                <w:color w:val="auto"/>
                <w:sz w:val="18"/>
                <w:szCs w:val="18"/>
                <w:lang w:val="ka-GE"/>
              </w:rPr>
            </w:pPr>
            <w:r w:rsidRPr="00C42BC1">
              <w:rPr>
                <w:rFonts w:ascii="Consolas" w:hAnsi="Consolas" w:cs="Consolas"/>
                <w:b/>
                <w:color w:val="auto"/>
                <w:sz w:val="18"/>
                <w:szCs w:val="18"/>
                <w:lang w:val="ka-GE"/>
              </w:rPr>
              <w:t>BL_BudgetItemCorrections</w:t>
            </w:r>
            <w:r w:rsidRPr="00C42BC1">
              <w:rPr>
                <w:rFonts w:ascii="Sylfaen" w:hAnsi="Sylfaen" w:cs="Consolas"/>
                <w:b/>
                <w:color w:val="auto"/>
                <w:sz w:val="18"/>
                <w:szCs w:val="18"/>
                <w:lang w:val="ka-GE"/>
              </w:rPr>
              <w:t xml:space="preserve"> </w:t>
            </w:r>
          </w:p>
        </w:tc>
        <w:tc>
          <w:tcPr>
            <w:tcW w:w="1800" w:type="dxa"/>
            <w:shd w:val="clear" w:color="auto" w:fill="BFBFBF" w:themeFill="background1" w:themeFillShade="BF"/>
          </w:tcPr>
          <w:p w14:paraId="1D3D770F" w14:textId="77777777" w:rsidR="00A84CA3" w:rsidRPr="00C42BC1"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A0D4A79" w14:textId="77777777" w:rsidR="00A84CA3" w:rsidRPr="00C42BC1" w:rsidRDefault="00A84CA3" w:rsidP="00A84CA3">
            <w:pPr>
              <w:autoSpaceDE w:val="0"/>
              <w:autoSpaceDN w:val="0"/>
              <w:adjustRightInd w:val="0"/>
              <w:spacing w:line="276" w:lineRule="auto"/>
              <w:rPr>
                <w:rFonts w:ascii="Consolas" w:hAnsi="Consolas" w:cs="Consolas"/>
                <w:b/>
                <w:color w:val="auto"/>
                <w:sz w:val="18"/>
                <w:szCs w:val="18"/>
                <w:lang w:val="ka-GE"/>
              </w:rPr>
            </w:pPr>
            <w:r w:rsidRPr="00C42BC1">
              <w:rPr>
                <w:rFonts w:ascii="Sylfaen" w:hAnsi="Sylfaen" w:cs="Consolas"/>
                <w:b/>
                <w:color w:val="auto"/>
                <w:sz w:val="18"/>
                <w:szCs w:val="18"/>
                <w:lang w:val="ka-GE"/>
              </w:rPr>
              <w:t xml:space="preserve"> ბიუჯეტი კორექტირების ისტორია</w:t>
            </w:r>
          </w:p>
        </w:tc>
      </w:tr>
      <w:tr w:rsidR="00A84CA3" w:rsidRPr="00E77C14" w14:paraId="0D9118C6" w14:textId="77777777" w:rsidTr="00E66273">
        <w:tc>
          <w:tcPr>
            <w:tcW w:w="3348" w:type="dxa"/>
          </w:tcPr>
          <w:p w14:paraId="48B42D4C" w14:textId="77777777" w:rsidR="00A84CA3" w:rsidRPr="00A11D7E" w:rsidRDefault="00A84CA3" w:rsidP="00A84CA3">
            <w:pPr>
              <w:autoSpaceDE w:val="0"/>
              <w:autoSpaceDN w:val="0"/>
              <w:adjustRightInd w:val="0"/>
              <w:spacing w:line="276" w:lineRule="auto"/>
              <w:rPr>
                <w:rFonts w:ascii="Sylfaen" w:hAnsi="Sylfaen" w:cs="Consolas"/>
                <w:color w:val="auto"/>
                <w:sz w:val="18"/>
                <w:szCs w:val="18"/>
              </w:rPr>
            </w:pPr>
            <w:r w:rsidRPr="00EF7597">
              <w:rPr>
                <w:rFonts w:ascii="Consolas" w:hAnsi="Consolas" w:cs="Consolas"/>
                <w:color w:val="auto"/>
                <w:sz w:val="18"/>
                <w:szCs w:val="18"/>
                <w:lang w:val="ka-GE"/>
              </w:rPr>
              <w:t>ID</w:t>
            </w:r>
          </w:p>
        </w:tc>
        <w:tc>
          <w:tcPr>
            <w:tcW w:w="1800" w:type="dxa"/>
          </w:tcPr>
          <w:p w14:paraId="433AA67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11AFC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7E0CA89" w14:textId="77777777" w:rsidTr="00E66273">
        <w:tc>
          <w:tcPr>
            <w:tcW w:w="3348" w:type="dxa"/>
          </w:tcPr>
          <w:p w14:paraId="12700F3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25EFD">
              <w:rPr>
                <w:rFonts w:ascii="Consolas" w:hAnsi="Consolas" w:cs="Consolas"/>
                <w:color w:val="auto"/>
                <w:sz w:val="18"/>
                <w:szCs w:val="18"/>
                <w:lang w:val="ka-GE"/>
              </w:rPr>
              <w:t>CorrectionOrderID</w:t>
            </w:r>
          </w:p>
        </w:tc>
        <w:tc>
          <w:tcPr>
            <w:tcW w:w="1800" w:type="dxa"/>
          </w:tcPr>
          <w:p w14:paraId="7005708C" w14:textId="77777777" w:rsidR="00A84CA3" w:rsidRPr="00E25EFD"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BB9F73" w14:textId="77777777" w:rsidR="00A84CA3" w:rsidRPr="00E25EFD" w:rsidRDefault="00A84CA3" w:rsidP="00A84CA3">
            <w:pPr>
              <w:autoSpaceDE w:val="0"/>
              <w:autoSpaceDN w:val="0"/>
              <w:adjustRightInd w:val="0"/>
              <w:spacing w:line="276" w:lineRule="auto"/>
              <w:rPr>
                <w:rFonts w:ascii="Sylfaen" w:hAnsi="Sylfaen" w:cs="Consolas"/>
                <w:color w:val="auto"/>
                <w:sz w:val="18"/>
                <w:szCs w:val="18"/>
                <w:lang w:val="ka-GE"/>
              </w:rPr>
            </w:pPr>
            <w:r w:rsidRPr="00E25EFD">
              <w:rPr>
                <w:rFonts w:ascii="Sylfaen" w:hAnsi="Sylfaen" w:cs="Consolas"/>
                <w:color w:val="auto"/>
                <w:sz w:val="18"/>
                <w:szCs w:val="18"/>
                <w:lang w:val="ka-GE"/>
              </w:rPr>
              <w:t>კორექტირების ბრძანებები</w:t>
            </w:r>
            <w:r>
              <w:rPr>
                <w:rFonts w:ascii="Sylfaen" w:hAnsi="Sylfaen" w:cs="Consolas"/>
                <w:color w:val="auto"/>
                <w:sz w:val="18"/>
                <w:szCs w:val="18"/>
              </w:rPr>
              <w:t>ს იდენტიფიკატორი</w:t>
            </w:r>
          </w:p>
        </w:tc>
      </w:tr>
      <w:tr w:rsidR="00A84CA3" w:rsidRPr="00E77C14" w14:paraId="5AAE9051" w14:textId="77777777" w:rsidTr="00E66273">
        <w:tc>
          <w:tcPr>
            <w:tcW w:w="3348" w:type="dxa"/>
          </w:tcPr>
          <w:p w14:paraId="55C68F62" w14:textId="77777777" w:rsidR="00A84CA3" w:rsidRPr="00E77C14" w:rsidRDefault="00A84CA3" w:rsidP="00A84CA3">
            <w:pPr>
              <w:tabs>
                <w:tab w:val="left" w:pos="720"/>
                <w:tab w:val="left" w:pos="1440"/>
                <w:tab w:val="left" w:pos="2160"/>
                <w:tab w:val="left" w:pos="2880"/>
                <w:tab w:val="left" w:pos="3315"/>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D77837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FC009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25F06DAC" w14:textId="77777777" w:rsidTr="00E66273">
        <w:tc>
          <w:tcPr>
            <w:tcW w:w="3348" w:type="dxa"/>
          </w:tcPr>
          <w:p w14:paraId="75E364D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74380">
              <w:rPr>
                <w:rFonts w:ascii="Consolas" w:hAnsi="Consolas" w:cs="Consolas"/>
                <w:color w:val="auto"/>
                <w:sz w:val="18"/>
                <w:szCs w:val="18"/>
                <w:lang w:val="ka-GE"/>
              </w:rPr>
              <w:t>OldAmount</w:t>
            </w:r>
          </w:p>
        </w:tc>
        <w:tc>
          <w:tcPr>
            <w:tcW w:w="1800" w:type="dxa"/>
            <w:shd w:val="clear" w:color="auto" w:fill="auto"/>
          </w:tcPr>
          <w:p w14:paraId="2FA172A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5FB7B6E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კორექტირებამდე</w:t>
            </w:r>
          </w:p>
        </w:tc>
      </w:tr>
      <w:tr w:rsidR="00A84CA3" w:rsidRPr="00E77C14" w14:paraId="551D89AB" w14:textId="77777777" w:rsidTr="00E66273">
        <w:tc>
          <w:tcPr>
            <w:tcW w:w="3348" w:type="dxa"/>
          </w:tcPr>
          <w:p w14:paraId="13AC2A5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74380">
              <w:rPr>
                <w:rFonts w:ascii="Consolas" w:hAnsi="Consolas" w:cs="Consolas"/>
                <w:color w:val="auto"/>
                <w:sz w:val="18"/>
                <w:szCs w:val="18"/>
                <w:lang w:val="ka-GE"/>
              </w:rPr>
              <w:t>NewAmount</w:t>
            </w:r>
          </w:p>
        </w:tc>
        <w:tc>
          <w:tcPr>
            <w:tcW w:w="1800" w:type="dxa"/>
            <w:shd w:val="clear" w:color="auto" w:fill="auto"/>
          </w:tcPr>
          <w:p w14:paraId="4EE110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2B4A1BE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კორექტირების შემდგომ</w:t>
            </w:r>
          </w:p>
        </w:tc>
      </w:tr>
      <w:tr w:rsidR="00A84CA3" w:rsidRPr="00E77C14" w14:paraId="6D026597" w14:textId="77777777" w:rsidTr="00E66273">
        <w:tc>
          <w:tcPr>
            <w:tcW w:w="3348" w:type="dxa"/>
          </w:tcPr>
          <w:p w14:paraId="69373EA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76BB58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A20F27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AEDF7EF" w14:textId="77777777" w:rsidTr="00E66273">
        <w:tc>
          <w:tcPr>
            <w:tcW w:w="3348" w:type="dxa"/>
          </w:tcPr>
          <w:p w14:paraId="1000521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758DB3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DDED8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A1FF888" w14:textId="77777777" w:rsidTr="00E66273">
        <w:tc>
          <w:tcPr>
            <w:tcW w:w="3348" w:type="dxa"/>
          </w:tcPr>
          <w:p w14:paraId="064D65E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4A9C0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3511F0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0DAE0FE" w14:textId="77777777" w:rsidTr="00E66273">
        <w:tc>
          <w:tcPr>
            <w:tcW w:w="3348" w:type="dxa"/>
          </w:tcPr>
          <w:p w14:paraId="778E3A97"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66AB41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68C566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C0E79C8" w14:textId="77777777" w:rsidTr="00E66273">
        <w:tc>
          <w:tcPr>
            <w:tcW w:w="3348" w:type="dxa"/>
            <w:shd w:val="clear" w:color="auto" w:fill="BFBFBF" w:themeFill="background1" w:themeFillShade="BF"/>
          </w:tcPr>
          <w:p w14:paraId="57F63F9F" w14:textId="77777777" w:rsidR="00A84CA3" w:rsidRPr="00701C01" w:rsidRDefault="00A84CA3" w:rsidP="00A84CA3">
            <w:pPr>
              <w:tabs>
                <w:tab w:val="center" w:pos="2177"/>
              </w:tabs>
              <w:autoSpaceDE w:val="0"/>
              <w:autoSpaceDN w:val="0"/>
              <w:adjustRightInd w:val="0"/>
              <w:spacing w:line="276" w:lineRule="auto"/>
              <w:rPr>
                <w:rFonts w:ascii="Sylfaen" w:hAnsi="Sylfaen" w:cs="Consolas"/>
                <w:b/>
                <w:color w:val="auto"/>
                <w:sz w:val="18"/>
                <w:szCs w:val="18"/>
                <w:lang w:val="ka-GE"/>
              </w:rPr>
            </w:pPr>
            <w:r w:rsidRPr="00701C01">
              <w:rPr>
                <w:rFonts w:ascii="Consolas" w:hAnsi="Consolas" w:cs="Consolas"/>
                <w:b/>
                <w:color w:val="auto"/>
                <w:sz w:val="18"/>
                <w:szCs w:val="18"/>
                <w:lang w:val="ka-GE"/>
              </w:rPr>
              <w:t>BL_BudgetItems</w:t>
            </w:r>
            <w:r w:rsidRPr="00701C01">
              <w:rPr>
                <w:rFonts w:ascii="Sylfaen" w:hAnsi="Sylfaen" w:cs="Consolas"/>
                <w:b/>
                <w:color w:val="auto"/>
                <w:sz w:val="18"/>
                <w:szCs w:val="18"/>
                <w:lang w:val="ka-GE"/>
              </w:rPr>
              <w:t xml:space="preserve"> </w:t>
            </w:r>
            <w:r w:rsidRPr="00701C01">
              <w:rPr>
                <w:rFonts w:ascii="Sylfaen" w:hAnsi="Sylfaen" w:cs="Consolas"/>
                <w:b/>
                <w:color w:val="auto"/>
                <w:sz w:val="18"/>
                <w:szCs w:val="18"/>
                <w:lang w:val="ka-GE"/>
              </w:rPr>
              <w:tab/>
            </w:r>
          </w:p>
        </w:tc>
        <w:tc>
          <w:tcPr>
            <w:tcW w:w="1800" w:type="dxa"/>
            <w:shd w:val="clear" w:color="auto" w:fill="BFBFBF" w:themeFill="background1" w:themeFillShade="BF"/>
          </w:tcPr>
          <w:p w14:paraId="1CF39E51" w14:textId="77777777" w:rsidR="00A84CA3" w:rsidRPr="00701C01"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90D3DF3" w14:textId="77777777" w:rsidR="00A84CA3" w:rsidRPr="00701C01" w:rsidRDefault="00A84CA3" w:rsidP="00A84CA3">
            <w:pPr>
              <w:autoSpaceDE w:val="0"/>
              <w:autoSpaceDN w:val="0"/>
              <w:adjustRightInd w:val="0"/>
              <w:spacing w:line="276" w:lineRule="auto"/>
              <w:rPr>
                <w:rFonts w:ascii="Consolas" w:hAnsi="Consolas" w:cs="Consolas"/>
                <w:b/>
                <w:color w:val="auto"/>
                <w:sz w:val="18"/>
                <w:szCs w:val="18"/>
                <w:lang w:val="ka-GE"/>
              </w:rPr>
            </w:pPr>
            <w:r w:rsidRPr="00701C01">
              <w:rPr>
                <w:rFonts w:ascii="Sylfaen" w:hAnsi="Sylfaen" w:cs="Consolas"/>
                <w:b/>
                <w:color w:val="auto"/>
                <w:sz w:val="18"/>
                <w:szCs w:val="18"/>
                <w:lang w:val="ka-GE"/>
              </w:rPr>
              <w:t xml:space="preserve"> საბიუჯეტო ერთეულები (ქვეკომპონენტების ბიუჯეტი კვარტლებად)</w:t>
            </w:r>
          </w:p>
        </w:tc>
      </w:tr>
      <w:tr w:rsidR="00A84CA3" w:rsidRPr="00E77C14" w14:paraId="38F6634B" w14:textId="77777777" w:rsidTr="00E66273">
        <w:tc>
          <w:tcPr>
            <w:tcW w:w="3348" w:type="dxa"/>
          </w:tcPr>
          <w:p w14:paraId="7262B3B6" w14:textId="77777777" w:rsidR="00A84CA3" w:rsidRPr="00E77C14" w:rsidRDefault="00A84CA3" w:rsidP="00A84CA3">
            <w:pPr>
              <w:tabs>
                <w:tab w:val="left" w:pos="825"/>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4F9546F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CFBF9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6BCEDF0" w14:textId="77777777" w:rsidTr="00E66273">
        <w:tc>
          <w:tcPr>
            <w:tcW w:w="3348" w:type="dxa"/>
          </w:tcPr>
          <w:p w14:paraId="5F4C00B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1C58AB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6639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78241125" w14:textId="77777777" w:rsidTr="00E66273">
        <w:tc>
          <w:tcPr>
            <w:tcW w:w="3348" w:type="dxa"/>
          </w:tcPr>
          <w:p w14:paraId="4900FFFB" w14:textId="77777777" w:rsidR="00A84CA3" w:rsidRPr="00E77C14" w:rsidRDefault="00A84CA3" w:rsidP="00A84CA3">
            <w:pPr>
              <w:tabs>
                <w:tab w:val="left" w:pos="990"/>
              </w:tabs>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lastRenderedPageBreak/>
              <w:t>Year</w:t>
            </w:r>
            <w:r>
              <w:rPr>
                <w:rFonts w:ascii="Consolas" w:hAnsi="Consolas" w:cs="Consolas"/>
                <w:color w:val="auto"/>
                <w:sz w:val="18"/>
                <w:szCs w:val="18"/>
                <w:lang w:val="ka-GE"/>
              </w:rPr>
              <w:tab/>
            </w:r>
          </w:p>
        </w:tc>
        <w:tc>
          <w:tcPr>
            <w:tcW w:w="1800" w:type="dxa"/>
          </w:tcPr>
          <w:p w14:paraId="46691A5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923A95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A84CA3" w:rsidRPr="00E77C14" w14:paraId="2AAC7373" w14:textId="77777777" w:rsidTr="00E66273">
        <w:tc>
          <w:tcPr>
            <w:tcW w:w="3348" w:type="dxa"/>
          </w:tcPr>
          <w:p w14:paraId="1AB2AE8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AreaID</w:t>
            </w:r>
          </w:p>
        </w:tc>
        <w:tc>
          <w:tcPr>
            <w:tcW w:w="1800" w:type="dxa"/>
            <w:shd w:val="clear" w:color="auto" w:fill="auto"/>
          </w:tcPr>
          <w:p w14:paraId="53DE551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3728030" w14:textId="77777777" w:rsidR="00A84CA3" w:rsidRPr="00385536"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ტერიტორიული ერთეულის იდენტიფიკატორი </w:t>
            </w:r>
            <w:r>
              <w:rPr>
                <w:rFonts w:ascii="Sylfaen" w:hAnsi="Sylfaen" w:cs="Consolas"/>
                <w:color w:val="auto"/>
                <w:sz w:val="18"/>
                <w:szCs w:val="18"/>
              </w:rPr>
              <w:t>Common Data</w:t>
            </w:r>
            <w:r>
              <w:rPr>
                <w:rFonts w:ascii="Sylfaen" w:hAnsi="Sylfaen" w:cs="Consolas"/>
                <w:color w:val="auto"/>
                <w:sz w:val="18"/>
                <w:szCs w:val="18"/>
                <w:lang w:val="ka-GE"/>
              </w:rPr>
              <w:t>-ს მიხედვით</w:t>
            </w:r>
          </w:p>
        </w:tc>
      </w:tr>
      <w:tr w:rsidR="00A84CA3" w:rsidRPr="00E77C14" w14:paraId="5BD00D52" w14:textId="77777777" w:rsidTr="00E66273">
        <w:tc>
          <w:tcPr>
            <w:tcW w:w="3348" w:type="dxa"/>
          </w:tcPr>
          <w:p w14:paraId="34D5DD9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PeriodNumber</w:t>
            </w:r>
          </w:p>
        </w:tc>
        <w:tc>
          <w:tcPr>
            <w:tcW w:w="1800" w:type="dxa"/>
          </w:tcPr>
          <w:p w14:paraId="0BA2C964" w14:textId="77777777" w:rsidR="00A84CA3" w:rsidRPr="008258A0"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F14CB8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ნომერი</w:t>
            </w:r>
          </w:p>
        </w:tc>
      </w:tr>
      <w:tr w:rsidR="00A84CA3" w:rsidRPr="00E77C14" w14:paraId="1EA82092" w14:textId="77777777" w:rsidTr="00E66273">
        <w:tc>
          <w:tcPr>
            <w:tcW w:w="3348" w:type="dxa"/>
          </w:tcPr>
          <w:p w14:paraId="579BED9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BudgetAmount</w:t>
            </w:r>
          </w:p>
        </w:tc>
        <w:tc>
          <w:tcPr>
            <w:tcW w:w="1800" w:type="dxa"/>
          </w:tcPr>
          <w:p w14:paraId="13F580E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4C601F9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თანხა</w:t>
            </w:r>
          </w:p>
        </w:tc>
      </w:tr>
      <w:tr w:rsidR="00A84CA3" w:rsidRPr="00E77C14" w14:paraId="00259E3D" w14:textId="77777777" w:rsidTr="00E66273">
        <w:tc>
          <w:tcPr>
            <w:tcW w:w="3348" w:type="dxa"/>
          </w:tcPr>
          <w:p w14:paraId="32F6568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F6282E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14506D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EE46AFA" w14:textId="77777777" w:rsidTr="00E66273">
        <w:tc>
          <w:tcPr>
            <w:tcW w:w="3348" w:type="dxa"/>
          </w:tcPr>
          <w:p w14:paraId="3E343C2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4F3EA7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C77116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5DAEB97" w14:textId="77777777" w:rsidTr="00E66273">
        <w:tc>
          <w:tcPr>
            <w:tcW w:w="3348" w:type="dxa"/>
          </w:tcPr>
          <w:p w14:paraId="6BE8AD4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84C0F9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8FF513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042D8D7" w14:textId="77777777" w:rsidTr="00E66273">
        <w:tc>
          <w:tcPr>
            <w:tcW w:w="3348" w:type="dxa"/>
          </w:tcPr>
          <w:p w14:paraId="6A8CE69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A76BD2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843E8B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6953623" w14:textId="77777777" w:rsidTr="00E66273">
        <w:tc>
          <w:tcPr>
            <w:tcW w:w="3348" w:type="dxa"/>
            <w:shd w:val="clear" w:color="auto" w:fill="BFBFBF" w:themeFill="background1" w:themeFillShade="BF"/>
          </w:tcPr>
          <w:p w14:paraId="7F85AAC2" w14:textId="77777777" w:rsidR="00A84CA3" w:rsidRPr="001653A8" w:rsidRDefault="00A84CA3" w:rsidP="00A84CA3">
            <w:pPr>
              <w:autoSpaceDE w:val="0"/>
              <w:autoSpaceDN w:val="0"/>
              <w:adjustRightInd w:val="0"/>
              <w:spacing w:line="276" w:lineRule="auto"/>
              <w:rPr>
                <w:rFonts w:ascii="Sylfaen" w:hAnsi="Sylfaen" w:cs="Consolas"/>
                <w:b/>
                <w:color w:val="auto"/>
                <w:sz w:val="18"/>
                <w:szCs w:val="18"/>
                <w:lang w:val="ka-GE"/>
              </w:rPr>
            </w:pPr>
            <w:r w:rsidRPr="001653A8">
              <w:rPr>
                <w:rFonts w:ascii="Consolas" w:hAnsi="Consolas" w:cs="Consolas"/>
                <w:b/>
                <w:color w:val="auto"/>
                <w:sz w:val="18"/>
                <w:szCs w:val="18"/>
                <w:lang w:val="ka-GE"/>
              </w:rPr>
              <w:t>BL_BudgetSummaries</w:t>
            </w:r>
            <w:r w:rsidRPr="001653A8">
              <w:rPr>
                <w:rFonts w:ascii="Sylfaen" w:hAnsi="Sylfaen" w:cs="Consolas"/>
                <w:b/>
                <w:color w:val="auto"/>
                <w:sz w:val="18"/>
                <w:szCs w:val="18"/>
                <w:lang w:val="ka-GE"/>
              </w:rPr>
              <w:t xml:space="preserve"> </w:t>
            </w:r>
          </w:p>
        </w:tc>
        <w:tc>
          <w:tcPr>
            <w:tcW w:w="1800" w:type="dxa"/>
            <w:shd w:val="clear" w:color="auto" w:fill="BFBFBF" w:themeFill="background1" w:themeFillShade="BF"/>
          </w:tcPr>
          <w:p w14:paraId="45F4E1F1" w14:textId="77777777" w:rsidR="00A84CA3" w:rsidRPr="001653A8"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8CB1FE" w14:textId="77777777" w:rsidR="00A84CA3" w:rsidRPr="001653A8" w:rsidRDefault="00A84CA3" w:rsidP="00A84CA3">
            <w:pPr>
              <w:autoSpaceDE w:val="0"/>
              <w:autoSpaceDN w:val="0"/>
              <w:adjustRightInd w:val="0"/>
              <w:spacing w:line="276" w:lineRule="auto"/>
              <w:rPr>
                <w:rFonts w:ascii="Consolas" w:hAnsi="Consolas" w:cs="Consolas"/>
                <w:b/>
                <w:color w:val="auto"/>
                <w:sz w:val="18"/>
                <w:szCs w:val="18"/>
                <w:lang w:val="ka-GE"/>
              </w:rPr>
            </w:pPr>
            <w:r w:rsidRPr="001653A8">
              <w:rPr>
                <w:rFonts w:ascii="Sylfaen" w:hAnsi="Sylfaen" w:cs="Consolas"/>
                <w:b/>
                <w:color w:val="auto"/>
                <w:sz w:val="18"/>
                <w:szCs w:val="18"/>
                <w:lang w:val="ka-GE"/>
              </w:rPr>
              <w:t xml:space="preserve"> პროგრამის იერარქიული ხის კომპონენტებისა და ქვეკომპონენტების დამტკიცებული ბიუჯეტები</w:t>
            </w:r>
          </w:p>
        </w:tc>
      </w:tr>
      <w:tr w:rsidR="00A84CA3" w:rsidRPr="00E77C14" w14:paraId="2D480894" w14:textId="77777777" w:rsidTr="00E66273">
        <w:tc>
          <w:tcPr>
            <w:tcW w:w="3348" w:type="dxa"/>
          </w:tcPr>
          <w:p w14:paraId="354AC6E4" w14:textId="77777777" w:rsidR="00A84CA3" w:rsidRPr="00DD0F5C" w:rsidRDefault="00A84CA3" w:rsidP="00A84CA3">
            <w:pPr>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10BCDB1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2CE48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7C03A4B" w14:textId="77777777" w:rsidTr="00E66273">
        <w:tc>
          <w:tcPr>
            <w:tcW w:w="3348" w:type="dxa"/>
          </w:tcPr>
          <w:p w14:paraId="3F7DE11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B30381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3E3DDC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2AD49F1D" w14:textId="77777777" w:rsidTr="00E66273">
        <w:tc>
          <w:tcPr>
            <w:tcW w:w="3348" w:type="dxa"/>
          </w:tcPr>
          <w:p w14:paraId="648913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9C3E7A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9AC06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2C484DC7" w14:textId="77777777" w:rsidTr="00E66273">
        <w:tc>
          <w:tcPr>
            <w:tcW w:w="3348" w:type="dxa"/>
          </w:tcPr>
          <w:p w14:paraId="39E8F81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Year</w:t>
            </w:r>
            <w:r>
              <w:rPr>
                <w:rFonts w:ascii="Consolas" w:hAnsi="Consolas" w:cs="Consolas"/>
                <w:color w:val="auto"/>
                <w:sz w:val="18"/>
                <w:szCs w:val="18"/>
                <w:lang w:val="ka-GE"/>
              </w:rPr>
              <w:tab/>
            </w:r>
          </w:p>
        </w:tc>
        <w:tc>
          <w:tcPr>
            <w:tcW w:w="1800" w:type="dxa"/>
          </w:tcPr>
          <w:p w14:paraId="3981B0E4"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F6BF95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A84CA3" w:rsidRPr="00E77C14" w14:paraId="1BFEFF42" w14:textId="77777777" w:rsidTr="00E66273">
        <w:tc>
          <w:tcPr>
            <w:tcW w:w="3348" w:type="dxa"/>
          </w:tcPr>
          <w:p w14:paraId="6CDC8B5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0251A">
              <w:rPr>
                <w:rFonts w:ascii="Consolas" w:hAnsi="Consolas" w:cs="Consolas"/>
                <w:color w:val="auto"/>
                <w:sz w:val="18"/>
                <w:szCs w:val="18"/>
                <w:lang w:val="ka-GE"/>
              </w:rPr>
              <w:t>Amount</w:t>
            </w:r>
          </w:p>
        </w:tc>
        <w:tc>
          <w:tcPr>
            <w:tcW w:w="1800" w:type="dxa"/>
          </w:tcPr>
          <w:p w14:paraId="63DB078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64BC045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A84CA3" w:rsidRPr="00E77C14" w14:paraId="15BB5F77" w14:textId="77777777" w:rsidTr="00E66273">
        <w:tc>
          <w:tcPr>
            <w:tcW w:w="3348" w:type="dxa"/>
          </w:tcPr>
          <w:p w14:paraId="20933A4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430F0">
              <w:rPr>
                <w:rFonts w:ascii="Consolas" w:hAnsi="Consolas" w:cs="Consolas"/>
                <w:color w:val="auto"/>
                <w:sz w:val="18"/>
                <w:szCs w:val="18"/>
                <w:lang w:val="ka-GE"/>
              </w:rPr>
              <w:t>IsApproved</w:t>
            </w:r>
          </w:p>
        </w:tc>
        <w:tc>
          <w:tcPr>
            <w:tcW w:w="1800" w:type="dxa"/>
          </w:tcPr>
          <w:p w14:paraId="4B30861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F9442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დამტკიცებულია თუ არა</w:t>
            </w:r>
          </w:p>
        </w:tc>
      </w:tr>
      <w:tr w:rsidR="00A84CA3" w:rsidRPr="00E77C14" w14:paraId="2CEE6B14" w14:textId="77777777" w:rsidTr="00E66273">
        <w:tc>
          <w:tcPr>
            <w:tcW w:w="3348" w:type="dxa"/>
          </w:tcPr>
          <w:p w14:paraId="504A04A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42A1BC9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CC7D4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15E7F7C" w14:textId="77777777" w:rsidTr="00E66273">
        <w:tc>
          <w:tcPr>
            <w:tcW w:w="3348" w:type="dxa"/>
          </w:tcPr>
          <w:p w14:paraId="518E9BC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6FB265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FBAE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0D047B1" w14:textId="77777777" w:rsidTr="00E66273">
        <w:tc>
          <w:tcPr>
            <w:tcW w:w="3348" w:type="dxa"/>
          </w:tcPr>
          <w:p w14:paraId="714D784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0B6F5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5BC388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AE12E54" w14:textId="77777777" w:rsidTr="00E66273">
        <w:tc>
          <w:tcPr>
            <w:tcW w:w="3348" w:type="dxa"/>
          </w:tcPr>
          <w:p w14:paraId="715B05D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BFB562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425029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A3C6FA8" w14:textId="77777777" w:rsidTr="00E66273">
        <w:tc>
          <w:tcPr>
            <w:tcW w:w="3348" w:type="dxa"/>
            <w:shd w:val="clear" w:color="auto" w:fill="BFBFBF" w:themeFill="background1" w:themeFillShade="BF"/>
          </w:tcPr>
          <w:p w14:paraId="4BBB0D54" w14:textId="77777777" w:rsidR="00A84CA3" w:rsidRPr="009F2DA8" w:rsidRDefault="00A84CA3" w:rsidP="00A84CA3">
            <w:pPr>
              <w:autoSpaceDE w:val="0"/>
              <w:autoSpaceDN w:val="0"/>
              <w:adjustRightInd w:val="0"/>
              <w:spacing w:line="276" w:lineRule="auto"/>
              <w:rPr>
                <w:rFonts w:ascii="Sylfaen" w:hAnsi="Sylfaen" w:cs="Consolas"/>
                <w:b/>
                <w:color w:val="auto"/>
                <w:sz w:val="18"/>
                <w:szCs w:val="18"/>
                <w:lang w:val="ka-GE"/>
              </w:rPr>
            </w:pPr>
            <w:r w:rsidRPr="009F2DA8">
              <w:rPr>
                <w:rFonts w:ascii="Consolas" w:hAnsi="Consolas" w:cs="Consolas"/>
                <w:b/>
                <w:color w:val="auto"/>
                <w:sz w:val="18"/>
                <w:szCs w:val="18"/>
                <w:lang w:val="ka-GE"/>
              </w:rPr>
              <w:t>BL_ChargingMethod</w:t>
            </w:r>
            <w:r w:rsidRPr="009F2DA8">
              <w:rPr>
                <w:rFonts w:ascii="Sylfaen" w:hAnsi="Sylfaen" w:cs="Consolas"/>
                <w:b/>
                <w:color w:val="auto"/>
                <w:sz w:val="18"/>
                <w:szCs w:val="18"/>
                <w:lang w:val="ka-GE"/>
              </w:rPr>
              <w:t xml:space="preserve"> </w:t>
            </w:r>
          </w:p>
        </w:tc>
        <w:tc>
          <w:tcPr>
            <w:tcW w:w="1800" w:type="dxa"/>
            <w:shd w:val="clear" w:color="auto" w:fill="BFBFBF" w:themeFill="background1" w:themeFillShade="BF"/>
          </w:tcPr>
          <w:p w14:paraId="61FB2DEC" w14:textId="77777777" w:rsidR="00A84CA3" w:rsidRPr="009F2DA8"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C1DB1D7" w14:textId="77777777" w:rsidR="00A84CA3" w:rsidRPr="009F2DA8" w:rsidRDefault="00A84CA3" w:rsidP="00A84CA3">
            <w:pPr>
              <w:autoSpaceDE w:val="0"/>
              <w:autoSpaceDN w:val="0"/>
              <w:adjustRightInd w:val="0"/>
              <w:spacing w:line="276" w:lineRule="auto"/>
              <w:rPr>
                <w:rFonts w:ascii="Consolas" w:hAnsi="Consolas" w:cs="Consolas"/>
                <w:b/>
                <w:color w:val="auto"/>
                <w:sz w:val="18"/>
                <w:szCs w:val="18"/>
                <w:lang w:val="ka-GE"/>
              </w:rPr>
            </w:pPr>
            <w:r w:rsidRPr="009F2DA8">
              <w:rPr>
                <w:rFonts w:ascii="Sylfaen" w:hAnsi="Sylfaen" w:cs="Consolas"/>
                <w:b/>
                <w:color w:val="auto"/>
                <w:sz w:val="18"/>
                <w:szCs w:val="18"/>
                <w:lang w:val="ka-GE"/>
              </w:rPr>
              <w:t xml:space="preserve"> ფინანსური ერთეულის დარიცხვის მეთოდები</w:t>
            </w:r>
          </w:p>
        </w:tc>
      </w:tr>
      <w:tr w:rsidR="00A84CA3" w:rsidRPr="00E77C14" w14:paraId="29C56BF6" w14:textId="77777777" w:rsidTr="00E66273">
        <w:tc>
          <w:tcPr>
            <w:tcW w:w="3348" w:type="dxa"/>
          </w:tcPr>
          <w:p w14:paraId="1B943EE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213DC03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904D75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D4C3161" w14:textId="77777777" w:rsidTr="00E66273">
        <w:tc>
          <w:tcPr>
            <w:tcW w:w="3348" w:type="dxa"/>
          </w:tcPr>
          <w:p w14:paraId="15CB89E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C76D62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601C76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66BC5D20" w14:textId="77777777" w:rsidTr="00E66273">
        <w:tc>
          <w:tcPr>
            <w:tcW w:w="3348" w:type="dxa"/>
          </w:tcPr>
          <w:p w14:paraId="6F0F4A7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t>Name</w:t>
            </w:r>
          </w:p>
        </w:tc>
        <w:tc>
          <w:tcPr>
            <w:tcW w:w="1800" w:type="dxa"/>
          </w:tcPr>
          <w:p w14:paraId="38A8137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3008A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5D0E130A" w14:textId="77777777" w:rsidTr="00E66273">
        <w:tc>
          <w:tcPr>
            <w:tcW w:w="3348" w:type="dxa"/>
          </w:tcPr>
          <w:p w14:paraId="634D770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DDB4E2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524AD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BDBF767" w14:textId="77777777" w:rsidTr="00E66273">
        <w:tc>
          <w:tcPr>
            <w:tcW w:w="3348" w:type="dxa"/>
          </w:tcPr>
          <w:p w14:paraId="7FFD46E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296688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F34137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55FE5B8" w14:textId="77777777" w:rsidTr="00E66273">
        <w:tc>
          <w:tcPr>
            <w:tcW w:w="3348" w:type="dxa"/>
          </w:tcPr>
          <w:p w14:paraId="60AEFA3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3C1FAF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C6315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3676120" w14:textId="77777777" w:rsidTr="00E66273">
        <w:tc>
          <w:tcPr>
            <w:tcW w:w="3348" w:type="dxa"/>
          </w:tcPr>
          <w:p w14:paraId="5AFC9B2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7D858A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1CD7D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BBD2661" w14:textId="77777777" w:rsidTr="00E66273">
        <w:tc>
          <w:tcPr>
            <w:tcW w:w="3348" w:type="dxa"/>
          </w:tcPr>
          <w:p w14:paraId="2005D90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B63913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5C6191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4175DDC" w14:textId="77777777" w:rsidTr="00E66273">
        <w:tc>
          <w:tcPr>
            <w:tcW w:w="3348" w:type="dxa"/>
            <w:shd w:val="clear" w:color="auto" w:fill="BFBFBF" w:themeFill="background1" w:themeFillShade="BF"/>
          </w:tcPr>
          <w:p w14:paraId="1276125C" w14:textId="77777777" w:rsidR="00A84CA3" w:rsidRPr="00AD78AF" w:rsidRDefault="00A84CA3" w:rsidP="00A84CA3">
            <w:pPr>
              <w:autoSpaceDE w:val="0"/>
              <w:autoSpaceDN w:val="0"/>
              <w:adjustRightInd w:val="0"/>
              <w:spacing w:line="276" w:lineRule="auto"/>
              <w:rPr>
                <w:rFonts w:ascii="Sylfaen" w:hAnsi="Sylfaen" w:cs="Consolas"/>
                <w:b/>
                <w:color w:val="auto"/>
                <w:sz w:val="18"/>
                <w:szCs w:val="18"/>
                <w:lang w:val="ka-GE"/>
              </w:rPr>
            </w:pPr>
            <w:r w:rsidRPr="00AD78AF">
              <w:rPr>
                <w:rFonts w:ascii="Consolas" w:hAnsi="Consolas" w:cs="Consolas"/>
                <w:b/>
                <w:color w:val="auto"/>
                <w:sz w:val="18"/>
                <w:szCs w:val="18"/>
                <w:lang w:val="ka-GE"/>
              </w:rPr>
              <w:t>BL_ClassificationItemTypes</w:t>
            </w:r>
            <w:r w:rsidRPr="00AD78AF">
              <w:rPr>
                <w:rFonts w:ascii="Sylfaen" w:hAnsi="Sylfaen" w:cs="Consolas"/>
                <w:b/>
                <w:color w:val="auto"/>
                <w:sz w:val="18"/>
                <w:szCs w:val="18"/>
                <w:lang w:val="ka-GE"/>
              </w:rPr>
              <w:t xml:space="preserve"> </w:t>
            </w:r>
          </w:p>
        </w:tc>
        <w:tc>
          <w:tcPr>
            <w:tcW w:w="1800" w:type="dxa"/>
            <w:shd w:val="clear" w:color="auto" w:fill="BFBFBF" w:themeFill="background1" w:themeFillShade="BF"/>
          </w:tcPr>
          <w:p w14:paraId="56AB12F6" w14:textId="77777777" w:rsidR="00A84CA3" w:rsidRPr="00AD78A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C034267" w14:textId="77777777" w:rsidR="00A84CA3" w:rsidRPr="00AD78AF" w:rsidRDefault="00A84CA3" w:rsidP="00A84CA3">
            <w:pPr>
              <w:autoSpaceDE w:val="0"/>
              <w:autoSpaceDN w:val="0"/>
              <w:adjustRightInd w:val="0"/>
              <w:spacing w:line="276" w:lineRule="auto"/>
              <w:rPr>
                <w:rFonts w:ascii="Consolas" w:hAnsi="Consolas" w:cs="Consolas"/>
                <w:b/>
                <w:color w:val="auto"/>
                <w:sz w:val="18"/>
                <w:szCs w:val="18"/>
                <w:lang w:val="ka-GE"/>
              </w:rPr>
            </w:pPr>
            <w:r w:rsidRPr="00AD78AF">
              <w:rPr>
                <w:rFonts w:ascii="Sylfaen" w:hAnsi="Sylfaen" w:cs="Consolas"/>
                <w:b/>
                <w:color w:val="auto"/>
                <w:sz w:val="18"/>
                <w:szCs w:val="18"/>
                <w:lang w:val="ka-GE"/>
              </w:rPr>
              <w:t xml:space="preserve"> კლასიფიკატორების ტიპები (ICD10, NCSP …)</w:t>
            </w:r>
          </w:p>
        </w:tc>
      </w:tr>
      <w:tr w:rsidR="00A84CA3" w:rsidRPr="00E77C14" w14:paraId="64450DFA" w14:textId="77777777" w:rsidTr="00E66273">
        <w:tc>
          <w:tcPr>
            <w:tcW w:w="3348" w:type="dxa"/>
          </w:tcPr>
          <w:p w14:paraId="2F787EE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3CA8AC9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DF327A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04FC503" w14:textId="77777777" w:rsidTr="00E66273">
        <w:tc>
          <w:tcPr>
            <w:tcW w:w="3348" w:type="dxa"/>
          </w:tcPr>
          <w:p w14:paraId="483627A1" w14:textId="77777777" w:rsidR="00A84CA3" w:rsidRPr="00E77C14" w:rsidRDefault="00A84CA3" w:rsidP="00A84CA3">
            <w:pPr>
              <w:tabs>
                <w:tab w:val="left" w:pos="900"/>
              </w:tabs>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609B365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D805BD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237F7FB7" w14:textId="77777777" w:rsidTr="00E66273">
        <w:tc>
          <w:tcPr>
            <w:tcW w:w="3348" w:type="dxa"/>
          </w:tcPr>
          <w:p w14:paraId="0F45B44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0218D0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22C95E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C1F62D0" w14:textId="77777777" w:rsidTr="00E66273">
        <w:tc>
          <w:tcPr>
            <w:tcW w:w="3348" w:type="dxa"/>
          </w:tcPr>
          <w:p w14:paraId="6D535DB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240247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C2E0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18563F7" w14:textId="77777777" w:rsidTr="00E66273">
        <w:tc>
          <w:tcPr>
            <w:tcW w:w="3348" w:type="dxa"/>
          </w:tcPr>
          <w:p w14:paraId="2B1E831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C9774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96F651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2451ED1" w14:textId="77777777" w:rsidTr="00E66273">
        <w:tc>
          <w:tcPr>
            <w:tcW w:w="3348" w:type="dxa"/>
          </w:tcPr>
          <w:p w14:paraId="2558E14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DC860C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B366EC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59C90AB" w14:textId="77777777" w:rsidTr="00E66273">
        <w:tc>
          <w:tcPr>
            <w:tcW w:w="3348" w:type="dxa"/>
            <w:shd w:val="clear" w:color="auto" w:fill="BFBFBF" w:themeFill="background1" w:themeFillShade="BF"/>
          </w:tcPr>
          <w:p w14:paraId="50BBECE6" w14:textId="77777777" w:rsidR="00A84CA3" w:rsidRPr="00944CB3" w:rsidRDefault="00A84CA3" w:rsidP="00A84CA3">
            <w:pPr>
              <w:autoSpaceDE w:val="0"/>
              <w:autoSpaceDN w:val="0"/>
              <w:adjustRightInd w:val="0"/>
              <w:spacing w:line="276" w:lineRule="auto"/>
              <w:rPr>
                <w:rFonts w:ascii="Sylfaen" w:hAnsi="Sylfaen" w:cs="Consolas"/>
                <w:b/>
                <w:color w:val="auto"/>
                <w:sz w:val="18"/>
                <w:szCs w:val="18"/>
                <w:lang w:val="ka-GE"/>
              </w:rPr>
            </w:pPr>
            <w:r w:rsidRPr="00944CB3">
              <w:rPr>
                <w:rFonts w:ascii="Consolas" w:hAnsi="Consolas" w:cs="Consolas"/>
                <w:b/>
                <w:color w:val="auto"/>
                <w:sz w:val="18"/>
                <w:szCs w:val="18"/>
                <w:lang w:val="ka-GE"/>
              </w:rPr>
              <w:t>BL_Classifications</w:t>
            </w:r>
            <w:r w:rsidRPr="00944CB3">
              <w:rPr>
                <w:rFonts w:ascii="Sylfaen" w:hAnsi="Sylfaen" w:cs="Consolas"/>
                <w:b/>
                <w:color w:val="auto"/>
                <w:sz w:val="18"/>
                <w:szCs w:val="18"/>
                <w:lang w:val="ka-GE"/>
              </w:rPr>
              <w:t xml:space="preserve"> </w:t>
            </w:r>
          </w:p>
        </w:tc>
        <w:tc>
          <w:tcPr>
            <w:tcW w:w="1800" w:type="dxa"/>
            <w:shd w:val="clear" w:color="auto" w:fill="BFBFBF" w:themeFill="background1" w:themeFillShade="BF"/>
          </w:tcPr>
          <w:p w14:paraId="547C1D81" w14:textId="77777777" w:rsidR="00A84CA3" w:rsidRPr="00944CB3"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884B18F" w14:textId="77777777" w:rsidR="00A84CA3" w:rsidRPr="00944CB3" w:rsidRDefault="00A84CA3" w:rsidP="00A84CA3">
            <w:pPr>
              <w:autoSpaceDE w:val="0"/>
              <w:autoSpaceDN w:val="0"/>
              <w:adjustRightInd w:val="0"/>
              <w:spacing w:line="276" w:lineRule="auto"/>
              <w:rPr>
                <w:rFonts w:ascii="Consolas" w:hAnsi="Consolas" w:cs="Consolas"/>
                <w:b/>
                <w:color w:val="auto"/>
                <w:sz w:val="18"/>
                <w:szCs w:val="18"/>
                <w:lang w:val="ka-GE"/>
              </w:rPr>
            </w:pPr>
            <w:r w:rsidRPr="00944CB3">
              <w:rPr>
                <w:rFonts w:ascii="Sylfaen" w:hAnsi="Sylfaen" w:cs="Consolas"/>
                <w:b/>
                <w:color w:val="auto"/>
                <w:sz w:val="18"/>
                <w:szCs w:val="18"/>
                <w:lang w:val="ka-GE"/>
              </w:rPr>
              <w:t xml:space="preserve"> კლასიფიკატორები</w:t>
            </w:r>
          </w:p>
        </w:tc>
      </w:tr>
      <w:tr w:rsidR="00A84CA3" w:rsidRPr="00E77C14" w14:paraId="06BE8823" w14:textId="77777777" w:rsidTr="00E66273">
        <w:tc>
          <w:tcPr>
            <w:tcW w:w="3348" w:type="dxa"/>
          </w:tcPr>
          <w:p w14:paraId="7266C22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B33C17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B92B88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EC0C5C3" w14:textId="77777777" w:rsidTr="00E66273">
        <w:tc>
          <w:tcPr>
            <w:tcW w:w="3348" w:type="dxa"/>
          </w:tcPr>
          <w:p w14:paraId="56795FC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F7783D">
              <w:rPr>
                <w:rFonts w:ascii="Consolas" w:hAnsi="Consolas" w:cs="Consolas"/>
                <w:color w:val="auto"/>
                <w:sz w:val="18"/>
                <w:szCs w:val="18"/>
                <w:lang w:val="ka-GE"/>
              </w:rPr>
              <w:t>ClassificationID</w:t>
            </w:r>
          </w:p>
        </w:tc>
        <w:tc>
          <w:tcPr>
            <w:tcW w:w="1800" w:type="dxa"/>
          </w:tcPr>
          <w:p w14:paraId="095D71C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E2902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A84CA3" w:rsidRPr="00E77C14" w14:paraId="30610F63" w14:textId="77777777" w:rsidTr="00E66273">
        <w:tc>
          <w:tcPr>
            <w:tcW w:w="3348" w:type="dxa"/>
          </w:tcPr>
          <w:p w14:paraId="746FC060" w14:textId="77777777" w:rsidR="00A84CA3" w:rsidRPr="00CC614E" w:rsidRDefault="00A84CA3" w:rsidP="00A84CA3">
            <w:pPr>
              <w:autoSpaceDE w:val="0"/>
              <w:autoSpaceDN w:val="0"/>
              <w:adjustRightInd w:val="0"/>
              <w:spacing w:line="276" w:lineRule="auto"/>
              <w:rPr>
                <w:rFonts w:ascii="Consolas" w:hAnsi="Consolas" w:cs="Consolas"/>
                <w:color w:val="auto"/>
                <w:sz w:val="18"/>
                <w:szCs w:val="18"/>
              </w:rPr>
            </w:pPr>
            <w:r w:rsidRPr="00CA0C68">
              <w:rPr>
                <w:rFonts w:ascii="Consolas" w:hAnsi="Consolas" w:cs="Consolas"/>
                <w:color w:val="auto"/>
                <w:sz w:val="18"/>
                <w:szCs w:val="18"/>
              </w:rPr>
              <w:t>TypeID</w:t>
            </w:r>
          </w:p>
        </w:tc>
        <w:tc>
          <w:tcPr>
            <w:tcW w:w="1800" w:type="dxa"/>
          </w:tcPr>
          <w:p w14:paraId="7E340A7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D83B2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r w:rsidRPr="00AD78AF">
              <w:rPr>
                <w:rFonts w:ascii="Sylfaen" w:hAnsi="Sylfaen" w:cs="Consolas"/>
                <w:b/>
                <w:color w:val="auto"/>
                <w:sz w:val="18"/>
                <w:szCs w:val="18"/>
                <w:lang w:val="ka-GE"/>
              </w:rPr>
              <w:t>(ICD10, NCSP …)</w:t>
            </w:r>
            <w:r>
              <w:rPr>
                <w:rFonts w:ascii="Sylfaen" w:hAnsi="Sylfaen" w:cs="Consolas"/>
                <w:color w:val="auto"/>
                <w:sz w:val="18"/>
                <w:szCs w:val="18"/>
                <w:lang w:val="ka-GE"/>
              </w:rPr>
              <w:t>)</w:t>
            </w:r>
          </w:p>
        </w:tc>
      </w:tr>
      <w:tr w:rsidR="00A84CA3" w:rsidRPr="00E77C14" w14:paraId="213F9CD0" w14:textId="77777777" w:rsidTr="00E66273">
        <w:tc>
          <w:tcPr>
            <w:tcW w:w="3348" w:type="dxa"/>
          </w:tcPr>
          <w:p w14:paraId="1698123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D660D">
              <w:rPr>
                <w:rFonts w:ascii="Consolas" w:hAnsi="Consolas" w:cs="Consolas"/>
                <w:color w:val="auto"/>
                <w:sz w:val="18"/>
                <w:szCs w:val="18"/>
                <w:lang w:val="ka-GE"/>
              </w:rPr>
              <w:t>FullCode</w:t>
            </w:r>
          </w:p>
        </w:tc>
        <w:tc>
          <w:tcPr>
            <w:tcW w:w="1800" w:type="dxa"/>
          </w:tcPr>
          <w:p w14:paraId="6300C71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E28CC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A84CA3" w:rsidRPr="00E77C14" w14:paraId="3FA0524C" w14:textId="77777777" w:rsidTr="00E66273">
        <w:tc>
          <w:tcPr>
            <w:tcW w:w="3348" w:type="dxa"/>
          </w:tcPr>
          <w:p w14:paraId="206FAE5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34CEF">
              <w:rPr>
                <w:rFonts w:ascii="Consolas" w:hAnsi="Consolas" w:cs="Consolas"/>
                <w:color w:val="auto"/>
                <w:sz w:val="18"/>
                <w:szCs w:val="18"/>
                <w:lang w:val="ka-GE"/>
              </w:rPr>
              <w:t>GeoName</w:t>
            </w:r>
          </w:p>
        </w:tc>
        <w:tc>
          <w:tcPr>
            <w:tcW w:w="1800" w:type="dxa"/>
          </w:tcPr>
          <w:p w14:paraId="777FB36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911EC3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2B222236" w14:textId="77777777" w:rsidTr="00E66273">
        <w:tc>
          <w:tcPr>
            <w:tcW w:w="3348" w:type="dxa"/>
          </w:tcPr>
          <w:p w14:paraId="048216BD" w14:textId="77777777" w:rsidR="00A84CA3" w:rsidRPr="00A429C5" w:rsidRDefault="00A84CA3" w:rsidP="00A84CA3">
            <w:pPr>
              <w:autoSpaceDE w:val="0"/>
              <w:autoSpaceDN w:val="0"/>
              <w:adjustRightInd w:val="0"/>
              <w:spacing w:line="276" w:lineRule="auto"/>
              <w:rPr>
                <w:rFonts w:ascii="Sylfaen" w:hAnsi="Sylfaen"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DAEFE1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55AED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DE5133A" w14:textId="77777777" w:rsidTr="00E66273">
        <w:tc>
          <w:tcPr>
            <w:tcW w:w="3348" w:type="dxa"/>
          </w:tcPr>
          <w:p w14:paraId="578747D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DC9F6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DB51F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382E411" w14:textId="77777777" w:rsidTr="00E66273">
        <w:tc>
          <w:tcPr>
            <w:tcW w:w="3348" w:type="dxa"/>
          </w:tcPr>
          <w:p w14:paraId="681F7A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AA69AB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489BF7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016C0D6" w14:textId="77777777" w:rsidTr="00E66273">
        <w:tc>
          <w:tcPr>
            <w:tcW w:w="3348" w:type="dxa"/>
          </w:tcPr>
          <w:p w14:paraId="3F741D9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4A10E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1A849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4370A49" w14:textId="77777777" w:rsidTr="00E66273">
        <w:tc>
          <w:tcPr>
            <w:tcW w:w="3348" w:type="dxa"/>
            <w:shd w:val="clear" w:color="auto" w:fill="BFBFBF" w:themeFill="background1" w:themeFillShade="BF"/>
          </w:tcPr>
          <w:p w14:paraId="03F06F1E" w14:textId="77777777" w:rsidR="00A84CA3" w:rsidRPr="00732622" w:rsidRDefault="00A84CA3" w:rsidP="00A84CA3">
            <w:pPr>
              <w:autoSpaceDE w:val="0"/>
              <w:autoSpaceDN w:val="0"/>
              <w:adjustRightInd w:val="0"/>
              <w:spacing w:line="276" w:lineRule="auto"/>
              <w:rPr>
                <w:rFonts w:ascii="Sylfaen" w:hAnsi="Sylfaen" w:cs="Consolas"/>
                <w:b/>
                <w:color w:val="auto"/>
                <w:sz w:val="18"/>
                <w:szCs w:val="18"/>
                <w:lang w:val="ka-GE"/>
              </w:rPr>
            </w:pPr>
            <w:r w:rsidRPr="00732622">
              <w:rPr>
                <w:rFonts w:ascii="Consolas" w:hAnsi="Consolas" w:cs="Consolas"/>
                <w:b/>
                <w:color w:val="auto"/>
                <w:sz w:val="18"/>
                <w:szCs w:val="18"/>
                <w:lang w:val="ka-GE"/>
              </w:rPr>
              <w:t>BL_ComponentDetails</w:t>
            </w:r>
            <w:r w:rsidRPr="00732622">
              <w:rPr>
                <w:rFonts w:ascii="Sylfaen" w:hAnsi="Sylfaen" w:cs="Consolas"/>
                <w:b/>
                <w:color w:val="auto"/>
                <w:sz w:val="18"/>
                <w:szCs w:val="18"/>
                <w:lang w:val="ka-GE"/>
              </w:rPr>
              <w:t xml:space="preserve"> </w:t>
            </w:r>
          </w:p>
        </w:tc>
        <w:tc>
          <w:tcPr>
            <w:tcW w:w="1800" w:type="dxa"/>
            <w:shd w:val="clear" w:color="auto" w:fill="BFBFBF" w:themeFill="background1" w:themeFillShade="BF"/>
          </w:tcPr>
          <w:p w14:paraId="39E38D2B" w14:textId="77777777" w:rsidR="00A84CA3" w:rsidRPr="00732622"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9AB85C0" w14:textId="77777777" w:rsidR="00A84CA3" w:rsidRPr="00732622" w:rsidRDefault="00A84CA3" w:rsidP="00A84CA3">
            <w:pPr>
              <w:autoSpaceDE w:val="0"/>
              <w:autoSpaceDN w:val="0"/>
              <w:adjustRightInd w:val="0"/>
              <w:spacing w:line="276" w:lineRule="auto"/>
              <w:rPr>
                <w:rFonts w:ascii="Consolas" w:hAnsi="Consolas" w:cs="Consolas"/>
                <w:b/>
                <w:color w:val="auto"/>
                <w:sz w:val="18"/>
                <w:szCs w:val="18"/>
                <w:lang w:val="ka-GE"/>
              </w:rPr>
            </w:pPr>
            <w:r w:rsidRPr="00732622">
              <w:rPr>
                <w:rFonts w:ascii="Sylfaen" w:hAnsi="Sylfaen" w:cs="Consolas"/>
                <w:b/>
                <w:color w:val="auto"/>
                <w:sz w:val="18"/>
                <w:szCs w:val="18"/>
                <w:lang w:val="ka-GE"/>
              </w:rPr>
              <w:t xml:space="preserve"> კომპონენტების დროის პერიოდები და სამოქმედო არეალები</w:t>
            </w:r>
          </w:p>
        </w:tc>
      </w:tr>
      <w:tr w:rsidR="00A84CA3" w:rsidRPr="00E77C14" w14:paraId="7225544D" w14:textId="77777777" w:rsidTr="00E66273">
        <w:tc>
          <w:tcPr>
            <w:tcW w:w="3348" w:type="dxa"/>
          </w:tcPr>
          <w:p w14:paraId="7E92962A" w14:textId="77777777" w:rsidR="00A84CA3" w:rsidRPr="00E77C14" w:rsidRDefault="00A84CA3" w:rsidP="00A84CA3">
            <w:pPr>
              <w:tabs>
                <w:tab w:val="left" w:pos="720"/>
                <w:tab w:val="left" w:pos="1440"/>
                <w:tab w:val="left" w:pos="2160"/>
                <w:tab w:val="left" w:pos="2550"/>
              </w:tabs>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897CF0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2ED3C0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კომპონენტის  იდენტიფიკატორი(უნიკალური)</w:t>
            </w:r>
          </w:p>
        </w:tc>
      </w:tr>
      <w:tr w:rsidR="00A84CA3" w:rsidRPr="00E77C14" w14:paraId="234FCD26" w14:textId="77777777" w:rsidTr="00E66273">
        <w:tc>
          <w:tcPr>
            <w:tcW w:w="3348" w:type="dxa"/>
          </w:tcPr>
          <w:p w14:paraId="1D1FF3C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TerritorialUnitID</w:t>
            </w:r>
          </w:p>
        </w:tc>
        <w:tc>
          <w:tcPr>
            <w:tcW w:w="1800" w:type="dxa"/>
          </w:tcPr>
          <w:p w14:paraId="6DD8D3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23B2D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ტერიტორიული ერთეულის იდენტიფიკატორი</w:t>
            </w:r>
          </w:p>
        </w:tc>
      </w:tr>
      <w:tr w:rsidR="00A84CA3" w:rsidRPr="00E77C14" w14:paraId="4039E40F" w14:textId="77777777" w:rsidTr="00E66273">
        <w:tc>
          <w:tcPr>
            <w:tcW w:w="3348" w:type="dxa"/>
          </w:tcPr>
          <w:p w14:paraId="477DEA7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TimeUnitID</w:t>
            </w:r>
          </w:p>
        </w:tc>
        <w:tc>
          <w:tcPr>
            <w:tcW w:w="1800" w:type="dxa"/>
          </w:tcPr>
          <w:p w14:paraId="4499CCB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50A7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w:t>
            </w:r>
            <w:r w:rsidRPr="00F26389">
              <w:rPr>
                <w:rFonts w:ascii="Sylfaen" w:hAnsi="Sylfaen" w:cs="Consolas"/>
                <w:color w:val="auto"/>
                <w:sz w:val="18"/>
                <w:szCs w:val="18"/>
                <w:lang w:val="ka-GE"/>
              </w:rPr>
              <w:t>ის</w:t>
            </w:r>
            <w:r w:rsidRPr="00092A21">
              <w:rPr>
                <w:rFonts w:ascii="Sylfaen" w:hAnsi="Sylfaen" w:cs="Consolas"/>
                <w:b/>
                <w:color w:val="auto"/>
                <w:sz w:val="18"/>
                <w:szCs w:val="18"/>
                <w:lang w:val="ka-GE"/>
              </w:rPr>
              <w:t xml:space="preserve"> </w:t>
            </w:r>
            <w:r>
              <w:rPr>
                <w:rFonts w:ascii="Sylfaen" w:hAnsi="Sylfaen" w:cs="Consolas"/>
                <w:color w:val="auto"/>
                <w:sz w:val="18"/>
                <w:szCs w:val="18"/>
                <w:lang w:val="ka-GE"/>
              </w:rPr>
              <w:t>იდენტიფიკატორი</w:t>
            </w:r>
          </w:p>
        </w:tc>
      </w:tr>
      <w:tr w:rsidR="00A84CA3" w:rsidRPr="00E77C14" w14:paraId="05D6BBC8" w14:textId="77777777" w:rsidTr="00E66273">
        <w:tc>
          <w:tcPr>
            <w:tcW w:w="3348" w:type="dxa"/>
          </w:tcPr>
          <w:p w14:paraId="07EEE0A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22C376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5696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D6A5279" w14:textId="77777777" w:rsidTr="00E66273">
        <w:tc>
          <w:tcPr>
            <w:tcW w:w="3348" w:type="dxa"/>
          </w:tcPr>
          <w:p w14:paraId="19EEA0C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299CF5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1B37A5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CFA0E6E" w14:textId="77777777" w:rsidTr="00E66273">
        <w:tc>
          <w:tcPr>
            <w:tcW w:w="3348" w:type="dxa"/>
          </w:tcPr>
          <w:p w14:paraId="62EABC2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40257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EA1A2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9563810" w14:textId="77777777" w:rsidTr="00E66273">
        <w:tc>
          <w:tcPr>
            <w:tcW w:w="3348" w:type="dxa"/>
          </w:tcPr>
          <w:p w14:paraId="400857A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B172BF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2FD453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FEF73C8" w14:textId="77777777" w:rsidTr="00E66273">
        <w:tc>
          <w:tcPr>
            <w:tcW w:w="3348" w:type="dxa"/>
            <w:shd w:val="clear" w:color="auto" w:fill="BFBFBF" w:themeFill="background1" w:themeFillShade="BF"/>
          </w:tcPr>
          <w:p w14:paraId="6BB17DCD" w14:textId="77777777" w:rsidR="00A84CA3" w:rsidRPr="00802779" w:rsidRDefault="00A84CA3" w:rsidP="00A84CA3">
            <w:pPr>
              <w:autoSpaceDE w:val="0"/>
              <w:autoSpaceDN w:val="0"/>
              <w:adjustRightInd w:val="0"/>
              <w:spacing w:line="276" w:lineRule="auto"/>
              <w:rPr>
                <w:rFonts w:ascii="Sylfaen" w:hAnsi="Sylfaen" w:cs="Consolas"/>
                <w:b/>
                <w:color w:val="auto"/>
                <w:sz w:val="18"/>
                <w:szCs w:val="18"/>
                <w:lang w:val="ka-GE"/>
              </w:rPr>
            </w:pPr>
            <w:r w:rsidRPr="00802779">
              <w:rPr>
                <w:rFonts w:ascii="Consolas" w:hAnsi="Consolas" w:cs="Consolas"/>
                <w:b/>
                <w:color w:val="auto"/>
                <w:sz w:val="18"/>
                <w:szCs w:val="18"/>
                <w:lang w:val="ka-GE"/>
              </w:rPr>
              <w:t>BL_ComponentExpenseClasses</w:t>
            </w:r>
            <w:r w:rsidRPr="00802779">
              <w:rPr>
                <w:rFonts w:ascii="Sylfaen" w:hAnsi="Sylfaen" w:cs="Consolas"/>
                <w:b/>
                <w:color w:val="auto"/>
                <w:sz w:val="18"/>
                <w:szCs w:val="18"/>
                <w:lang w:val="ka-GE"/>
              </w:rPr>
              <w:t xml:space="preserve"> </w:t>
            </w:r>
          </w:p>
        </w:tc>
        <w:tc>
          <w:tcPr>
            <w:tcW w:w="1800" w:type="dxa"/>
            <w:shd w:val="clear" w:color="auto" w:fill="BFBFBF" w:themeFill="background1" w:themeFillShade="BF"/>
          </w:tcPr>
          <w:p w14:paraId="1333FFF6" w14:textId="77777777" w:rsidR="00A84CA3" w:rsidRPr="0080277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CEF35CA" w14:textId="77777777" w:rsidR="00A84CA3" w:rsidRPr="00802779" w:rsidRDefault="00A84CA3" w:rsidP="00A84CA3">
            <w:pPr>
              <w:autoSpaceDE w:val="0"/>
              <w:autoSpaceDN w:val="0"/>
              <w:adjustRightInd w:val="0"/>
              <w:spacing w:line="276" w:lineRule="auto"/>
              <w:rPr>
                <w:rFonts w:ascii="Consolas" w:hAnsi="Consolas" w:cs="Consolas"/>
                <w:b/>
                <w:color w:val="auto"/>
                <w:sz w:val="18"/>
                <w:szCs w:val="18"/>
                <w:lang w:val="ka-GE"/>
              </w:rPr>
            </w:pPr>
            <w:r w:rsidRPr="00802779">
              <w:rPr>
                <w:rFonts w:ascii="Sylfaen" w:hAnsi="Sylfaen" w:cs="Consolas"/>
                <w:b/>
                <w:color w:val="auto"/>
                <w:sz w:val="18"/>
                <w:szCs w:val="18"/>
                <w:lang w:val="ka-GE"/>
              </w:rPr>
              <w:t xml:space="preserve"> კომპონენტების ეკონომიკური მუხლები</w:t>
            </w:r>
          </w:p>
        </w:tc>
      </w:tr>
      <w:tr w:rsidR="00A84CA3" w:rsidRPr="00E77C14" w14:paraId="301A1F49" w14:textId="77777777" w:rsidTr="00E66273">
        <w:tc>
          <w:tcPr>
            <w:tcW w:w="3348" w:type="dxa"/>
          </w:tcPr>
          <w:p w14:paraId="70397A9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822241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CF69C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E541D78" w14:textId="77777777" w:rsidTr="00E66273">
        <w:tc>
          <w:tcPr>
            <w:tcW w:w="3348" w:type="dxa"/>
          </w:tcPr>
          <w:p w14:paraId="752EF02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4BF520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ABAE0E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7D2E931A" w14:textId="77777777" w:rsidTr="00E66273">
        <w:tc>
          <w:tcPr>
            <w:tcW w:w="3348" w:type="dxa"/>
          </w:tcPr>
          <w:p w14:paraId="0BFB6CF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79040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16E3D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365D825B" w14:textId="77777777" w:rsidTr="00E66273">
        <w:tc>
          <w:tcPr>
            <w:tcW w:w="3348" w:type="dxa"/>
          </w:tcPr>
          <w:p w14:paraId="7ECE45E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C18E9">
              <w:rPr>
                <w:rFonts w:ascii="Consolas" w:hAnsi="Consolas" w:cs="Consolas"/>
                <w:color w:val="auto"/>
                <w:sz w:val="18"/>
                <w:szCs w:val="18"/>
                <w:lang w:val="ka-GE"/>
              </w:rPr>
              <w:t>ExpenseClassID</w:t>
            </w:r>
          </w:p>
        </w:tc>
        <w:tc>
          <w:tcPr>
            <w:tcW w:w="1800" w:type="dxa"/>
            <w:shd w:val="clear" w:color="auto" w:fill="auto"/>
          </w:tcPr>
          <w:p w14:paraId="4A5C99B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D80EE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w:t>
            </w:r>
          </w:p>
        </w:tc>
      </w:tr>
      <w:tr w:rsidR="00A84CA3" w:rsidRPr="00E77C14" w14:paraId="337BE901" w14:textId="77777777" w:rsidTr="00E66273">
        <w:tc>
          <w:tcPr>
            <w:tcW w:w="3348" w:type="dxa"/>
          </w:tcPr>
          <w:p w14:paraId="3C5EAF1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177074A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38F0D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2C7E845" w14:textId="77777777" w:rsidTr="00E66273">
        <w:tc>
          <w:tcPr>
            <w:tcW w:w="3348" w:type="dxa"/>
          </w:tcPr>
          <w:p w14:paraId="33A6AC1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C2501A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BDB4A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B38EB98" w14:textId="77777777" w:rsidTr="00E66273">
        <w:tc>
          <w:tcPr>
            <w:tcW w:w="3348" w:type="dxa"/>
          </w:tcPr>
          <w:p w14:paraId="5A26801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0D218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CC788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E8F09F3" w14:textId="77777777" w:rsidTr="00E66273">
        <w:tc>
          <w:tcPr>
            <w:tcW w:w="3348" w:type="dxa"/>
          </w:tcPr>
          <w:p w14:paraId="01B31F8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FCD5AE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424459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CD289C7" w14:textId="77777777" w:rsidTr="00E66273">
        <w:tc>
          <w:tcPr>
            <w:tcW w:w="3348" w:type="dxa"/>
            <w:shd w:val="clear" w:color="auto" w:fill="BFBFBF" w:themeFill="background1" w:themeFillShade="BF"/>
          </w:tcPr>
          <w:p w14:paraId="607D836C" w14:textId="77777777" w:rsidR="00A84CA3" w:rsidRPr="00092A21" w:rsidRDefault="00A84CA3" w:rsidP="00A84CA3">
            <w:pPr>
              <w:autoSpaceDE w:val="0"/>
              <w:autoSpaceDN w:val="0"/>
              <w:adjustRightInd w:val="0"/>
              <w:spacing w:line="276" w:lineRule="auto"/>
              <w:rPr>
                <w:rFonts w:ascii="Sylfaen" w:hAnsi="Sylfaen" w:cs="Consolas"/>
                <w:b/>
                <w:color w:val="auto"/>
                <w:sz w:val="18"/>
                <w:szCs w:val="18"/>
                <w:lang w:val="ka-GE"/>
              </w:rPr>
            </w:pPr>
            <w:r w:rsidRPr="00092A21">
              <w:rPr>
                <w:rFonts w:ascii="Consolas" w:hAnsi="Consolas" w:cs="Consolas"/>
                <w:b/>
                <w:color w:val="auto"/>
                <w:sz w:val="18"/>
                <w:szCs w:val="18"/>
                <w:lang w:val="ka-GE"/>
              </w:rPr>
              <w:t>BL_ComponentTimeUnits</w:t>
            </w:r>
            <w:r w:rsidRPr="00092A21">
              <w:rPr>
                <w:rFonts w:ascii="Sylfaen" w:hAnsi="Sylfaen" w:cs="Consolas"/>
                <w:b/>
                <w:color w:val="auto"/>
                <w:sz w:val="18"/>
                <w:szCs w:val="18"/>
                <w:lang w:val="ka-GE"/>
              </w:rPr>
              <w:t xml:space="preserve"> </w:t>
            </w:r>
          </w:p>
        </w:tc>
        <w:tc>
          <w:tcPr>
            <w:tcW w:w="1800" w:type="dxa"/>
            <w:shd w:val="clear" w:color="auto" w:fill="BFBFBF" w:themeFill="background1" w:themeFillShade="BF"/>
          </w:tcPr>
          <w:p w14:paraId="4A279F66" w14:textId="77777777" w:rsidR="00A84CA3" w:rsidRPr="00092A21"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D1AEBBC" w14:textId="77777777" w:rsidR="00A84CA3" w:rsidRPr="00092A21" w:rsidRDefault="00A84CA3" w:rsidP="00A84CA3">
            <w:pPr>
              <w:autoSpaceDE w:val="0"/>
              <w:autoSpaceDN w:val="0"/>
              <w:adjustRightInd w:val="0"/>
              <w:spacing w:line="276" w:lineRule="auto"/>
              <w:rPr>
                <w:rFonts w:ascii="Consolas" w:hAnsi="Consolas" w:cs="Consolas"/>
                <w:b/>
                <w:color w:val="auto"/>
                <w:sz w:val="18"/>
                <w:szCs w:val="18"/>
                <w:lang w:val="ka-GE"/>
              </w:rPr>
            </w:pPr>
            <w:r w:rsidRPr="00092A21">
              <w:rPr>
                <w:rFonts w:ascii="Sylfaen" w:hAnsi="Sylfaen" w:cs="Consolas"/>
                <w:b/>
                <w:color w:val="auto"/>
                <w:sz w:val="18"/>
                <w:szCs w:val="18"/>
                <w:lang w:val="ka-GE"/>
              </w:rPr>
              <w:t xml:space="preserve"> კომპონენტების დროის პერიოდების სია</w:t>
            </w:r>
          </w:p>
        </w:tc>
      </w:tr>
      <w:tr w:rsidR="00A84CA3" w:rsidRPr="00E77C14" w14:paraId="15EB1875" w14:textId="77777777" w:rsidTr="00E66273">
        <w:tc>
          <w:tcPr>
            <w:tcW w:w="3348" w:type="dxa"/>
          </w:tcPr>
          <w:p w14:paraId="73FC622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344E10E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EAC09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41C6063" w14:textId="77777777" w:rsidTr="00E66273">
        <w:tc>
          <w:tcPr>
            <w:tcW w:w="3348" w:type="dxa"/>
          </w:tcPr>
          <w:p w14:paraId="7715EB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EF6049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F1B446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288CA4C3" w14:textId="77777777" w:rsidTr="00E66273">
        <w:tc>
          <w:tcPr>
            <w:tcW w:w="3348" w:type="dxa"/>
          </w:tcPr>
          <w:p w14:paraId="3FAA938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0DEB5D0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95D3A2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435E5176" w14:textId="77777777" w:rsidTr="00E66273">
        <w:tc>
          <w:tcPr>
            <w:tcW w:w="3348" w:type="dxa"/>
          </w:tcPr>
          <w:p w14:paraId="3699A85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908EA">
              <w:rPr>
                <w:rFonts w:ascii="Consolas" w:hAnsi="Consolas" w:cs="Consolas"/>
                <w:color w:val="auto"/>
                <w:sz w:val="18"/>
                <w:szCs w:val="18"/>
                <w:lang w:val="ka-GE"/>
              </w:rPr>
              <w:t>PeriodCount</w:t>
            </w:r>
          </w:p>
        </w:tc>
        <w:tc>
          <w:tcPr>
            <w:tcW w:w="1800" w:type="dxa"/>
            <w:shd w:val="clear" w:color="auto" w:fill="auto"/>
          </w:tcPr>
          <w:p w14:paraId="3FDB700A"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065FB15" w14:textId="77777777" w:rsidR="00A84CA3" w:rsidRPr="00511F1C"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მოცემულ პერიოდი რამდენი ქვეპერიოდად უნდა ჩაიშალოს ბიუჯეტის საბიუჯეტო ერთეულების მითითებისას</w:t>
            </w:r>
          </w:p>
        </w:tc>
      </w:tr>
      <w:tr w:rsidR="00A84CA3" w:rsidRPr="00E77C14" w14:paraId="6753680F" w14:textId="77777777" w:rsidTr="00E66273">
        <w:tc>
          <w:tcPr>
            <w:tcW w:w="3348" w:type="dxa"/>
          </w:tcPr>
          <w:p w14:paraId="1467E6E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110CC0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7032A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B4B48D9" w14:textId="77777777" w:rsidTr="00E66273">
        <w:tc>
          <w:tcPr>
            <w:tcW w:w="3348" w:type="dxa"/>
          </w:tcPr>
          <w:p w14:paraId="05CC074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F4003F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E5C88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1C7CA45" w14:textId="77777777" w:rsidTr="00E66273">
        <w:tc>
          <w:tcPr>
            <w:tcW w:w="3348" w:type="dxa"/>
          </w:tcPr>
          <w:p w14:paraId="42368A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160603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58768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C028D36" w14:textId="77777777" w:rsidTr="00E66273">
        <w:tc>
          <w:tcPr>
            <w:tcW w:w="3348" w:type="dxa"/>
          </w:tcPr>
          <w:p w14:paraId="28A79F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1ACE99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189BC1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B9CAE22" w14:textId="77777777" w:rsidTr="00E66273">
        <w:tc>
          <w:tcPr>
            <w:tcW w:w="3348" w:type="dxa"/>
            <w:shd w:val="clear" w:color="auto" w:fill="BFBFBF" w:themeFill="background1" w:themeFillShade="BF"/>
          </w:tcPr>
          <w:p w14:paraId="48F020F1" w14:textId="77777777" w:rsidR="00A84CA3" w:rsidRPr="00B51889" w:rsidRDefault="00A84CA3" w:rsidP="00A84CA3">
            <w:pPr>
              <w:tabs>
                <w:tab w:val="left" w:pos="3060"/>
              </w:tabs>
              <w:autoSpaceDE w:val="0"/>
              <w:autoSpaceDN w:val="0"/>
              <w:adjustRightInd w:val="0"/>
              <w:spacing w:line="276" w:lineRule="auto"/>
              <w:rPr>
                <w:rFonts w:ascii="Sylfaen" w:hAnsi="Sylfaen" w:cs="Consolas"/>
                <w:b/>
                <w:color w:val="auto"/>
                <w:sz w:val="18"/>
                <w:szCs w:val="18"/>
                <w:lang w:val="ka-GE"/>
              </w:rPr>
            </w:pPr>
            <w:r w:rsidRPr="00B51889">
              <w:rPr>
                <w:rFonts w:ascii="Consolas" w:hAnsi="Consolas" w:cs="Consolas"/>
                <w:b/>
                <w:color w:val="auto"/>
                <w:sz w:val="18"/>
                <w:szCs w:val="18"/>
                <w:lang w:val="ka-GE"/>
              </w:rPr>
              <w:t>BL_ComponentTimeUnitValues</w:t>
            </w:r>
            <w:r w:rsidRPr="00B51889">
              <w:rPr>
                <w:rFonts w:ascii="Sylfaen" w:hAnsi="Sylfaen" w:cs="Consolas"/>
                <w:b/>
                <w:color w:val="auto"/>
                <w:sz w:val="18"/>
                <w:szCs w:val="18"/>
                <w:lang w:val="ka-GE"/>
              </w:rPr>
              <w:t xml:space="preserve"> </w:t>
            </w:r>
            <w:r w:rsidRPr="00B51889">
              <w:rPr>
                <w:rFonts w:ascii="Sylfaen" w:hAnsi="Sylfaen" w:cs="Consolas"/>
                <w:b/>
                <w:color w:val="auto"/>
                <w:sz w:val="18"/>
                <w:szCs w:val="18"/>
                <w:lang w:val="ka-GE"/>
              </w:rPr>
              <w:tab/>
            </w:r>
          </w:p>
        </w:tc>
        <w:tc>
          <w:tcPr>
            <w:tcW w:w="1800" w:type="dxa"/>
            <w:shd w:val="clear" w:color="auto" w:fill="BFBFBF" w:themeFill="background1" w:themeFillShade="BF"/>
          </w:tcPr>
          <w:p w14:paraId="3F2C8C9A" w14:textId="77777777" w:rsidR="00A84CA3" w:rsidRPr="00B5188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B1ABBA0" w14:textId="77777777" w:rsidR="00A84CA3" w:rsidRPr="00B51889" w:rsidRDefault="00A84CA3" w:rsidP="00A84CA3">
            <w:pPr>
              <w:autoSpaceDE w:val="0"/>
              <w:autoSpaceDN w:val="0"/>
              <w:adjustRightInd w:val="0"/>
              <w:spacing w:line="276" w:lineRule="auto"/>
              <w:rPr>
                <w:rFonts w:ascii="Consolas" w:hAnsi="Consolas" w:cs="Consolas"/>
                <w:b/>
                <w:color w:val="auto"/>
                <w:sz w:val="18"/>
                <w:szCs w:val="18"/>
                <w:lang w:val="ka-GE"/>
              </w:rPr>
            </w:pPr>
            <w:r w:rsidRPr="00B51889">
              <w:rPr>
                <w:rFonts w:ascii="Sylfaen" w:hAnsi="Sylfaen" w:cs="Consolas"/>
                <w:b/>
                <w:color w:val="auto"/>
                <w:sz w:val="18"/>
                <w:szCs w:val="18"/>
                <w:lang w:val="ka-GE"/>
              </w:rPr>
              <w:t xml:space="preserve"> კომპონეტების სამოქმედო არეალების სია</w:t>
            </w:r>
          </w:p>
        </w:tc>
      </w:tr>
      <w:tr w:rsidR="00A84CA3" w:rsidRPr="00E77C14" w14:paraId="2D76FAC5" w14:textId="77777777" w:rsidTr="00E66273">
        <w:tc>
          <w:tcPr>
            <w:tcW w:w="3348" w:type="dxa"/>
          </w:tcPr>
          <w:p w14:paraId="04D1335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8ABFE3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43EA0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C1F3DF7" w14:textId="77777777" w:rsidTr="00E66273">
        <w:tc>
          <w:tcPr>
            <w:tcW w:w="3348" w:type="dxa"/>
          </w:tcPr>
          <w:p w14:paraId="487F2FA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68F5">
              <w:rPr>
                <w:rFonts w:ascii="Consolas" w:hAnsi="Consolas" w:cs="Consolas"/>
                <w:color w:val="auto"/>
                <w:sz w:val="18"/>
                <w:szCs w:val="18"/>
                <w:lang w:val="ka-GE"/>
              </w:rPr>
              <w:t>TimeUnitID</w:t>
            </w:r>
          </w:p>
        </w:tc>
        <w:tc>
          <w:tcPr>
            <w:tcW w:w="1800" w:type="dxa"/>
          </w:tcPr>
          <w:p w14:paraId="5255176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709C0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იდენტიფიკატორი</w:t>
            </w:r>
          </w:p>
        </w:tc>
      </w:tr>
      <w:tr w:rsidR="00A84CA3" w:rsidRPr="00E77C14" w14:paraId="2A35C9B5" w14:textId="77777777" w:rsidTr="00E66273">
        <w:tc>
          <w:tcPr>
            <w:tcW w:w="3348" w:type="dxa"/>
          </w:tcPr>
          <w:p w14:paraId="0599231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B5F6D">
              <w:rPr>
                <w:rFonts w:ascii="Consolas" w:hAnsi="Consolas" w:cs="Consolas"/>
                <w:color w:val="auto"/>
                <w:sz w:val="18"/>
                <w:szCs w:val="18"/>
                <w:lang w:val="ka-GE"/>
              </w:rPr>
              <w:t>PeriodNumber</w:t>
            </w:r>
          </w:p>
        </w:tc>
        <w:tc>
          <w:tcPr>
            <w:tcW w:w="1800" w:type="dxa"/>
            <w:shd w:val="clear" w:color="auto" w:fill="auto"/>
          </w:tcPr>
          <w:p w14:paraId="5EE50F70"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148E17D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ერთეულის ნომერი</w:t>
            </w:r>
          </w:p>
        </w:tc>
      </w:tr>
      <w:tr w:rsidR="00A84CA3" w:rsidRPr="00E77C14" w14:paraId="69DC00F4" w14:textId="77777777" w:rsidTr="00E66273">
        <w:tc>
          <w:tcPr>
            <w:tcW w:w="3348" w:type="dxa"/>
          </w:tcPr>
          <w:p w14:paraId="6C87F17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B5F6D">
              <w:rPr>
                <w:rFonts w:ascii="Consolas" w:hAnsi="Consolas" w:cs="Consolas"/>
                <w:color w:val="auto"/>
                <w:sz w:val="18"/>
                <w:szCs w:val="18"/>
                <w:lang w:val="ka-GE"/>
              </w:rPr>
              <w:t>PeriodName</w:t>
            </w:r>
          </w:p>
        </w:tc>
        <w:tc>
          <w:tcPr>
            <w:tcW w:w="1800" w:type="dxa"/>
          </w:tcPr>
          <w:p w14:paraId="3647D5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CD7476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5BF0A5A4" w14:textId="77777777" w:rsidTr="00E66273">
        <w:tc>
          <w:tcPr>
            <w:tcW w:w="3348" w:type="dxa"/>
          </w:tcPr>
          <w:p w14:paraId="381D814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5EF49B0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8ECB53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B533732" w14:textId="77777777" w:rsidTr="00E66273">
        <w:tc>
          <w:tcPr>
            <w:tcW w:w="3348" w:type="dxa"/>
          </w:tcPr>
          <w:p w14:paraId="3A0F7A4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ED3506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BC18D3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D3E0FF2" w14:textId="77777777" w:rsidTr="00E66273">
        <w:tc>
          <w:tcPr>
            <w:tcW w:w="3348" w:type="dxa"/>
          </w:tcPr>
          <w:p w14:paraId="6279463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186952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14BA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2F9C626" w14:textId="77777777" w:rsidTr="00E66273">
        <w:tc>
          <w:tcPr>
            <w:tcW w:w="3348" w:type="dxa"/>
          </w:tcPr>
          <w:p w14:paraId="60F69D6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001EEE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538113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C320B07" w14:textId="77777777" w:rsidTr="00E66273">
        <w:tc>
          <w:tcPr>
            <w:tcW w:w="3348" w:type="dxa"/>
          </w:tcPr>
          <w:p w14:paraId="63335EB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4C68F0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06A61A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C37938C" w14:textId="77777777" w:rsidTr="00E66273">
        <w:tc>
          <w:tcPr>
            <w:tcW w:w="3348" w:type="dxa"/>
            <w:shd w:val="clear" w:color="auto" w:fill="BFBFBF" w:themeFill="background1" w:themeFillShade="BF"/>
          </w:tcPr>
          <w:p w14:paraId="06DDFBF0"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BL_ContractBudget</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0D16EB5A"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34F81E9" w14:textId="77777777" w:rsidR="00A84CA3" w:rsidRPr="006D1467" w:rsidRDefault="00A84CA3" w:rsidP="00A84CA3">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ბიუჯეტები წლების მიხედვით</w:t>
            </w:r>
          </w:p>
        </w:tc>
      </w:tr>
      <w:tr w:rsidR="00A84CA3" w:rsidRPr="00E77C14" w14:paraId="085B8E4D" w14:textId="77777777" w:rsidTr="00E66273">
        <w:tc>
          <w:tcPr>
            <w:tcW w:w="3348" w:type="dxa"/>
          </w:tcPr>
          <w:p w14:paraId="5B243BC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1815F39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2DFD4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1E4FD03" w14:textId="77777777" w:rsidTr="00E66273">
        <w:tc>
          <w:tcPr>
            <w:tcW w:w="3348" w:type="dxa"/>
          </w:tcPr>
          <w:p w14:paraId="3B6EE834" w14:textId="77777777" w:rsidR="00A84CA3" w:rsidRPr="00E77C14" w:rsidRDefault="00A84CA3" w:rsidP="00A84CA3">
            <w:pPr>
              <w:tabs>
                <w:tab w:val="left" w:pos="1455"/>
              </w:tabs>
              <w:autoSpaceDE w:val="0"/>
              <w:autoSpaceDN w:val="0"/>
              <w:adjustRightInd w:val="0"/>
              <w:spacing w:line="276" w:lineRule="auto"/>
              <w:rPr>
                <w:rFonts w:ascii="Consolas" w:hAnsi="Consolas" w:cs="Consolas"/>
                <w:color w:val="auto"/>
                <w:sz w:val="18"/>
                <w:szCs w:val="18"/>
                <w:lang w:val="ka-GE"/>
              </w:rPr>
            </w:pPr>
            <w:r w:rsidRPr="00010919">
              <w:rPr>
                <w:rFonts w:ascii="Consolas" w:hAnsi="Consolas" w:cs="Consolas"/>
                <w:color w:val="auto"/>
                <w:sz w:val="18"/>
                <w:szCs w:val="18"/>
                <w:lang w:val="ka-GE"/>
              </w:rPr>
              <w:t>ContractID</w:t>
            </w:r>
            <w:r>
              <w:rPr>
                <w:rFonts w:ascii="Consolas" w:hAnsi="Consolas" w:cs="Consolas"/>
                <w:color w:val="auto"/>
                <w:sz w:val="18"/>
                <w:szCs w:val="18"/>
                <w:lang w:val="ka-GE"/>
              </w:rPr>
              <w:tab/>
            </w:r>
          </w:p>
        </w:tc>
        <w:tc>
          <w:tcPr>
            <w:tcW w:w="1800" w:type="dxa"/>
          </w:tcPr>
          <w:p w14:paraId="28CEF0A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F20CE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A84CA3" w:rsidRPr="00E77C14" w14:paraId="49BE1E8A" w14:textId="77777777" w:rsidTr="00E66273">
        <w:tc>
          <w:tcPr>
            <w:tcW w:w="3348" w:type="dxa"/>
          </w:tcPr>
          <w:p w14:paraId="58CB3DC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87F7D">
              <w:rPr>
                <w:rFonts w:ascii="Consolas" w:hAnsi="Consolas" w:cs="Consolas"/>
                <w:color w:val="auto"/>
                <w:sz w:val="18"/>
                <w:szCs w:val="18"/>
                <w:lang w:val="ka-GE"/>
              </w:rPr>
              <w:t>BudgetAmount</w:t>
            </w:r>
          </w:p>
        </w:tc>
        <w:tc>
          <w:tcPr>
            <w:tcW w:w="1800" w:type="dxa"/>
          </w:tcPr>
          <w:p w14:paraId="080E8F8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1A6094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ბიუჯეტი</w:t>
            </w:r>
          </w:p>
        </w:tc>
      </w:tr>
      <w:tr w:rsidR="00A84CA3" w:rsidRPr="00E77C14" w14:paraId="36ADF8DB" w14:textId="77777777" w:rsidTr="00E66273">
        <w:tc>
          <w:tcPr>
            <w:tcW w:w="3348" w:type="dxa"/>
          </w:tcPr>
          <w:p w14:paraId="1DA66DC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D428D">
              <w:rPr>
                <w:rFonts w:ascii="Consolas" w:hAnsi="Consolas" w:cs="Consolas"/>
                <w:color w:val="auto"/>
                <w:sz w:val="18"/>
                <w:szCs w:val="18"/>
                <w:lang w:val="ka-GE"/>
              </w:rPr>
              <w:t>Year</w:t>
            </w:r>
          </w:p>
        </w:tc>
        <w:tc>
          <w:tcPr>
            <w:tcW w:w="1800" w:type="dxa"/>
          </w:tcPr>
          <w:p w14:paraId="14CD1B85"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BA57CB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წელი</w:t>
            </w:r>
          </w:p>
        </w:tc>
      </w:tr>
      <w:tr w:rsidR="00A84CA3" w:rsidRPr="00E77C14" w14:paraId="20D80311" w14:textId="77777777" w:rsidTr="00E66273">
        <w:tc>
          <w:tcPr>
            <w:tcW w:w="3348" w:type="dxa"/>
          </w:tcPr>
          <w:p w14:paraId="4B30BFE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83DD7C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8CD51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25BEF63" w14:textId="77777777" w:rsidTr="00E66273">
        <w:tc>
          <w:tcPr>
            <w:tcW w:w="3348" w:type="dxa"/>
          </w:tcPr>
          <w:p w14:paraId="19FA54A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38D79D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87B5F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40F9554" w14:textId="77777777" w:rsidTr="00E66273">
        <w:tc>
          <w:tcPr>
            <w:tcW w:w="3348" w:type="dxa"/>
          </w:tcPr>
          <w:p w14:paraId="2BFB871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6B79C32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93FEA6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BAEA9A9" w14:textId="77777777" w:rsidTr="00E66273">
        <w:tc>
          <w:tcPr>
            <w:tcW w:w="3348" w:type="dxa"/>
          </w:tcPr>
          <w:p w14:paraId="44E0AE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A990F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CE7979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2A84BCE" w14:textId="77777777" w:rsidTr="00E66273">
        <w:tc>
          <w:tcPr>
            <w:tcW w:w="3348" w:type="dxa"/>
          </w:tcPr>
          <w:p w14:paraId="36AF884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70B8A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0D3A68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F55B980" w14:textId="77777777" w:rsidTr="00E66273">
        <w:tc>
          <w:tcPr>
            <w:tcW w:w="3348" w:type="dxa"/>
            <w:shd w:val="clear" w:color="auto" w:fill="BFBFBF" w:themeFill="background1" w:themeFillShade="BF"/>
          </w:tcPr>
          <w:p w14:paraId="7D70F19A"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BL_ContractBudgetLimits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70F1A3FE"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2D3BA4" w14:textId="77777777" w:rsidR="00A84CA3" w:rsidRPr="006D1467" w:rsidRDefault="00A84CA3" w:rsidP="00A84CA3">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ბიუჯეტის ლიმიტები</w:t>
            </w:r>
          </w:p>
        </w:tc>
      </w:tr>
      <w:tr w:rsidR="00A84CA3" w:rsidRPr="00E77C14" w14:paraId="03498E60" w14:textId="77777777" w:rsidTr="00E66273">
        <w:tc>
          <w:tcPr>
            <w:tcW w:w="3348" w:type="dxa"/>
          </w:tcPr>
          <w:p w14:paraId="56BA42C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42A1E64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0CEF6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4F6ADDD" w14:textId="77777777" w:rsidTr="00E66273">
        <w:tc>
          <w:tcPr>
            <w:tcW w:w="3348" w:type="dxa"/>
          </w:tcPr>
          <w:p w14:paraId="37E7BCB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0C48">
              <w:rPr>
                <w:rFonts w:ascii="Consolas" w:hAnsi="Consolas" w:cs="Consolas"/>
                <w:color w:val="auto"/>
                <w:sz w:val="18"/>
                <w:szCs w:val="18"/>
                <w:lang w:val="ka-GE"/>
              </w:rPr>
              <w:t>OldID</w:t>
            </w:r>
          </w:p>
        </w:tc>
        <w:tc>
          <w:tcPr>
            <w:tcW w:w="1800" w:type="dxa"/>
          </w:tcPr>
          <w:p w14:paraId="503E6E2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61594B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431C944D" w14:textId="77777777" w:rsidTr="00E66273">
        <w:tc>
          <w:tcPr>
            <w:tcW w:w="3348" w:type="dxa"/>
          </w:tcPr>
          <w:p w14:paraId="06789D0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8392B">
              <w:rPr>
                <w:rFonts w:ascii="Consolas" w:hAnsi="Consolas" w:cs="Consolas"/>
                <w:color w:val="auto"/>
                <w:sz w:val="18"/>
                <w:szCs w:val="18"/>
                <w:lang w:val="ka-GE"/>
              </w:rPr>
              <w:t>ContractBudgetID</w:t>
            </w:r>
          </w:p>
        </w:tc>
        <w:tc>
          <w:tcPr>
            <w:tcW w:w="1800" w:type="dxa"/>
          </w:tcPr>
          <w:p w14:paraId="5C2DC42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CBE4F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ბიუჯეტის იდენტიფიკატორი</w:t>
            </w:r>
          </w:p>
        </w:tc>
      </w:tr>
      <w:tr w:rsidR="00A84CA3" w:rsidRPr="00E77C14" w14:paraId="12D3BF7A" w14:textId="77777777" w:rsidTr="00E66273">
        <w:tc>
          <w:tcPr>
            <w:tcW w:w="3348" w:type="dxa"/>
          </w:tcPr>
          <w:p w14:paraId="3A72385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733EA">
              <w:rPr>
                <w:rFonts w:ascii="Consolas" w:hAnsi="Consolas" w:cs="Consolas"/>
                <w:color w:val="auto"/>
                <w:sz w:val="18"/>
                <w:szCs w:val="18"/>
                <w:lang w:val="ka-GE"/>
              </w:rPr>
              <w:t>LimitPeriodID</w:t>
            </w:r>
          </w:p>
        </w:tc>
        <w:tc>
          <w:tcPr>
            <w:tcW w:w="1800" w:type="dxa"/>
          </w:tcPr>
          <w:p w14:paraId="4AE96BA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D3C90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პერიოდის იდენტიფიკატორი</w:t>
            </w:r>
          </w:p>
        </w:tc>
      </w:tr>
      <w:tr w:rsidR="00A84CA3" w:rsidRPr="00E77C14" w14:paraId="676B39AD" w14:textId="77777777" w:rsidTr="00E66273">
        <w:tc>
          <w:tcPr>
            <w:tcW w:w="3348" w:type="dxa"/>
          </w:tcPr>
          <w:p w14:paraId="60656C2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2DF232C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92379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4D682474" w14:textId="77777777" w:rsidTr="00E66273">
        <w:tc>
          <w:tcPr>
            <w:tcW w:w="3348" w:type="dxa"/>
          </w:tcPr>
          <w:p w14:paraId="179086E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1E950D3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728A5A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6224F562" w14:textId="77777777" w:rsidTr="00E66273">
        <w:tc>
          <w:tcPr>
            <w:tcW w:w="3348" w:type="dxa"/>
          </w:tcPr>
          <w:p w14:paraId="2F4B4A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1772B">
              <w:rPr>
                <w:rFonts w:ascii="Consolas" w:hAnsi="Consolas" w:cs="Consolas"/>
                <w:color w:val="auto"/>
                <w:sz w:val="18"/>
                <w:szCs w:val="18"/>
                <w:lang w:val="ka-GE"/>
              </w:rPr>
              <w:t>ActivationDate</w:t>
            </w:r>
          </w:p>
        </w:tc>
        <w:tc>
          <w:tcPr>
            <w:tcW w:w="1800" w:type="dxa"/>
          </w:tcPr>
          <w:p w14:paraId="767EEA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06B39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A84CA3" w:rsidRPr="00E77C14" w14:paraId="2CF010F4" w14:textId="77777777" w:rsidTr="00E66273">
        <w:tc>
          <w:tcPr>
            <w:tcW w:w="3348" w:type="dxa"/>
          </w:tcPr>
          <w:p w14:paraId="3EE693B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D3627">
              <w:rPr>
                <w:rFonts w:ascii="Consolas" w:hAnsi="Consolas" w:cs="Consolas"/>
                <w:color w:val="auto"/>
                <w:sz w:val="18"/>
                <w:szCs w:val="18"/>
                <w:lang w:val="ka-GE"/>
              </w:rPr>
              <w:t>DeactivationDate</w:t>
            </w:r>
          </w:p>
        </w:tc>
        <w:tc>
          <w:tcPr>
            <w:tcW w:w="1800" w:type="dxa"/>
          </w:tcPr>
          <w:p w14:paraId="2EBE52B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676F7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გაუქმების თარიღი</w:t>
            </w:r>
          </w:p>
        </w:tc>
      </w:tr>
      <w:tr w:rsidR="00A84CA3" w:rsidRPr="00E77C14" w14:paraId="54AA2A24" w14:textId="77777777" w:rsidTr="00E66273">
        <w:tc>
          <w:tcPr>
            <w:tcW w:w="3348" w:type="dxa"/>
          </w:tcPr>
          <w:p w14:paraId="10C71DB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A0DF9">
              <w:rPr>
                <w:rFonts w:ascii="Consolas" w:hAnsi="Consolas" w:cs="Consolas"/>
                <w:color w:val="auto"/>
                <w:sz w:val="18"/>
                <w:szCs w:val="18"/>
                <w:lang w:val="ka-GE"/>
              </w:rPr>
              <w:t>Amount</w:t>
            </w:r>
          </w:p>
        </w:tc>
        <w:tc>
          <w:tcPr>
            <w:tcW w:w="1800" w:type="dxa"/>
          </w:tcPr>
          <w:p w14:paraId="41CB840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79470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A84CA3" w:rsidRPr="00E77C14" w14:paraId="0E508C07" w14:textId="77777777" w:rsidTr="00E66273">
        <w:tc>
          <w:tcPr>
            <w:tcW w:w="3348" w:type="dxa"/>
          </w:tcPr>
          <w:p w14:paraId="1F1F7C6C" w14:textId="77777777" w:rsidR="00A84CA3" w:rsidRPr="00E77C14" w:rsidRDefault="00A84CA3" w:rsidP="00A84CA3">
            <w:pPr>
              <w:tabs>
                <w:tab w:val="left" w:pos="3225"/>
                <w:tab w:val="right" w:pos="4355"/>
              </w:tabs>
              <w:autoSpaceDE w:val="0"/>
              <w:autoSpaceDN w:val="0"/>
              <w:adjustRightInd w:val="0"/>
              <w:spacing w:line="276" w:lineRule="auto"/>
              <w:rPr>
                <w:rFonts w:ascii="Consolas" w:hAnsi="Consolas" w:cs="Consolas"/>
                <w:color w:val="auto"/>
                <w:sz w:val="18"/>
                <w:szCs w:val="18"/>
                <w:lang w:val="ka-GE"/>
              </w:rPr>
            </w:pPr>
            <w:r w:rsidRPr="00B41498">
              <w:rPr>
                <w:rFonts w:ascii="Consolas" w:hAnsi="Consolas" w:cs="Consolas"/>
                <w:color w:val="auto"/>
                <w:sz w:val="18"/>
                <w:szCs w:val="18"/>
                <w:lang w:val="ka-GE"/>
              </w:rPr>
              <w:t>AdvancePercent</w:t>
            </w:r>
          </w:p>
        </w:tc>
        <w:tc>
          <w:tcPr>
            <w:tcW w:w="1800" w:type="dxa"/>
          </w:tcPr>
          <w:p w14:paraId="15F510CE"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59272F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პროცენტი</w:t>
            </w:r>
          </w:p>
        </w:tc>
      </w:tr>
      <w:tr w:rsidR="00A84CA3" w:rsidRPr="00E77C14" w14:paraId="2121BE4D" w14:textId="77777777" w:rsidTr="00E66273">
        <w:tc>
          <w:tcPr>
            <w:tcW w:w="3348" w:type="dxa"/>
          </w:tcPr>
          <w:p w14:paraId="4318A16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31962">
              <w:rPr>
                <w:rFonts w:ascii="Consolas" w:hAnsi="Consolas" w:cs="Consolas"/>
                <w:color w:val="auto"/>
                <w:sz w:val="18"/>
                <w:szCs w:val="18"/>
                <w:lang w:val="ka-GE"/>
              </w:rPr>
              <w:t>Comment</w:t>
            </w:r>
          </w:p>
        </w:tc>
        <w:tc>
          <w:tcPr>
            <w:tcW w:w="1800" w:type="dxa"/>
          </w:tcPr>
          <w:p w14:paraId="22F534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3DF85E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A84CA3" w:rsidRPr="00E77C14" w14:paraId="5F032747" w14:textId="77777777" w:rsidTr="00E66273">
        <w:tc>
          <w:tcPr>
            <w:tcW w:w="3348" w:type="dxa"/>
          </w:tcPr>
          <w:p w14:paraId="268E445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AE0E2E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6D5FD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3A84DFF" w14:textId="77777777" w:rsidTr="00E66273">
        <w:tc>
          <w:tcPr>
            <w:tcW w:w="3348" w:type="dxa"/>
          </w:tcPr>
          <w:p w14:paraId="1706BD0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88DFD5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3D105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91AE359" w14:textId="77777777" w:rsidTr="00E66273">
        <w:tc>
          <w:tcPr>
            <w:tcW w:w="3348" w:type="dxa"/>
          </w:tcPr>
          <w:p w14:paraId="3AC4DD4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D696B4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4604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2E611C8" w14:textId="77777777" w:rsidTr="00E66273">
        <w:tc>
          <w:tcPr>
            <w:tcW w:w="3348" w:type="dxa"/>
          </w:tcPr>
          <w:p w14:paraId="7790C59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7F9202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B533A0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FD95732" w14:textId="77777777" w:rsidTr="00E66273">
        <w:tc>
          <w:tcPr>
            <w:tcW w:w="3348" w:type="dxa"/>
            <w:shd w:val="clear" w:color="auto" w:fill="BFBFBF" w:themeFill="background1" w:themeFillShade="BF"/>
          </w:tcPr>
          <w:p w14:paraId="0F450D96"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BL_ContractComments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6726E47E"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A18AE08" w14:textId="77777777" w:rsidR="00A84CA3" w:rsidRPr="006D1467" w:rsidRDefault="00A84CA3" w:rsidP="00A84CA3">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კომენტარები</w:t>
            </w:r>
          </w:p>
        </w:tc>
      </w:tr>
      <w:tr w:rsidR="00A84CA3" w:rsidRPr="00E77C14" w14:paraId="09BABB43" w14:textId="77777777" w:rsidTr="00E66273">
        <w:tc>
          <w:tcPr>
            <w:tcW w:w="3348" w:type="dxa"/>
          </w:tcPr>
          <w:p w14:paraId="4FF327C1" w14:textId="77777777" w:rsidR="00A84CA3" w:rsidRPr="006702A4" w:rsidRDefault="00A84CA3" w:rsidP="00A84CA3">
            <w:pPr>
              <w:tabs>
                <w:tab w:val="left" w:pos="720"/>
                <w:tab w:val="left" w:pos="1110"/>
              </w:tabs>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E48E41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62288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18BB581" w14:textId="77777777" w:rsidTr="00E66273">
        <w:tc>
          <w:tcPr>
            <w:tcW w:w="3348" w:type="dxa"/>
          </w:tcPr>
          <w:p w14:paraId="5BAEAD7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10919">
              <w:rPr>
                <w:rFonts w:ascii="Consolas" w:hAnsi="Consolas" w:cs="Consolas"/>
                <w:color w:val="auto"/>
                <w:sz w:val="18"/>
                <w:szCs w:val="18"/>
                <w:lang w:val="ka-GE"/>
              </w:rPr>
              <w:t>ContractID</w:t>
            </w:r>
            <w:r>
              <w:rPr>
                <w:rFonts w:ascii="Consolas" w:hAnsi="Consolas" w:cs="Consolas"/>
                <w:color w:val="auto"/>
                <w:sz w:val="18"/>
                <w:szCs w:val="18"/>
                <w:lang w:val="ka-GE"/>
              </w:rPr>
              <w:tab/>
            </w:r>
          </w:p>
        </w:tc>
        <w:tc>
          <w:tcPr>
            <w:tcW w:w="1800" w:type="dxa"/>
          </w:tcPr>
          <w:p w14:paraId="57427E6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F942F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A84CA3" w:rsidRPr="00E77C14" w14:paraId="4BA5EDDC" w14:textId="77777777" w:rsidTr="00E66273">
        <w:tc>
          <w:tcPr>
            <w:tcW w:w="3348" w:type="dxa"/>
          </w:tcPr>
          <w:p w14:paraId="17BF0E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6412E">
              <w:rPr>
                <w:rFonts w:ascii="Consolas" w:hAnsi="Consolas" w:cs="Consolas"/>
                <w:color w:val="auto"/>
                <w:sz w:val="18"/>
                <w:szCs w:val="18"/>
                <w:lang w:val="ka-GE"/>
              </w:rPr>
              <w:t>Comment</w:t>
            </w:r>
          </w:p>
        </w:tc>
        <w:tc>
          <w:tcPr>
            <w:tcW w:w="1800" w:type="dxa"/>
          </w:tcPr>
          <w:p w14:paraId="17A1C8A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9B7A0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A84CA3" w:rsidRPr="00E77C14" w14:paraId="7EDC5C8F" w14:textId="77777777" w:rsidTr="00E66273">
        <w:tc>
          <w:tcPr>
            <w:tcW w:w="3348" w:type="dxa"/>
          </w:tcPr>
          <w:p w14:paraId="37A2E00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E79FF0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38B09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94C86EB" w14:textId="77777777" w:rsidTr="00E66273">
        <w:tc>
          <w:tcPr>
            <w:tcW w:w="3348" w:type="dxa"/>
          </w:tcPr>
          <w:p w14:paraId="66D7DE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28DF3D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AD06F5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C005852" w14:textId="77777777" w:rsidTr="00E66273">
        <w:tc>
          <w:tcPr>
            <w:tcW w:w="3348" w:type="dxa"/>
          </w:tcPr>
          <w:p w14:paraId="17E0D13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6C62D4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BC2D20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A13A461" w14:textId="77777777" w:rsidTr="00E66273">
        <w:tc>
          <w:tcPr>
            <w:tcW w:w="3348" w:type="dxa"/>
          </w:tcPr>
          <w:p w14:paraId="54490C58"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16B5B8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EA3B99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C7E140B" w14:textId="77777777" w:rsidTr="00E66273">
        <w:tc>
          <w:tcPr>
            <w:tcW w:w="3348" w:type="dxa"/>
            <w:shd w:val="clear" w:color="auto" w:fill="BFBFBF" w:themeFill="background1" w:themeFillShade="BF"/>
          </w:tcPr>
          <w:p w14:paraId="6E9604DD"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BL_ContractFinancingItems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0C457425" w14:textId="77777777" w:rsidR="00A84CA3" w:rsidRPr="006D1467"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F856B9B" w14:textId="77777777" w:rsidR="00A84CA3" w:rsidRPr="006D1467" w:rsidRDefault="00A84CA3" w:rsidP="00A84CA3">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ფინანსური ერთეულები</w:t>
            </w:r>
          </w:p>
        </w:tc>
      </w:tr>
      <w:tr w:rsidR="00A84CA3" w:rsidRPr="00E77C14" w14:paraId="758D6DC8" w14:textId="77777777" w:rsidTr="00E66273">
        <w:tc>
          <w:tcPr>
            <w:tcW w:w="3348" w:type="dxa"/>
          </w:tcPr>
          <w:p w14:paraId="2BD3B1B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35519B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C834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B1A7BB8" w14:textId="77777777" w:rsidTr="00E66273">
        <w:tc>
          <w:tcPr>
            <w:tcW w:w="3348" w:type="dxa"/>
          </w:tcPr>
          <w:p w14:paraId="4DB992F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FA0432">
              <w:rPr>
                <w:rFonts w:ascii="Consolas" w:hAnsi="Consolas" w:cs="Consolas"/>
                <w:color w:val="auto"/>
                <w:sz w:val="18"/>
                <w:szCs w:val="18"/>
                <w:lang w:val="ka-GE"/>
              </w:rPr>
              <w:t>ContractOrganizationID</w:t>
            </w:r>
          </w:p>
        </w:tc>
        <w:tc>
          <w:tcPr>
            <w:tcW w:w="1800" w:type="dxa"/>
          </w:tcPr>
          <w:p w14:paraId="634894C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8172B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და ორგანიზაციის ბმის იდენტიფიკატორი</w:t>
            </w:r>
          </w:p>
        </w:tc>
      </w:tr>
      <w:tr w:rsidR="00A84CA3" w:rsidRPr="00E77C14" w14:paraId="75D64492" w14:textId="77777777" w:rsidTr="00E66273">
        <w:tc>
          <w:tcPr>
            <w:tcW w:w="3348" w:type="dxa"/>
          </w:tcPr>
          <w:p w14:paraId="720926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156C1">
              <w:rPr>
                <w:rFonts w:ascii="Consolas" w:hAnsi="Consolas" w:cs="Consolas"/>
                <w:color w:val="auto"/>
                <w:sz w:val="18"/>
                <w:szCs w:val="18"/>
                <w:lang w:val="ka-GE"/>
              </w:rPr>
              <w:t>FinancingItemID</w:t>
            </w:r>
          </w:p>
        </w:tc>
        <w:tc>
          <w:tcPr>
            <w:tcW w:w="1800" w:type="dxa"/>
          </w:tcPr>
          <w:p w14:paraId="641007F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0E18B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372DCBCB" w14:textId="77777777" w:rsidTr="00E66273">
        <w:tc>
          <w:tcPr>
            <w:tcW w:w="3348" w:type="dxa"/>
          </w:tcPr>
          <w:p w14:paraId="381182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02763">
              <w:rPr>
                <w:rFonts w:ascii="Consolas" w:hAnsi="Consolas" w:cs="Consolas"/>
                <w:color w:val="auto"/>
                <w:sz w:val="18"/>
                <w:szCs w:val="18"/>
                <w:lang w:val="ka-GE"/>
              </w:rPr>
              <w:t>ActivationDate</w:t>
            </w:r>
          </w:p>
        </w:tc>
        <w:tc>
          <w:tcPr>
            <w:tcW w:w="1800" w:type="dxa"/>
          </w:tcPr>
          <w:p w14:paraId="12B75E6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FAC7C6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A84CA3" w:rsidRPr="00E77C14" w14:paraId="58DA4147" w14:textId="77777777" w:rsidTr="00E66273">
        <w:tc>
          <w:tcPr>
            <w:tcW w:w="3348" w:type="dxa"/>
          </w:tcPr>
          <w:p w14:paraId="72F00A0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02763">
              <w:rPr>
                <w:rFonts w:ascii="Consolas" w:hAnsi="Consolas" w:cs="Consolas"/>
                <w:color w:val="auto"/>
                <w:sz w:val="18"/>
                <w:szCs w:val="18"/>
                <w:lang w:val="ka-GE"/>
              </w:rPr>
              <w:t>DeactivationDate</w:t>
            </w:r>
          </w:p>
        </w:tc>
        <w:tc>
          <w:tcPr>
            <w:tcW w:w="1800" w:type="dxa"/>
          </w:tcPr>
          <w:p w14:paraId="7DBE96B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3A916B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დეაქტივაციის თარიღი</w:t>
            </w:r>
          </w:p>
        </w:tc>
      </w:tr>
      <w:tr w:rsidR="00A84CA3" w:rsidRPr="00E77C14" w14:paraId="608A415F" w14:textId="77777777" w:rsidTr="00E66273">
        <w:tc>
          <w:tcPr>
            <w:tcW w:w="3348" w:type="dxa"/>
          </w:tcPr>
          <w:p w14:paraId="48071ADB" w14:textId="77777777" w:rsidR="00A84CA3" w:rsidRPr="005C395E" w:rsidRDefault="00A84CA3" w:rsidP="00A84CA3">
            <w:pPr>
              <w:autoSpaceDE w:val="0"/>
              <w:autoSpaceDN w:val="0"/>
              <w:adjustRightInd w:val="0"/>
              <w:spacing w:line="276" w:lineRule="auto"/>
              <w:rPr>
                <w:rFonts w:ascii="Sylfaen" w:hAnsi="Sylfaen" w:cs="Consolas"/>
                <w:color w:val="auto"/>
                <w:sz w:val="18"/>
                <w:szCs w:val="18"/>
                <w:lang w:val="ka-GE"/>
              </w:rPr>
            </w:pPr>
            <w:r w:rsidRPr="005C395E">
              <w:rPr>
                <w:rFonts w:ascii="Sylfaen" w:hAnsi="Sylfaen" w:cs="Consolas"/>
                <w:color w:val="auto"/>
                <w:sz w:val="18"/>
                <w:szCs w:val="18"/>
                <w:lang w:val="ka-GE"/>
              </w:rPr>
              <w:t>PriceZoneID</w:t>
            </w:r>
          </w:p>
        </w:tc>
        <w:tc>
          <w:tcPr>
            <w:tcW w:w="1800" w:type="dxa"/>
          </w:tcPr>
          <w:p w14:paraId="539E2A2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C34DB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A84CA3" w:rsidRPr="00E77C14" w14:paraId="1B38B1AB" w14:textId="77777777" w:rsidTr="00E66273">
        <w:tc>
          <w:tcPr>
            <w:tcW w:w="3348" w:type="dxa"/>
          </w:tcPr>
          <w:p w14:paraId="32FAC12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437E3">
              <w:rPr>
                <w:rFonts w:ascii="Consolas" w:hAnsi="Consolas" w:cs="Consolas"/>
                <w:color w:val="auto"/>
                <w:sz w:val="18"/>
                <w:szCs w:val="18"/>
                <w:lang w:val="ka-GE"/>
              </w:rPr>
              <w:t>DiagnoseTypeID</w:t>
            </w:r>
          </w:p>
        </w:tc>
        <w:tc>
          <w:tcPr>
            <w:tcW w:w="1800" w:type="dxa"/>
          </w:tcPr>
          <w:p w14:paraId="58D03D9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D6EC6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A84CA3" w:rsidRPr="00E77C14" w14:paraId="701DF3B6" w14:textId="77777777" w:rsidTr="00E66273">
        <w:tc>
          <w:tcPr>
            <w:tcW w:w="3348" w:type="dxa"/>
          </w:tcPr>
          <w:p w14:paraId="6904BD1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176F9">
              <w:rPr>
                <w:rFonts w:ascii="Consolas" w:hAnsi="Consolas" w:cs="Consolas"/>
                <w:color w:val="auto"/>
                <w:sz w:val="18"/>
                <w:szCs w:val="18"/>
                <w:lang w:val="ka-GE"/>
              </w:rPr>
              <w:t>DayCount</w:t>
            </w:r>
          </w:p>
        </w:tc>
        <w:tc>
          <w:tcPr>
            <w:tcW w:w="1800" w:type="dxa"/>
          </w:tcPr>
          <w:p w14:paraId="75D62E1B"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4B3C8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საწოლდღეების რაოდენობა</w:t>
            </w:r>
          </w:p>
        </w:tc>
      </w:tr>
      <w:tr w:rsidR="00A84CA3" w:rsidRPr="00E77C14" w14:paraId="2446171B" w14:textId="77777777" w:rsidTr="00E66273">
        <w:tc>
          <w:tcPr>
            <w:tcW w:w="3348" w:type="dxa"/>
          </w:tcPr>
          <w:p w14:paraId="481B8AB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02FAD">
              <w:rPr>
                <w:rFonts w:ascii="Consolas" w:hAnsi="Consolas" w:cs="Consolas"/>
                <w:color w:val="auto"/>
                <w:sz w:val="18"/>
                <w:szCs w:val="18"/>
                <w:lang w:val="ka-GE"/>
              </w:rPr>
              <w:t>MaxUnitCost</w:t>
            </w:r>
          </w:p>
        </w:tc>
        <w:tc>
          <w:tcPr>
            <w:tcW w:w="1800" w:type="dxa"/>
          </w:tcPr>
          <w:p w14:paraId="63A4B8F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4159921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ფასი</w:t>
            </w:r>
          </w:p>
        </w:tc>
      </w:tr>
      <w:tr w:rsidR="00A84CA3" w:rsidRPr="00E77C14" w14:paraId="4CAA6ED3" w14:textId="77777777" w:rsidTr="00E66273">
        <w:tc>
          <w:tcPr>
            <w:tcW w:w="3348" w:type="dxa"/>
          </w:tcPr>
          <w:p w14:paraId="2FF13AB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02FAD">
              <w:rPr>
                <w:rFonts w:ascii="Consolas" w:hAnsi="Consolas" w:cs="Consolas"/>
                <w:color w:val="auto"/>
                <w:sz w:val="18"/>
                <w:szCs w:val="18"/>
                <w:lang w:val="ka-GE"/>
              </w:rPr>
              <w:t>ProviderPrice</w:t>
            </w:r>
          </w:p>
        </w:tc>
        <w:tc>
          <w:tcPr>
            <w:tcW w:w="1800" w:type="dxa"/>
          </w:tcPr>
          <w:p w14:paraId="5466DC3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091A2FD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პროვაიდერის ფასი</w:t>
            </w:r>
          </w:p>
        </w:tc>
      </w:tr>
      <w:tr w:rsidR="00A84CA3" w:rsidRPr="00E77C14" w14:paraId="7AD75818" w14:textId="77777777" w:rsidTr="00E66273">
        <w:tc>
          <w:tcPr>
            <w:tcW w:w="3348" w:type="dxa"/>
          </w:tcPr>
          <w:p w14:paraId="416A6A1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A74111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BFEC4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027456E" w14:textId="77777777" w:rsidTr="00E66273">
        <w:tc>
          <w:tcPr>
            <w:tcW w:w="3348" w:type="dxa"/>
          </w:tcPr>
          <w:p w14:paraId="325B92C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E1B5C2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ABE9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4478686" w14:textId="77777777" w:rsidTr="00E66273">
        <w:tc>
          <w:tcPr>
            <w:tcW w:w="3348" w:type="dxa"/>
          </w:tcPr>
          <w:p w14:paraId="6D9F5B6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82ABC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05BD9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3BAB8B9" w14:textId="77777777" w:rsidTr="00E66273">
        <w:tc>
          <w:tcPr>
            <w:tcW w:w="3348" w:type="dxa"/>
          </w:tcPr>
          <w:p w14:paraId="2700AAC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FA3936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15B398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26C66B6" w14:textId="77777777" w:rsidTr="00E66273">
        <w:tc>
          <w:tcPr>
            <w:tcW w:w="3348" w:type="dxa"/>
          </w:tcPr>
          <w:p w14:paraId="6D4D72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F2A305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08DFE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6C5544D" w14:textId="77777777" w:rsidTr="00E66273">
        <w:tc>
          <w:tcPr>
            <w:tcW w:w="3348" w:type="dxa"/>
            <w:shd w:val="clear" w:color="auto" w:fill="BFBFBF" w:themeFill="background1" w:themeFillShade="BF"/>
          </w:tcPr>
          <w:p w14:paraId="13ACF9A9"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BL_ContractLimitPeriods</w:t>
            </w:r>
          </w:p>
        </w:tc>
        <w:tc>
          <w:tcPr>
            <w:tcW w:w="1800" w:type="dxa"/>
            <w:shd w:val="clear" w:color="auto" w:fill="BFBFBF" w:themeFill="background1" w:themeFillShade="BF"/>
          </w:tcPr>
          <w:p w14:paraId="6DF27BF2"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89E290" w14:textId="77777777" w:rsidR="00A84CA3" w:rsidRPr="005E443B" w:rsidRDefault="00A84CA3" w:rsidP="00A84CA3">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ხელშეკრულებების ბიუჯეტის ლიმიტებში პერიოდების სია</w:t>
            </w:r>
          </w:p>
        </w:tc>
      </w:tr>
      <w:tr w:rsidR="00A84CA3" w:rsidRPr="00E77C14" w14:paraId="56F9FC31" w14:textId="77777777" w:rsidTr="00E66273">
        <w:tc>
          <w:tcPr>
            <w:tcW w:w="3348" w:type="dxa"/>
          </w:tcPr>
          <w:p w14:paraId="3B3FEB5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E34022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C43900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E9820DA" w14:textId="77777777" w:rsidTr="00E66273">
        <w:tc>
          <w:tcPr>
            <w:tcW w:w="3348" w:type="dxa"/>
          </w:tcPr>
          <w:p w14:paraId="4F4CC9D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t>OldID</w:t>
            </w:r>
          </w:p>
        </w:tc>
        <w:tc>
          <w:tcPr>
            <w:tcW w:w="1800" w:type="dxa"/>
          </w:tcPr>
          <w:p w14:paraId="4FE8992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948F2D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4749461B" w14:textId="77777777" w:rsidTr="00E66273">
        <w:tc>
          <w:tcPr>
            <w:tcW w:w="3348" w:type="dxa"/>
          </w:tcPr>
          <w:p w14:paraId="5D313E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lastRenderedPageBreak/>
              <w:t>PeriodName</w:t>
            </w:r>
          </w:p>
        </w:tc>
        <w:tc>
          <w:tcPr>
            <w:tcW w:w="1800" w:type="dxa"/>
          </w:tcPr>
          <w:p w14:paraId="45408FB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8D6E62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დასახელება</w:t>
            </w:r>
          </w:p>
        </w:tc>
      </w:tr>
      <w:tr w:rsidR="00A84CA3" w:rsidRPr="00E77C14" w14:paraId="27102F14" w14:textId="77777777" w:rsidTr="00E66273">
        <w:tc>
          <w:tcPr>
            <w:tcW w:w="3348" w:type="dxa"/>
          </w:tcPr>
          <w:p w14:paraId="61135A0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t>PeriodCount</w:t>
            </w:r>
          </w:p>
        </w:tc>
        <w:tc>
          <w:tcPr>
            <w:tcW w:w="1800" w:type="dxa"/>
          </w:tcPr>
          <w:p w14:paraId="3E712DFC"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6FDF0E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ხანგრძლივობა</w:t>
            </w:r>
          </w:p>
        </w:tc>
      </w:tr>
      <w:tr w:rsidR="00A84CA3" w:rsidRPr="00E77C14" w14:paraId="1C8AAEA4" w14:textId="77777777" w:rsidTr="00E66273">
        <w:tc>
          <w:tcPr>
            <w:tcW w:w="3348" w:type="dxa"/>
          </w:tcPr>
          <w:p w14:paraId="32EAE59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87684B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5CEE0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4CC1B40" w14:textId="77777777" w:rsidTr="00E66273">
        <w:tc>
          <w:tcPr>
            <w:tcW w:w="3348" w:type="dxa"/>
          </w:tcPr>
          <w:p w14:paraId="0F5A7C7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D6554C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72C3B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3BCC40F" w14:textId="77777777" w:rsidTr="00E66273">
        <w:tc>
          <w:tcPr>
            <w:tcW w:w="3348" w:type="dxa"/>
          </w:tcPr>
          <w:p w14:paraId="553E4E2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249EBC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8E77D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6369631" w14:textId="77777777" w:rsidTr="00E66273">
        <w:tc>
          <w:tcPr>
            <w:tcW w:w="3348" w:type="dxa"/>
          </w:tcPr>
          <w:p w14:paraId="5BBA5C1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76D07F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4CD6C45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B321953" w14:textId="77777777" w:rsidTr="00E66273">
        <w:tc>
          <w:tcPr>
            <w:tcW w:w="3348" w:type="dxa"/>
            <w:shd w:val="clear" w:color="auto" w:fill="BFBFBF" w:themeFill="background1" w:themeFillShade="BF"/>
          </w:tcPr>
          <w:p w14:paraId="572CC12C"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BL_ContractOrganizations</w:t>
            </w:r>
            <w:r w:rsidRPr="005E443B">
              <w:rPr>
                <w:rFonts w:ascii="Sylfaen" w:hAnsi="Sylfaen" w:cs="Consolas"/>
                <w:b/>
                <w:color w:val="auto"/>
                <w:sz w:val="18"/>
                <w:szCs w:val="18"/>
                <w:lang w:val="ka-GE"/>
              </w:rPr>
              <w:t xml:space="preserve"> </w:t>
            </w:r>
          </w:p>
        </w:tc>
        <w:tc>
          <w:tcPr>
            <w:tcW w:w="1800" w:type="dxa"/>
            <w:shd w:val="clear" w:color="auto" w:fill="BFBFBF" w:themeFill="background1" w:themeFillShade="BF"/>
          </w:tcPr>
          <w:p w14:paraId="6AFB99FC"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14F530E" w14:textId="77777777" w:rsidR="00A84CA3" w:rsidRPr="005E443B" w:rsidRDefault="00A84CA3" w:rsidP="00A84CA3">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ხელშეკრულებაში მონაწილე დაწესებულებების ფილიალები</w:t>
            </w:r>
          </w:p>
        </w:tc>
      </w:tr>
      <w:tr w:rsidR="00A84CA3" w:rsidRPr="00E77C14" w14:paraId="6052CCE2" w14:textId="77777777" w:rsidTr="00E66273">
        <w:tc>
          <w:tcPr>
            <w:tcW w:w="3348" w:type="dxa"/>
          </w:tcPr>
          <w:p w14:paraId="7C026BC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3EE91F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63236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7133FB6" w14:textId="77777777" w:rsidTr="00E66273">
        <w:tc>
          <w:tcPr>
            <w:tcW w:w="3348" w:type="dxa"/>
          </w:tcPr>
          <w:p w14:paraId="638AF49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709E1">
              <w:rPr>
                <w:rFonts w:ascii="Consolas" w:hAnsi="Consolas" w:cs="Consolas"/>
                <w:color w:val="auto"/>
                <w:sz w:val="18"/>
                <w:szCs w:val="18"/>
                <w:lang w:val="ka-GE"/>
              </w:rPr>
              <w:t>ContractID</w:t>
            </w:r>
          </w:p>
        </w:tc>
        <w:tc>
          <w:tcPr>
            <w:tcW w:w="1800" w:type="dxa"/>
          </w:tcPr>
          <w:p w14:paraId="64D6DDD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093A6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A84CA3" w:rsidRPr="00E77C14" w14:paraId="43ED71A6" w14:textId="77777777" w:rsidTr="00E66273">
        <w:tc>
          <w:tcPr>
            <w:tcW w:w="3348" w:type="dxa"/>
          </w:tcPr>
          <w:p w14:paraId="18801A5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709E1">
              <w:rPr>
                <w:rFonts w:ascii="Consolas" w:hAnsi="Consolas" w:cs="Consolas"/>
                <w:color w:val="auto"/>
                <w:sz w:val="18"/>
                <w:szCs w:val="18"/>
                <w:lang w:val="ka-GE"/>
              </w:rPr>
              <w:t>OrganizationID</w:t>
            </w:r>
          </w:p>
        </w:tc>
        <w:tc>
          <w:tcPr>
            <w:tcW w:w="1800" w:type="dxa"/>
          </w:tcPr>
          <w:p w14:paraId="057F1A5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821CE1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A84CA3" w:rsidRPr="00E77C14" w14:paraId="0FF4C684" w14:textId="77777777" w:rsidTr="00E66273">
        <w:tc>
          <w:tcPr>
            <w:tcW w:w="3348" w:type="dxa"/>
          </w:tcPr>
          <w:p w14:paraId="072DC6D9" w14:textId="77777777" w:rsidR="00A84CA3" w:rsidRPr="00E77C14" w:rsidRDefault="00A84CA3" w:rsidP="00A84CA3">
            <w:pPr>
              <w:tabs>
                <w:tab w:val="left" w:pos="720"/>
                <w:tab w:val="left" w:pos="1440"/>
                <w:tab w:val="left" w:pos="282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23228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4D92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8EB68FF" w14:textId="77777777" w:rsidTr="00E66273">
        <w:tc>
          <w:tcPr>
            <w:tcW w:w="3348" w:type="dxa"/>
          </w:tcPr>
          <w:p w14:paraId="3C7080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2FBEAE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7086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87E24D2" w14:textId="77777777" w:rsidTr="00E66273">
        <w:tc>
          <w:tcPr>
            <w:tcW w:w="3348" w:type="dxa"/>
          </w:tcPr>
          <w:p w14:paraId="5A27E9C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840941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07F23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5D740FC" w14:textId="77777777" w:rsidTr="00E66273">
        <w:tc>
          <w:tcPr>
            <w:tcW w:w="3348" w:type="dxa"/>
          </w:tcPr>
          <w:p w14:paraId="6D573C17"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6A92ED3" w14:textId="77777777" w:rsidR="00A84CA3" w:rsidRPr="0037143C"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37620D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D8ED839" w14:textId="77777777" w:rsidTr="00E66273">
        <w:tc>
          <w:tcPr>
            <w:tcW w:w="3348" w:type="dxa"/>
            <w:shd w:val="clear" w:color="auto" w:fill="BFBFBF" w:themeFill="background1" w:themeFillShade="BF"/>
          </w:tcPr>
          <w:p w14:paraId="005B86D1" w14:textId="20918EC9" w:rsidR="00A84CA3" w:rsidRPr="00E24331" w:rsidRDefault="00A84CA3" w:rsidP="00E24331">
            <w:pPr>
              <w:autoSpaceDE w:val="0"/>
              <w:autoSpaceDN w:val="0"/>
              <w:adjustRightInd w:val="0"/>
              <w:rPr>
                <w:rFonts w:ascii="Consolas" w:hAnsi="Consolas" w:cs="Consolas"/>
                <w:color w:val="auto"/>
                <w:sz w:val="19"/>
                <w:szCs w:val="19"/>
              </w:rPr>
            </w:pPr>
            <w:r>
              <w:rPr>
                <w:rFonts w:ascii="Consolas" w:hAnsi="Consolas" w:cs="Consolas"/>
                <w:color w:val="auto"/>
                <w:sz w:val="19"/>
                <w:szCs w:val="19"/>
              </w:rPr>
              <w:t>BL_ContractPersons</w:t>
            </w:r>
          </w:p>
        </w:tc>
        <w:tc>
          <w:tcPr>
            <w:tcW w:w="1800" w:type="dxa"/>
            <w:shd w:val="clear" w:color="auto" w:fill="BFBFBF" w:themeFill="background1" w:themeFillShade="BF"/>
          </w:tcPr>
          <w:p w14:paraId="524FB772"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73D811B" w14:textId="0B1F8545" w:rsidR="00A84CA3" w:rsidRPr="00E24331" w:rsidRDefault="00A84CA3" w:rsidP="00A84CA3">
            <w:pPr>
              <w:autoSpaceDE w:val="0"/>
              <w:autoSpaceDN w:val="0"/>
              <w:adjustRightInd w:val="0"/>
              <w:spacing w:line="276" w:lineRule="auto"/>
              <w:rPr>
                <w:rFonts w:ascii="Sylfaen" w:hAnsi="Sylfaen" w:cs="Consolas"/>
                <w:b/>
                <w:color w:val="auto"/>
                <w:sz w:val="18"/>
                <w:szCs w:val="18"/>
              </w:rPr>
            </w:pPr>
            <w:r>
              <w:rPr>
                <w:rFonts w:ascii="Sylfaen" w:hAnsi="Sylfaen" w:cs="Consolas"/>
                <w:b/>
                <w:color w:val="auto"/>
                <w:sz w:val="18"/>
                <w:szCs w:val="18"/>
              </w:rPr>
              <w:t>ხელშეკრულებების პიროვნებები</w:t>
            </w:r>
          </w:p>
        </w:tc>
      </w:tr>
      <w:tr w:rsidR="00A84CA3" w:rsidRPr="00E77C14" w14:paraId="3422A01D" w14:textId="77777777" w:rsidTr="00B51723">
        <w:tc>
          <w:tcPr>
            <w:tcW w:w="3348" w:type="dxa"/>
          </w:tcPr>
          <w:p w14:paraId="1900BF57" w14:textId="006811DC" w:rsidR="00A84CA3" w:rsidRPr="00E24331" w:rsidRDefault="00A84CA3" w:rsidP="00A84CA3">
            <w:pPr>
              <w:autoSpaceDE w:val="0"/>
              <w:autoSpaceDN w:val="0"/>
              <w:adjustRightInd w:val="0"/>
              <w:spacing w:line="276" w:lineRule="auto"/>
              <w:rPr>
                <w:rFonts w:ascii="Consolas" w:hAnsi="Consolas" w:cs="Consolas"/>
                <w:color w:val="auto"/>
                <w:sz w:val="18"/>
                <w:szCs w:val="18"/>
              </w:rPr>
            </w:pPr>
            <w:r w:rsidRPr="00B51723">
              <w:rPr>
                <w:rFonts w:ascii="Consolas" w:hAnsi="Consolas" w:cs="Consolas"/>
                <w:color w:val="auto"/>
                <w:sz w:val="18"/>
                <w:szCs w:val="18"/>
              </w:rPr>
              <w:t>ID</w:t>
            </w:r>
          </w:p>
        </w:tc>
        <w:tc>
          <w:tcPr>
            <w:tcW w:w="1800" w:type="dxa"/>
          </w:tcPr>
          <w:p w14:paraId="4CB91EE2" w14:textId="77777777" w:rsidR="00A84CA3" w:rsidRPr="00B51723"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Sylfaen"/>
                <w:color w:val="auto"/>
                <w:sz w:val="18"/>
                <w:szCs w:val="18"/>
              </w:rPr>
              <w:t>uniqueidentifier</w:t>
            </w:r>
          </w:p>
        </w:tc>
        <w:tc>
          <w:tcPr>
            <w:tcW w:w="5040" w:type="dxa"/>
          </w:tcPr>
          <w:p w14:paraId="74E2995E" w14:textId="77777777" w:rsidR="00A84CA3" w:rsidRPr="00B51723"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Consolas"/>
                <w:color w:val="auto"/>
                <w:sz w:val="18"/>
                <w:szCs w:val="18"/>
                <w:lang w:val="ka-GE"/>
              </w:rPr>
              <w:t>უნიკალური იდენტიფიკატორი</w:t>
            </w:r>
          </w:p>
        </w:tc>
      </w:tr>
      <w:tr w:rsidR="00A84CA3" w:rsidRPr="00E77C14" w14:paraId="3F64CC5C" w14:textId="77777777" w:rsidTr="00E24331">
        <w:tc>
          <w:tcPr>
            <w:tcW w:w="3348" w:type="dxa"/>
            <w:shd w:val="clear" w:color="auto" w:fill="auto"/>
          </w:tcPr>
          <w:p w14:paraId="26002D0A" w14:textId="32792585" w:rsidR="00A84CA3" w:rsidRPr="00E24331" w:rsidRDefault="00A84CA3" w:rsidP="00A84CA3">
            <w:pPr>
              <w:autoSpaceDE w:val="0"/>
              <w:autoSpaceDN w:val="0"/>
              <w:adjustRightInd w:val="0"/>
              <w:spacing w:line="276" w:lineRule="auto"/>
              <w:rPr>
                <w:rFonts w:ascii="Consolas" w:hAnsi="Consolas" w:cs="Consolas"/>
                <w:color w:val="auto"/>
                <w:sz w:val="18"/>
                <w:szCs w:val="18"/>
                <w:lang w:val="ka-GE"/>
              </w:rPr>
            </w:pPr>
            <w:r w:rsidRPr="00B51723">
              <w:rPr>
                <w:rFonts w:ascii="Consolas" w:hAnsi="Consolas" w:cs="Consolas"/>
                <w:color w:val="auto"/>
                <w:sz w:val="19"/>
                <w:szCs w:val="19"/>
              </w:rPr>
              <w:t>ContractID</w:t>
            </w:r>
          </w:p>
        </w:tc>
        <w:tc>
          <w:tcPr>
            <w:tcW w:w="1800" w:type="dxa"/>
            <w:shd w:val="clear" w:color="auto" w:fill="auto"/>
          </w:tcPr>
          <w:p w14:paraId="6FCC94B9" w14:textId="4CB25C38"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bookmarkStart w:id="123" w:name="OLE_LINK26"/>
            <w:bookmarkStart w:id="124" w:name="OLE_LINK27"/>
            <w:r w:rsidRPr="00B51723">
              <w:rPr>
                <w:rFonts w:ascii="Sylfaen" w:hAnsi="Sylfaen" w:cs="Sylfaen"/>
                <w:color w:val="auto"/>
                <w:sz w:val="18"/>
                <w:szCs w:val="18"/>
              </w:rPr>
              <w:t>uniqueidentifier</w:t>
            </w:r>
            <w:bookmarkEnd w:id="123"/>
            <w:bookmarkEnd w:id="124"/>
          </w:p>
        </w:tc>
        <w:tc>
          <w:tcPr>
            <w:tcW w:w="5040" w:type="dxa"/>
            <w:shd w:val="clear" w:color="auto" w:fill="auto"/>
          </w:tcPr>
          <w:p w14:paraId="167270F9" w14:textId="1EF19D3E"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Consolas"/>
                <w:color w:val="auto"/>
                <w:sz w:val="18"/>
                <w:szCs w:val="18"/>
                <w:lang w:val="ka-GE"/>
              </w:rPr>
              <w:t>კონტრაქტის იდენტიფიკატორი</w:t>
            </w:r>
          </w:p>
        </w:tc>
      </w:tr>
      <w:tr w:rsidR="00A84CA3" w:rsidRPr="00E77C14" w14:paraId="05222E5B" w14:textId="77777777" w:rsidTr="00B51723">
        <w:tc>
          <w:tcPr>
            <w:tcW w:w="3348" w:type="dxa"/>
            <w:shd w:val="clear" w:color="auto" w:fill="auto"/>
          </w:tcPr>
          <w:p w14:paraId="6593156B" w14:textId="431C390F"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PersonID</w:t>
            </w:r>
          </w:p>
        </w:tc>
        <w:tc>
          <w:tcPr>
            <w:tcW w:w="1800" w:type="dxa"/>
            <w:shd w:val="clear" w:color="auto" w:fill="auto"/>
          </w:tcPr>
          <w:p w14:paraId="56A9897B" w14:textId="6765ACD8"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Sylfaen"/>
                <w:color w:val="auto"/>
                <w:sz w:val="18"/>
                <w:szCs w:val="18"/>
              </w:rPr>
              <w:t>Uniqueidentifier</w:t>
            </w:r>
          </w:p>
        </w:tc>
        <w:tc>
          <w:tcPr>
            <w:tcW w:w="5040" w:type="dxa"/>
            <w:shd w:val="clear" w:color="auto" w:fill="auto"/>
          </w:tcPr>
          <w:p w14:paraId="410C04D5" w14:textId="68135FEB"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Consolas"/>
                <w:color w:val="auto"/>
                <w:sz w:val="18"/>
                <w:szCs w:val="18"/>
              </w:rPr>
              <w:t>პიროვნებ</w:t>
            </w:r>
            <w:r w:rsidRPr="00B51723">
              <w:rPr>
                <w:rFonts w:ascii="Sylfaen" w:hAnsi="Sylfaen" w:cs="Consolas"/>
                <w:color w:val="auto"/>
                <w:sz w:val="18"/>
                <w:szCs w:val="18"/>
                <w:lang w:val="ka-GE"/>
              </w:rPr>
              <w:t>ის იდენტიფიკატორი</w:t>
            </w:r>
          </w:p>
        </w:tc>
      </w:tr>
      <w:tr w:rsidR="00A84CA3" w:rsidRPr="00E77C14" w14:paraId="3EE93793" w14:textId="77777777" w:rsidTr="00B51723">
        <w:tc>
          <w:tcPr>
            <w:tcW w:w="3348" w:type="dxa"/>
            <w:shd w:val="clear" w:color="auto" w:fill="auto"/>
          </w:tcPr>
          <w:p w14:paraId="78ECC035" w14:textId="14C0D2AA"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BankID</w:t>
            </w:r>
          </w:p>
        </w:tc>
        <w:tc>
          <w:tcPr>
            <w:tcW w:w="1800" w:type="dxa"/>
            <w:shd w:val="clear" w:color="auto" w:fill="auto"/>
          </w:tcPr>
          <w:p w14:paraId="2D96AB50" w14:textId="446C26F5"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B51723">
              <w:rPr>
                <w:rFonts w:ascii="Sylfaen" w:hAnsi="Sylfaen" w:cs="Sylfaen"/>
                <w:color w:val="auto"/>
                <w:sz w:val="18"/>
                <w:szCs w:val="18"/>
              </w:rPr>
              <w:t>Uniqueidentifier</w:t>
            </w:r>
          </w:p>
        </w:tc>
        <w:tc>
          <w:tcPr>
            <w:tcW w:w="5040" w:type="dxa"/>
            <w:shd w:val="clear" w:color="auto" w:fill="auto"/>
          </w:tcPr>
          <w:p w14:paraId="0836F1DC" w14:textId="1A998F7B" w:rsidR="00A84CA3" w:rsidRPr="00E2433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ბანკის კოდის იდენტიფიკატორი</w:t>
            </w:r>
          </w:p>
        </w:tc>
      </w:tr>
      <w:tr w:rsidR="00A84CA3" w:rsidRPr="00E77C14" w14:paraId="43D4D640" w14:textId="77777777" w:rsidTr="00B51723">
        <w:tc>
          <w:tcPr>
            <w:tcW w:w="3348" w:type="dxa"/>
            <w:shd w:val="clear" w:color="auto" w:fill="auto"/>
          </w:tcPr>
          <w:p w14:paraId="4E60DB70" w14:textId="2A84C7AF"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AccountNumber</w:t>
            </w:r>
          </w:p>
        </w:tc>
        <w:tc>
          <w:tcPr>
            <w:tcW w:w="1800" w:type="dxa"/>
            <w:shd w:val="clear" w:color="auto" w:fill="auto"/>
          </w:tcPr>
          <w:p w14:paraId="74CF3E56" w14:textId="05DA9FD9" w:rsidR="00A84CA3" w:rsidRPr="00E24331" w:rsidRDefault="00A84CA3">
            <w:pPr>
              <w:autoSpaceDE w:val="0"/>
              <w:autoSpaceDN w:val="0"/>
              <w:adjustRightInd w:val="0"/>
              <w:spacing w:line="276" w:lineRule="auto"/>
              <w:rPr>
                <w:rFonts w:ascii="Sylfaen" w:hAnsi="Sylfaen" w:cs="Consolas"/>
                <w:color w:val="auto"/>
                <w:sz w:val="18"/>
                <w:szCs w:val="18"/>
                <w:lang w:val="ka-GE"/>
              </w:rPr>
            </w:pPr>
            <w:r w:rsidRPr="00E24331">
              <w:rPr>
                <w:rFonts w:ascii="Sylfaen" w:hAnsi="Sylfaen" w:cs="Consolas"/>
                <w:color w:val="auto"/>
                <w:sz w:val="18"/>
                <w:szCs w:val="18"/>
                <w:lang w:val="ka-GE"/>
              </w:rPr>
              <w:t>nvarchar</w:t>
            </w:r>
          </w:p>
        </w:tc>
        <w:tc>
          <w:tcPr>
            <w:tcW w:w="5040" w:type="dxa"/>
            <w:shd w:val="clear" w:color="auto" w:fill="auto"/>
          </w:tcPr>
          <w:p w14:paraId="4D976399" w14:textId="2F32F610" w:rsidR="00A84CA3" w:rsidRPr="00E2433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საბანკო ანგარიშის ნომერი</w:t>
            </w:r>
          </w:p>
        </w:tc>
      </w:tr>
      <w:tr w:rsidR="00A84CA3" w:rsidRPr="00E77C14" w14:paraId="0EDA0BA2" w14:textId="77777777" w:rsidTr="00B51723">
        <w:tc>
          <w:tcPr>
            <w:tcW w:w="3348" w:type="dxa"/>
            <w:shd w:val="clear" w:color="auto" w:fill="auto"/>
          </w:tcPr>
          <w:p w14:paraId="1967B750" w14:textId="30832256"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ActivationDate</w:t>
            </w:r>
          </w:p>
        </w:tc>
        <w:tc>
          <w:tcPr>
            <w:tcW w:w="1800" w:type="dxa"/>
            <w:shd w:val="clear" w:color="auto" w:fill="auto"/>
          </w:tcPr>
          <w:p w14:paraId="3AF02518" w14:textId="640B1578"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913395">
              <w:rPr>
                <w:rFonts w:ascii="Sylfaen" w:hAnsi="Sylfaen" w:cs="Consolas"/>
                <w:color w:val="auto"/>
                <w:sz w:val="18"/>
                <w:szCs w:val="18"/>
                <w:lang w:val="ka-GE"/>
              </w:rPr>
              <w:t>datetime</w:t>
            </w:r>
          </w:p>
        </w:tc>
        <w:tc>
          <w:tcPr>
            <w:tcW w:w="5040" w:type="dxa"/>
            <w:shd w:val="clear" w:color="auto" w:fill="auto"/>
          </w:tcPr>
          <w:p w14:paraId="29CBE9EE" w14:textId="5116A06C" w:rsidR="00A84CA3" w:rsidRPr="00E24331" w:rsidRDefault="00A84CA3" w:rsidP="00A84CA3">
            <w:pPr>
              <w:autoSpaceDE w:val="0"/>
              <w:autoSpaceDN w:val="0"/>
              <w:adjustRightInd w:val="0"/>
              <w:spacing w:line="276" w:lineRule="auto"/>
              <w:rPr>
                <w:rFonts w:ascii="Sylfaen" w:hAnsi="Sylfaen" w:cs="Consolas"/>
                <w:color w:val="auto"/>
                <w:sz w:val="18"/>
                <w:szCs w:val="18"/>
              </w:rPr>
            </w:pPr>
            <w:bookmarkStart w:id="125" w:name="OLE_LINK30"/>
            <w:r>
              <w:rPr>
                <w:rFonts w:ascii="Sylfaen" w:hAnsi="Sylfaen" w:cs="Consolas"/>
                <w:color w:val="auto"/>
                <w:sz w:val="18"/>
                <w:szCs w:val="18"/>
              </w:rPr>
              <w:t>პიროვნების აქტივაციის თარიღი</w:t>
            </w:r>
            <w:bookmarkEnd w:id="125"/>
          </w:p>
        </w:tc>
      </w:tr>
      <w:tr w:rsidR="00A84CA3" w:rsidRPr="00E77C14" w14:paraId="1C56860F" w14:textId="77777777" w:rsidTr="00B51723">
        <w:tc>
          <w:tcPr>
            <w:tcW w:w="3348" w:type="dxa"/>
            <w:shd w:val="clear" w:color="auto" w:fill="auto"/>
          </w:tcPr>
          <w:p w14:paraId="372BAE0F" w14:textId="217ADC7D"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DeactivationDate</w:t>
            </w:r>
          </w:p>
        </w:tc>
        <w:tc>
          <w:tcPr>
            <w:tcW w:w="1800" w:type="dxa"/>
            <w:shd w:val="clear" w:color="auto" w:fill="auto"/>
          </w:tcPr>
          <w:p w14:paraId="21C15775" w14:textId="0501374B"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bookmarkStart w:id="126" w:name="OLE_LINK28"/>
            <w:bookmarkStart w:id="127" w:name="OLE_LINK29"/>
            <w:r w:rsidRPr="00913395">
              <w:rPr>
                <w:rFonts w:ascii="Sylfaen" w:hAnsi="Sylfaen" w:cs="Consolas"/>
                <w:color w:val="auto"/>
                <w:sz w:val="18"/>
                <w:szCs w:val="18"/>
                <w:lang w:val="ka-GE"/>
              </w:rPr>
              <w:t>datetime</w:t>
            </w:r>
            <w:bookmarkEnd w:id="126"/>
            <w:bookmarkEnd w:id="127"/>
          </w:p>
        </w:tc>
        <w:tc>
          <w:tcPr>
            <w:tcW w:w="5040" w:type="dxa"/>
            <w:shd w:val="clear" w:color="auto" w:fill="auto"/>
          </w:tcPr>
          <w:p w14:paraId="1144ED76" w14:textId="050D917F"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პიროვნების დეაქტივაციის თარიღი</w:t>
            </w:r>
          </w:p>
        </w:tc>
      </w:tr>
      <w:tr w:rsidR="00A84CA3" w:rsidRPr="00E77C14" w14:paraId="76E4534B" w14:textId="77777777" w:rsidTr="00B51723">
        <w:tc>
          <w:tcPr>
            <w:tcW w:w="3348" w:type="dxa"/>
            <w:shd w:val="clear" w:color="auto" w:fill="auto"/>
          </w:tcPr>
          <w:p w14:paraId="6E9EDE1A" w14:textId="205FC23F"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DateCreated</w:t>
            </w:r>
          </w:p>
        </w:tc>
        <w:tc>
          <w:tcPr>
            <w:tcW w:w="1800" w:type="dxa"/>
            <w:shd w:val="clear" w:color="auto" w:fill="auto"/>
          </w:tcPr>
          <w:p w14:paraId="5FBB86B3" w14:textId="39B236F8"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913395">
              <w:rPr>
                <w:rFonts w:ascii="Sylfaen" w:hAnsi="Sylfaen" w:cs="Consolas"/>
                <w:color w:val="auto"/>
                <w:sz w:val="18"/>
                <w:szCs w:val="18"/>
                <w:lang w:val="ka-GE"/>
              </w:rPr>
              <w:t>datetime</w:t>
            </w:r>
          </w:p>
        </w:tc>
        <w:tc>
          <w:tcPr>
            <w:tcW w:w="5040" w:type="dxa"/>
            <w:shd w:val="clear" w:color="auto" w:fill="auto"/>
          </w:tcPr>
          <w:p w14:paraId="382B7996" w14:textId="74937606" w:rsidR="00A84CA3" w:rsidRPr="00E2433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ჩანაწერის შექმნის თარიღი</w:t>
            </w:r>
          </w:p>
        </w:tc>
      </w:tr>
      <w:tr w:rsidR="00A84CA3" w:rsidRPr="00E77C14" w14:paraId="68D2855A" w14:textId="77777777" w:rsidTr="00B51723">
        <w:tc>
          <w:tcPr>
            <w:tcW w:w="3348" w:type="dxa"/>
            <w:shd w:val="clear" w:color="auto" w:fill="auto"/>
          </w:tcPr>
          <w:p w14:paraId="583090FC" w14:textId="2BBAC1C7"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DateChanged</w:t>
            </w:r>
          </w:p>
        </w:tc>
        <w:tc>
          <w:tcPr>
            <w:tcW w:w="1800" w:type="dxa"/>
            <w:shd w:val="clear" w:color="auto" w:fill="auto"/>
          </w:tcPr>
          <w:p w14:paraId="5A370849" w14:textId="2ECCE429"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913395">
              <w:rPr>
                <w:rFonts w:ascii="Sylfaen" w:hAnsi="Sylfaen" w:cs="Consolas"/>
                <w:color w:val="auto"/>
                <w:sz w:val="18"/>
                <w:szCs w:val="18"/>
                <w:lang w:val="ka-GE"/>
              </w:rPr>
              <w:t>datetime</w:t>
            </w:r>
          </w:p>
        </w:tc>
        <w:tc>
          <w:tcPr>
            <w:tcW w:w="5040" w:type="dxa"/>
            <w:shd w:val="clear" w:color="auto" w:fill="auto"/>
          </w:tcPr>
          <w:p w14:paraId="0C45B236" w14:textId="3C062D54"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3EE6254" w14:textId="77777777" w:rsidTr="00B51723">
        <w:tc>
          <w:tcPr>
            <w:tcW w:w="3348" w:type="dxa"/>
            <w:shd w:val="clear" w:color="auto" w:fill="auto"/>
          </w:tcPr>
          <w:p w14:paraId="1771E39F" w14:textId="3F549E75"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DateDeleted</w:t>
            </w:r>
          </w:p>
        </w:tc>
        <w:tc>
          <w:tcPr>
            <w:tcW w:w="1800" w:type="dxa"/>
            <w:shd w:val="clear" w:color="auto" w:fill="auto"/>
          </w:tcPr>
          <w:p w14:paraId="0735F9BF" w14:textId="0559CC5E"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sidRPr="00913395">
              <w:rPr>
                <w:rFonts w:ascii="Sylfaen" w:hAnsi="Sylfaen" w:cs="Consolas"/>
                <w:color w:val="auto"/>
                <w:sz w:val="18"/>
                <w:szCs w:val="18"/>
                <w:lang w:val="ka-GE"/>
              </w:rPr>
              <w:t>datetime</w:t>
            </w:r>
          </w:p>
        </w:tc>
        <w:tc>
          <w:tcPr>
            <w:tcW w:w="5040" w:type="dxa"/>
            <w:shd w:val="clear" w:color="auto" w:fill="auto"/>
          </w:tcPr>
          <w:p w14:paraId="3CBAC398" w14:textId="5405CDED" w:rsidR="00A84CA3" w:rsidRPr="00E2433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0C7A9A4" w14:textId="77777777" w:rsidTr="00B51723">
        <w:tc>
          <w:tcPr>
            <w:tcW w:w="3348" w:type="dxa"/>
            <w:shd w:val="clear" w:color="auto" w:fill="auto"/>
          </w:tcPr>
          <w:p w14:paraId="07F0F48A" w14:textId="0E798133" w:rsidR="00A84CA3" w:rsidRPr="00B51723" w:rsidRDefault="00A84CA3" w:rsidP="00A84CA3">
            <w:pPr>
              <w:autoSpaceDE w:val="0"/>
              <w:autoSpaceDN w:val="0"/>
              <w:adjustRightInd w:val="0"/>
              <w:spacing w:line="276" w:lineRule="auto"/>
              <w:rPr>
                <w:rFonts w:ascii="Consolas" w:hAnsi="Consolas" w:cs="Consolas"/>
                <w:color w:val="auto"/>
                <w:sz w:val="19"/>
                <w:szCs w:val="19"/>
              </w:rPr>
            </w:pPr>
            <w:r w:rsidRPr="00B51723">
              <w:rPr>
                <w:rFonts w:ascii="Consolas" w:hAnsi="Consolas" w:cs="Consolas"/>
                <w:color w:val="auto"/>
                <w:sz w:val="19"/>
                <w:szCs w:val="19"/>
              </w:rPr>
              <w:t>DeletedByUser</w:t>
            </w:r>
          </w:p>
        </w:tc>
        <w:tc>
          <w:tcPr>
            <w:tcW w:w="1800" w:type="dxa"/>
            <w:shd w:val="clear" w:color="auto" w:fill="auto"/>
          </w:tcPr>
          <w:p w14:paraId="41E20CF4" w14:textId="3619E601" w:rsidR="00A84CA3" w:rsidRPr="00E2433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1817B6AC" w14:textId="7A5AF753" w:rsidR="00A84CA3" w:rsidRPr="00E2433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ჩანაწერი მომხმარებლის მიერ არის წაშლილი თუ არა</w:t>
            </w:r>
          </w:p>
        </w:tc>
      </w:tr>
      <w:tr w:rsidR="00A84CA3" w:rsidRPr="00E77C14" w14:paraId="363C57D8" w14:textId="77777777" w:rsidTr="00B51723">
        <w:tc>
          <w:tcPr>
            <w:tcW w:w="3348" w:type="dxa"/>
            <w:shd w:val="clear" w:color="auto" w:fill="auto"/>
          </w:tcPr>
          <w:p w14:paraId="61C8B5EB" w14:textId="77777777" w:rsidR="00A84CA3" w:rsidRPr="00B51723" w:rsidRDefault="00A84CA3" w:rsidP="00A84CA3">
            <w:pPr>
              <w:autoSpaceDE w:val="0"/>
              <w:autoSpaceDN w:val="0"/>
              <w:adjustRightInd w:val="0"/>
              <w:spacing w:line="276" w:lineRule="auto"/>
              <w:rPr>
                <w:rFonts w:ascii="Consolas" w:hAnsi="Consolas" w:cs="Consolas"/>
                <w:color w:val="auto"/>
                <w:sz w:val="19"/>
                <w:szCs w:val="19"/>
              </w:rPr>
            </w:pPr>
          </w:p>
        </w:tc>
        <w:tc>
          <w:tcPr>
            <w:tcW w:w="1800" w:type="dxa"/>
            <w:shd w:val="clear" w:color="auto" w:fill="auto"/>
          </w:tcPr>
          <w:p w14:paraId="6BF7EBE8" w14:textId="77777777" w:rsidR="00A84CA3" w:rsidRDefault="00A84CA3" w:rsidP="00A84CA3">
            <w:pPr>
              <w:autoSpaceDE w:val="0"/>
              <w:autoSpaceDN w:val="0"/>
              <w:adjustRightInd w:val="0"/>
              <w:spacing w:line="276" w:lineRule="auto"/>
              <w:rPr>
                <w:rFonts w:ascii="Sylfaen" w:hAnsi="Sylfaen" w:cs="Consolas"/>
                <w:color w:val="auto"/>
                <w:sz w:val="18"/>
                <w:szCs w:val="18"/>
              </w:rPr>
            </w:pPr>
          </w:p>
        </w:tc>
        <w:tc>
          <w:tcPr>
            <w:tcW w:w="5040" w:type="dxa"/>
            <w:shd w:val="clear" w:color="auto" w:fill="auto"/>
          </w:tcPr>
          <w:p w14:paraId="212226EF" w14:textId="77777777" w:rsidR="00A84CA3" w:rsidRDefault="00A84CA3" w:rsidP="00A84CA3">
            <w:pPr>
              <w:autoSpaceDE w:val="0"/>
              <w:autoSpaceDN w:val="0"/>
              <w:adjustRightInd w:val="0"/>
              <w:spacing w:line="276" w:lineRule="auto"/>
              <w:rPr>
                <w:rFonts w:ascii="Sylfaen" w:hAnsi="Sylfaen" w:cs="Consolas"/>
                <w:color w:val="auto"/>
                <w:sz w:val="18"/>
                <w:szCs w:val="18"/>
              </w:rPr>
            </w:pPr>
          </w:p>
        </w:tc>
      </w:tr>
      <w:tr w:rsidR="00A84CA3" w:rsidRPr="00E77C14" w14:paraId="4764DE02" w14:textId="77777777" w:rsidTr="00E66273">
        <w:tc>
          <w:tcPr>
            <w:tcW w:w="3348" w:type="dxa"/>
            <w:shd w:val="clear" w:color="auto" w:fill="BFBFBF" w:themeFill="background1" w:themeFillShade="BF"/>
          </w:tcPr>
          <w:p w14:paraId="272BDF9A"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BL_ContractReportingForms</w:t>
            </w:r>
            <w:r w:rsidRPr="005E443B">
              <w:rPr>
                <w:rFonts w:ascii="Sylfaen" w:hAnsi="Sylfaen" w:cs="Consolas"/>
                <w:b/>
                <w:color w:val="auto"/>
                <w:sz w:val="18"/>
                <w:szCs w:val="18"/>
                <w:lang w:val="ka-GE"/>
              </w:rPr>
              <w:t xml:space="preserve"> </w:t>
            </w:r>
          </w:p>
        </w:tc>
        <w:tc>
          <w:tcPr>
            <w:tcW w:w="1800" w:type="dxa"/>
            <w:shd w:val="clear" w:color="auto" w:fill="BFBFBF" w:themeFill="background1" w:themeFillShade="BF"/>
          </w:tcPr>
          <w:p w14:paraId="592DDD60"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F92A230" w14:textId="269C47CF" w:rsidR="00A84CA3" w:rsidRPr="005E443B" w:rsidRDefault="00A84CA3" w:rsidP="00A84CA3">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ხელშეკრულებების საანგარიშგებო ფორმები</w:t>
            </w:r>
          </w:p>
        </w:tc>
      </w:tr>
      <w:tr w:rsidR="00A84CA3" w:rsidRPr="00E77C14" w14:paraId="736173DE" w14:textId="77777777" w:rsidTr="00E66273">
        <w:tc>
          <w:tcPr>
            <w:tcW w:w="3348" w:type="dxa"/>
          </w:tcPr>
          <w:p w14:paraId="03A5D30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bookmarkStart w:id="128" w:name="OLE_LINK18"/>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B9CDD3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bookmarkStart w:id="129" w:name="OLE_LINK19"/>
            <w:bookmarkStart w:id="130" w:name="OLE_LINK20"/>
            <w:r>
              <w:rPr>
                <w:rFonts w:ascii="Sylfaen" w:hAnsi="Sylfaen" w:cs="Sylfaen"/>
                <w:color w:val="auto"/>
                <w:sz w:val="18"/>
                <w:szCs w:val="18"/>
              </w:rPr>
              <w:t>uniqueidentifier</w:t>
            </w:r>
            <w:bookmarkEnd w:id="129"/>
            <w:bookmarkEnd w:id="130"/>
          </w:p>
        </w:tc>
        <w:tc>
          <w:tcPr>
            <w:tcW w:w="5040" w:type="dxa"/>
          </w:tcPr>
          <w:p w14:paraId="1BDFCA5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bookmarkEnd w:id="128"/>
      <w:tr w:rsidR="00A84CA3" w:rsidRPr="00E77C14" w14:paraId="77B81572" w14:textId="77777777" w:rsidTr="00E66273">
        <w:tc>
          <w:tcPr>
            <w:tcW w:w="3348" w:type="dxa"/>
          </w:tcPr>
          <w:p w14:paraId="7CA701C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919AC">
              <w:rPr>
                <w:rFonts w:ascii="Consolas" w:hAnsi="Consolas" w:cs="Consolas"/>
                <w:color w:val="auto"/>
                <w:sz w:val="18"/>
                <w:szCs w:val="18"/>
                <w:lang w:val="ka-GE"/>
              </w:rPr>
              <w:t>ContractID</w:t>
            </w:r>
          </w:p>
        </w:tc>
        <w:tc>
          <w:tcPr>
            <w:tcW w:w="1800" w:type="dxa"/>
          </w:tcPr>
          <w:p w14:paraId="2DFD4D4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8A3FA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bookmarkStart w:id="131" w:name="OLE_LINK22"/>
            <w:bookmarkStart w:id="132" w:name="OLE_LINK23"/>
            <w:bookmarkStart w:id="133" w:name="OLE_LINK24"/>
            <w:bookmarkStart w:id="134" w:name="OLE_LINK25"/>
            <w:r>
              <w:rPr>
                <w:rFonts w:ascii="Sylfaen" w:hAnsi="Sylfaen" w:cs="Consolas"/>
                <w:color w:val="auto"/>
                <w:sz w:val="18"/>
                <w:szCs w:val="18"/>
                <w:lang w:val="ka-GE"/>
              </w:rPr>
              <w:t>კონტრაქტის იდენტიფიკატორი</w:t>
            </w:r>
            <w:bookmarkEnd w:id="131"/>
            <w:bookmarkEnd w:id="132"/>
            <w:bookmarkEnd w:id="133"/>
            <w:bookmarkEnd w:id="134"/>
          </w:p>
        </w:tc>
      </w:tr>
      <w:tr w:rsidR="00A84CA3" w:rsidRPr="00E77C14" w14:paraId="5EDC357D" w14:textId="77777777" w:rsidTr="00E66273">
        <w:tc>
          <w:tcPr>
            <w:tcW w:w="3348" w:type="dxa"/>
          </w:tcPr>
          <w:p w14:paraId="6C1BB0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919AC">
              <w:rPr>
                <w:rFonts w:ascii="Consolas" w:hAnsi="Consolas" w:cs="Consolas"/>
                <w:color w:val="auto"/>
                <w:sz w:val="18"/>
                <w:szCs w:val="18"/>
                <w:lang w:val="ka-GE"/>
              </w:rPr>
              <w:t>ReportingFormID</w:t>
            </w:r>
          </w:p>
        </w:tc>
        <w:tc>
          <w:tcPr>
            <w:tcW w:w="1800" w:type="dxa"/>
          </w:tcPr>
          <w:p w14:paraId="7D48280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433B60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საანგარიშგებო ფორმის იდენტიფიკატორი</w:t>
            </w:r>
          </w:p>
        </w:tc>
      </w:tr>
      <w:tr w:rsidR="00A84CA3" w:rsidRPr="00E77C14" w14:paraId="0B880742" w14:textId="77777777" w:rsidTr="00E66273">
        <w:tc>
          <w:tcPr>
            <w:tcW w:w="3348" w:type="dxa"/>
          </w:tcPr>
          <w:p w14:paraId="40FCE6A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129AA9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829B2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E867EC2" w14:textId="77777777" w:rsidTr="00E66273">
        <w:tc>
          <w:tcPr>
            <w:tcW w:w="3348" w:type="dxa"/>
          </w:tcPr>
          <w:p w14:paraId="7C8B36D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bookmarkStart w:id="135" w:name="_Hlk405334670"/>
            <w:r w:rsidRPr="002E1F41">
              <w:rPr>
                <w:rFonts w:ascii="Consolas" w:hAnsi="Consolas" w:cs="Consolas"/>
                <w:color w:val="auto"/>
                <w:sz w:val="18"/>
                <w:szCs w:val="18"/>
                <w:lang w:val="ka-GE"/>
              </w:rPr>
              <w:t>DateChanged</w:t>
            </w:r>
          </w:p>
        </w:tc>
        <w:tc>
          <w:tcPr>
            <w:tcW w:w="1800" w:type="dxa"/>
          </w:tcPr>
          <w:p w14:paraId="03C36AA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DEC0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708AE3A" w14:textId="77777777" w:rsidTr="00E66273">
        <w:tc>
          <w:tcPr>
            <w:tcW w:w="3348" w:type="dxa"/>
          </w:tcPr>
          <w:p w14:paraId="18B9C3B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995811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86521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35"/>
      <w:tr w:rsidR="00A84CA3" w:rsidRPr="00E77C14" w14:paraId="56E78336" w14:textId="77777777" w:rsidTr="00E66273">
        <w:tc>
          <w:tcPr>
            <w:tcW w:w="3348" w:type="dxa"/>
          </w:tcPr>
          <w:p w14:paraId="1310A77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0F4284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1BA65F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5E443B" w14:paraId="1BEB89D0" w14:textId="77777777" w:rsidTr="00E66273">
        <w:tc>
          <w:tcPr>
            <w:tcW w:w="3348" w:type="dxa"/>
            <w:shd w:val="clear" w:color="auto" w:fill="BFBFBF" w:themeFill="background1" w:themeFillShade="BF"/>
          </w:tcPr>
          <w:p w14:paraId="0AA18DF8"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BL_ContractRepresentatives</w:t>
            </w:r>
          </w:p>
        </w:tc>
        <w:tc>
          <w:tcPr>
            <w:tcW w:w="1800" w:type="dxa"/>
            <w:shd w:val="clear" w:color="auto" w:fill="BFBFBF" w:themeFill="background1" w:themeFillShade="BF"/>
          </w:tcPr>
          <w:p w14:paraId="72D008B4"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1EAE8A3" w14:textId="77777777" w:rsidR="00A84CA3" w:rsidRPr="005E443B" w:rsidRDefault="00A84CA3" w:rsidP="00A84CA3">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ხელშეკრულებების წარმომადგენლები</w:t>
            </w:r>
          </w:p>
        </w:tc>
      </w:tr>
      <w:tr w:rsidR="00A84CA3" w:rsidRPr="00E77C14" w14:paraId="1AF7D74D" w14:textId="77777777" w:rsidTr="00E66273">
        <w:tc>
          <w:tcPr>
            <w:tcW w:w="3348" w:type="dxa"/>
          </w:tcPr>
          <w:p w14:paraId="3612A6D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49640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33608A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25AB663" w14:textId="77777777" w:rsidTr="00E66273">
        <w:tc>
          <w:tcPr>
            <w:tcW w:w="3348" w:type="dxa"/>
          </w:tcPr>
          <w:p w14:paraId="310B6184" w14:textId="77777777" w:rsidR="00A84CA3" w:rsidRPr="00E77C14" w:rsidRDefault="00A84CA3" w:rsidP="00A84CA3">
            <w:pPr>
              <w:tabs>
                <w:tab w:val="left" w:pos="1620"/>
              </w:tabs>
              <w:autoSpaceDE w:val="0"/>
              <w:autoSpaceDN w:val="0"/>
              <w:adjustRightInd w:val="0"/>
              <w:spacing w:line="276" w:lineRule="auto"/>
              <w:rPr>
                <w:rFonts w:ascii="Consolas" w:hAnsi="Consolas" w:cs="Consolas"/>
                <w:color w:val="auto"/>
                <w:sz w:val="18"/>
                <w:szCs w:val="18"/>
                <w:lang w:val="ka-GE"/>
              </w:rPr>
            </w:pPr>
            <w:r w:rsidRPr="00DE3561">
              <w:rPr>
                <w:rFonts w:ascii="Consolas" w:hAnsi="Consolas" w:cs="Consolas"/>
                <w:color w:val="auto"/>
                <w:sz w:val="18"/>
                <w:szCs w:val="18"/>
                <w:lang w:val="ka-GE"/>
              </w:rPr>
              <w:t>PersonID</w:t>
            </w:r>
          </w:p>
        </w:tc>
        <w:tc>
          <w:tcPr>
            <w:tcW w:w="1800" w:type="dxa"/>
          </w:tcPr>
          <w:p w14:paraId="1CA8D5C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1EF2F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პიროვნების იდენტიფიკატორი</w:t>
            </w:r>
          </w:p>
        </w:tc>
      </w:tr>
      <w:tr w:rsidR="00A84CA3" w:rsidRPr="00E77C14" w14:paraId="02851FD6" w14:textId="77777777" w:rsidTr="00E66273">
        <w:tc>
          <w:tcPr>
            <w:tcW w:w="3348" w:type="dxa"/>
          </w:tcPr>
          <w:p w14:paraId="6D13953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25F33">
              <w:rPr>
                <w:rFonts w:ascii="Consolas" w:hAnsi="Consolas" w:cs="Consolas"/>
                <w:color w:val="auto"/>
                <w:sz w:val="18"/>
                <w:szCs w:val="18"/>
                <w:lang w:val="ka-GE"/>
              </w:rPr>
              <w:t>Position</w:t>
            </w:r>
          </w:p>
        </w:tc>
        <w:tc>
          <w:tcPr>
            <w:tcW w:w="1800" w:type="dxa"/>
          </w:tcPr>
          <w:p w14:paraId="2350EB2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25A052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პიროვნების პოზიციის დასახელება</w:t>
            </w:r>
          </w:p>
        </w:tc>
      </w:tr>
      <w:tr w:rsidR="00A84CA3" w:rsidRPr="00E77C14" w14:paraId="44EC58F0" w14:textId="77777777" w:rsidTr="00E66273">
        <w:tc>
          <w:tcPr>
            <w:tcW w:w="3348" w:type="dxa"/>
          </w:tcPr>
          <w:p w14:paraId="482306B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2C5A09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AF2A0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2460A24" w14:textId="77777777" w:rsidTr="00E66273">
        <w:tc>
          <w:tcPr>
            <w:tcW w:w="3348" w:type="dxa"/>
          </w:tcPr>
          <w:p w14:paraId="3A1CCC7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DDD1D4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B8955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647BDD0" w14:textId="77777777" w:rsidTr="00E66273">
        <w:tc>
          <w:tcPr>
            <w:tcW w:w="3348" w:type="dxa"/>
          </w:tcPr>
          <w:p w14:paraId="23FFD14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80BA41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A2313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509F8C2" w14:textId="77777777" w:rsidTr="00E66273">
        <w:tc>
          <w:tcPr>
            <w:tcW w:w="3348" w:type="dxa"/>
          </w:tcPr>
          <w:p w14:paraId="2949A76F"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9A9231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8B50EE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79B7301" w14:textId="77777777" w:rsidTr="00E66273">
        <w:tc>
          <w:tcPr>
            <w:tcW w:w="3348" w:type="dxa"/>
            <w:shd w:val="clear" w:color="auto" w:fill="BFBFBF" w:themeFill="background1" w:themeFillShade="BF"/>
          </w:tcPr>
          <w:p w14:paraId="3A98E479" w14:textId="77777777" w:rsidR="00A84CA3" w:rsidRPr="005E443B" w:rsidRDefault="00A84CA3" w:rsidP="00A84CA3">
            <w:pPr>
              <w:tabs>
                <w:tab w:val="center" w:pos="2177"/>
              </w:tabs>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BL_Contracts</w:t>
            </w:r>
            <w:r w:rsidRPr="005E443B">
              <w:rPr>
                <w:rFonts w:ascii="Sylfaen" w:hAnsi="Sylfaen" w:cs="Consolas"/>
                <w:b/>
                <w:color w:val="auto"/>
                <w:sz w:val="18"/>
                <w:szCs w:val="18"/>
                <w:lang w:val="ka-GE"/>
              </w:rPr>
              <w:t xml:space="preserve"> </w:t>
            </w:r>
            <w:r w:rsidRPr="005E443B">
              <w:rPr>
                <w:rFonts w:ascii="Sylfaen" w:hAnsi="Sylfaen" w:cs="Consolas"/>
                <w:b/>
                <w:color w:val="auto"/>
                <w:sz w:val="18"/>
                <w:szCs w:val="18"/>
                <w:lang w:val="ka-GE"/>
              </w:rPr>
              <w:tab/>
            </w:r>
          </w:p>
        </w:tc>
        <w:tc>
          <w:tcPr>
            <w:tcW w:w="1800" w:type="dxa"/>
            <w:shd w:val="clear" w:color="auto" w:fill="BFBFBF" w:themeFill="background1" w:themeFillShade="BF"/>
          </w:tcPr>
          <w:p w14:paraId="1681C010" w14:textId="77777777" w:rsidR="00A84CA3" w:rsidRPr="005E443B"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B1F1F1" w14:textId="77777777" w:rsidR="00A84CA3" w:rsidRPr="005E443B" w:rsidRDefault="00A84CA3" w:rsidP="00A84CA3">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w:t>
            </w:r>
          </w:p>
        </w:tc>
      </w:tr>
      <w:tr w:rsidR="00A84CA3" w:rsidRPr="00E77C14" w14:paraId="654C72BB" w14:textId="77777777" w:rsidTr="00E66273">
        <w:tc>
          <w:tcPr>
            <w:tcW w:w="3348" w:type="dxa"/>
            <w:shd w:val="clear" w:color="auto" w:fill="auto"/>
          </w:tcPr>
          <w:p w14:paraId="5197E001" w14:textId="77777777" w:rsidR="00A84CA3" w:rsidRPr="00946995" w:rsidRDefault="00A84CA3" w:rsidP="00A84CA3">
            <w:pPr>
              <w:tabs>
                <w:tab w:val="center" w:pos="2177"/>
              </w:tabs>
              <w:autoSpaceDE w:val="0"/>
              <w:autoSpaceDN w:val="0"/>
              <w:adjustRightInd w:val="0"/>
              <w:spacing w:line="276" w:lineRule="auto"/>
              <w:rPr>
                <w:rFonts w:ascii="Sylfaen" w:hAnsi="Sylfaen"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A795CC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CE8428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D212638" w14:textId="77777777" w:rsidTr="00E66273">
        <w:tc>
          <w:tcPr>
            <w:tcW w:w="3348" w:type="dxa"/>
            <w:shd w:val="clear" w:color="auto" w:fill="auto"/>
          </w:tcPr>
          <w:p w14:paraId="40DA534A" w14:textId="77777777" w:rsidR="00A84CA3" w:rsidRPr="008A4361" w:rsidRDefault="00A84CA3" w:rsidP="00A84CA3">
            <w:pPr>
              <w:tabs>
                <w:tab w:val="center" w:pos="2177"/>
              </w:tabs>
              <w:autoSpaceDE w:val="0"/>
              <w:autoSpaceDN w:val="0"/>
              <w:adjustRightInd w:val="0"/>
              <w:spacing w:line="276" w:lineRule="auto"/>
              <w:rPr>
                <w:rFonts w:ascii="Consolas" w:hAnsi="Consolas" w:cs="Consolas"/>
                <w:color w:val="auto"/>
                <w:sz w:val="18"/>
                <w:szCs w:val="18"/>
              </w:rPr>
            </w:pPr>
            <w:r w:rsidRPr="008A4361">
              <w:rPr>
                <w:rFonts w:ascii="Consolas" w:hAnsi="Consolas" w:cs="Consolas"/>
                <w:color w:val="auto"/>
                <w:sz w:val="18"/>
                <w:szCs w:val="18"/>
              </w:rPr>
              <w:t>OldID</w:t>
            </w:r>
          </w:p>
        </w:tc>
        <w:tc>
          <w:tcPr>
            <w:tcW w:w="1800" w:type="dxa"/>
          </w:tcPr>
          <w:p w14:paraId="12BA12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07582F74" w14:textId="77777777" w:rsidR="00A84CA3" w:rsidRPr="008A436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5E631DE1" w14:textId="77777777" w:rsidTr="00E66273">
        <w:tc>
          <w:tcPr>
            <w:tcW w:w="3348" w:type="dxa"/>
            <w:shd w:val="clear" w:color="auto" w:fill="auto"/>
          </w:tcPr>
          <w:p w14:paraId="5BC40B35"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6076B4">
              <w:rPr>
                <w:rFonts w:ascii="Consolas" w:hAnsi="Consolas" w:cs="Consolas"/>
                <w:color w:val="auto"/>
                <w:sz w:val="18"/>
                <w:szCs w:val="18"/>
                <w:lang w:val="ka-GE"/>
              </w:rPr>
              <w:lastRenderedPageBreak/>
              <w:t>BudgetHierarchyID</w:t>
            </w:r>
          </w:p>
        </w:tc>
        <w:tc>
          <w:tcPr>
            <w:tcW w:w="1800" w:type="dxa"/>
          </w:tcPr>
          <w:p w14:paraId="0AEEDA6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83E703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2F7BE643" w14:textId="77777777" w:rsidTr="00E66273">
        <w:tc>
          <w:tcPr>
            <w:tcW w:w="3348" w:type="dxa"/>
            <w:shd w:val="clear" w:color="auto" w:fill="auto"/>
          </w:tcPr>
          <w:p w14:paraId="1B7E3A46"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F42B70">
              <w:rPr>
                <w:rFonts w:ascii="Consolas" w:hAnsi="Consolas" w:cs="Consolas"/>
                <w:color w:val="auto"/>
                <w:sz w:val="18"/>
                <w:szCs w:val="18"/>
                <w:lang w:val="ka-GE"/>
              </w:rPr>
              <w:t>StatusID</w:t>
            </w:r>
          </w:p>
        </w:tc>
        <w:tc>
          <w:tcPr>
            <w:tcW w:w="1800" w:type="dxa"/>
          </w:tcPr>
          <w:p w14:paraId="548E5AB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43BA6D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სტატუსის იდენტიფიკატორი</w:t>
            </w:r>
          </w:p>
        </w:tc>
      </w:tr>
      <w:tr w:rsidR="00A84CA3" w:rsidRPr="00E77C14" w14:paraId="0DAF123A" w14:textId="77777777" w:rsidTr="00E66273">
        <w:tc>
          <w:tcPr>
            <w:tcW w:w="3348" w:type="dxa"/>
            <w:shd w:val="clear" w:color="auto" w:fill="auto"/>
          </w:tcPr>
          <w:p w14:paraId="3F3D6AB0"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7069F8">
              <w:rPr>
                <w:rFonts w:ascii="Consolas" w:hAnsi="Consolas" w:cs="Consolas"/>
                <w:color w:val="auto"/>
                <w:sz w:val="18"/>
                <w:szCs w:val="18"/>
                <w:lang w:val="ka-GE"/>
              </w:rPr>
              <w:t>ContractNumber</w:t>
            </w:r>
          </w:p>
        </w:tc>
        <w:tc>
          <w:tcPr>
            <w:tcW w:w="1800" w:type="dxa"/>
          </w:tcPr>
          <w:p w14:paraId="3232AD5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5D2FCBE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ნომერი</w:t>
            </w:r>
          </w:p>
        </w:tc>
      </w:tr>
      <w:tr w:rsidR="00A84CA3" w:rsidRPr="00E77C14" w14:paraId="231730DF" w14:textId="77777777" w:rsidTr="00E66273">
        <w:tc>
          <w:tcPr>
            <w:tcW w:w="3348" w:type="dxa"/>
            <w:shd w:val="clear" w:color="auto" w:fill="auto"/>
          </w:tcPr>
          <w:p w14:paraId="105AE75B"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E660D7">
              <w:rPr>
                <w:rFonts w:ascii="Consolas" w:hAnsi="Consolas" w:cs="Consolas"/>
                <w:color w:val="auto"/>
                <w:sz w:val="18"/>
                <w:szCs w:val="18"/>
                <w:lang w:val="ka-GE"/>
              </w:rPr>
              <w:t>ProgramOwnerID</w:t>
            </w:r>
          </w:p>
        </w:tc>
        <w:tc>
          <w:tcPr>
            <w:tcW w:w="1800" w:type="dxa"/>
          </w:tcPr>
          <w:p w14:paraId="0A6A4EF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B637F4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განმახორცილებელი</w:t>
            </w:r>
          </w:p>
        </w:tc>
      </w:tr>
      <w:tr w:rsidR="00A84CA3" w:rsidRPr="00E77C14" w14:paraId="4D221A46" w14:textId="77777777" w:rsidTr="00E66273">
        <w:tc>
          <w:tcPr>
            <w:tcW w:w="3348" w:type="dxa"/>
            <w:shd w:val="clear" w:color="auto" w:fill="auto"/>
          </w:tcPr>
          <w:p w14:paraId="4BBA9F92" w14:textId="77777777" w:rsidR="00A84CA3" w:rsidRPr="007B0965" w:rsidRDefault="00A84CA3" w:rsidP="00A84CA3">
            <w:pPr>
              <w:tabs>
                <w:tab w:val="center" w:pos="2177"/>
              </w:tabs>
              <w:autoSpaceDE w:val="0"/>
              <w:autoSpaceDN w:val="0"/>
              <w:adjustRightInd w:val="0"/>
              <w:spacing w:line="276" w:lineRule="auto"/>
              <w:rPr>
                <w:rFonts w:ascii="Sylfaen" w:hAnsi="Sylfaen" w:cs="Consolas"/>
                <w:color w:val="auto"/>
                <w:sz w:val="18"/>
                <w:szCs w:val="18"/>
                <w:lang w:val="ka-GE"/>
              </w:rPr>
            </w:pPr>
            <w:r w:rsidRPr="007B0965">
              <w:rPr>
                <w:rFonts w:ascii="Sylfaen" w:hAnsi="Sylfaen" w:cs="Consolas"/>
                <w:color w:val="auto"/>
                <w:sz w:val="18"/>
                <w:szCs w:val="18"/>
                <w:lang w:val="ka-GE"/>
              </w:rPr>
              <w:t>OrganizationID</w:t>
            </w:r>
          </w:p>
        </w:tc>
        <w:tc>
          <w:tcPr>
            <w:tcW w:w="1800" w:type="dxa"/>
          </w:tcPr>
          <w:p w14:paraId="5188859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7A05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A84CA3" w:rsidRPr="00E77C14" w14:paraId="3FAC7321" w14:textId="77777777" w:rsidTr="00E66273">
        <w:tc>
          <w:tcPr>
            <w:tcW w:w="3348" w:type="dxa"/>
            <w:shd w:val="clear" w:color="auto" w:fill="auto"/>
          </w:tcPr>
          <w:p w14:paraId="3056BDE2"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170FED">
              <w:rPr>
                <w:rFonts w:ascii="Consolas" w:hAnsi="Consolas" w:cs="Consolas"/>
                <w:color w:val="auto"/>
                <w:sz w:val="18"/>
                <w:szCs w:val="18"/>
                <w:lang w:val="ka-GE"/>
              </w:rPr>
              <w:t>FinancingAgentDepartmentID</w:t>
            </w:r>
          </w:p>
        </w:tc>
        <w:tc>
          <w:tcPr>
            <w:tcW w:w="1800" w:type="dxa"/>
          </w:tcPr>
          <w:p w14:paraId="0ABF416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63CA5A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375C4EC1" w14:textId="77777777" w:rsidTr="00E66273">
        <w:tc>
          <w:tcPr>
            <w:tcW w:w="3348" w:type="dxa"/>
            <w:shd w:val="clear" w:color="auto" w:fill="auto"/>
          </w:tcPr>
          <w:p w14:paraId="55C982F1"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AC3743">
              <w:rPr>
                <w:rFonts w:ascii="Consolas" w:hAnsi="Consolas" w:cs="Consolas"/>
                <w:color w:val="auto"/>
                <w:sz w:val="18"/>
                <w:szCs w:val="18"/>
                <w:lang w:val="ka-GE"/>
              </w:rPr>
              <w:t>PurchaseTypeID</w:t>
            </w:r>
          </w:p>
        </w:tc>
        <w:tc>
          <w:tcPr>
            <w:tcW w:w="1800" w:type="dxa"/>
          </w:tcPr>
          <w:p w14:paraId="2EB13C1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05BA88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w:t>
            </w:r>
          </w:p>
        </w:tc>
      </w:tr>
      <w:tr w:rsidR="00A84CA3" w:rsidRPr="00E77C14" w14:paraId="4CD330EA" w14:textId="77777777" w:rsidTr="00E66273">
        <w:tc>
          <w:tcPr>
            <w:tcW w:w="3348" w:type="dxa"/>
            <w:shd w:val="clear" w:color="auto" w:fill="auto"/>
          </w:tcPr>
          <w:p w14:paraId="6B461F8C"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D55326">
              <w:rPr>
                <w:rFonts w:ascii="Consolas" w:hAnsi="Consolas" w:cs="Consolas"/>
                <w:color w:val="auto"/>
                <w:sz w:val="18"/>
                <w:szCs w:val="18"/>
                <w:lang w:val="ka-GE"/>
              </w:rPr>
              <w:t>StartDate</w:t>
            </w:r>
          </w:p>
        </w:tc>
        <w:tc>
          <w:tcPr>
            <w:tcW w:w="1800" w:type="dxa"/>
          </w:tcPr>
          <w:p w14:paraId="7C352B1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C37E5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დაწყების თარიღი</w:t>
            </w:r>
          </w:p>
        </w:tc>
      </w:tr>
      <w:tr w:rsidR="00A84CA3" w:rsidRPr="00E77C14" w14:paraId="01AE8DEB" w14:textId="77777777" w:rsidTr="00E66273">
        <w:tc>
          <w:tcPr>
            <w:tcW w:w="3348" w:type="dxa"/>
            <w:shd w:val="clear" w:color="auto" w:fill="auto"/>
          </w:tcPr>
          <w:p w14:paraId="5D086243" w14:textId="77777777" w:rsidR="00A84CA3" w:rsidRPr="00D55326" w:rsidRDefault="00A84CA3" w:rsidP="00A84CA3">
            <w:pPr>
              <w:tabs>
                <w:tab w:val="center" w:pos="2177"/>
              </w:tabs>
              <w:autoSpaceDE w:val="0"/>
              <w:autoSpaceDN w:val="0"/>
              <w:adjustRightInd w:val="0"/>
              <w:spacing w:line="276" w:lineRule="auto"/>
              <w:rPr>
                <w:rFonts w:ascii="Sylfaen" w:hAnsi="Sylfaen" w:cs="Consolas"/>
                <w:color w:val="auto"/>
                <w:sz w:val="18"/>
                <w:szCs w:val="18"/>
                <w:lang w:val="ka-GE"/>
              </w:rPr>
            </w:pPr>
            <w:r w:rsidRPr="00D55326">
              <w:rPr>
                <w:rFonts w:ascii="Sylfaen" w:hAnsi="Sylfaen" w:cs="Consolas"/>
                <w:color w:val="auto"/>
                <w:sz w:val="18"/>
                <w:szCs w:val="18"/>
                <w:lang w:val="ka-GE"/>
              </w:rPr>
              <w:t>EndDate</w:t>
            </w:r>
          </w:p>
        </w:tc>
        <w:tc>
          <w:tcPr>
            <w:tcW w:w="1800" w:type="dxa"/>
          </w:tcPr>
          <w:p w14:paraId="25AE9BB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698096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დასრულების თარიღი</w:t>
            </w:r>
          </w:p>
        </w:tc>
      </w:tr>
      <w:tr w:rsidR="00A84CA3" w:rsidRPr="00E77C14" w14:paraId="47AAEFF7" w14:textId="77777777" w:rsidTr="00E66273">
        <w:tc>
          <w:tcPr>
            <w:tcW w:w="3348" w:type="dxa"/>
            <w:shd w:val="clear" w:color="auto" w:fill="auto"/>
          </w:tcPr>
          <w:p w14:paraId="20871264"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D55326">
              <w:rPr>
                <w:rFonts w:ascii="Consolas" w:hAnsi="Consolas" w:cs="Consolas"/>
                <w:color w:val="auto"/>
                <w:sz w:val="18"/>
                <w:szCs w:val="18"/>
                <w:lang w:val="ka-GE"/>
              </w:rPr>
              <w:t>SignDate</w:t>
            </w:r>
          </w:p>
        </w:tc>
        <w:tc>
          <w:tcPr>
            <w:tcW w:w="1800" w:type="dxa"/>
          </w:tcPr>
          <w:p w14:paraId="78D94BA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3379DB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ხელმოწერის თარიღი</w:t>
            </w:r>
          </w:p>
        </w:tc>
      </w:tr>
      <w:tr w:rsidR="00A84CA3" w:rsidRPr="00E77C14" w14:paraId="6E94C5C4" w14:textId="77777777" w:rsidTr="00E66273">
        <w:tc>
          <w:tcPr>
            <w:tcW w:w="3348" w:type="dxa"/>
            <w:shd w:val="clear" w:color="auto" w:fill="auto"/>
          </w:tcPr>
          <w:p w14:paraId="03C4B931"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5B461F">
              <w:rPr>
                <w:rFonts w:ascii="Consolas" w:hAnsi="Consolas" w:cs="Consolas"/>
                <w:color w:val="auto"/>
                <w:sz w:val="18"/>
                <w:szCs w:val="18"/>
                <w:lang w:val="ka-GE"/>
              </w:rPr>
              <w:t>ChargingMethodID</w:t>
            </w:r>
          </w:p>
        </w:tc>
        <w:tc>
          <w:tcPr>
            <w:tcW w:w="1800" w:type="dxa"/>
          </w:tcPr>
          <w:p w14:paraId="2D0133D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22E8AE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A84CA3" w:rsidRPr="00E77C14" w14:paraId="1B273953" w14:textId="77777777" w:rsidTr="00E66273">
        <w:tc>
          <w:tcPr>
            <w:tcW w:w="3348" w:type="dxa"/>
            <w:shd w:val="clear" w:color="auto" w:fill="auto"/>
          </w:tcPr>
          <w:p w14:paraId="5C73F354"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OrganizationRepresentativeID</w:t>
            </w:r>
          </w:p>
        </w:tc>
        <w:tc>
          <w:tcPr>
            <w:tcW w:w="1800" w:type="dxa"/>
          </w:tcPr>
          <w:p w14:paraId="674AB28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37B0F80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წარმომადგენლის იდენტიფიკატორი</w:t>
            </w:r>
          </w:p>
        </w:tc>
      </w:tr>
      <w:tr w:rsidR="00A84CA3" w:rsidRPr="00E77C14" w14:paraId="782FD665" w14:textId="77777777" w:rsidTr="00E66273">
        <w:tc>
          <w:tcPr>
            <w:tcW w:w="3348" w:type="dxa"/>
            <w:shd w:val="clear" w:color="auto" w:fill="auto"/>
          </w:tcPr>
          <w:p w14:paraId="4ACEDB66"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ProgramOwnerRepresentativeID</w:t>
            </w:r>
          </w:p>
        </w:tc>
        <w:tc>
          <w:tcPr>
            <w:tcW w:w="1800" w:type="dxa"/>
          </w:tcPr>
          <w:p w14:paraId="7CC3C55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77CE3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განმახორციელებლის წარმომადგენლის იდენტიფიკ...</w:t>
            </w:r>
          </w:p>
        </w:tc>
      </w:tr>
      <w:tr w:rsidR="00A84CA3" w:rsidRPr="00E77C14" w14:paraId="435A08C0" w14:textId="77777777" w:rsidTr="00E66273">
        <w:tc>
          <w:tcPr>
            <w:tcW w:w="3348" w:type="dxa"/>
            <w:shd w:val="clear" w:color="auto" w:fill="auto"/>
          </w:tcPr>
          <w:p w14:paraId="5E40D19B"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StepID</w:t>
            </w:r>
          </w:p>
        </w:tc>
        <w:tc>
          <w:tcPr>
            <w:tcW w:w="1800" w:type="dxa"/>
          </w:tcPr>
          <w:p w14:paraId="77B61D5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08FAFD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ბიჯის იდენტიფიკატორი</w:t>
            </w:r>
          </w:p>
        </w:tc>
      </w:tr>
      <w:tr w:rsidR="00A84CA3" w:rsidRPr="00E77C14" w14:paraId="7204CDB7" w14:textId="77777777" w:rsidTr="00E66273">
        <w:tc>
          <w:tcPr>
            <w:tcW w:w="3348" w:type="dxa"/>
            <w:shd w:val="clear" w:color="auto" w:fill="auto"/>
          </w:tcPr>
          <w:p w14:paraId="700E7D52"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TreasuryID</w:t>
            </w:r>
          </w:p>
        </w:tc>
        <w:tc>
          <w:tcPr>
            <w:tcW w:w="1800" w:type="dxa"/>
          </w:tcPr>
          <w:p w14:paraId="76EAAF3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451D27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 ხაზინაში</w:t>
            </w:r>
          </w:p>
        </w:tc>
      </w:tr>
      <w:tr w:rsidR="00A84CA3" w:rsidRPr="00E77C14" w14:paraId="251C75C1" w14:textId="77777777" w:rsidTr="00E66273">
        <w:tc>
          <w:tcPr>
            <w:tcW w:w="3348" w:type="dxa"/>
            <w:shd w:val="clear" w:color="auto" w:fill="auto"/>
          </w:tcPr>
          <w:p w14:paraId="3D54CA2F"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TreasuryStatusID</w:t>
            </w:r>
          </w:p>
        </w:tc>
        <w:tc>
          <w:tcPr>
            <w:tcW w:w="1800" w:type="dxa"/>
          </w:tcPr>
          <w:p w14:paraId="78DD4BB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CAE48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ხაზინის სტატუსი</w:t>
            </w:r>
          </w:p>
        </w:tc>
      </w:tr>
      <w:tr w:rsidR="00A84CA3" w:rsidRPr="00E77C14" w14:paraId="6510CDB8" w14:textId="77777777" w:rsidTr="00E66273">
        <w:tc>
          <w:tcPr>
            <w:tcW w:w="3348" w:type="dxa"/>
            <w:shd w:val="clear" w:color="auto" w:fill="auto"/>
          </w:tcPr>
          <w:p w14:paraId="4FDE3AE3"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TreasuryChangeDescription</w:t>
            </w:r>
          </w:p>
        </w:tc>
        <w:tc>
          <w:tcPr>
            <w:tcW w:w="1800" w:type="dxa"/>
          </w:tcPr>
          <w:p w14:paraId="1B8605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F7FCE0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ცვლილების აღწერა ხაზინაში (გრაფიკის დაზუსტების მიზეზი ბოლო)</w:t>
            </w:r>
          </w:p>
        </w:tc>
      </w:tr>
      <w:tr w:rsidR="00A84CA3" w:rsidRPr="00E77C14" w14:paraId="5B81DB01" w14:textId="77777777" w:rsidTr="00E66273">
        <w:tc>
          <w:tcPr>
            <w:tcW w:w="3348" w:type="dxa"/>
            <w:shd w:val="clear" w:color="auto" w:fill="auto"/>
          </w:tcPr>
          <w:p w14:paraId="50B0F591"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2A05E7">
              <w:rPr>
                <w:rFonts w:ascii="Consolas" w:hAnsi="Consolas" w:cs="Consolas"/>
                <w:color w:val="auto"/>
                <w:sz w:val="18"/>
                <w:szCs w:val="18"/>
                <w:lang w:val="ka-GE"/>
              </w:rPr>
              <w:t>RowNumber</w:t>
            </w:r>
          </w:p>
        </w:tc>
        <w:tc>
          <w:tcPr>
            <w:tcW w:w="1800" w:type="dxa"/>
          </w:tcPr>
          <w:p w14:paraId="2FC9A0D5" w14:textId="77777777" w:rsidR="00A84CA3"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shd w:val="clear" w:color="auto" w:fill="auto"/>
          </w:tcPr>
          <w:p w14:paraId="652BC718" w14:textId="77777777" w:rsidR="00A84CA3" w:rsidRPr="002A05E7"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Sql_RowNumber</w:t>
            </w:r>
          </w:p>
        </w:tc>
      </w:tr>
      <w:tr w:rsidR="00A84CA3" w:rsidRPr="00E77C14" w14:paraId="16CF3989" w14:textId="77777777" w:rsidTr="00E66273">
        <w:tc>
          <w:tcPr>
            <w:tcW w:w="3348" w:type="dxa"/>
            <w:shd w:val="clear" w:color="auto" w:fill="auto"/>
          </w:tcPr>
          <w:p w14:paraId="1FBB95CC"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A6E84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CD1C71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AD4917B" w14:textId="77777777" w:rsidTr="00E66273">
        <w:tc>
          <w:tcPr>
            <w:tcW w:w="3348" w:type="dxa"/>
            <w:shd w:val="clear" w:color="auto" w:fill="auto"/>
          </w:tcPr>
          <w:p w14:paraId="26DF0C92"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5F201A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0370C0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202A881" w14:textId="77777777" w:rsidTr="00E66273">
        <w:tc>
          <w:tcPr>
            <w:tcW w:w="3348" w:type="dxa"/>
            <w:shd w:val="clear" w:color="auto" w:fill="auto"/>
          </w:tcPr>
          <w:p w14:paraId="67DDCC9C"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2FF6DF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C2A68C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F7ADB62" w14:textId="77777777" w:rsidTr="00E66273">
        <w:tc>
          <w:tcPr>
            <w:tcW w:w="3348" w:type="dxa"/>
            <w:shd w:val="clear" w:color="auto" w:fill="auto"/>
          </w:tcPr>
          <w:p w14:paraId="1B0753A1"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p>
        </w:tc>
        <w:tc>
          <w:tcPr>
            <w:tcW w:w="1800" w:type="dxa"/>
          </w:tcPr>
          <w:p w14:paraId="031FF72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7C590D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D22DAD6" w14:textId="77777777" w:rsidTr="00E66273">
        <w:tc>
          <w:tcPr>
            <w:tcW w:w="3348" w:type="dxa"/>
            <w:shd w:val="clear" w:color="auto" w:fill="auto"/>
          </w:tcPr>
          <w:p w14:paraId="273F372A"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p>
        </w:tc>
        <w:tc>
          <w:tcPr>
            <w:tcW w:w="1800" w:type="dxa"/>
          </w:tcPr>
          <w:p w14:paraId="3F3403C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4981A1A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E57C04E" w14:textId="77777777" w:rsidTr="00E66273">
        <w:tc>
          <w:tcPr>
            <w:tcW w:w="3348" w:type="dxa"/>
            <w:shd w:val="clear" w:color="auto" w:fill="BFBFBF" w:themeFill="background1" w:themeFillShade="BF"/>
          </w:tcPr>
          <w:p w14:paraId="0D31F772" w14:textId="77777777" w:rsidR="00A84CA3" w:rsidRPr="005908FE" w:rsidRDefault="00A84CA3" w:rsidP="00A84CA3">
            <w:pPr>
              <w:tabs>
                <w:tab w:val="left" w:pos="2415"/>
              </w:tabs>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t>BL_ContractStatuses</w:t>
            </w:r>
            <w:r w:rsidRPr="005908FE">
              <w:rPr>
                <w:rFonts w:ascii="Sylfaen" w:hAnsi="Sylfaen" w:cs="Consolas"/>
                <w:b/>
                <w:color w:val="auto"/>
                <w:sz w:val="18"/>
                <w:szCs w:val="18"/>
                <w:lang w:val="ka-GE"/>
              </w:rPr>
              <w:t xml:space="preserve"> </w:t>
            </w:r>
            <w:r w:rsidRPr="005908FE">
              <w:rPr>
                <w:rFonts w:ascii="Sylfaen" w:hAnsi="Sylfaen" w:cs="Consolas"/>
                <w:b/>
                <w:color w:val="auto"/>
                <w:sz w:val="18"/>
                <w:szCs w:val="18"/>
                <w:lang w:val="ka-GE"/>
              </w:rPr>
              <w:tab/>
            </w:r>
          </w:p>
        </w:tc>
        <w:tc>
          <w:tcPr>
            <w:tcW w:w="1800" w:type="dxa"/>
            <w:shd w:val="clear" w:color="auto" w:fill="BFBFBF" w:themeFill="background1" w:themeFillShade="BF"/>
          </w:tcPr>
          <w:p w14:paraId="50EE90A0"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B2F3D83" w14:textId="77777777" w:rsidR="00A84CA3" w:rsidRPr="005908FE" w:rsidRDefault="00A84CA3" w:rsidP="00A84CA3">
            <w:pPr>
              <w:autoSpaceDE w:val="0"/>
              <w:autoSpaceDN w:val="0"/>
              <w:adjustRightInd w:val="0"/>
              <w:spacing w:line="276" w:lineRule="auto"/>
              <w:rPr>
                <w:rFonts w:ascii="Consolas" w:hAnsi="Consolas"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ხელშეკრულებების სტატუსები</w:t>
            </w:r>
          </w:p>
        </w:tc>
      </w:tr>
      <w:tr w:rsidR="00A84CA3" w:rsidRPr="00E77C14" w14:paraId="52CF13F9" w14:textId="77777777" w:rsidTr="00E66273">
        <w:tc>
          <w:tcPr>
            <w:tcW w:w="3348" w:type="dxa"/>
            <w:shd w:val="clear" w:color="auto" w:fill="auto"/>
          </w:tcPr>
          <w:p w14:paraId="5779319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F709C7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E2E571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14375723" w14:textId="77777777" w:rsidTr="00E66273">
        <w:tc>
          <w:tcPr>
            <w:tcW w:w="3348" w:type="dxa"/>
            <w:shd w:val="clear" w:color="auto" w:fill="auto"/>
          </w:tcPr>
          <w:p w14:paraId="6D3E076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361">
              <w:rPr>
                <w:rFonts w:ascii="Consolas" w:hAnsi="Consolas" w:cs="Consolas"/>
                <w:color w:val="auto"/>
                <w:sz w:val="18"/>
                <w:szCs w:val="18"/>
              </w:rPr>
              <w:t>OldID</w:t>
            </w:r>
          </w:p>
        </w:tc>
        <w:tc>
          <w:tcPr>
            <w:tcW w:w="1800" w:type="dxa"/>
          </w:tcPr>
          <w:p w14:paraId="7FAEF35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75BAA42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3002902D" w14:textId="77777777" w:rsidTr="00E66273">
        <w:tc>
          <w:tcPr>
            <w:tcW w:w="3348" w:type="dxa"/>
            <w:shd w:val="clear" w:color="auto" w:fill="auto"/>
          </w:tcPr>
          <w:p w14:paraId="2A16A8C4" w14:textId="77777777" w:rsidR="00A84CA3" w:rsidRPr="00E77C14" w:rsidRDefault="00A84CA3" w:rsidP="00A84CA3">
            <w:pPr>
              <w:tabs>
                <w:tab w:val="left" w:pos="1635"/>
              </w:tabs>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425532E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598DCD1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A84CA3" w:rsidRPr="00E77C14" w14:paraId="1B6A34DF" w14:textId="77777777" w:rsidTr="00E66273">
        <w:tc>
          <w:tcPr>
            <w:tcW w:w="3348" w:type="dxa"/>
            <w:shd w:val="clear" w:color="auto" w:fill="auto"/>
          </w:tcPr>
          <w:p w14:paraId="6D61E27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F7DA0">
              <w:rPr>
                <w:rFonts w:ascii="Consolas" w:hAnsi="Consolas" w:cs="Consolas"/>
                <w:color w:val="auto"/>
                <w:sz w:val="18"/>
                <w:szCs w:val="18"/>
                <w:lang w:val="ka-GE"/>
              </w:rPr>
              <w:t>GeoName</w:t>
            </w:r>
          </w:p>
        </w:tc>
        <w:tc>
          <w:tcPr>
            <w:tcW w:w="1800" w:type="dxa"/>
          </w:tcPr>
          <w:p w14:paraId="5F3AD4F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6F07DB0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A84CA3" w:rsidRPr="00E77C14" w14:paraId="205CD968" w14:textId="77777777" w:rsidTr="00E66273">
        <w:tc>
          <w:tcPr>
            <w:tcW w:w="3348" w:type="dxa"/>
            <w:shd w:val="clear" w:color="auto" w:fill="auto"/>
          </w:tcPr>
          <w:p w14:paraId="547B11C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F7DA0">
              <w:rPr>
                <w:rFonts w:ascii="Consolas" w:hAnsi="Consolas" w:cs="Consolas"/>
                <w:color w:val="auto"/>
                <w:sz w:val="18"/>
                <w:szCs w:val="18"/>
                <w:lang w:val="ka-GE"/>
              </w:rPr>
              <w:t>EngName</w:t>
            </w:r>
          </w:p>
        </w:tc>
        <w:tc>
          <w:tcPr>
            <w:tcW w:w="1800" w:type="dxa"/>
          </w:tcPr>
          <w:p w14:paraId="1065ACB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79F2BB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A84CA3" w:rsidRPr="00E77C14" w14:paraId="51C9C0F9" w14:textId="77777777" w:rsidTr="00E66273">
        <w:tc>
          <w:tcPr>
            <w:tcW w:w="3348" w:type="dxa"/>
            <w:shd w:val="clear" w:color="auto" w:fill="auto"/>
          </w:tcPr>
          <w:p w14:paraId="250D410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8845FA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955F5F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FC37324" w14:textId="77777777" w:rsidTr="00E66273">
        <w:tc>
          <w:tcPr>
            <w:tcW w:w="3348" w:type="dxa"/>
            <w:shd w:val="clear" w:color="auto" w:fill="auto"/>
          </w:tcPr>
          <w:p w14:paraId="43FCEBC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EEB4B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896E4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93C1BD8" w14:textId="77777777" w:rsidTr="00E66273">
        <w:tc>
          <w:tcPr>
            <w:tcW w:w="3348" w:type="dxa"/>
            <w:shd w:val="clear" w:color="auto" w:fill="auto"/>
          </w:tcPr>
          <w:p w14:paraId="7824FE1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E35E77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4FEACE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CBB8B7F" w14:textId="77777777" w:rsidTr="00E66273">
        <w:tc>
          <w:tcPr>
            <w:tcW w:w="3348" w:type="dxa"/>
            <w:shd w:val="clear" w:color="auto" w:fill="auto"/>
          </w:tcPr>
          <w:p w14:paraId="020505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5C275B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602A2AD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BE3458E" w14:textId="77777777" w:rsidTr="00E66273">
        <w:tc>
          <w:tcPr>
            <w:tcW w:w="3348" w:type="dxa"/>
            <w:shd w:val="clear" w:color="auto" w:fill="BFBFBF" w:themeFill="background1" w:themeFillShade="BF"/>
          </w:tcPr>
          <w:p w14:paraId="51E362D9"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t>BL_ContractSteps</w:t>
            </w:r>
            <w:r w:rsidRPr="005908FE">
              <w:rPr>
                <w:rFonts w:ascii="Sylfaen" w:hAnsi="Sylfaen" w:cs="Consolas"/>
                <w:b/>
                <w:color w:val="auto"/>
                <w:sz w:val="18"/>
                <w:szCs w:val="18"/>
                <w:lang w:val="ka-GE"/>
              </w:rPr>
              <w:t xml:space="preserve"> </w:t>
            </w:r>
          </w:p>
        </w:tc>
        <w:tc>
          <w:tcPr>
            <w:tcW w:w="1800" w:type="dxa"/>
            <w:shd w:val="clear" w:color="auto" w:fill="BFBFBF" w:themeFill="background1" w:themeFillShade="BF"/>
          </w:tcPr>
          <w:p w14:paraId="1B540543"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5A9A6F"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ხელშეკრულებების ჩანართების (Tab-ების) სია</w:t>
            </w:r>
          </w:p>
        </w:tc>
      </w:tr>
      <w:tr w:rsidR="00A84CA3" w:rsidRPr="00E77C14" w14:paraId="3744A935" w14:textId="77777777" w:rsidTr="00E66273">
        <w:tc>
          <w:tcPr>
            <w:tcW w:w="3348" w:type="dxa"/>
          </w:tcPr>
          <w:p w14:paraId="28F0190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1DFCE8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74A0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0BFF92E" w14:textId="77777777" w:rsidTr="00E66273">
        <w:tc>
          <w:tcPr>
            <w:tcW w:w="3348" w:type="dxa"/>
          </w:tcPr>
          <w:p w14:paraId="601C39B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ParentID</w:t>
            </w:r>
          </w:p>
        </w:tc>
        <w:tc>
          <w:tcPr>
            <w:tcW w:w="1800" w:type="dxa"/>
          </w:tcPr>
          <w:p w14:paraId="35DF39B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B6BEB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ჩანართის ინდენტიფიკატორი(მის წინა მდებარე)</w:t>
            </w:r>
          </w:p>
        </w:tc>
      </w:tr>
      <w:tr w:rsidR="00A84CA3" w:rsidRPr="00E77C14" w14:paraId="02EB73EC" w14:textId="77777777" w:rsidTr="00E66273">
        <w:tc>
          <w:tcPr>
            <w:tcW w:w="3348" w:type="dxa"/>
          </w:tcPr>
          <w:p w14:paraId="4FC72D1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Name</w:t>
            </w:r>
          </w:p>
        </w:tc>
        <w:tc>
          <w:tcPr>
            <w:tcW w:w="1800" w:type="dxa"/>
          </w:tcPr>
          <w:p w14:paraId="271A4505"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35D68CF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05DE4BE3" w14:textId="77777777" w:rsidTr="00E66273">
        <w:tc>
          <w:tcPr>
            <w:tcW w:w="3348" w:type="dxa"/>
          </w:tcPr>
          <w:p w14:paraId="1DCAC61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Code</w:t>
            </w:r>
          </w:p>
        </w:tc>
        <w:tc>
          <w:tcPr>
            <w:tcW w:w="1800" w:type="dxa"/>
          </w:tcPr>
          <w:p w14:paraId="071DC098"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B722AB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A84CA3" w:rsidRPr="00E77C14" w14:paraId="031D58BA" w14:textId="77777777" w:rsidTr="00E66273">
        <w:tc>
          <w:tcPr>
            <w:tcW w:w="3348" w:type="dxa"/>
          </w:tcPr>
          <w:p w14:paraId="3C11F1E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77AB5E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A0A66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27604A0" w14:textId="77777777" w:rsidTr="00E66273">
        <w:tc>
          <w:tcPr>
            <w:tcW w:w="3348" w:type="dxa"/>
          </w:tcPr>
          <w:p w14:paraId="17E182B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1610B6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FEC2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22F8B35" w14:textId="77777777" w:rsidTr="00E66273">
        <w:tc>
          <w:tcPr>
            <w:tcW w:w="3348" w:type="dxa"/>
          </w:tcPr>
          <w:p w14:paraId="449C41F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99BAAC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F2518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A9143D2" w14:textId="77777777" w:rsidTr="00E66273">
        <w:tc>
          <w:tcPr>
            <w:tcW w:w="3348" w:type="dxa"/>
          </w:tcPr>
          <w:p w14:paraId="14FC22D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7D110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A65B30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D69B5AB" w14:textId="77777777" w:rsidTr="00E66273">
        <w:tc>
          <w:tcPr>
            <w:tcW w:w="3348" w:type="dxa"/>
          </w:tcPr>
          <w:p w14:paraId="41E39EF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4553A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4A873A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BFA5EA4" w14:textId="77777777" w:rsidTr="00E66273">
        <w:tc>
          <w:tcPr>
            <w:tcW w:w="3348" w:type="dxa"/>
            <w:shd w:val="clear" w:color="auto" w:fill="BFBFBF" w:themeFill="background1" w:themeFillShade="BF"/>
          </w:tcPr>
          <w:p w14:paraId="4B6B3F75"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t>BL_ContractTemplate</w:t>
            </w:r>
            <w:r w:rsidRPr="005908FE">
              <w:rPr>
                <w:rFonts w:ascii="Sylfaen" w:hAnsi="Sylfaen" w:cs="Consolas"/>
                <w:b/>
                <w:color w:val="auto"/>
                <w:sz w:val="18"/>
                <w:szCs w:val="18"/>
                <w:lang w:val="ka-GE"/>
              </w:rPr>
              <w:t xml:space="preserve"> </w:t>
            </w:r>
          </w:p>
        </w:tc>
        <w:tc>
          <w:tcPr>
            <w:tcW w:w="1800" w:type="dxa"/>
            <w:shd w:val="clear" w:color="auto" w:fill="BFBFBF" w:themeFill="background1" w:themeFillShade="BF"/>
          </w:tcPr>
          <w:p w14:paraId="6C6E3947" w14:textId="77777777" w:rsidR="00A84CA3" w:rsidRPr="005908FE"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B984776" w14:textId="77777777" w:rsidR="00A84CA3" w:rsidRPr="005908FE" w:rsidRDefault="00A84CA3" w:rsidP="00A84CA3">
            <w:pPr>
              <w:autoSpaceDE w:val="0"/>
              <w:autoSpaceDN w:val="0"/>
              <w:adjustRightInd w:val="0"/>
              <w:spacing w:line="276" w:lineRule="auto"/>
              <w:rPr>
                <w:rFonts w:ascii="Consolas" w:hAnsi="Consolas"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ხელშეკრულებებია შაბლონების დეტალები</w:t>
            </w:r>
          </w:p>
        </w:tc>
      </w:tr>
      <w:tr w:rsidR="00A84CA3" w:rsidRPr="00E77C14" w14:paraId="203B4C58" w14:textId="77777777" w:rsidTr="00E66273">
        <w:tc>
          <w:tcPr>
            <w:tcW w:w="3348" w:type="dxa"/>
          </w:tcPr>
          <w:p w14:paraId="4F0DC58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E604B0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2B03B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7022FBE" w14:textId="77777777" w:rsidTr="00E66273">
        <w:trPr>
          <w:trHeight w:val="318"/>
        </w:trPr>
        <w:tc>
          <w:tcPr>
            <w:tcW w:w="3348" w:type="dxa"/>
          </w:tcPr>
          <w:p w14:paraId="1DEC87E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C5D60">
              <w:rPr>
                <w:rFonts w:ascii="Consolas" w:hAnsi="Consolas" w:cs="Consolas"/>
                <w:color w:val="auto"/>
                <w:sz w:val="18"/>
                <w:szCs w:val="18"/>
                <w:lang w:val="ka-GE"/>
              </w:rPr>
              <w:lastRenderedPageBreak/>
              <w:t>TemplateID</w:t>
            </w:r>
          </w:p>
        </w:tc>
        <w:tc>
          <w:tcPr>
            <w:tcW w:w="1800" w:type="dxa"/>
          </w:tcPr>
          <w:p w14:paraId="1626DB7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BE850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A84CA3" w:rsidRPr="00E77C14" w14:paraId="69E27445" w14:textId="77777777" w:rsidTr="00E66273">
        <w:tc>
          <w:tcPr>
            <w:tcW w:w="3348" w:type="dxa"/>
          </w:tcPr>
          <w:p w14:paraId="79EE498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C5D60">
              <w:rPr>
                <w:rFonts w:ascii="Consolas" w:hAnsi="Consolas" w:cs="Consolas"/>
                <w:color w:val="auto"/>
                <w:sz w:val="18"/>
                <w:szCs w:val="18"/>
                <w:lang w:val="ka-GE"/>
              </w:rPr>
              <w:t>BudgetHierarchyID</w:t>
            </w:r>
          </w:p>
        </w:tc>
        <w:tc>
          <w:tcPr>
            <w:tcW w:w="1800" w:type="dxa"/>
          </w:tcPr>
          <w:p w14:paraId="458811D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02155B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იდენტიფიკატორი(ამ ქვეკომპონენტის ხელშეკრულებებისთვის არის შექმნილი შაბლონი)</w:t>
            </w:r>
          </w:p>
        </w:tc>
      </w:tr>
      <w:tr w:rsidR="00A84CA3" w:rsidRPr="00E77C14" w14:paraId="6A486699" w14:textId="77777777" w:rsidTr="00E66273">
        <w:tc>
          <w:tcPr>
            <w:tcW w:w="3348" w:type="dxa"/>
          </w:tcPr>
          <w:p w14:paraId="2F9361A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B5F47">
              <w:rPr>
                <w:rFonts w:ascii="Consolas" w:hAnsi="Consolas" w:cs="Consolas"/>
                <w:color w:val="auto"/>
                <w:sz w:val="18"/>
                <w:szCs w:val="18"/>
                <w:lang w:val="ka-GE"/>
              </w:rPr>
              <w:t>StatusID</w:t>
            </w:r>
          </w:p>
        </w:tc>
        <w:tc>
          <w:tcPr>
            <w:tcW w:w="1800" w:type="dxa"/>
          </w:tcPr>
          <w:p w14:paraId="4415C3F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0BD072" w14:textId="77777777" w:rsidR="00A84CA3" w:rsidRPr="003B5F47"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სტატუსი(გამოიყენება შაბლონით ხელშეკრულებების რედაქტირებისას)</w:t>
            </w:r>
          </w:p>
        </w:tc>
      </w:tr>
      <w:tr w:rsidR="00A84CA3" w:rsidRPr="00E77C14" w14:paraId="2CA2915E" w14:textId="77777777" w:rsidTr="00E66273">
        <w:tc>
          <w:tcPr>
            <w:tcW w:w="3348" w:type="dxa"/>
          </w:tcPr>
          <w:p w14:paraId="7694FCD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401C38">
              <w:rPr>
                <w:rFonts w:ascii="Consolas" w:hAnsi="Consolas" w:cs="Consolas"/>
                <w:color w:val="auto"/>
                <w:sz w:val="18"/>
                <w:szCs w:val="18"/>
                <w:lang w:val="ka-GE"/>
              </w:rPr>
              <w:t>OperationTypeID</w:t>
            </w:r>
          </w:p>
        </w:tc>
        <w:tc>
          <w:tcPr>
            <w:tcW w:w="1800" w:type="dxa"/>
          </w:tcPr>
          <w:p w14:paraId="4CB45DE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826D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ოპერაციის ტიპი(დამატება/რედაქტირება/წაშლა)</w:t>
            </w:r>
          </w:p>
        </w:tc>
      </w:tr>
      <w:tr w:rsidR="00A84CA3" w:rsidRPr="00E77C14" w14:paraId="3E3750D1" w14:textId="77777777" w:rsidTr="00E66273">
        <w:tc>
          <w:tcPr>
            <w:tcW w:w="3348" w:type="dxa"/>
          </w:tcPr>
          <w:p w14:paraId="73AF83F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046AF">
              <w:rPr>
                <w:rFonts w:ascii="Consolas" w:hAnsi="Consolas" w:cs="Consolas"/>
                <w:color w:val="auto"/>
                <w:sz w:val="18"/>
                <w:szCs w:val="18"/>
                <w:lang w:val="ka-GE"/>
              </w:rPr>
              <w:t>PurchaseTypeID</w:t>
            </w:r>
          </w:p>
        </w:tc>
        <w:tc>
          <w:tcPr>
            <w:tcW w:w="1800" w:type="dxa"/>
          </w:tcPr>
          <w:p w14:paraId="2F6652C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8271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w:t>
            </w:r>
          </w:p>
        </w:tc>
      </w:tr>
      <w:tr w:rsidR="00A84CA3" w:rsidRPr="00E77C14" w14:paraId="1DD684D8" w14:textId="77777777" w:rsidTr="00E66273">
        <w:tc>
          <w:tcPr>
            <w:tcW w:w="3348" w:type="dxa"/>
          </w:tcPr>
          <w:p w14:paraId="6B24470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C5904">
              <w:rPr>
                <w:rFonts w:ascii="Consolas" w:hAnsi="Consolas" w:cs="Consolas"/>
                <w:color w:val="auto"/>
                <w:sz w:val="18"/>
                <w:szCs w:val="18"/>
                <w:lang w:val="ka-GE"/>
              </w:rPr>
              <w:t>StartDate</w:t>
            </w:r>
          </w:p>
        </w:tc>
        <w:tc>
          <w:tcPr>
            <w:tcW w:w="1800" w:type="dxa"/>
          </w:tcPr>
          <w:p w14:paraId="69C4CC7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E5395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თარიღი(გამოიყენება შაბლონით ხელშეკრულებების რედაქტირებისას</w:t>
            </w:r>
          </w:p>
        </w:tc>
      </w:tr>
      <w:tr w:rsidR="00A84CA3" w:rsidRPr="00E77C14" w14:paraId="1389E307" w14:textId="77777777" w:rsidTr="00E66273">
        <w:tc>
          <w:tcPr>
            <w:tcW w:w="3348" w:type="dxa"/>
          </w:tcPr>
          <w:p w14:paraId="49B3271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125DE">
              <w:rPr>
                <w:rFonts w:ascii="Consolas" w:hAnsi="Consolas" w:cs="Consolas"/>
                <w:color w:val="auto"/>
                <w:sz w:val="18"/>
                <w:szCs w:val="18"/>
                <w:lang w:val="ka-GE"/>
              </w:rPr>
              <w:t>SignatureDate</w:t>
            </w:r>
          </w:p>
        </w:tc>
        <w:tc>
          <w:tcPr>
            <w:tcW w:w="1800" w:type="dxa"/>
          </w:tcPr>
          <w:p w14:paraId="78EE6D6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E8B58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ხელმოწერის თარიღი</w:t>
            </w:r>
          </w:p>
        </w:tc>
      </w:tr>
      <w:tr w:rsidR="00A84CA3" w:rsidRPr="00E77C14" w14:paraId="02730FEB" w14:textId="77777777" w:rsidTr="00E66273">
        <w:tc>
          <w:tcPr>
            <w:tcW w:w="3348" w:type="dxa"/>
          </w:tcPr>
          <w:p w14:paraId="2BD7405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125DE">
              <w:rPr>
                <w:rFonts w:ascii="Consolas" w:hAnsi="Consolas" w:cs="Consolas"/>
                <w:color w:val="auto"/>
                <w:sz w:val="18"/>
                <w:szCs w:val="18"/>
                <w:lang w:val="ka-GE"/>
              </w:rPr>
              <w:t>EndDate</w:t>
            </w:r>
          </w:p>
        </w:tc>
        <w:tc>
          <w:tcPr>
            <w:tcW w:w="1800" w:type="dxa"/>
          </w:tcPr>
          <w:p w14:paraId="7BCAFC7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43BB3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დასრულების თარიღი(თარიღი(გამოიყენება შაბლონით ხელშეკრულებების რედაქტირებისას</w:t>
            </w:r>
          </w:p>
        </w:tc>
      </w:tr>
      <w:tr w:rsidR="00A84CA3" w:rsidRPr="00E77C14" w14:paraId="11BD4DF3" w14:textId="77777777" w:rsidTr="00E66273">
        <w:tc>
          <w:tcPr>
            <w:tcW w:w="3348" w:type="dxa"/>
          </w:tcPr>
          <w:p w14:paraId="13366E6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36EF2">
              <w:rPr>
                <w:rFonts w:ascii="Consolas" w:hAnsi="Consolas" w:cs="Consolas"/>
                <w:color w:val="auto"/>
                <w:sz w:val="18"/>
                <w:szCs w:val="18"/>
                <w:lang w:val="ka-GE"/>
              </w:rPr>
              <w:t>ProgramOwnerID</w:t>
            </w:r>
          </w:p>
        </w:tc>
        <w:tc>
          <w:tcPr>
            <w:tcW w:w="1800" w:type="dxa"/>
          </w:tcPr>
          <w:p w14:paraId="2A3662E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7DF21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განმახორციელებელი</w:t>
            </w:r>
          </w:p>
        </w:tc>
      </w:tr>
      <w:tr w:rsidR="00A84CA3" w:rsidRPr="00E77C14" w14:paraId="01065B92" w14:textId="77777777" w:rsidTr="00E66273">
        <w:tc>
          <w:tcPr>
            <w:tcW w:w="3348" w:type="dxa"/>
          </w:tcPr>
          <w:p w14:paraId="266424D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AE6237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EBAAD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48CFB2E" w14:textId="77777777" w:rsidTr="00E66273">
        <w:tc>
          <w:tcPr>
            <w:tcW w:w="3348" w:type="dxa"/>
          </w:tcPr>
          <w:p w14:paraId="6BF3928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A484DF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E489F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807578F" w14:textId="77777777" w:rsidTr="00E66273">
        <w:tc>
          <w:tcPr>
            <w:tcW w:w="3348" w:type="dxa"/>
          </w:tcPr>
          <w:p w14:paraId="3F8CEDA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C84EBC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55937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460B9C4" w14:textId="77777777" w:rsidTr="00E66273">
        <w:tc>
          <w:tcPr>
            <w:tcW w:w="3348" w:type="dxa"/>
          </w:tcPr>
          <w:p w14:paraId="6CB6D12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C83AF7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2EE8B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4EFA3F4" w14:textId="77777777" w:rsidTr="00E66273">
        <w:tc>
          <w:tcPr>
            <w:tcW w:w="3348" w:type="dxa"/>
            <w:shd w:val="clear" w:color="auto" w:fill="BFBFBF" w:themeFill="background1" w:themeFillShade="BF"/>
          </w:tcPr>
          <w:p w14:paraId="7DC371C9"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BL_ContractTenders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DF12733"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779C10B"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ხელშეკრულებების ტენდერების შესახებ ინფორმაცია</w:t>
            </w:r>
          </w:p>
        </w:tc>
      </w:tr>
      <w:tr w:rsidR="00A84CA3" w:rsidRPr="00E77C14" w14:paraId="6B7D5F76" w14:textId="77777777" w:rsidTr="00E66273">
        <w:tc>
          <w:tcPr>
            <w:tcW w:w="3348" w:type="dxa"/>
          </w:tcPr>
          <w:p w14:paraId="0871A32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A8BFA8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7163F0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E36A7B1" w14:textId="77777777" w:rsidTr="00E66273">
        <w:tc>
          <w:tcPr>
            <w:tcW w:w="3348" w:type="dxa"/>
          </w:tcPr>
          <w:p w14:paraId="43C4233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ContractID</w:t>
            </w:r>
          </w:p>
        </w:tc>
        <w:tc>
          <w:tcPr>
            <w:tcW w:w="1800" w:type="dxa"/>
          </w:tcPr>
          <w:p w14:paraId="568887E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ED2208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A84CA3" w:rsidRPr="00E77C14" w14:paraId="28FDAC0C" w14:textId="77777777" w:rsidTr="00E66273">
        <w:tc>
          <w:tcPr>
            <w:tcW w:w="3348" w:type="dxa"/>
          </w:tcPr>
          <w:p w14:paraId="41CC2A8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Number</w:t>
            </w:r>
          </w:p>
        </w:tc>
        <w:tc>
          <w:tcPr>
            <w:tcW w:w="1800" w:type="dxa"/>
          </w:tcPr>
          <w:p w14:paraId="50889FB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463F01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ტენდერის ნომერი</w:t>
            </w:r>
          </w:p>
        </w:tc>
      </w:tr>
      <w:tr w:rsidR="00A84CA3" w:rsidRPr="00E77C14" w14:paraId="5DEEBA72" w14:textId="77777777" w:rsidTr="00E66273">
        <w:tc>
          <w:tcPr>
            <w:tcW w:w="3348" w:type="dxa"/>
          </w:tcPr>
          <w:p w14:paraId="26BE031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SmrCode</w:t>
            </w:r>
          </w:p>
        </w:tc>
        <w:tc>
          <w:tcPr>
            <w:tcW w:w="1800" w:type="dxa"/>
          </w:tcPr>
          <w:p w14:paraId="6289E5DE" w14:textId="77777777" w:rsidR="00A84CA3" w:rsidRPr="006A5359" w:rsidRDefault="00A84CA3" w:rsidP="00A84CA3">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rPr>
              <w:t>nvarchar</w:t>
            </w:r>
          </w:p>
        </w:tc>
        <w:tc>
          <w:tcPr>
            <w:tcW w:w="5040" w:type="dxa"/>
          </w:tcPr>
          <w:p w14:paraId="5F44654A" w14:textId="77777777" w:rsidR="00A84CA3" w:rsidRPr="004C2557" w:rsidRDefault="00A84CA3" w:rsidP="00A84CA3">
            <w:pPr>
              <w:autoSpaceDE w:val="0"/>
              <w:autoSpaceDN w:val="0"/>
              <w:adjustRightInd w:val="0"/>
              <w:spacing w:line="276" w:lineRule="auto"/>
              <w:rPr>
                <w:rFonts w:ascii="Sylfaen" w:hAnsi="Sylfaen" w:cs="Consolas"/>
                <w:color w:val="auto"/>
                <w:sz w:val="18"/>
                <w:szCs w:val="18"/>
                <w:lang w:val="ka-GE"/>
              </w:rPr>
            </w:pPr>
            <w:r w:rsidRPr="006A5359">
              <w:rPr>
                <w:rFonts w:ascii="Consolas" w:hAnsi="Consolas" w:cs="Consolas"/>
                <w:color w:val="auto"/>
                <w:sz w:val="18"/>
                <w:szCs w:val="18"/>
                <w:lang w:val="ka-GE"/>
              </w:rPr>
              <w:t>Smr</w:t>
            </w:r>
            <w:r>
              <w:rPr>
                <w:rFonts w:ascii="Sylfaen" w:hAnsi="Sylfaen" w:cs="Consolas"/>
                <w:color w:val="auto"/>
                <w:sz w:val="18"/>
                <w:szCs w:val="18"/>
                <w:lang w:val="ka-GE"/>
              </w:rPr>
              <w:t xml:space="preserve"> კოდი</w:t>
            </w:r>
          </w:p>
        </w:tc>
      </w:tr>
      <w:tr w:rsidR="00A84CA3" w:rsidRPr="00E77C14" w14:paraId="4A2D6580" w14:textId="77777777" w:rsidTr="00E66273">
        <w:tc>
          <w:tcPr>
            <w:tcW w:w="3348" w:type="dxa"/>
          </w:tcPr>
          <w:p w14:paraId="2A739D3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StartDate</w:t>
            </w:r>
          </w:p>
        </w:tc>
        <w:tc>
          <w:tcPr>
            <w:tcW w:w="1800" w:type="dxa"/>
          </w:tcPr>
          <w:p w14:paraId="30629C0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094F2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w:t>
            </w:r>
          </w:p>
        </w:tc>
      </w:tr>
      <w:tr w:rsidR="00A84CA3" w:rsidRPr="00E77C14" w14:paraId="61A3CB0E" w14:textId="77777777" w:rsidTr="00E66273">
        <w:tc>
          <w:tcPr>
            <w:tcW w:w="3348" w:type="dxa"/>
          </w:tcPr>
          <w:p w14:paraId="4A9BC86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563D64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20713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403504B" w14:textId="77777777" w:rsidTr="00E66273">
        <w:tc>
          <w:tcPr>
            <w:tcW w:w="3348" w:type="dxa"/>
          </w:tcPr>
          <w:p w14:paraId="63B1B8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411D6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631AA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8AD679E" w14:textId="77777777" w:rsidTr="00E66273">
        <w:tc>
          <w:tcPr>
            <w:tcW w:w="3348" w:type="dxa"/>
          </w:tcPr>
          <w:p w14:paraId="5E2C00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92A4A9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7D86E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B64AD6E" w14:textId="77777777" w:rsidTr="00E66273">
        <w:tc>
          <w:tcPr>
            <w:tcW w:w="3348" w:type="dxa"/>
          </w:tcPr>
          <w:p w14:paraId="0F6D037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42B02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0FBEA9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0363BBA" w14:textId="77777777" w:rsidTr="00E66273">
        <w:tc>
          <w:tcPr>
            <w:tcW w:w="3348" w:type="dxa"/>
          </w:tcPr>
          <w:p w14:paraId="205E1C5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5731FF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C9DE3B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C8B1C24" w14:textId="77777777" w:rsidTr="00E66273">
        <w:tc>
          <w:tcPr>
            <w:tcW w:w="3348" w:type="dxa"/>
            <w:shd w:val="clear" w:color="auto" w:fill="BFBFBF" w:themeFill="background1" w:themeFillShade="BF"/>
          </w:tcPr>
          <w:p w14:paraId="0B9E0A4B"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BL_ContractTypes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8FD89CE"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19C8445"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ხელშეკრულებების ტიპები</w:t>
            </w:r>
          </w:p>
        </w:tc>
      </w:tr>
      <w:tr w:rsidR="00A84CA3" w:rsidRPr="00E77C14" w14:paraId="434459EF" w14:textId="77777777" w:rsidTr="00E66273">
        <w:tc>
          <w:tcPr>
            <w:tcW w:w="3348" w:type="dxa"/>
          </w:tcPr>
          <w:p w14:paraId="6FC3591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43D69D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3118C6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2E3B3FD" w14:textId="77777777" w:rsidTr="00E66273">
        <w:tc>
          <w:tcPr>
            <w:tcW w:w="3348" w:type="dxa"/>
          </w:tcPr>
          <w:p w14:paraId="303AEB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5F7250D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F93C4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1462EECF" w14:textId="77777777" w:rsidTr="00E66273">
        <w:tc>
          <w:tcPr>
            <w:tcW w:w="3348" w:type="dxa"/>
          </w:tcPr>
          <w:p w14:paraId="147CA65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OrderIndex</w:t>
            </w:r>
          </w:p>
        </w:tc>
        <w:tc>
          <w:tcPr>
            <w:tcW w:w="1800" w:type="dxa"/>
          </w:tcPr>
          <w:p w14:paraId="0D05F847"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91276C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A84CA3" w:rsidRPr="00E77C14" w14:paraId="2AFBC687" w14:textId="77777777" w:rsidTr="00E66273">
        <w:tc>
          <w:tcPr>
            <w:tcW w:w="3348" w:type="dxa"/>
          </w:tcPr>
          <w:p w14:paraId="3270381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625A43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1A09E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8C280E9" w14:textId="77777777" w:rsidTr="00E66273">
        <w:tc>
          <w:tcPr>
            <w:tcW w:w="3348" w:type="dxa"/>
          </w:tcPr>
          <w:p w14:paraId="17FC05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A69256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CBBA9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8337F7A" w14:textId="77777777" w:rsidTr="00E66273">
        <w:tc>
          <w:tcPr>
            <w:tcW w:w="3348" w:type="dxa"/>
          </w:tcPr>
          <w:p w14:paraId="78D831E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8FF3AC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7F498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46D1088" w14:textId="77777777" w:rsidTr="00E66273">
        <w:tc>
          <w:tcPr>
            <w:tcW w:w="3348" w:type="dxa"/>
          </w:tcPr>
          <w:p w14:paraId="2AAE4C3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BAE3B6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62A00C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A02AAB1" w14:textId="77777777" w:rsidTr="00E66273">
        <w:tc>
          <w:tcPr>
            <w:tcW w:w="3348" w:type="dxa"/>
            <w:shd w:val="clear" w:color="auto" w:fill="BFBFBF" w:themeFill="background1" w:themeFillShade="BF"/>
          </w:tcPr>
          <w:p w14:paraId="172038BB"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Consolas" w:hAnsi="Consolas" w:cs="Consolas"/>
                <w:b/>
                <w:color w:val="auto"/>
                <w:sz w:val="18"/>
                <w:szCs w:val="18"/>
                <w:lang w:val="ka-GE"/>
              </w:rPr>
              <w:t>BL_CpvCodes</w:t>
            </w:r>
          </w:p>
        </w:tc>
        <w:tc>
          <w:tcPr>
            <w:tcW w:w="1800" w:type="dxa"/>
            <w:shd w:val="clear" w:color="auto" w:fill="BFBFBF" w:themeFill="background1" w:themeFillShade="BF"/>
          </w:tcPr>
          <w:p w14:paraId="4A2D133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E46B7B7"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CPV კოდები</w:t>
            </w:r>
          </w:p>
        </w:tc>
      </w:tr>
      <w:tr w:rsidR="00A84CA3" w:rsidRPr="00E77C14" w14:paraId="49DE0F35" w14:textId="77777777" w:rsidTr="00E66273">
        <w:tc>
          <w:tcPr>
            <w:tcW w:w="3348" w:type="dxa"/>
          </w:tcPr>
          <w:p w14:paraId="135B1F8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9D4F54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D274F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2CE720D" w14:textId="77777777" w:rsidTr="00E66273">
        <w:tc>
          <w:tcPr>
            <w:tcW w:w="3348" w:type="dxa"/>
          </w:tcPr>
          <w:p w14:paraId="66FA382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Code</w:t>
            </w:r>
          </w:p>
        </w:tc>
        <w:tc>
          <w:tcPr>
            <w:tcW w:w="1800" w:type="dxa"/>
          </w:tcPr>
          <w:p w14:paraId="2849DA9C" w14:textId="77777777" w:rsidR="00A84CA3" w:rsidRPr="0005309F"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54585B" w14:textId="77777777" w:rsidR="00A84CA3" w:rsidRPr="0005309F" w:rsidRDefault="00A84CA3" w:rsidP="00A84CA3">
            <w:pPr>
              <w:autoSpaceDE w:val="0"/>
              <w:autoSpaceDN w:val="0"/>
              <w:adjustRightInd w:val="0"/>
              <w:spacing w:line="276" w:lineRule="auto"/>
              <w:rPr>
                <w:rFonts w:ascii="Sylfaen" w:hAnsi="Sylfaen" w:cs="Consolas"/>
                <w:color w:val="auto"/>
                <w:sz w:val="18"/>
                <w:szCs w:val="18"/>
                <w:lang w:val="ka-GE"/>
              </w:rPr>
            </w:pPr>
            <w:r w:rsidRPr="0005309F">
              <w:rPr>
                <w:rFonts w:ascii="Sylfaen" w:hAnsi="Sylfaen" w:cs="Consolas"/>
                <w:color w:val="auto"/>
                <w:sz w:val="18"/>
                <w:szCs w:val="18"/>
                <w:lang w:val="ka-GE"/>
              </w:rPr>
              <w:t>CPV კოდი</w:t>
            </w:r>
          </w:p>
        </w:tc>
      </w:tr>
      <w:tr w:rsidR="00A84CA3" w:rsidRPr="00E77C14" w14:paraId="3FCA509A" w14:textId="77777777" w:rsidTr="00E66273">
        <w:tc>
          <w:tcPr>
            <w:tcW w:w="3348" w:type="dxa"/>
          </w:tcPr>
          <w:p w14:paraId="64FA322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Description</w:t>
            </w:r>
          </w:p>
        </w:tc>
        <w:tc>
          <w:tcPr>
            <w:tcW w:w="1800" w:type="dxa"/>
          </w:tcPr>
          <w:p w14:paraId="6D626B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3C74C6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753E3BC5" w14:textId="77777777" w:rsidTr="00E66273">
        <w:tc>
          <w:tcPr>
            <w:tcW w:w="3348" w:type="dxa"/>
          </w:tcPr>
          <w:p w14:paraId="4F82E74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ParentCode</w:t>
            </w:r>
          </w:p>
        </w:tc>
        <w:tc>
          <w:tcPr>
            <w:tcW w:w="1800" w:type="dxa"/>
          </w:tcPr>
          <w:p w14:paraId="6BF0807D"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047E1D7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მშობელი </w:t>
            </w:r>
            <w:r w:rsidRPr="0005309F">
              <w:rPr>
                <w:rFonts w:ascii="Sylfaen" w:hAnsi="Sylfaen" w:cs="Consolas"/>
                <w:color w:val="auto"/>
                <w:sz w:val="18"/>
                <w:szCs w:val="18"/>
                <w:lang w:val="ka-GE"/>
              </w:rPr>
              <w:t>CPV</w:t>
            </w:r>
            <w:r>
              <w:rPr>
                <w:rFonts w:ascii="Sylfaen" w:hAnsi="Sylfaen" w:cs="Consolas"/>
                <w:color w:val="auto"/>
                <w:sz w:val="18"/>
                <w:szCs w:val="18"/>
                <w:lang w:val="ka-GE"/>
              </w:rPr>
              <w:t xml:space="preserve">  კოდი</w:t>
            </w:r>
          </w:p>
        </w:tc>
      </w:tr>
      <w:tr w:rsidR="00A84CA3" w:rsidRPr="00E77C14" w14:paraId="71C51833" w14:textId="77777777" w:rsidTr="00E66273">
        <w:tc>
          <w:tcPr>
            <w:tcW w:w="3348" w:type="dxa"/>
          </w:tcPr>
          <w:p w14:paraId="6F87DB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ParentID</w:t>
            </w:r>
          </w:p>
        </w:tc>
        <w:tc>
          <w:tcPr>
            <w:tcW w:w="1800" w:type="dxa"/>
          </w:tcPr>
          <w:p w14:paraId="4A0E860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3942D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მშობელელი </w:t>
            </w:r>
            <w:r w:rsidRPr="0005309F">
              <w:rPr>
                <w:rFonts w:ascii="Sylfaen" w:hAnsi="Sylfaen" w:cs="Consolas"/>
                <w:color w:val="auto"/>
                <w:sz w:val="18"/>
                <w:szCs w:val="18"/>
                <w:lang w:val="ka-GE"/>
              </w:rPr>
              <w:t>CPV</w:t>
            </w:r>
            <w:r>
              <w:rPr>
                <w:rFonts w:ascii="Sylfaen" w:hAnsi="Sylfaen" w:cs="Consolas"/>
                <w:color w:val="auto"/>
                <w:sz w:val="18"/>
                <w:szCs w:val="18"/>
                <w:lang w:val="ka-GE"/>
              </w:rPr>
              <w:t xml:space="preserve">  კოდის იდენტიფიკატორი</w:t>
            </w:r>
          </w:p>
        </w:tc>
      </w:tr>
      <w:tr w:rsidR="00A84CA3" w:rsidRPr="00E77C14" w14:paraId="0D8823D2" w14:textId="77777777" w:rsidTr="00E66273">
        <w:tc>
          <w:tcPr>
            <w:tcW w:w="3348" w:type="dxa"/>
          </w:tcPr>
          <w:p w14:paraId="313E594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FF409A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022439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16F2B6F" w14:textId="77777777" w:rsidTr="00E66273">
        <w:tc>
          <w:tcPr>
            <w:tcW w:w="3348" w:type="dxa"/>
          </w:tcPr>
          <w:p w14:paraId="3AD2DD9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68BF3C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14C25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8B50E1C" w14:textId="77777777" w:rsidTr="00E66273">
        <w:tc>
          <w:tcPr>
            <w:tcW w:w="3348" w:type="dxa"/>
          </w:tcPr>
          <w:p w14:paraId="50E2404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C7E2F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5BFAE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6B1BE25" w14:textId="77777777" w:rsidTr="00E66273">
        <w:tc>
          <w:tcPr>
            <w:tcW w:w="3348" w:type="dxa"/>
          </w:tcPr>
          <w:p w14:paraId="54EB5017"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26C6F6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4F99AB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95720E0" w14:textId="77777777" w:rsidTr="00E66273">
        <w:tc>
          <w:tcPr>
            <w:tcW w:w="3348" w:type="dxa"/>
            <w:shd w:val="clear" w:color="auto" w:fill="BFBFBF" w:themeFill="background1" w:themeFillShade="BF"/>
          </w:tcPr>
          <w:p w14:paraId="0BD84C90"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lastRenderedPageBreak/>
              <w:t>BL_DiagnoseTypes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03FDEFDB"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FE7593C"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დიაგნოზების ტიპები</w:t>
            </w:r>
          </w:p>
        </w:tc>
      </w:tr>
      <w:tr w:rsidR="00A84CA3" w:rsidRPr="00E77C14" w14:paraId="10B13FD8" w14:textId="77777777" w:rsidTr="00E66273">
        <w:tc>
          <w:tcPr>
            <w:tcW w:w="3348" w:type="dxa"/>
          </w:tcPr>
          <w:p w14:paraId="0E94EF3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2A8FF0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4C42F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0C07ECC" w14:textId="77777777" w:rsidTr="00E66273">
        <w:tc>
          <w:tcPr>
            <w:tcW w:w="3348" w:type="dxa"/>
          </w:tcPr>
          <w:p w14:paraId="7AEB0A9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602743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731135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30E56CF1" w14:textId="77777777" w:rsidTr="00E66273">
        <w:tc>
          <w:tcPr>
            <w:tcW w:w="3348" w:type="dxa"/>
          </w:tcPr>
          <w:p w14:paraId="33CD31C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1FC4935"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269157E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A8FE97E" w14:textId="77777777" w:rsidTr="00E66273">
        <w:tc>
          <w:tcPr>
            <w:tcW w:w="3348" w:type="dxa"/>
          </w:tcPr>
          <w:p w14:paraId="6C912C5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85F2129"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1487D8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6F3C1D7" w14:textId="77777777" w:rsidTr="00E66273">
        <w:tc>
          <w:tcPr>
            <w:tcW w:w="3348" w:type="dxa"/>
          </w:tcPr>
          <w:p w14:paraId="3DFD6A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DF16761"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7117BE7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4D6B162" w14:textId="77777777" w:rsidTr="00E66273">
        <w:tc>
          <w:tcPr>
            <w:tcW w:w="3348" w:type="dxa"/>
          </w:tcPr>
          <w:p w14:paraId="4060157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124778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F0B700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A7F0B67" w14:textId="77777777" w:rsidTr="00E66273">
        <w:tc>
          <w:tcPr>
            <w:tcW w:w="3348" w:type="dxa"/>
            <w:shd w:val="clear" w:color="auto" w:fill="BFBFBF" w:themeFill="background1" w:themeFillShade="BF"/>
          </w:tcPr>
          <w:p w14:paraId="1B5FF6D0"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BL_ExpenseEconomicClasses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B8C46DA"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F87095D"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ეკონომიკური მუხლები</w:t>
            </w:r>
          </w:p>
        </w:tc>
      </w:tr>
      <w:tr w:rsidR="00A84CA3" w:rsidRPr="00E77C14" w14:paraId="27ED7275" w14:textId="77777777" w:rsidTr="00E66273">
        <w:tc>
          <w:tcPr>
            <w:tcW w:w="3348" w:type="dxa"/>
          </w:tcPr>
          <w:p w14:paraId="56E5475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4EF5F3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240C0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A4F5DBE" w14:textId="77777777" w:rsidTr="00E66273">
        <w:tc>
          <w:tcPr>
            <w:tcW w:w="3348" w:type="dxa"/>
          </w:tcPr>
          <w:p w14:paraId="5B4CC22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F0720">
              <w:rPr>
                <w:rFonts w:ascii="Consolas" w:hAnsi="Consolas" w:cs="Consolas"/>
                <w:color w:val="auto"/>
                <w:sz w:val="18"/>
                <w:szCs w:val="18"/>
                <w:lang w:val="ka-GE"/>
              </w:rPr>
              <w:t>OLD_ID</w:t>
            </w:r>
          </w:p>
        </w:tc>
        <w:tc>
          <w:tcPr>
            <w:tcW w:w="1800" w:type="dxa"/>
          </w:tcPr>
          <w:p w14:paraId="2AC12F3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03DB4D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6DF85215" w14:textId="77777777" w:rsidTr="00E66273">
        <w:tc>
          <w:tcPr>
            <w:tcW w:w="3348" w:type="dxa"/>
          </w:tcPr>
          <w:p w14:paraId="01CC205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TreasuryID</w:t>
            </w:r>
          </w:p>
        </w:tc>
        <w:tc>
          <w:tcPr>
            <w:tcW w:w="1800" w:type="dxa"/>
            <w:shd w:val="clear" w:color="auto" w:fill="auto"/>
          </w:tcPr>
          <w:p w14:paraId="0F02373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30C67D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 ხაზინაში</w:t>
            </w:r>
          </w:p>
        </w:tc>
      </w:tr>
      <w:tr w:rsidR="00A84CA3" w:rsidRPr="00E77C14" w14:paraId="36E34AFC" w14:textId="77777777" w:rsidTr="00E66273">
        <w:tc>
          <w:tcPr>
            <w:tcW w:w="3348" w:type="dxa"/>
          </w:tcPr>
          <w:p w14:paraId="6A71EB8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ParentCode</w:t>
            </w:r>
          </w:p>
        </w:tc>
        <w:tc>
          <w:tcPr>
            <w:tcW w:w="1800" w:type="dxa"/>
          </w:tcPr>
          <w:p w14:paraId="2F66B79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29D481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კოდი</w:t>
            </w:r>
          </w:p>
        </w:tc>
      </w:tr>
      <w:tr w:rsidR="00A84CA3" w:rsidRPr="00E77C14" w14:paraId="05779493" w14:textId="77777777" w:rsidTr="00E66273">
        <w:tc>
          <w:tcPr>
            <w:tcW w:w="3348" w:type="dxa"/>
          </w:tcPr>
          <w:p w14:paraId="48C07A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Code</w:t>
            </w:r>
          </w:p>
        </w:tc>
        <w:tc>
          <w:tcPr>
            <w:tcW w:w="1800" w:type="dxa"/>
          </w:tcPr>
          <w:p w14:paraId="1B3A324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2A7410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78ED5310" w14:textId="77777777" w:rsidTr="00E66273">
        <w:tc>
          <w:tcPr>
            <w:tcW w:w="3348" w:type="dxa"/>
          </w:tcPr>
          <w:p w14:paraId="578B80C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Name</w:t>
            </w:r>
          </w:p>
        </w:tc>
        <w:tc>
          <w:tcPr>
            <w:tcW w:w="1800" w:type="dxa"/>
          </w:tcPr>
          <w:p w14:paraId="1DD72C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2C69FC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6290E7F0" w14:textId="77777777" w:rsidTr="00E66273">
        <w:tc>
          <w:tcPr>
            <w:tcW w:w="3348" w:type="dxa"/>
          </w:tcPr>
          <w:p w14:paraId="4398739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Year</w:t>
            </w:r>
          </w:p>
        </w:tc>
        <w:tc>
          <w:tcPr>
            <w:tcW w:w="1800" w:type="dxa"/>
          </w:tcPr>
          <w:p w14:paraId="4A982FF7"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75001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A84CA3" w:rsidRPr="00E77C14" w14:paraId="3938DDC0" w14:textId="77777777" w:rsidTr="00E66273">
        <w:tc>
          <w:tcPr>
            <w:tcW w:w="3348" w:type="dxa"/>
          </w:tcPr>
          <w:p w14:paraId="6C1ED8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672D86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E5995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895ECA7" w14:textId="77777777" w:rsidTr="00E66273">
        <w:tc>
          <w:tcPr>
            <w:tcW w:w="3348" w:type="dxa"/>
          </w:tcPr>
          <w:p w14:paraId="559FD03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F04848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B5E37F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87132A7" w14:textId="77777777" w:rsidTr="00E66273">
        <w:tc>
          <w:tcPr>
            <w:tcW w:w="3348" w:type="dxa"/>
          </w:tcPr>
          <w:p w14:paraId="7AA4880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043C3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E867CD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56BFD0C" w14:textId="77777777" w:rsidTr="00E66273">
        <w:tc>
          <w:tcPr>
            <w:tcW w:w="3348" w:type="dxa"/>
          </w:tcPr>
          <w:p w14:paraId="59B120F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B4B481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219DE2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7B3A45E" w14:textId="77777777" w:rsidTr="00E66273">
        <w:tc>
          <w:tcPr>
            <w:tcW w:w="3348" w:type="dxa"/>
            <w:shd w:val="clear" w:color="auto" w:fill="BFBFBF" w:themeFill="background1" w:themeFillShade="BF"/>
          </w:tcPr>
          <w:p w14:paraId="1AD7736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BL_FinancingItemAttributes</w:t>
            </w:r>
          </w:p>
        </w:tc>
        <w:tc>
          <w:tcPr>
            <w:tcW w:w="1800" w:type="dxa"/>
            <w:shd w:val="clear" w:color="auto" w:fill="BFBFBF" w:themeFill="background1" w:themeFillShade="BF"/>
          </w:tcPr>
          <w:p w14:paraId="5672F92E"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3CE2D7C"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ატრიბუტები</w:t>
            </w:r>
          </w:p>
        </w:tc>
      </w:tr>
      <w:tr w:rsidR="00A84CA3" w:rsidRPr="00E77C14" w14:paraId="0F9AEEFE" w14:textId="77777777" w:rsidTr="00E66273">
        <w:tc>
          <w:tcPr>
            <w:tcW w:w="3348" w:type="dxa"/>
          </w:tcPr>
          <w:p w14:paraId="71B59E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F8C04E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9A5FB0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E12C8EB" w14:textId="77777777" w:rsidTr="00E66273">
        <w:tc>
          <w:tcPr>
            <w:tcW w:w="3348" w:type="dxa"/>
          </w:tcPr>
          <w:p w14:paraId="45CF3E6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0023C">
              <w:rPr>
                <w:rFonts w:ascii="Consolas" w:hAnsi="Consolas" w:cs="Consolas"/>
                <w:color w:val="auto"/>
                <w:sz w:val="18"/>
                <w:szCs w:val="18"/>
                <w:lang w:val="ka-GE"/>
              </w:rPr>
              <w:t>FinancingItemId</w:t>
            </w:r>
          </w:p>
        </w:tc>
        <w:tc>
          <w:tcPr>
            <w:tcW w:w="1800" w:type="dxa"/>
          </w:tcPr>
          <w:p w14:paraId="3A99846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7949D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42D47547" w14:textId="77777777" w:rsidTr="00E66273">
        <w:tc>
          <w:tcPr>
            <w:tcW w:w="3348" w:type="dxa"/>
          </w:tcPr>
          <w:p w14:paraId="31B2DD5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60372">
              <w:rPr>
                <w:rFonts w:ascii="Consolas" w:hAnsi="Consolas" w:cs="Consolas"/>
                <w:color w:val="auto"/>
                <w:sz w:val="18"/>
                <w:szCs w:val="18"/>
                <w:lang w:val="ka-GE"/>
              </w:rPr>
              <w:t>FinancingItemAttributeTypeId</w:t>
            </w:r>
          </w:p>
        </w:tc>
        <w:tc>
          <w:tcPr>
            <w:tcW w:w="1800" w:type="dxa"/>
          </w:tcPr>
          <w:p w14:paraId="35E1A00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BC5157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A84CA3" w:rsidRPr="00E77C14" w14:paraId="245C3DCC" w14:textId="77777777" w:rsidTr="00E66273">
        <w:tc>
          <w:tcPr>
            <w:tcW w:w="3348" w:type="dxa"/>
          </w:tcPr>
          <w:p w14:paraId="6BA40DD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83AE0">
              <w:rPr>
                <w:rFonts w:ascii="Consolas" w:hAnsi="Consolas" w:cs="Consolas"/>
                <w:color w:val="auto"/>
                <w:sz w:val="18"/>
                <w:szCs w:val="18"/>
                <w:lang w:val="ka-GE"/>
              </w:rPr>
              <w:t>IsAccessible</w:t>
            </w:r>
          </w:p>
        </w:tc>
        <w:tc>
          <w:tcPr>
            <w:tcW w:w="1800" w:type="dxa"/>
          </w:tcPr>
          <w:p w14:paraId="0FB3E446"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03490BF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ხელმისაწვდომია თუ არა (ფინანსური ერთეულისთვის ატრიბუტი)</w:t>
            </w:r>
          </w:p>
        </w:tc>
      </w:tr>
      <w:tr w:rsidR="00A84CA3" w:rsidRPr="00E77C14" w14:paraId="193D846E" w14:textId="77777777" w:rsidTr="00E66273">
        <w:tc>
          <w:tcPr>
            <w:tcW w:w="3348" w:type="dxa"/>
          </w:tcPr>
          <w:p w14:paraId="01BB90C2" w14:textId="77777777" w:rsidR="00A84CA3" w:rsidRPr="00E77C14" w:rsidRDefault="00A84CA3" w:rsidP="00A84CA3">
            <w:pPr>
              <w:tabs>
                <w:tab w:val="left" w:pos="720"/>
                <w:tab w:val="left" w:pos="1440"/>
                <w:tab w:val="left" w:pos="2160"/>
                <w:tab w:val="left" w:pos="267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3AD1E3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36C35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DB9E4C0" w14:textId="77777777" w:rsidTr="00E66273">
        <w:tc>
          <w:tcPr>
            <w:tcW w:w="3348" w:type="dxa"/>
          </w:tcPr>
          <w:p w14:paraId="680E381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48BADA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9239A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3357E43" w14:textId="77777777" w:rsidTr="00E66273">
        <w:tc>
          <w:tcPr>
            <w:tcW w:w="3348" w:type="dxa"/>
          </w:tcPr>
          <w:p w14:paraId="0F897EF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8D925F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D9188A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1C88E22" w14:textId="77777777" w:rsidTr="00E66273">
        <w:tc>
          <w:tcPr>
            <w:tcW w:w="3348" w:type="dxa"/>
          </w:tcPr>
          <w:p w14:paraId="76399E4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B796CF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C555C7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6D9314F" w14:textId="77777777" w:rsidTr="00E66273">
        <w:tc>
          <w:tcPr>
            <w:tcW w:w="3348" w:type="dxa"/>
          </w:tcPr>
          <w:p w14:paraId="5601667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EC50BA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85D858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4F4FEAEB" w14:textId="77777777" w:rsidTr="00E66273">
        <w:tc>
          <w:tcPr>
            <w:tcW w:w="3348" w:type="dxa"/>
            <w:shd w:val="clear" w:color="auto" w:fill="BFBFBF" w:themeFill="background1" w:themeFillShade="BF"/>
          </w:tcPr>
          <w:p w14:paraId="0545A1A8"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BL_FinancingItemAttributeTypes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5B576A8B"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39F3F65"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ატრიბუტების სია</w:t>
            </w:r>
          </w:p>
        </w:tc>
      </w:tr>
      <w:tr w:rsidR="00A84CA3" w:rsidRPr="00E77C14" w14:paraId="67F964D0" w14:textId="77777777" w:rsidTr="00E66273">
        <w:tc>
          <w:tcPr>
            <w:tcW w:w="3348" w:type="dxa"/>
          </w:tcPr>
          <w:p w14:paraId="47F4226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BD9560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C6781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9518A39" w14:textId="77777777" w:rsidTr="00E66273">
        <w:tc>
          <w:tcPr>
            <w:tcW w:w="3348" w:type="dxa"/>
          </w:tcPr>
          <w:p w14:paraId="659D7FB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6638740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EC727E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45397790" w14:textId="77777777" w:rsidTr="00E66273">
        <w:tc>
          <w:tcPr>
            <w:tcW w:w="3348" w:type="dxa"/>
          </w:tcPr>
          <w:p w14:paraId="2830A25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CD0EA8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C3023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1928055D" w14:textId="77777777" w:rsidTr="00E66273">
        <w:tc>
          <w:tcPr>
            <w:tcW w:w="3348" w:type="dxa"/>
          </w:tcPr>
          <w:p w14:paraId="48AC98E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B4A79">
              <w:rPr>
                <w:rFonts w:ascii="Consolas" w:hAnsi="Consolas" w:cs="Consolas"/>
                <w:color w:val="auto"/>
                <w:sz w:val="18"/>
                <w:szCs w:val="18"/>
                <w:lang w:val="ka-GE"/>
              </w:rPr>
              <w:t>Name</w:t>
            </w:r>
          </w:p>
        </w:tc>
        <w:tc>
          <w:tcPr>
            <w:tcW w:w="1800" w:type="dxa"/>
          </w:tcPr>
          <w:p w14:paraId="20724A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B0653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4A83824B" w14:textId="77777777" w:rsidTr="00E66273">
        <w:tc>
          <w:tcPr>
            <w:tcW w:w="3348" w:type="dxa"/>
          </w:tcPr>
          <w:p w14:paraId="2F62897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2407B6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CB5B8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5B88D23" w14:textId="77777777" w:rsidTr="00E66273">
        <w:tc>
          <w:tcPr>
            <w:tcW w:w="3348" w:type="dxa"/>
          </w:tcPr>
          <w:p w14:paraId="322A43D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A78C18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A63E8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0E24E29B" w14:textId="77777777" w:rsidTr="00E66273">
        <w:tc>
          <w:tcPr>
            <w:tcW w:w="3348" w:type="dxa"/>
          </w:tcPr>
          <w:p w14:paraId="440B735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54EC1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F1B7C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340D11D" w14:textId="77777777" w:rsidTr="00E66273">
        <w:tc>
          <w:tcPr>
            <w:tcW w:w="3348" w:type="dxa"/>
          </w:tcPr>
          <w:p w14:paraId="3816117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1A8620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3C4E2E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426E6A65" w14:textId="77777777" w:rsidTr="00E66273">
        <w:tc>
          <w:tcPr>
            <w:tcW w:w="3348" w:type="dxa"/>
            <w:shd w:val="clear" w:color="auto" w:fill="BFBFBF" w:themeFill="background1" w:themeFillShade="BF"/>
          </w:tcPr>
          <w:p w14:paraId="48A33DA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BL_FinancingItemChargingMethods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980C34D"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BD12B14"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დარიცხვის მეთოდები</w:t>
            </w:r>
          </w:p>
        </w:tc>
      </w:tr>
      <w:tr w:rsidR="00A84CA3" w:rsidRPr="00E77C14" w14:paraId="2ABD4537" w14:textId="77777777" w:rsidTr="00E66273">
        <w:tc>
          <w:tcPr>
            <w:tcW w:w="3348" w:type="dxa"/>
          </w:tcPr>
          <w:p w14:paraId="20F46D26" w14:textId="77777777" w:rsidR="00A84CA3" w:rsidRPr="00F4335D" w:rsidRDefault="00A84CA3" w:rsidP="00A84CA3">
            <w:pPr>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p>
        </w:tc>
        <w:tc>
          <w:tcPr>
            <w:tcW w:w="1800" w:type="dxa"/>
          </w:tcPr>
          <w:p w14:paraId="5C0C171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DE570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6D5D068" w14:textId="77777777" w:rsidTr="00E66273">
        <w:tc>
          <w:tcPr>
            <w:tcW w:w="3348" w:type="dxa"/>
          </w:tcPr>
          <w:p w14:paraId="3A15261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FinancingItemID</w:t>
            </w:r>
          </w:p>
        </w:tc>
        <w:tc>
          <w:tcPr>
            <w:tcW w:w="1800" w:type="dxa"/>
          </w:tcPr>
          <w:p w14:paraId="5864569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5BBFB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22110367" w14:textId="77777777" w:rsidTr="00E66273">
        <w:tc>
          <w:tcPr>
            <w:tcW w:w="3348" w:type="dxa"/>
          </w:tcPr>
          <w:p w14:paraId="53A8D6D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ChargingMethodID</w:t>
            </w:r>
          </w:p>
        </w:tc>
        <w:tc>
          <w:tcPr>
            <w:tcW w:w="1800" w:type="dxa"/>
          </w:tcPr>
          <w:p w14:paraId="0F478EC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3D9F3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A84CA3" w:rsidRPr="00E77C14" w14:paraId="22DFD749" w14:textId="77777777" w:rsidTr="00E66273">
        <w:tc>
          <w:tcPr>
            <w:tcW w:w="3348" w:type="dxa"/>
          </w:tcPr>
          <w:p w14:paraId="01BC4FC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UnitOfMeasureID</w:t>
            </w:r>
          </w:p>
        </w:tc>
        <w:tc>
          <w:tcPr>
            <w:tcW w:w="1800" w:type="dxa"/>
          </w:tcPr>
          <w:p w14:paraId="304D321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87DAC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A84CA3" w:rsidRPr="00E77C14" w14:paraId="44822A64" w14:textId="77777777" w:rsidTr="00E66273">
        <w:tc>
          <w:tcPr>
            <w:tcW w:w="3348" w:type="dxa"/>
          </w:tcPr>
          <w:p w14:paraId="0052D5B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PriceLimitPeriodID</w:t>
            </w:r>
          </w:p>
        </w:tc>
        <w:tc>
          <w:tcPr>
            <w:tcW w:w="1800" w:type="dxa"/>
          </w:tcPr>
          <w:p w14:paraId="04DD072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671AF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პერიოდის იდენტიფიკატორი</w:t>
            </w:r>
          </w:p>
        </w:tc>
      </w:tr>
      <w:tr w:rsidR="00A84CA3" w:rsidRPr="00E77C14" w14:paraId="4E0A036C" w14:textId="77777777" w:rsidTr="00E66273">
        <w:tc>
          <w:tcPr>
            <w:tcW w:w="3348" w:type="dxa"/>
          </w:tcPr>
          <w:p w14:paraId="50A11BE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FB744E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DC2F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7347D72" w14:textId="77777777" w:rsidTr="00E66273">
        <w:tc>
          <w:tcPr>
            <w:tcW w:w="3348" w:type="dxa"/>
          </w:tcPr>
          <w:p w14:paraId="713223A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8F445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3E9DB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32F9E16" w14:textId="77777777" w:rsidTr="00E66273">
        <w:tc>
          <w:tcPr>
            <w:tcW w:w="3348" w:type="dxa"/>
          </w:tcPr>
          <w:p w14:paraId="23BD58B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3200C68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CC504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2928748" w14:textId="77777777" w:rsidTr="00E66273">
        <w:tc>
          <w:tcPr>
            <w:tcW w:w="3348" w:type="dxa"/>
          </w:tcPr>
          <w:p w14:paraId="64D08EFA"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009F69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946F78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5B737F2" w14:textId="77777777" w:rsidTr="00E66273">
        <w:tc>
          <w:tcPr>
            <w:tcW w:w="3348" w:type="dxa"/>
            <w:shd w:val="clear" w:color="auto" w:fill="BFBFBF" w:themeFill="background1" w:themeFillShade="BF"/>
          </w:tcPr>
          <w:p w14:paraId="4A5C801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BL_FinancingItemClassifications</w:t>
            </w:r>
          </w:p>
        </w:tc>
        <w:tc>
          <w:tcPr>
            <w:tcW w:w="1800" w:type="dxa"/>
            <w:shd w:val="clear" w:color="auto" w:fill="BFBFBF" w:themeFill="background1" w:themeFillShade="BF"/>
          </w:tcPr>
          <w:p w14:paraId="59AACF4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8DE5D8A"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კლასიფიკატორები</w:t>
            </w:r>
          </w:p>
        </w:tc>
      </w:tr>
      <w:tr w:rsidR="00A84CA3" w:rsidRPr="00E77C14" w14:paraId="2A5B7B9C" w14:textId="77777777" w:rsidTr="00E66273">
        <w:tc>
          <w:tcPr>
            <w:tcW w:w="3348" w:type="dxa"/>
          </w:tcPr>
          <w:p w14:paraId="70EA1D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6073CDE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5AEB4D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F6A3B74" w14:textId="77777777" w:rsidTr="00E66273">
        <w:tc>
          <w:tcPr>
            <w:tcW w:w="3348" w:type="dxa"/>
          </w:tcPr>
          <w:p w14:paraId="12A1E6A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FinancingItemID</w:t>
            </w:r>
          </w:p>
        </w:tc>
        <w:tc>
          <w:tcPr>
            <w:tcW w:w="1800" w:type="dxa"/>
          </w:tcPr>
          <w:p w14:paraId="681ADD2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A3E3E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70741712" w14:textId="77777777" w:rsidTr="00E66273">
        <w:tc>
          <w:tcPr>
            <w:tcW w:w="3348" w:type="dxa"/>
          </w:tcPr>
          <w:p w14:paraId="3977AFA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A747C">
              <w:rPr>
                <w:rFonts w:ascii="Consolas" w:hAnsi="Consolas" w:cs="Consolas"/>
                <w:color w:val="auto"/>
                <w:sz w:val="18"/>
                <w:szCs w:val="18"/>
                <w:lang w:val="ka-GE"/>
              </w:rPr>
              <w:t>ClassificationID</w:t>
            </w:r>
          </w:p>
        </w:tc>
        <w:tc>
          <w:tcPr>
            <w:tcW w:w="1800" w:type="dxa"/>
          </w:tcPr>
          <w:p w14:paraId="3F9968D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57C02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A84CA3" w:rsidRPr="00E77C14" w14:paraId="51AF94AC" w14:textId="77777777" w:rsidTr="00E66273">
        <w:tc>
          <w:tcPr>
            <w:tcW w:w="3348" w:type="dxa"/>
          </w:tcPr>
          <w:p w14:paraId="30A60BA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A747C">
              <w:rPr>
                <w:rFonts w:ascii="Consolas" w:hAnsi="Consolas" w:cs="Consolas"/>
                <w:color w:val="auto"/>
                <w:sz w:val="18"/>
                <w:szCs w:val="18"/>
                <w:lang w:val="ka-GE"/>
              </w:rPr>
              <w:t>Quantity</w:t>
            </w:r>
          </w:p>
        </w:tc>
        <w:tc>
          <w:tcPr>
            <w:tcW w:w="1800" w:type="dxa"/>
          </w:tcPr>
          <w:p w14:paraId="6D198764"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76BE7F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რაოდენობა</w:t>
            </w:r>
          </w:p>
        </w:tc>
      </w:tr>
      <w:tr w:rsidR="00A84CA3" w:rsidRPr="00E77C14" w14:paraId="356C750A" w14:textId="77777777" w:rsidTr="00E66273">
        <w:tc>
          <w:tcPr>
            <w:tcW w:w="3348" w:type="dxa"/>
          </w:tcPr>
          <w:p w14:paraId="57E77A6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6508FA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BA49EC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B714987" w14:textId="77777777" w:rsidTr="00E66273">
        <w:tc>
          <w:tcPr>
            <w:tcW w:w="3348" w:type="dxa"/>
          </w:tcPr>
          <w:p w14:paraId="1CD2C95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D81E33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F7B1E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DB17498" w14:textId="77777777" w:rsidTr="00E66273">
        <w:tc>
          <w:tcPr>
            <w:tcW w:w="3348" w:type="dxa"/>
          </w:tcPr>
          <w:p w14:paraId="741EB2F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8C5399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13F8A8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D029766" w14:textId="77777777" w:rsidTr="00E66273">
        <w:tc>
          <w:tcPr>
            <w:tcW w:w="3348" w:type="dxa"/>
          </w:tcPr>
          <w:p w14:paraId="3BD2BD1E" w14:textId="77777777" w:rsidR="00A84CA3" w:rsidRPr="008C5A6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EADEFD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1D6803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8A4E09" w14:paraId="1552C8AE" w14:textId="77777777" w:rsidTr="00E66273">
        <w:tc>
          <w:tcPr>
            <w:tcW w:w="3348" w:type="dxa"/>
            <w:shd w:val="clear" w:color="auto" w:fill="BFBFBF" w:themeFill="background1" w:themeFillShade="BF"/>
          </w:tcPr>
          <w:p w14:paraId="17770BD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BL_FinancingItemFundingShares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D0DB3E2"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1BAC636"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დაფინანსების წყაროები და წილები</w:t>
            </w:r>
          </w:p>
        </w:tc>
      </w:tr>
      <w:tr w:rsidR="00A84CA3" w:rsidRPr="00E77C14" w14:paraId="2305100B" w14:textId="77777777" w:rsidTr="00E66273">
        <w:tc>
          <w:tcPr>
            <w:tcW w:w="3348" w:type="dxa"/>
          </w:tcPr>
          <w:p w14:paraId="23E9847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08CA1F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2EC3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0102278" w14:textId="77777777" w:rsidTr="00E66273">
        <w:tc>
          <w:tcPr>
            <w:tcW w:w="3348" w:type="dxa"/>
          </w:tcPr>
          <w:p w14:paraId="14454CC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OLD_ID</w:t>
            </w:r>
          </w:p>
        </w:tc>
        <w:tc>
          <w:tcPr>
            <w:tcW w:w="1800" w:type="dxa"/>
          </w:tcPr>
          <w:p w14:paraId="419EBBB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194446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31FCE023" w14:textId="77777777" w:rsidTr="00E66273">
        <w:tc>
          <w:tcPr>
            <w:tcW w:w="3348" w:type="dxa"/>
          </w:tcPr>
          <w:p w14:paraId="76071847" w14:textId="77777777" w:rsidR="00A84CA3" w:rsidRPr="00E77C14" w:rsidRDefault="00A84CA3" w:rsidP="00A84CA3">
            <w:pPr>
              <w:tabs>
                <w:tab w:val="center" w:pos="2177"/>
              </w:tabs>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FinancingItemID</w:t>
            </w:r>
            <w:r>
              <w:rPr>
                <w:rFonts w:ascii="Consolas" w:hAnsi="Consolas" w:cs="Consolas"/>
                <w:color w:val="auto"/>
                <w:sz w:val="18"/>
                <w:szCs w:val="18"/>
                <w:lang w:val="ka-GE"/>
              </w:rPr>
              <w:tab/>
            </w:r>
          </w:p>
        </w:tc>
        <w:tc>
          <w:tcPr>
            <w:tcW w:w="1800" w:type="dxa"/>
          </w:tcPr>
          <w:p w14:paraId="093B5A7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0A2A1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5E493557" w14:textId="77777777" w:rsidTr="00E66273">
        <w:tc>
          <w:tcPr>
            <w:tcW w:w="3348" w:type="dxa"/>
          </w:tcPr>
          <w:p w14:paraId="4D2F724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OrganizationID</w:t>
            </w:r>
          </w:p>
        </w:tc>
        <w:tc>
          <w:tcPr>
            <w:tcW w:w="1800" w:type="dxa"/>
          </w:tcPr>
          <w:p w14:paraId="303F3C1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F24B8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A84CA3" w:rsidRPr="00E77C14" w14:paraId="38E42597" w14:textId="77777777" w:rsidTr="00E66273">
        <w:tc>
          <w:tcPr>
            <w:tcW w:w="3348" w:type="dxa"/>
          </w:tcPr>
          <w:p w14:paraId="399031A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Share</w:t>
            </w:r>
          </w:p>
        </w:tc>
        <w:tc>
          <w:tcPr>
            <w:tcW w:w="1800" w:type="dxa"/>
          </w:tcPr>
          <w:p w14:paraId="6BCCE45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2E60212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დაფინანსების წილი</w:t>
            </w:r>
          </w:p>
        </w:tc>
      </w:tr>
      <w:tr w:rsidR="00A84CA3" w:rsidRPr="00E77C14" w14:paraId="2A6A12BE" w14:textId="77777777" w:rsidTr="00E66273">
        <w:tc>
          <w:tcPr>
            <w:tcW w:w="3348" w:type="dxa"/>
          </w:tcPr>
          <w:p w14:paraId="2382DE9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EA1D3F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4DA2C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2F3EA34" w14:textId="77777777" w:rsidTr="00E66273">
        <w:tc>
          <w:tcPr>
            <w:tcW w:w="3348" w:type="dxa"/>
          </w:tcPr>
          <w:p w14:paraId="425DDF2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647F7F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1FFF20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D316F27" w14:textId="77777777" w:rsidTr="00E66273">
        <w:tc>
          <w:tcPr>
            <w:tcW w:w="3348" w:type="dxa"/>
          </w:tcPr>
          <w:p w14:paraId="226C9E9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0BD3B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C56E9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F20EF22" w14:textId="77777777" w:rsidTr="00E66273">
        <w:tc>
          <w:tcPr>
            <w:tcW w:w="3348" w:type="dxa"/>
          </w:tcPr>
          <w:p w14:paraId="5C81F72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0F3275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B386FA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8A4E09" w14:paraId="5F18A4BA" w14:textId="77777777" w:rsidTr="00E66273">
        <w:tc>
          <w:tcPr>
            <w:tcW w:w="3348" w:type="dxa"/>
            <w:shd w:val="clear" w:color="auto" w:fill="BFBFBF" w:themeFill="background1" w:themeFillShade="BF"/>
          </w:tcPr>
          <w:p w14:paraId="7D829B91"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BL_FinancingItemRuleDetails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1696F251"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7DAC732"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წესების დეტალები</w:t>
            </w:r>
          </w:p>
        </w:tc>
      </w:tr>
      <w:tr w:rsidR="00A84CA3" w:rsidRPr="00E77C14" w14:paraId="3E1A2300" w14:textId="77777777" w:rsidTr="00E66273">
        <w:tc>
          <w:tcPr>
            <w:tcW w:w="3348" w:type="dxa"/>
          </w:tcPr>
          <w:p w14:paraId="4F744C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B96C92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AF674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0C3C568" w14:textId="77777777" w:rsidTr="00E66273">
        <w:tc>
          <w:tcPr>
            <w:tcW w:w="3348" w:type="dxa"/>
          </w:tcPr>
          <w:p w14:paraId="0BBD9BC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55714">
              <w:rPr>
                <w:rFonts w:ascii="Consolas" w:hAnsi="Consolas" w:cs="Consolas"/>
                <w:color w:val="auto"/>
                <w:sz w:val="18"/>
                <w:szCs w:val="18"/>
                <w:lang w:val="ka-GE"/>
              </w:rPr>
              <w:t>FinancingItemRuleID</w:t>
            </w:r>
          </w:p>
        </w:tc>
        <w:tc>
          <w:tcPr>
            <w:tcW w:w="1800" w:type="dxa"/>
          </w:tcPr>
          <w:p w14:paraId="040E06E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2B64B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წესის იდენტიფიკატორი</w:t>
            </w:r>
          </w:p>
        </w:tc>
      </w:tr>
      <w:tr w:rsidR="00A84CA3" w:rsidRPr="00E77C14" w14:paraId="7B5AB2E5" w14:textId="77777777" w:rsidTr="00E66273">
        <w:tc>
          <w:tcPr>
            <w:tcW w:w="3348" w:type="dxa"/>
          </w:tcPr>
          <w:p w14:paraId="7178E31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FinancingItemID</w:t>
            </w:r>
            <w:r>
              <w:rPr>
                <w:rFonts w:ascii="Consolas" w:hAnsi="Consolas" w:cs="Consolas"/>
                <w:color w:val="auto"/>
                <w:sz w:val="18"/>
                <w:szCs w:val="18"/>
                <w:lang w:val="ka-GE"/>
              </w:rPr>
              <w:tab/>
            </w:r>
          </w:p>
        </w:tc>
        <w:tc>
          <w:tcPr>
            <w:tcW w:w="1800" w:type="dxa"/>
          </w:tcPr>
          <w:p w14:paraId="45AD186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8D7F5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A84CA3" w:rsidRPr="00E77C14" w14:paraId="3C38D13B" w14:textId="77777777" w:rsidTr="00E66273">
        <w:tc>
          <w:tcPr>
            <w:tcW w:w="3348" w:type="dxa"/>
          </w:tcPr>
          <w:p w14:paraId="618E054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55714">
              <w:rPr>
                <w:rFonts w:ascii="Consolas" w:hAnsi="Consolas" w:cs="Consolas"/>
                <w:color w:val="auto"/>
                <w:sz w:val="18"/>
                <w:szCs w:val="18"/>
                <w:lang w:val="ka-GE"/>
              </w:rPr>
              <w:t>DiagnoseTypeID</w:t>
            </w:r>
          </w:p>
        </w:tc>
        <w:tc>
          <w:tcPr>
            <w:tcW w:w="1800" w:type="dxa"/>
          </w:tcPr>
          <w:p w14:paraId="206D925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694F9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A84CA3" w:rsidRPr="00E77C14" w14:paraId="39D3E1B2" w14:textId="77777777" w:rsidTr="00E66273">
        <w:tc>
          <w:tcPr>
            <w:tcW w:w="3348" w:type="dxa"/>
          </w:tcPr>
          <w:p w14:paraId="6ABF8C1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16D348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84FC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69E9ED5" w14:textId="77777777" w:rsidTr="00E66273">
        <w:tc>
          <w:tcPr>
            <w:tcW w:w="3348" w:type="dxa"/>
          </w:tcPr>
          <w:p w14:paraId="1086412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97F618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CDF7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9AEE592" w14:textId="77777777" w:rsidTr="00E66273">
        <w:tc>
          <w:tcPr>
            <w:tcW w:w="3348" w:type="dxa"/>
          </w:tcPr>
          <w:p w14:paraId="1E403D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189F53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9094F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5E095F9" w14:textId="77777777" w:rsidTr="00E66273">
        <w:tc>
          <w:tcPr>
            <w:tcW w:w="3348" w:type="dxa"/>
          </w:tcPr>
          <w:p w14:paraId="45AA14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8D562E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D4046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8A4E09" w14:paraId="34311EA6" w14:textId="77777777" w:rsidTr="00E66273">
        <w:tc>
          <w:tcPr>
            <w:tcW w:w="3348" w:type="dxa"/>
            <w:shd w:val="clear" w:color="auto" w:fill="BFBFBF" w:themeFill="background1" w:themeFillShade="BF"/>
          </w:tcPr>
          <w:p w14:paraId="53E6551C"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65C035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2F8F739"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w:t>
            </w:r>
          </w:p>
        </w:tc>
      </w:tr>
      <w:tr w:rsidR="00A84CA3" w:rsidRPr="00E77C14" w14:paraId="08164B92" w14:textId="77777777" w:rsidTr="00E66273">
        <w:tc>
          <w:tcPr>
            <w:tcW w:w="3348" w:type="dxa"/>
          </w:tcPr>
          <w:p w14:paraId="5B71911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ED7B71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49876E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ADEF5E5" w14:textId="77777777" w:rsidTr="00E66273">
        <w:tc>
          <w:tcPr>
            <w:tcW w:w="3348" w:type="dxa"/>
          </w:tcPr>
          <w:p w14:paraId="5A5DD6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Name</w:t>
            </w:r>
          </w:p>
        </w:tc>
        <w:tc>
          <w:tcPr>
            <w:tcW w:w="1800" w:type="dxa"/>
          </w:tcPr>
          <w:p w14:paraId="5D03DB1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7F7DCC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2B1D0906" w14:textId="77777777" w:rsidTr="00E66273">
        <w:tc>
          <w:tcPr>
            <w:tcW w:w="3348" w:type="dxa"/>
          </w:tcPr>
          <w:p w14:paraId="568C466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MaximunQuantity</w:t>
            </w:r>
          </w:p>
        </w:tc>
        <w:tc>
          <w:tcPr>
            <w:tcW w:w="1800" w:type="dxa"/>
            <w:shd w:val="clear" w:color="auto" w:fill="auto"/>
          </w:tcPr>
          <w:p w14:paraId="5E75D321" w14:textId="77777777" w:rsidR="00A84CA3" w:rsidRPr="006909B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931808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მაქსიმალური დასაშვები რაოდენობა</w:t>
            </w:r>
          </w:p>
        </w:tc>
      </w:tr>
      <w:tr w:rsidR="00A84CA3" w:rsidRPr="00E77C14" w14:paraId="31A8C74D" w14:textId="77777777" w:rsidTr="00E66273">
        <w:tc>
          <w:tcPr>
            <w:tcW w:w="3348" w:type="dxa"/>
          </w:tcPr>
          <w:p w14:paraId="13EFEB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IsSelfGroupable</w:t>
            </w:r>
          </w:p>
        </w:tc>
        <w:tc>
          <w:tcPr>
            <w:tcW w:w="1800" w:type="dxa"/>
            <w:shd w:val="clear" w:color="auto" w:fill="auto"/>
          </w:tcPr>
          <w:p w14:paraId="76236ED8"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8604E4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დაჯგუფდეს თუ არა თავის თავთან</w:t>
            </w:r>
          </w:p>
        </w:tc>
      </w:tr>
      <w:tr w:rsidR="00A84CA3" w:rsidRPr="00E77C14" w14:paraId="58EE1FEE" w14:textId="77777777" w:rsidTr="00E66273">
        <w:tc>
          <w:tcPr>
            <w:tcW w:w="3348" w:type="dxa"/>
          </w:tcPr>
          <w:p w14:paraId="32F29AF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IsGroupableWithOthers</w:t>
            </w:r>
          </w:p>
        </w:tc>
        <w:tc>
          <w:tcPr>
            <w:tcW w:w="1800" w:type="dxa"/>
            <w:shd w:val="clear" w:color="auto" w:fill="auto"/>
          </w:tcPr>
          <w:p w14:paraId="202F7582"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7BBC1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დაჯგუფდეს თუ არა სხვა ფინანსურ ერთეულებთან</w:t>
            </w:r>
          </w:p>
        </w:tc>
      </w:tr>
      <w:tr w:rsidR="00A84CA3" w:rsidRPr="00E77C14" w14:paraId="7090B3D8" w14:textId="77777777" w:rsidTr="00E66273">
        <w:tc>
          <w:tcPr>
            <w:tcW w:w="3348" w:type="dxa"/>
          </w:tcPr>
          <w:p w14:paraId="424BC5B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FinancingItemRuleTypeID</w:t>
            </w:r>
          </w:p>
        </w:tc>
        <w:tc>
          <w:tcPr>
            <w:tcW w:w="1800" w:type="dxa"/>
          </w:tcPr>
          <w:p w14:paraId="6FED495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D2431A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წესის ტიპის იდენტიფიკატორი</w:t>
            </w:r>
          </w:p>
        </w:tc>
      </w:tr>
      <w:tr w:rsidR="00A84CA3" w:rsidRPr="00E77C14" w14:paraId="7174B460" w14:textId="77777777" w:rsidTr="00E66273">
        <w:tc>
          <w:tcPr>
            <w:tcW w:w="3348" w:type="dxa"/>
          </w:tcPr>
          <w:p w14:paraId="7A5054E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6D5663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3BE955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21DFDE44" w14:textId="77777777" w:rsidTr="00E66273">
        <w:tc>
          <w:tcPr>
            <w:tcW w:w="3348" w:type="dxa"/>
          </w:tcPr>
          <w:p w14:paraId="2538AB8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0A184B9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11947A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3F93DA80" w14:textId="77777777" w:rsidTr="00E66273">
        <w:tc>
          <w:tcPr>
            <w:tcW w:w="3348" w:type="dxa"/>
          </w:tcPr>
          <w:p w14:paraId="245E9A7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C579C5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814C34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79F49A5" w14:textId="77777777" w:rsidTr="00E66273">
        <w:tc>
          <w:tcPr>
            <w:tcW w:w="3348" w:type="dxa"/>
          </w:tcPr>
          <w:p w14:paraId="26322F5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E4E604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FD0C84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09D13297" w14:textId="77777777" w:rsidTr="00E66273">
        <w:tc>
          <w:tcPr>
            <w:tcW w:w="3348" w:type="dxa"/>
          </w:tcPr>
          <w:p w14:paraId="54D9053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AA441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02B47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369A0E2" w14:textId="77777777" w:rsidTr="00E66273">
        <w:tc>
          <w:tcPr>
            <w:tcW w:w="3348" w:type="dxa"/>
          </w:tcPr>
          <w:p w14:paraId="398E6EA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8388F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CE90B7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B537853" w14:textId="77777777" w:rsidTr="00E66273">
        <w:tc>
          <w:tcPr>
            <w:tcW w:w="3348" w:type="dxa"/>
          </w:tcPr>
          <w:p w14:paraId="764DD0F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256B64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39A8E5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92AB43C" w14:textId="77777777" w:rsidTr="00E66273">
        <w:tc>
          <w:tcPr>
            <w:tcW w:w="3348" w:type="dxa"/>
            <w:shd w:val="clear" w:color="auto" w:fill="BFBFBF" w:themeFill="background1" w:themeFillShade="BF"/>
          </w:tcPr>
          <w:p w14:paraId="1C3BBE0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AF5DD06"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2CF7CA"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წესების ტიპები</w:t>
            </w:r>
          </w:p>
        </w:tc>
      </w:tr>
      <w:tr w:rsidR="00A84CA3" w:rsidRPr="00E77C14" w14:paraId="1532DE28" w14:textId="77777777" w:rsidTr="00E66273">
        <w:tc>
          <w:tcPr>
            <w:tcW w:w="3348" w:type="dxa"/>
          </w:tcPr>
          <w:p w14:paraId="66512FF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3A9421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F582FE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EF3FEC5" w14:textId="77777777" w:rsidTr="00E66273">
        <w:tc>
          <w:tcPr>
            <w:tcW w:w="3348" w:type="dxa"/>
          </w:tcPr>
          <w:p w14:paraId="5B81563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lastRenderedPageBreak/>
              <w:t>Name</w:t>
            </w:r>
          </w:p>
        </w:tc>
        <w:tc>
          <w:tcPr>
            <w:tcW w:w="1800" w:type="dxa"/>
          </w:tcPr>
          <w:p w14:paraId="0BD5198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940331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7D86172C" w14:textId="77777777" w:rsidTr="00E66273">
        <w:tc>
          <w:tcPr>
            <w:tcW w:w="3348" w:type="dxa"/>
          </w:tcPr>
          <w:p w14:paraId="7181C57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A81A1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111CA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E2CFF62" w14:textId="77777777" w:rsidTr="00E66273">
        <w:tc>
          <w:tcPr>
            <w:tcW w:w="3348" w:type="dxa"/>
          </w:tcPr>
          <w:p w14:paraId="1C33FCC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17539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30BF7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D2A26A7" w14:textId="77777777" w:rsidTr="00E66273">
        <w:tc>
          <w:tcPr>
            <w:tcW w:w="3348" w:type="dxa"/>
          </w:tcPr>
          <w:p w14:paraId="5F4E285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46DA3D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331E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C328AE7" w14:textId="77777777" w:rsidTr="00E66273">
        <w:tc>
          <w:tcPr>
            <w:tcW w:w="3348" w:type="dxa"/>
          </w:tcPr>
          <w:p w14:paraId="5519C8A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933B5C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FD0E6C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9445A3C" w14:textId="77777777" w:rsidTr="00E66273">
        <w:tc>
          <w:tcPr>
            <w:tcW w:w="3348" w:type="dxa"/>
            <w:shd w:val="clear" w:color="auto" w:fill="BFBFBF" w:themeFill="background1" w:themeFillShade="BF"/>
          </w:tcPr>
          <w:p w14:paraId="3A07B09C" w14:textId="77777777" w:rsidR="00A84CA3" w:rsidRPr="008A4E09" w:rsidRDefault="00A84CA3" w:rsidP="00A84CA3">
            <w:pPr>
              <w:tabs>
                <w:tab w:val="left" w:pos="2565"/>
              </w:tabs>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BL_FinancingItems</w:t>
            </w:r>
            <w:r w:rsidRPr="008A4E09">
              <w:rPr>
                <w:rFonts w:ascii="Sylfaen" w:hAnsi="Sylfaen" w:cs="Consolas"/>
                <w:b/>
                <w:color w:val="auto"/>
                <w:sz w:val="18"/>
                <w:szCs w:val="18"/>
                <w:lang w:val="ka-GE"/>
              </w:rPr>
              <w:t xml:space="preserve"> </w:t>
            </w:r>
            <w:r w:rsidRPr="008A4E09">
              <w:rPr>
                <w:rFonts w:ascii="Sylfaen" w:hAnsi="Sylfaen" w:cs="Consolas"/>
                <w:b/>
                <w:color w:val="auto"/>
                <w:sz w:val="18"/>
                <w:szCs w:val="18"/>
                <w:lang w:val="ka-GE"/>
              </w:rPr>
              <w:tab/>
            </w:r>
          </w:p>
        </w:tc>
        <w:tc>
          <w:tcPr>
            <w:tcW w:w="1800" w:type="dxa"/>
            <w:shd w:val="clear" w:color="auto" w:fill="BFBFBF" w:themeFill="background1" w:themeFillShade="BF"/>
          </w:tcPr>
          <w:p w14:paraId="540F31B4"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5F2A8D8"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w:t>
            </w:r>
          </w:p>
        </w:tc>
      </w:tr>
      <w:tr w:rsidR="00A84CA3" w:rsidRPr="00E77C14" w14:paraId="55AFADDE" w14:textId="77777777" w:rsidTr="00E66273">
        <w:tc>
          <w:tcPr>
            <w:tcW w:w="3348" w:type="dxa"/>
          </w:tcPr>
          <w:p w14:paraId="3E467BA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1017C1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1019B4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23F7428" w14:textId="77777777" w:rsidTr="00E66273">
        <w:tc>
          <w:tcPr>
            <w:tcW w:w="3348" w:type="dxa"/>
          </w:tcPr>
          <w:p w14:paraId="4FADEFC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OLD_ID</w:t>
            </w:r>
          </w:p>
        </w:tc>
        <w:tc>
          <w:tcPr>
            <w:tcW w:w="1800" w:type="dxa"/>
          </w:tcPr>
          <w:p w14:paraId="5ED4356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E118C4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22C67A95" w14:textId="77777777" w:rsidTr="00E66273">
        <w:tc>
          <w:tcPr>
            <w:tcW w:w="3348" w:type="dxa"/>
          </w:tcPr>
          <w:p w14:paraId="6757FFB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StatusID</w:t>
            </w:r>
          </w:p>
        </w:tc>
        <w:tc>
          <w:tcPr>
            <w:tcW w:w="1800" w:type="dxa"/>
          </w:tcPr>
          <w:p w14:paraId="35FAF45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7D738A" w14:textId="77777777" w:rsidR="00A84CA3" w:rsidRPr="0097655E"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A84CA3" w:rsidRPr="00E77C14" w14:paraId="1696E7F2" w14:textId="77777777" w:rsidTr="00E66273">
        <w:tc>
          <w:tcPr>
            <w:tcW w:w="3348" w:type="dxa"/>
          </w:tcPr>
          <w:p w14:paraId="33596CF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TypeID</w:t>
            </w:r>
          </w:p>
        </w:tc>
        <w:tc>
          <w:tcPr>
            <w:tcW w:w="1800" w:type="dxa"/>
          </w:tcPr>
          <w:p w14:paraId="08B4FF9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BF0E5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p>
        </w:tc>
      </w:tr>
      <w:tr w:rsidR="00A84CA3" w:rsidRPr="00E77C14" w14:paraId="6937A247" w14:textId="77777777" w:rsidTr="00E66273">
        <w:tc>
          <w:tcPr>
            <w:tcW w:w="3348" w:type="dxa"/>
          </w:tcPr>
          <w:p w14:paraId="364CE07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ArtificialCode</w:t>
            </w:r>
          </w:p>
        </w:tc>
        <w:tc>
          <w:tcPr>
            <w:tcW w:w="1800" w:type="dxa"/>
          </w:tcPr>
          <w:p w14:paraId="3E4B2B5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CB603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ხელოვნური კოდი</w:t>
            </w:r>
          </w:p>
        </w:tc>
      </w:tr>
      <w:tr w:rsidR="00A84CA3" w:rsidRPr="00E77C14" w14:paraId="1E840B9D" w14:textId="77777777" w:rsidTr="00E66273">
        <w:tc>
          <w:tcPr>
            <w:tcW w:w="3348" w:type="dxa"/>
          </w:tcPr>
          <w:p w14:paraId="16597EB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Name</w:t>
            </w:r>
          </w:p>
        </w:tc>
        <w:tc>
          <w:tcPr>
            <w:tcW w:w="1800" w:type="dxa"/>
          </w:tcPr>
          <w:p w14:paraId="0260300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F1EDF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06CA23CF" w14:textId="77777777" w:rsidTr="00E66273">
        <w:tc>
          <w:tcPr>
            <w:tcW w:w="3348" w:type="dxa"/>
          </w:tcPr>
          <w:p w14:paraId="4ABE459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BudgetHierarchyID</w:t>
            </w:r>
          </w:p>
        </w:tc>
        <w:tc>
          <w:tcPr>
            <w:tcW w:w="1800" w:type="dxa"/>
          </w:tcPr>
          <w:p w14:paraId="007FF37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AB042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A84CA3" w:rsidRPr="00E77C14" w14:paraId="194201CC" w14:textId="77777777" w:rsidTr="00E66273">
        <w:tc>
          <w:tcPr>
            <w:tcW w:w="3348" w:type="dxa"/>
          </w:tcPr>
          <w:p w14:paraId="13CC758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ChargingMethodID</w:t>
            </w:r>
          </w:p>
        </w:tc>
        <w:tc>
          <w:tcPr>
            <w:tcW w:w="1800" w:type="dxa"/>
          </w:tcPr>
          <w:p w14:paraId="25C5476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52382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A84CA3" w:rsidRPr="00E77C14" w14:paraId="7A726999" w14:textId="77777777" w:rsidTr="00E66273">
        <w:tc>
          <w:tcPr>
            <w:tcW w:w="3348" w:type="dxa"/>
          </w:tcPr>
          <w:p w14:paraId="144BB4B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NosologyID</w:t>
            </w:r>
          </w:p>
        </w:tc>
        <w:tc>
          <w:tcPr>
            <w:tcW w:w="1800" w:type="dxa"/>
          </w:tcPr>
          <w:p w14:paraId="3760C6D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6BA0C3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ნოზოლოგიის იდენტიფიკატორი</w:t>
            </w:r>
          </w:p>
        </w:tc>
      </w:tr>
      <w:tr w:rsidR="00A84CA3" w:rsidRPr="00E77C14" w14:paraId="0F68AEFF" w14:textId="77777777" w:rsidTr="00E66273">
        <w:tc>
          <w:tcPr>
            <w:tcW w:w="3348" w:type="dxa"/>
          </w:tcPr>
          <w:p w14:paraId="1249FC7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AgeGroupID</w:t>
            </w:r>
          </w:p>
        </w:tc>
        <w:tc>
          <w:tcPr>
            <w:tcW w:w="1800" w:type="dxa"/>
          </w:tcPr>
          <w:p w14:paraId="3B66E14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DE4E2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იდენტიფიკატორი</w:t>
            </w:r>
          </w:p>
        </w:tc>
      </w:tr>
      <w:tr w:rsidR="00A84CA3" w:rsidRPr="00E77C14" w14:paraId="6971842A" w14:textId="77777777" w:rsidTr="00E66273">
        <w:tc>
          <w:tcPr>
            <w:tcW w:w="3348" w:type="dxa"/>
          </w:tcPr>
          <w:p w14:paraId="3E0E201D" w14:textId="77777777" w:rsidR="00A84CA3" w:rsidRPr="00E77C14" w:rsidRDefault="00A84CA3" w:rsidP="00A84CA3">
            <w:pPr>
              <w:tabs>
                <w:tab w:val="left" w:pos="1695"/>
              </w:tabs>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UnitOfMeasureID</w:t>
            </w:r>
          </w:p>
        </w:tc>
        <w:tc>
          <w:tcPr>
            <w:tcW w:w="1800" w:type="dxa"/>
          </w:tcPr>
          <w:p w14:paraId="3EF2CA3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442CA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A84CA3" w:rsidRPr="00E77C14" w14:paraId="3EF2BF38" w14:textId="77777777" w:rsidTr="00E66273">
        <w:tc>
          <w:tcPr>
            <w:tcW w:w="3348" w:type="dxa"/>
          </w:tcPr>
          <w:p w14:paraId="42E831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GenderID</w:t>
            </w:r>
          </w:p>
        </w:tc>
        <w:tc>
          <w:tcPr>
            <w:tcW w:w="1800" w:type="dxa"/>
          </w:tcPr>
          <w:p w14:paraId="60BB12D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CF336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სქესის იდენტიფიკატორი</w:t>
            </w:r>
          </w:p>
        </w:tc>
      </w:tr>
      <w:tr w:rsidR="00A84CA3" w:rsidRPr="00E77C14" w14:paraId="1DF2496D" w14:textId="77777777" w:rsidTr="00E66273">
        <w:tc>
          <w:tcPr>
            <w:tcW w:w="3348" w:type="dxa"/>
          </w:tcPr>
          <w:p w14:paraId="019E9CE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UserAttribute</w:t>
            </w:r>
          </w:p>
        </w:tc>
        <w:tc>
          <w:tcPr>
            <w:tcW w:w="1800" w:type="dxa"/>
            <w:shd w:val="clear" w:color="auto" w:fill="auto"/>
          </w:tcPr>
          <w:p w14:paraId="3CF6811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EC10CC">
              <w:rPr>
                <w:rFonts w:ascii="Sylfaen" w:hAnsi="Sylfaen" w:cs="Consolas"/>
                <w:color w:val="auto"/>
                <w:sz w:val="18"/>
                <w:szCs w:val="18"/>
                <w:lang w:val="ka-GE"/>
              </w:rPr>
              <w:t>nvarchar</w:t>
            </w:r>
          </w:p>
        </w:tc>
        <w:tc>
          <w:tcPr>
            <w:tcW w:w="5040" w:type="dxa"/>
            <w:shd w:val="clear" w:color="auto" w:fill="auto"/>
          </w:tcPr>
          <w:p w14:paraId="57C43A0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დამატებითი ინფორმაცია (მომხმარებელს შეყავს რაც უნდა)</w:t>
            </w:r>
          </w:p>
        </w:tc>
      </w:tr>
      <w:tr w:rsidR="00A84CA3" w:rsidRPr="00E77C14" w14:paraId="4DD9DDD7" w14:textId="77777777" w:rsidTr="00E66273">
        <w:tc>
          <w:tcPr>
            <w:tcW w:w="3348" w:type="dxa"/>
          </w:tcPr>
          <w:p w14:paraId="72F7A73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PriceLimitPeriodID</w:t>
            </w:r>
          </w:p>
        </w:tc>
        <w:tc>
          <w:tcPr>
            <w:tcW w:w="1800" w:type="dxa"/>
          </w:tcPr>
          <w:p w14:paraId="21D8151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9AF1C3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პერიოდის იდენტიფიკატორი</w:t>
            </w:r>
          </w:p>
        </w:tc>
      </w:tr>
      <w:tr w:rsidR="00A84CA3" w:rsidRPr="00E77C14" w14:paraId="5D8ECE58" w14:textId="77777777" w:rsidTr="00E66273">
        <w:tc>
          <w:tcPr>
            <w:tcW w:w="3348" w:type="dxa"/>
          </w:tcPr>
          <w:p w14:paraId="3A20712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09A0A14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590E8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1FC84280" w14:textId="77777777" w:rsidTr="00E66273">
        <w:tc>
          <w:tcPr>
            <w:tcW w:w="3348" w:type="dxa"/>
          </w:tcPr>
          <w:p w14:paraId="4A8EF17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8D33B5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98B79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4FACD43D" w14:textId="77777777" w:rsidTr="00E66273">
        <w:tc>
          <w:tcPr>
            <w:tcW w:w="3348" w:type="dxa"/>
          </w:tcPr>
          <w:p w14:paraId="60ABDAC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UniqueKey</w:t>
            </w:r>
          </w:p>
        </w:tc>
        <w:tc>
          <w:tcPr>
            <w:tcW w:w="1800" w:type="dxa"/>
          </w:tcPr>
          <w:p w14:paraId="3BF4D99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B4B37E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გასაღები(გამოიანგარიშება ველების მიხედვით)</w:t>
            </w:r>
          </w:p>
        </w:tc>
      </w:tr>
      <w:tr w:rsidR="00A84CA3" w:rsidRPr="00E77C14" w14:paraId="26F09025" w14:textId="77777777" w:rsidTr="00E66273">
        <w:tc>
          <w:tcPr>
            <w:tcW w:w="3348" w:type="dxa"/>
          </w:tcPr>
          <w:p w14:paraId="345705E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UniqueKeyHash</w:t>
            </w:r>
          </w:p>
        </w:tc>
        <w:tc>
          <w:tcPr>
            <w:tcW w:w="1800" w:type="dxa"/>
          </w:tcPr>
          <w:p w14:paraId="098A04F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EECA131" w14:textId="77777777" w:rsidR="00A84CA3" w:rsidRPr="0097655E"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უნიკალური გასაღების </w:t>
            </w:r>
            <w:r>
              <w:rPr>
                <w:rFonts w:ascii="Sylfaen" w:hAnsi="Sylfaen" w:cs="Consolas"/>
                <w:color w:val="auto"/>
                <w:sz w:val="18"/>
                <w:szCs w:val="18"/>
              </w:rPr>
              <w:t xml:space="preserve">Hash </w:t>
            </w:r>
            <w:r>
              <w:rPr>
                <w:rFonts w:ascii="Sylfaen" w:hAnsi="Sylfaen" w:cs="Consolas"/>
                <w:color w:val="auto"/>
                <w:sz w:val="18"/>
                <w:szCs w:val="18"/>
                <w:lang w:val="ka-GE"/>
              </w:rPr>
              <w:t>კოდი</w:t>
            </w:r>
          </w:p>
        </w:tc>
      </w:tr>
      <w:tr w:rsidR="00A84CA3" w:rsidRPr="00E77C14" w14:paraId="3DE63726" w14:textId="77777777" w:rsidTr="00E66273">
        <w:tc>
          <w:tcPr>
            <w:tcW w:w="3348" w:type="dxa"/>
          </w:tcPr>
          <w:p w14:paraId="75D6AFE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MeasurementUnitID</w:t>
            </w:r>
          </w:p>
        </w:tc>
        <w:tc>
          <w:tcPr>
            <w:tcW w:w="1800" w:type="dxa"/>
            <w:shd w:val="clear" w:color="auto" w:fill="auto"/>
          </w:tcPr>
          <w:p w14:paraId="4826662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429426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A84CA3" w:rsidRPr="00E77C14" w14:paraId="66E227A9" w14:textId="77777777" w:rsidTr="00E66273">
        <w:tc>
          <w:tcPr>
            <w:tcW w:w="3348" w:type="dxa"/>
          </w:tcPr>
          <w:p w14:paraId="43DE87B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B0877C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EE8DFE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11998F0" w14:textId="77777777" w:rsidTr="00E66273">
        <w:tc>
          <w:tcPr>
            <w:tcW w:w="3348" w:type="dxa"/>
          </w:tcPr>
          <w:p w14:paraId="0D18659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FD707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CFC08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E40B5A9" w14:textId="77777777" w:rsidTr="00E66273">
        <w:tc>
          <w:tcPr>
            <w:tcW w:w="3348" w:type="dxa"/>
          </w:tcPr>
          <w:p w14:paraId="7E0D1B3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7DAA3F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9D011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E549BEA" w14:textId="77777777" w:rsidTr="00E66273">
        <w:tc>
          <w:tcPr>
            <w:tcW w:w="3348" w:type="dxa"/>
          </w:tcPr>
          <w:p w14:paraId="5385F78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575B56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FBE306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E0EBE89" w14:textId="77777777" w:rsidTr="00E66273">
        <w:tc>
          <w:tcPr>
            <w:tcW w:w="3348" w:type="dxa"/>
          </w:tcPr>
          <w:p w14:paraId="6EEE43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59DFAF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58B11F6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D77DF2D" w14:textId="77777777" w:rsidTr="00E66273">
        <w:tc>
          <w:tcPr>
            <w:tcW w:w="3348" w:type="dxa"/>
            <w:shd w:val="clear" w:color="auto" w:fill="BFBFBF" w:themeFill="background1" w:themeFillShade="BF"/>
          </w:tcPr>
          <w:p w14:paraId="36B05ADF"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BL_FinancingItemStatuses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269AF35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175C0F3"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სტატუსები</w:t>
            </w:r>
          </w:p>
        </w:tc>
      </w:tr>
      <w:tr w:rsidR="00A84CA3" w:rsidRPr="00E77C14" w14:paraId="37F8FC5A" w14:textId="77777777" w:rsidTr="00E66273">
        <w:tc>
          <w:tcPr>
            <w:tcW w:w="3348" w:type="dxa"/>
          </w:tcPr>
          <w:p w14:paraId="3AB9A45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EE2025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804C3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626F856" w14:textId="77777777" w:rsidTr="00E66273">
        <w:tc>
          <w:tcPr>
            <w:tcW w:w="3348" w:type="dxa"/>
          </w:tcPr>
          <w:p w14:paraId="65F5D3C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2CA2CE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12A12F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0A73F7CC" w14:textId="77777777" w:rsidTr="00E66273">
        <w:tc>
          <w:tcPr>
            <w:tcW w:w="3348" w:type="dxa"/>
          </w:tcPr>
          <w:p w14:paraId="2011A3D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OrderIndex</w:t>
            </w:r>
          </w:p>
        </w:tc>
        <w:tc>
          <w:tcPr>
            <w:tcW w:w="1800" w:type="dxa"/>
          </w:tcPr>
          <w:p w14:paraId="5FC7CD44"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F1A993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A84CA3" w:rsidRPr="00E77C14" w14:paraId="406D58A7" w14:textId="77777777" w:rsidTr="00E66273">
        <w:tc>
          <w:tcPr>
            <w:tcW w:w="3348" w:type="dxa"/>
          </w:tcPr>
          <w:p w14:paraId="1DF5FE6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12DEFE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59C1D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221DBF8" w14:textId="77777777" w:rsidTr="00E66273">
        <w:tc>
          <w:tcPr>
            <w:tcW w:w="3348" w:type="dxa"/>
          </w:tcPr>
          <w:p w14:paraId="3DEEC8E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C9EDFC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FC7B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D0E065D" w14:textId="77777777" w:rsidTr="00E66273">
        <w:tc>
          <w:tcPr>
            <w:tcW w:w="3348" w:type="dxa"/>
          </w:tcPr>
          <w:p w14:paraId="6800621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1BF80D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BDC3D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489CE6C" w14:textId="77777777" w:rsidTr="00E66273">
        <w:tc>
          <w:tcPr>
            <w:tcW w:w="3348" w:type="dxa"/>
          </w:tcPr>
          <w:p w14:paraId="5E16E4A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F4F478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F77732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8A4E09" w14:paraId="464BCBC4" w14:textId="77777777" w:rsidTr="00E66273">
        <w:tc>
          <w:tcPr>
            <w:tcW w:w="3348" w:type="dxa"/>
            <w:shd w:val="clear" w:color="auto" w:fill="BFBFBF" w:themeFill="background1" w:themeFillShade="BF"/>
          </w:tcPr>
          <w:p w14:paraId="65C0FFF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82894F3"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7E70F8A"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ტიპები (სამედიცინო/არასამედიცინო)</w:t>
            </w:r>
          </w:p>
        </w:tc>
      </w:tr>
      <w:tr w:rsidR="00A84CA3" w:rsidRPr="00E77C14" w14:paraId="7A246083" w14:textId="77777777" w:rsidTr="00E66273">
        <w:tc>
          <w:tcPr>
            <w:tcW w:w="3348" w:type="dxa"/>
          </w:tcPr>
          <w:p w14:paraId="64D5059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B44D84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294AB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41BE87C" w14:textId="77777777" w:rsidTr="00E66273">
        <w:tc>
          <w:tcPr>
            <w:tcW w:w="3348" w:type="dxa"/>
          </w:tcPr>
          <w:p w14:paraId="6097828A" w14:textId="77777777" w:rsidR="00A84CA3" w:rsidRPr="00EF7597" w:rsidRDefault="00A84CA3" w:rsidP="00A84CA3">
            <w:pPr>
              <w:autoSpaceDE w:val="0"/>
              <w:autoSpaceDN w:val="0"/>
              <w:adjustRightInd w:val="0"/>
              <w:spacing w:line="276" w:lineRule="auto"/>
              <w:rPr>
                <w:rFonts w:ascii="Consolas" w:hAnsi="Consolas" w:cs="Consolas"/>
                <w:color w:val="auto"/>
                <w:sz w:val="18"/>
                <w:szCs w:val="18"/>
                <w:lang w:val="ka-GE"/>
              </w:rPr>
            </w:pPr>
            <w:r w:rsidRPr="005C7CE9">
              <w:rPr>
                <w:rFonts w:ascii="Consolas" w:hAnsi="Consolas" w:cs="Consolas"/>
                <w:color w:val="auto"/>
                <w:sz w:val="18"/>
                <w:szCs w:val="18"/>
                <w:lang w:val="ka-GE"/>
              </w:rPr>
              <w:t>OLD_ID</w:t>
            </w:r>
          </w:p>
        </w:tc>
        <w:tc>
          <w:tcPr>
            <w:tcW w:w="1800" w:type="dxa"/>
          </w:tcPr>
          <w:p w14:paraId="2F77D93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3D4570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599CF971" w14:textId="77777777" w:rsidTr="00E66273">
        <w:tc>
          <w:tcPr>
            <w:tcW w:w="3348" w:type="dxa"/>
          </w:tcPr>
          <w:p w14:paraId="5DB2AC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A89A66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DC0698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28390CE4" w14:textId="77777777" w:rsidTr="00E66273">
        <w:tc>
          <w:tcPr>
            <w:tcW w:w="3348" w:type="dxa"/>
          </w:tcPr>
          <w:p w14:paraId="761A541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B17FF3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A6E8A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ABDEB87" w14:textId="77777777" w:rsidTr="00E66273">
        <w:tc>
          <w:tcPr>
            <w:tcW w:w="3348" w:type="dxa"/>
          </w:tcPr>
          <w:p w14:paraId="2FB04AB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2F17B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EAC80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D58C9BE" w14:textId="77777777" w:rsidTr="00E66273">
        <w:tc>
          <w:tcPr>
            <w:tcW w:w="3348" w:type="dxa"/>
          </w:tcPr>
          <w:p w14:paraId="6301883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4CD273E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B43B6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A92FB90" w14:textId="77777777" w:rsidTr="00E66273">
        <w:tc>
          <w:tcPr>
            <w:tcW w:w="3348" w:type="dxa"/>
          </w:tcPr>
          <w:p w14:paraId="3240759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DECB7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D4CE8F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8F52265" w14:textId="77777777" w:rsidTr="00E66273">
        <w:tc>
          <w:tcPr>
            <w:tcW w:w="3348" w:type="dxa"/>
            <w:shd w:val="clear" w:color="auto" w:fill="BFBFBF" w:themeFill="background1" w:themeFillShade="BF"/>
          </w:tcPr>
          <w:p w14:paraId="73C9B25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BL_Genders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1BCC2E65"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31C8A5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სქესების სია</w:t>
            </w:r>
          </w:p>
        </w:tc>
      </w:tr>
      <w:tr w:rsidR="00A84CA3" w:rsidRPr="00E77C14" w14:paraId="5AD0E370" w14:textId="77777777" w:rsidTr="00E66273">
        <w:tc>
          <w:tcPr>
            <w:tcW w:w="3348" w:type="dxa"/>
          </w:tcPr>
          <w:p w14:paraId="6F356C42"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EF7597">
              <w:rPr>
                <w:rFonts w:ascii="Consolas" w:hAnsi="Consolas" w:cs="Consolas"/>
                <w:color w:val="auto"/>
                <w:sz w:val="18"/>
                <w:szCs w:val="18"/>
                <w:lang w:val="ka-GE"/>
              </w:rPr>
              <w:t>ID</w:t>
            </w:r>
          </w:p>
        </w:tc>
        <w:tc>
          <w:tcPr>
            <w:tcW w:w="1800" w:type="dxa"/>
          </w:tcPr>
          <w:p w14:paraId="6F87229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465252"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BAFABF4" w14:textId="77777777" w:rsidTr="00E66273">
        <w:tc>
          <w:tcPr>
            <w:tcW w:w="3348" w:type="dxa"/>
          </w:tcPr>
          <w:p w14:paraId="1AB21CC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0CA6">
              <w:rPr>
                <w:rFonts w:ascii="Consolas" w:hAnsi="Consolas" w:cs="Consolas"/>
                <w:color w:val="auto"/>
                <w:sz w:val="18"/>
                <w:szCs w:val="18"/>
                <w:lang w:val="ka-GE"/>
              </w:rPr>
              <w:t>Gender</w:t>
            </w:r>
          </w:p>
        </w:tc>
        <w:tc>
          <w:tcPr>
            <w:tcW w:w="1800" w:type="dxa"/>
          </w:tcPr>
          <w:p w14:paraId="3E05BC2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D100C2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დასახელება(სქესი)</w:t>
            </w:r>
          </w:p>
        </w:tc>
      </w:tr>
      <w:tr w:rsidR="00A84CA3" w:rsidRPr="00E77C14" w14:paraId="7021B444" w14:textId="77777777" w:rsidTr="00E66273">
        <w:tc>
          <w:tcPr>
            <w:tcW w:w="3348" w:type="dxa"/>
          </w:tcPr>
          <w:p w14:paraId="4D64A3D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8EED7E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DDC6D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C51A8AD" w14:textId="77777777" w:rsidTr="00E66273">
        <w:tc>
          <w:tcPr>
            <w:tcW w:w="3348" w:type="dxa"/>
          </w:tcPr>
          <w:p w14:paraId="580D7B4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83F464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77284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42798C4" w14:textId="77777777" w:rsidTr="00E66273">
        <w:tc>
          <w:tcPr>
            <w:tcW w:w="3348" w:type="dxa"/>
          </w:tcPr>
          <w:p w14:paraId="73C0D01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6FCA52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58A10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B198A4A" w14:textId="77777777" w:rsidTr="00E66273">
        <w:tc>
          <w:tcPr>
            <w:tcW w:w="3348" w:type="dxa"/>
          </w:tcPr>
          <w:p w14:paraId="4E1C424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D27D55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C3151B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B72584A" w14:textId="77777777" w:rsidTr="00E66273">
        <w:tc>
          <w:tcPr>
            <w:tcW w:w="3348" w:type="dxa"/>
            <w:shd w:val="clear" w:color="auto" w:fill="BFBFBF" w:themeFill="background1" w:themeFillShade="BF"/>
          </w:tcPr>
          <w:p w14:paraId="5DDB0F6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BL_JobDetailResults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7EB9A92"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495A1F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Job-ით გასაშვები შაბლონების შედეგები დეტალების მიხედვით</w:t>
            </w:r>
          </w:p>
        </w:tc>
      </w:tr>
      <w:tr w:rsidR="00A84CA3" w:rsidRPr="00E77C14" w14:paraId="3E7E14F7" w14:textId="77777777" w:rsidTr="00E66273">
        <w:tc>
          <w:tcPr>
            <w:tcW w:w="3348" w:type="dxa"/>
          </w:tcPr>
          <w:p w14:paraId="4CB2027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6416A66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3FA258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5E9B934" w14:textId="77777777" w:rsidTr="00E66273">
        <w:tc>
          <w:tcPr>
            <w:tcW w:w="3348" w:type="dxa"/>
          </w:tcPr>
          <w:p w14:paraId="05F723AC" w14:textId="77777777" w:rsidR="00A84CA3" w:rsidRPr="00E43C39" w:rsidRDefault="00A84CA3" w:rsidP="00A84CA3">
            <w:pPr>
              <w:autoSpaceDE w:val="0"/>
              <w:autoSpaceDN w:val="0"/>
              <w:adjustRightInd w:val="0"/>
              <w:spacing w:line="276" w:lineRule="auto"/>
              <w:rPr>
                <w:rFonts w:ascii="Sylfaen" w:hAnsi="Sylfaen" w:cs="Consolas"/>
                <w:color w:val="auto"/>
                <w:sz w:val="18"/>
                <w:szCs w:val="18"/>
                <w:lang w:val="ka-GE"/>
              </w:rPr>
            </w:pPr>
            <w:r w:rsidRPr="00E43C39">
              <w:rPr>
                <w:rFonts w:ascii="Sylfaen" w:hAnsi="Sylfaen" w:cs="Consolas"/>
                <w:color w:val="auto"/>
                <w:sz w:val="18"/>
                <w:szCs w:val="18"/>
                <w:lang w:val="ka-GE"/>
              </w:rPr>
              <w:t>JobDetailID</w:t>
            </w:r>
          </w:p>
        </w:tc>
        <w:tc>
          <w:tcPr>
            <w:tcW w:w="1800" w:type="dxa"/>
          </w:tcPr>
          <w:p w14:paraId="75202C1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484771" w14:textId="77777777" w:rsidR="00A84CA3" w:rsidRPr="007D1A37"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ჯობის დეტალის იდენტიფიკატორი</w:t>
            </w:r>
          </w:p>
        </w:tc>
      </w:tr>
      <w:tr w:rsidR="00A84CA3" w:rsidRPr="00E77C14" w14:paraId="05360DCE" w14:textId="77777777" w:rsidTr="00E66273">
        <w:tc>
          <w:tcPr>
            <w:tcW w:w="3348" w:type="dxa"/>
          </w:tcPr>
          <w:p w14:paraId="5272E32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ObjectID</w:t>
            </w:r>
          </w:p>
        </w:tc>
        <w:tc>
          <w:tcPr>
            <w:tcW w:w="1800" w:type="dxa"/>
          </w:tcPr>
          <w:p w14:paraId="1C81DC5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EDADE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შაბლონით დამუშავებული ობიექტის იდენტიფიკატორი</w:t>
            </w:r>
          </w:p>
        </w:tc>
      </w:tr>
      <w:tr w:rsidR="00A84CA3" w:rsidRPr="00E77C14" w14:paraId="50C3DB0E" w14:textId="77777777" w:rsidTr="00E66273">
        <w:tc>
          <w:tcPr>
            <w:tcW w:w="3348" w:type="dxa"/>
          </w:tcPr>
          <w:p w14:paraId="05BC4DD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Message</w:t>
            </w:r>
          </w:p>
        </w:tc>
        <w:tc>
          <w:tcPr>
            <w:tcW w:w="1800" w:type="dxa"/>
          </w:tcPr>
          <w:p w14:paraId="2403C95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4FCEF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შეტყობინება</w:t>
            </w:r>
          </w:p>
        </w:tc>
      </w:tr>
      <w:tr w:rsidR="00A84CA3" w:rsidRPr="00E77C14" w14:paraId="5DB5025A" w14:textId="77777777" w:rsidTr="00E66273">
        <w:tc>
          <w:tcPr>
            <w:tcW w:w="3348" w:type="dxa"/>
          </w:tcPr>
          <w:p w14:paraId="04B7958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IsCompleted</w:t>
            </w:r>
          </w:p>
        </w:tc>
        <w:tc>
          <w:tcPr>
            <w:tcW w:w="1800" w:type="dxa"/>
          </w:tcPr>
          <w:p w14:paraId="11F150E4"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71B8E84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წარმატებით დასრულდა თუ არა</w:t>
            </w:r>
          </w:p>
        </w:tc>
      </w:tr>
      <w:tr w:rsidR="00A84CA3" w:rsidRPr="00E77C14" w14:paraId="2239931C" w14:textId="77777777" w:rsidTr="00E66273">
        <w:tc>
          <w:tcPr>
            <w:tcW w:w="3348" w:type="dxa"/>
          </w:tcPr>
          <w:p w14:paraId="0428270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36D82A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39C4A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A327494" w14:textId="77777777" w:rsidTr="00E66273">
        <w:tc>
          <w:tcPr>
            <w:tcW w:w="3348" w:type="dxa"/>
          </w:tcPr>
          <w:p w14:paraId="15CD503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08C47C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AA23F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BC46966" w14:textId="77777777" w:rsidTr="00E66273">
        <w:tc>
          <w:tcPr>
            <w:tcW w:w="3348" w:type="dxa"/>
          </w:tcPr>
          <w:p w14:paraId="3CAF196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6F9A6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8825A0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4BB123C" w14:textId="77777777" w:rsidTr="00E66273">
        <w:tc>
          <w:tcPr>
            <w:tcW w:w="3348" w:type="dxa"/>
          </w:tcPr>
          <w:p w14:paraId="690C6A5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C59327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4F1364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CE136F9" w14:textId="77777777" w:rsidTr="00E66273">
        <w:tc>
          <w:tcPr>
            <w:tcW w:w="3348" w:type="dxa"/>
            <w:shd w:val="clear" w:color="auto" w:fill="BFBFBF" w:themeFill="background1" w:themeFillShade="BF"/>
          </w:tcPr>
          <w:p w14:paraId="27B7719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BL_LegalForms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38DC057"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018A79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სამართლევრივი ფორმები</w:t>
            </w:r>
          </w:p>
        </w:tc>
      </w:tr>
      <w:tr w:rsidR="00A84CA3" w:rsidRPr="00E77C14" w14:paraId="13A75D67" w14:textId="77777777" w:rsidTr="00E66273">
        <w:tc>
          <w:tcPr>
            <w:tcW w:w="3348" w:type="dxa"/>
          </w:tcPr>
          <w:p w14:paraId="2706CB5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AB4B7F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02E21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CD0C17D" w14:textId="77777777" w:rsidTr="00E66273">
        <w:tc>
          <w:tcPr>
            <w:tcW w:w="3348" w:type="dxa"/>
          </w:tcPr>
          <w:p w14:paraId="16B6E6E0"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r w:rsidRPr="005C7CE9">
              <w:rPr>
                <w:rFonts w:ascii="Consolas" w:hAnsi="Consolas" w:cs="Consolas"/>
                <w:color w:val="auto"/>
                <w:sz w:val="18"/>
                <w:szCs w:val="18"/>
                <w:lang w:val="ka-GE"/>
              </w:rPr>
              <w:t>OLD_ID</w:t>
            </w:r>
          </w:p>
        </w:tc>
        <w:tc>
          <w:tcPr>
            <w:tcW w:w="1800" w:type="dxa"/>
          </w:tcPr>
          <w:p w14:paraId="01C3EA8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4091E00"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06F0685C" w14:textId="77777777" w:rsidTr="00E66273">
        <w:tc>
          <w:tcPr>
            <w:tcW w:w="3348" w:type="dxa"/>
          </w:tcPr>
          <w:p w14:paraId="6F9BC0E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B7C5C">
              <w:rPr>
                <w:rFonts w:ascii="Consolas" w:hAnsi="Consolas" w:cs="Consolas"/>
                <w:color w:val="auto"/>
                <w:sz w:val="18"/>
                <w:szCs w:val="18"/>
                <w:lang w:val="ka-GE"/>
              </w:rPr>
              <w:t>GeoName</w:t>
            </w:r>
          </w:p>
        </w:tc>
        <w:tc>
          <w:tcPr>
            <w:tcW w:w="1800" w:type="dxa"/>
          </w:tcPr>
          <w:p w14:paraId="454579A6" w14:textId="77777777" w:rsidR="00A84CA3" w:rsidRDefault="00A84CA3" w:rsidP="00A84CA3">
            <w:pPr>
              <w:tabs>
                <w:tab w:val="left" w:pos="192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558B3A4" w14:textId="77777777" w:rsidR="00A84CA3" w:rsidRPr="00E77C14" w:rsidRDefault="00A84CA3" w:rsidP="00A84CA3">
            <w:pPr>
              <w:tabs>
                <w:tab w:val="left" w:pos="192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A84CA3" w:rsidRPr="00E77C14" w14:paraId="2932F4A6" w14:textId="77777777" w:rsidTr="00E66273">
        <w:tc>
          <w:tcPr>
            <w:tcW w:w="3348" w:type="dxa"/>
          </w:tcPr>
          <w:p w14:paraId="4FE0335D" w14:textId="77777777" w:rsidR="00A84CA3" w:rsidRPr="005710E5" w:rsidRDefault="00A84CA3" w:rsidP="00A84CA3">
            <w:pPr>
              <w:autoSpaceDE w:val="0"/>
              <w:autoSpaceDN w:val="0"/>
              <w:adjustRightInd w:val="0"/>
              <w:spacing w:line="276" w:lineRule="auto"/>
              <w:rPr>
                <w:rFonts w:ascii="Consolas" w:hAnsi="Consolas" w:cs="Consolas"/>
                <w:color w:val="auto"/>
                <w:sz w:val="18"/>
                <w:szCs w:val="18"/>
                <w:lang w:val="ka-GE"/>
              </w:rPr>
            </w:pPr>
            <w:r w:rsidRPr="00BB7C5C">
              <w:rPr>
                <w:rFonts w:ascii="Consolas" w:hAnsi="Consolas" w:cs="Consolas"/>
                <w:color w:val="auto"/>
                <w:sz w:val="18"/>
                <w:szCs w:val="18"/>
                <w:lang w:val="ka-GE"/>
              </w:rPr>
              <w:t>EngName</w:t>
            </w:r>
          </w:p>
        </w:tc>
        <w:tc>
          <w:tcPr>
            <w:tcW w:w="1800" w:type="dxa"/>
          </w:tcPr>
          <w:p w14:paraId="671F5B7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05A90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A84CA3" w:rsidRPr="00E77C14" w14:paraId="4944BE44" w14:textId="77777777" w:rsidTr="00E66273">
        <w:tc>
          <w:tcPr>
            <w:tcW w:w="3348" w:type="dxa"/>
          </w:tcPr>
          <w:p w14:paraId="22E03C2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F6F7DD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33AFE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518A65A" w14:textId="77777777" w:rsidTr="00E66273">
        <w:tc>
          <w:tcPr>
            <w:tcW w:w="3348" w:type="dxa"/>
          </w:tcPr>
          <w:p w14:paraId="6D441C6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901A1B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A683B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465C811" w14:textId="77777777" w:rsidTr="00E66273">
        <w:tc>
          <w:tcPr>
            <w:tcW w:w="3348" w:type="dxa"/>
          </w:tcPr>
          <w:p w14:paraId="2DB2A9A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A2264A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47C020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007E26A" w14:textId="77777777" w:rsidTr="00E66273">
        <w:tc>
          <w:tcPr>
            <w:tcW w:w="3348" w:type="dxa"/>
          </w:tcPr>
          <w:p w14:paraId="3FB8F6A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5DAA97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20A4742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A56CFB9" w14:textId="77777777" w:rsidTr="00E66273">
        <w:tc>
          <w:tcPr>
            <w:tcW w:w="3348" w:type="dxa"/>
          </w:tcPr>
          <w:p w14:paraId="2985E0D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00F53E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712767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922CB05" w14:textId="77777777" w:rsidTr="00E66273">
        <w:tc>
          <w:tcPr>
            <w:tcW w:w="3348" w:type="dxa"/>
            <w:shd w:val="clear" w:color="auto" w:fill="BFBFBF" w:themeFill="background1" w:themeFillShade="BF"/>
          </w:tcPr>
          <w:p w14:paraId="4F6BE40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BL_Liabilities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7917584C"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FA35C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ვალდებულებები</w:t>
            </w:r>
          </w:p>
        </w:tc>
      </w:tr>
      <w:tr w:rsidR="00A84CA3" w:rsidRPr="00E77C14" w14:paraId="61042900" w14:textId="77777777" w:rsidTr="00E66273">
        <w:tc>
          <w:tcPr>
            <w:tcW w:w="3348" w:type="dxa"/>
          </w:tcPr>
          <w:p w14:paraId="16D335F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bookmarkStart w:id="136" w:name="_Hlk405337188"/>
            <w:r w:rsidRPr="00BC1C84">
              <w:rPr>
                <w:rFonts w:ascii="Consolas" w:hAnsi="Consolas" w:cs="Consolas"/>
                <w:color w:val="auto"/>
                <w:sz w:val="18"/>
                <w:szCs w:val="18"/>
                <w:lang w:val="ka-GE"/>
              </w:rPr>
              <w:t>ID</w:t>
            </w:r>
          </w:p>
        </w:tc>
        <w:tc>
          <w:tcPr>
            <w:tcW w:w="1800" w:type="dxa"/>
          </w:tcPr>
          <w:p w14:paraId="3FCA129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637AD6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C4B6BA9" w14:textId="77777777" w:rsidTr="00E66273">
        <w:tc>
          <w:tcPr>
            <w:tcW w:w="3348" w:type="dxa"/>
          </w:tcPr>
          <w:p w14:paraId="77A5C402" w14:textId="77777777" w:rsidR="00A84CA3" w:rsidRPr="00BC1C8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OldID</w:t>
            </w:r>
          </w:p>
        </w:tc>
        <w:tc>
          <w:tcPr>
            <w:tcW w:w="1800" w:type="dxa"/>
          </w:tcPr>
          <w:p w14:paraId="2D5D66D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33FA936"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236C16F1" w14:textId="77777777" w:rsidTr="00E66273">
        <w:tc>
          <w:tcPr>
            <w:tcW w:w="3348" w:type="dxa"/>
          </w:tcPr>
          <w:p w14:paraId="246E13B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LiabilityNumber</w:t>
            </w:r>
          </w:p>
        </w:tc>
        <w:tc>
          <w:tcPr>
            <w:tcW w:w="1800" w:type="dxa"/>
          </w:tcPr>
          <w:p w14:paraId="2DF79E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F8CB0E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ნომერი</w:t>
            </w:r>
          </w:p>
        </w:tc>
      </w:tr>
      <w:tr w:rsidR="00A84CA3" w:rsidRPr="00E77C14" w14:paraId="53F1FECB" w14:textId="77777777" w:rsidTr="00E66273">
        <w:tc>
          <w:tcPr>
            <w:tcW w:w="3348" w:type="dxa"/>
          </w:tcPr>
          <w:p w14:paraId="04B8E0C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StatusID</w:t>
            </w:r>
          </w:p>
        </w:tc>
        <w:tc>
          <w:tcPr>
            <w:tcW w:w="1800" w:type="dxa"/>
          </w:tcPr>
          <w:p w14:paraId="4394529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304C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სტატუსი</w:t>
            </w:r>
          </w:p>
        </w:tc>
      </w:tr>
      <w:tr w:rsidR="00A84CA3" w:rsidRPr="00E77C14" w14:paraId="64FF68E7" w14:textId="77777777" w:rsidTr="00E66273">
        <w:tc>
          <w:tcPr>
            <w:tcW w:w="3348" w:type="dxa"/>
          </w:tcPr>
          <w:p w14:paraId="05C886D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ContractID</w:t>
            </w:r>
          </w:p>
        </w:tc>
        <w:tc>
          <w:tcPr>
            <w:tcW w:w="1800" w:type="dxa"/>
          </w:tcPr>
          <w:p w14:paraId="78EAB34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EDD48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A84CA3" w:rsidRPr="00E77C14" w14:paraId="1BDD0B4C" w14:textId="77777777" w:rsidTr="00E66273">
        <w:tc>
          <w:tcPr>
            <w:tcW w:w="3348" w:type="dxa"/>
          </w:tcPr>
          <w:p w14:paraId="35685DA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AcceptanceActID</w:t>
            </w:r>
          </w:p>
        </w:tc>
        <w:tc>
          <w:tcPr>
            <w:tcW w:w="1800" w:type="dxa"/>
          </w:tcPr>
          <w:p w14:paraId="7FDDB38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3DE09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მიღება-ჩაბარების აქტის იდენტიფიკატორი</w:t>
            </w:r>
          </w:p>
        </w:tc>
      </w:tr>
      <w:tr w:rsidR="00A84CA3" w:rsidRPr="00E77C14" w14:paraId="5AE51AD7" w14:textId="77777777" w:rsidTr="00E66273">
        <w:tc>
          <w:tcPr>
            <w:tcW w:w="3348" w:type="dxa"/>
          </w:tcPr>
          <w:p w14:paraId="0A0716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TreasuryCodeID</w:t>
            </w:r>
          </w:p>
        </w:tc>
        <w:tc>
          <w:tcPr>
            <w:tcW w:w="1800" w:type="dxa"/>
            <w:shd w:val="clear" w:color="auto" w:fill="auto"/>
          </w:tcPr>
          <w:p w14:paraId="4CF29B2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236C9B7" w14:textId="77777777" w:rsidR="00A84CA3" w:rsidRPr="007A4505"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სახაზინო კოდის იდენტიფიკატორი</w:t>
            </w:r>
          </w:p>
        </w:tc>
      </w:tr>
      <w:tr w:rsidR="00A84CA3" w:rsidRPr="00E77C14" w14:paraId="19947AE8" w14:textId="77777777" w:rsidTr="00E66273">
        <w:tc>
          <w:tcPr>
            <w:tcW w:w="3348" w:type="dxa"/>
          </w:tcPr>
          <w:p w14:paraId="22438E2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TreasuryID</w:t>
            </w:r>
          </w:p>
        </w:tc>
        <w:tc>
          <w:tcPr>
            <w:tcW w:w="1800" w:type="dxa"/>
            <w:shd w:val="clear" w:color="auto" w:fill="auto"/>
          </w:tcPr>
          <w:p w14:paraId="14B09B0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637110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 xml:space="preserve">ვალდებულების </w:t>
            </w:r>
            <w:r>
              <w:rPr>
                <w:rFonts w:ascii="Sylfaen" w:hAnsi="Sylfaen" w:cs="Consolas"/>
                <w:color w:val="auto"/>
                <w:sz w:val="18"/>
                <w:szCs w:val="18"/>
                <w:lang w:val="ka-GE"/>
              </w:rPr>
              <w:t>იდენტიფიკატორი ხაზინაში</w:t>
            </w:r>
          </w:p>
        </w:tc>
      </w:tr>
      <w:tr w:rsidR="00A84CA3" w:rsidRPr="00E77C14" w14:paraId="1A8B4B8B" w14:textId="77777777" w:rsidTr="00E66273">
        <w:tc>
          <w:tcPr>
            <w:tcW w:w="3348" w:type="dxa"/>
          </w:tcPr>
          <w:p w14:paraId="703BCF7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TreasuryStatusID</w:t>
            </w:r>
          </w:p>
        </w:tc>
        <w:tc>
          <w:tcPr>
            <w:tcW w:w="1800" w:type="dxa"/>
            <w:shd w:val="clear" w:color="auto" w:fill="auto"/>
          </w:tcPr>
          <w:p w14:paraId="41925F5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75FA00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სტატუსის იდენტიფიკატორი ხაზინაში</w:t>
            </w:r>
          </w:p>
        </w:tc>
      </w:tr>
      <w:tr w:rsidR="00A84CA3" w:rsidRPr="00E77C14" w14:paraId="4E8E744A" w14:textId="77777777" w:rsidTr="00E66273">
        <w:tc>
          <w:tcPr>
            <w:tcW w:w="3348" w:type="dxa"/>
          </w:tcPr>
          <w:p w14:paraId="6CDDD7E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TreasuryNumber</w:t>
            </w:r>
          </w:p>
        </w:tc>
        <w:tc>
          <w:tcPr>
            <w:tcW w:w="1800" w:type="dxa"/>
            <w:shd w:val="clear" w:color="auto" w:fill="auto"/>
          </w:tcPr>
          <w:p w14:paraId="15B0B2E7" w14:textId="77777777" w:rsidR="00A84CA3" w:rsidRPr="00813D04"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shd w:val="clear" w:color="auto" w:fill="auto"/>
          </w:tcPr>
          <w:p w14:paraId="36CC16A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bookmarkStart w:id="137" w:name="OLE_LINK111"/>
            <w:bookmarkStart w:id="138" w:name="OLE_LINK112"/>
            <w:r>
              <w:rPr>
                <w:rFonts w:ascii="Sylfaen" w:hAnsi="Sylfaen" w:cs="Consolas"/>
                <w:color w:val="auto"/>
                <w:sz w:val="18"/>
                <w:szCs w:val="18"/>
                <w:lang w:val="ka-GE"/>
              </w:rPr>
              <w:t xml:space="preserve">ვალდებულების </w:t>
            </w:r>
            <w:bookmarkEnd w:id="137"/>
            <w:bookmarkEnd w:id="138"/>
            <w:r>
              <w:rPr>
                <w:rFonts w:ascii="Sylfaen" w:hAnsi="Sylfaen" w:cs="Consolas"/>
                <w:color w:val="auto"/>
                <w:sz w:val="18"/>
                <w:szCs w:val="18"/>
                <w:lang w:val="ka-GE"/>
              </w:rPr>
              <w:t>ნომერი  ხაზინაში</w:t>
            </w:r>
          </w:p>
        </w:tc>
      </w:tr>
      <w:tr w:rsidR="00714EBD" w:rsidRPr="00E77C14" w14:paraId="21B4FDA4" w14:textId="77777777" w:rsidTr="00E66273">
        <w:tc>
          <w:tcPr>
            <w:tcW w:w="3348" w:type="dxa"/>
          </w:tcPr>
          <w:p w14:paraId="2320A8A8" w14:textId="5966367D" w:rsidR="00714EBD" w:rsidRPr="00BC1C84"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t>TreasuryRegistrationDate</w:t>
            </w:r>
          </w:p>
        </w:tc>
        <w:tc>
          <w:tcPr>
            <w:tcW w:w="1800" w:type="dxa"/>
            <w:shd w:val="clear" w:color="auto" w:fill="auto"/>
          </w:tcPr>
          <w:p w14:paraId="36F2F2FF" w14:textId="37005D03" w:rsidR="00714EBD"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shd w:val="clear" w:color="auto" w:fill="auto"/>
          </w:tcPr>
          <w:p w14:paraId="216102CC" w14:textId="0BEDC444" w:rsidR="00714EBD" w:rsidRPr="00E24331"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 xml:space="preserve">ვალდებულების </w:t>
            </w:r>
            <w:r>
              <w:rPr>
                <w:rFonts w:ascii="Sylfaen" w:hAnsi="Sylfaen" w:cs="Consolas"/>
                <w:color w:val="auto"/>
                <w:sz w:val="18"/>
                <w:szCs w:val="18"/>
              </w:rPr>
              <w:t>ხაზინაში რეგისტრაციის თარიღი</w:t>
            </w:r>
          </w:p>
        </w:tc>
      </w:tr>
      <w:tr w:rsidR="00A84CA3" w:rsidRPr="00E77C14" w14:paraId="59DEFF74" w14:textId="77777777" w:rsidTr="00E66273">
        <w:tc>
          <w:tcPr>
            <w:tcW w:w="3348" w:type="dxa"/>
          </w:tcPr>
          <w:p w14:paraId="4A1010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ServiceTypeID</w:t>
            </w:r>
          </w:p>
        </w:tc>
        <w:tc>
          <w:tcPr>
            <w:tcW w:w="1800" w:type="dxa"/>
            <w:shd w:val="clear" w:color="auto" w:fill="auto"/>
          </w:tcPr>
          <w:p w14:paraId="6551166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2D4697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მომსახურების სახე</w:t>
            </w:r>
          </w:p>
        </w:tc>
      </w:tr>
      <w:tr w:rsidR="00A84CA3" w:rsidRPr="00E77C14" w14:paraId="66326A72" w14:textId="77777777" w:rsidTr="00E66273">
        <w:tc>
          <w:tcPr>
            <w:tcW w:w="3348" w:type="dxa"/>
          </w:tcPr>
          <w:p w14:paraId="5AFADD7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ServiceTypeDescription</w:t>
            </w:r>
          </w:p>
        </w:tc>
        <w:tc>
          <w:tcPr>
            <w:tcW w:w="1800" w:type="dxa"/>
            <w:shd w:val="clear" w:color="auto" w:fill="auto"/>
          </w:tcPr>
          <w:p w14:paraId="650F9771" w14:textId="77777777" w:rsidR="00A84CA3" w:rsidRPr="00C93AE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2231A9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მომსახურების აღწერა</w:t>
            </w:r>
          </w:p>
        </w:tc>
      </w:tr>
      <w:tr w:rsidR="00714EBD" w:rsidRPr="00E77C14" w14:paraId="7725D672" w14:textId="77777777" w:rsidTr="00E66273">
        <w:tc>
          <w:tcPr>
            <w:tcW w:w="3348" w:type="dxa"/>
          </w:tcPr>
          <w:p w14:paraId="56FC59E1" w14:textId="1B62EDC1" w:rsidR="00714EBD" w:rsidRPr="00BC1C84"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t>IsIncomeTax</w:t>
            </w:r>
          </w:p>
        </w:tc>
        <w:tc>
          <w:tcPr>
            <w:tcW w:w="1800" w:type="dxa"/>
            <w:shd w:val="clear" w:color="auto" w:fill="auto"/>
          </w:tcPr>
          <w:p w14:paraId="2A10DEC9" w14:textId="3A62529E" w:rsidR="00714EBD"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643F9AE3" w14:textId="3900B6E2" w:rsidR="00714EBD" w:rsidRPr="00E24331"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საშემოსავლოს ვალდებულებაა თუ არა</w:t>
            </w:r>
          </w:p>
        </w:tc>
      </w:tr>
      <w:tr w:rsidR="00714EBD" w:rsidRPr="00E77C14" w14:paraId="56897D3F" w14:textId="77777777" w:rsidTr="00E66273">
        <w:tc>
          <w:tcPr>
            <w:tcW w:w="3348" w:type="dxa"/>
          </w:tcPr>
          <w:p w14:paraId="359860B0" w14:textId="3F9F6DDE" w:rsidR="00714EBD" w:rsidRPr="00714EBD"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t>SupplierCode</w:t>
            </w:r>
          </w:p>
        </w:tc>
        <w:tc>
          <w:tcPr>
            <w:tcW w:w="1800" w:type="dxa"/>
            <w:shd w:val="clear" w:color="auto" w:fill="auto"/>
          </w:tcPr>
          <w:p w14:paraId="31C21F2C" w14:textId="6AA2C9E2" w:rsidR="00714EBD" w:rsidRDefault="00714EBD" w:rsidP="00A84CA3">
            <w:pPr>
              <w:autoSpaceDE w:val="0"/>
              <w:autoSpaceDN w:val="0"/>
              <w:adjustRightInd w:val="0"/>
              <w:spacing w:line="276" w:lineRule="auto"/>
              <w:rPr>
                <w:rFonts w:ascii="Sylfaen" w:hAnsi="Sylfaen" w:cs="Consolas"/>
                <w:color w:val="auto"/>
                <w:sz w:val="18"/>
                <w:szCs w:val="18"/>
              </w:rPr>
            </w:pPr>
            <w:bookmarkStart w:id="139" w:name="OLE_LINK117"/>
            <w:bookmarkStart w:id="140" w:name="OLE_LINK118"/>
            <w:r>
              <w:rPr>
                <w:rFonts w:ascii="Sylfaen" w:hAnsi="Sylfaen" w:cs="Consolas"/>
                <w:color w:val="auto"/>
                <w:sz w:val="18"/>
                <w:szCs w:val="18"/>
              </w:rPr>
              <w:t>Nvarchar</w:t>
            </w:r>
            <w:bookmarkEnd w:id="139"/>
            <w:bookmarkEnd w:id="140"/>
          </w:p>
        </w:tc>
        <w:tc>
          <w:tcPr>
            <w:tcW w:w="5040" w:type="dxa"/>
            <w:shd w:val="clear" w:color="auto" w:fill="auto"/>
          </w:tcPr>
          <w:p w14:paraId="7F32AFA6" w14:textId="0F13AE42" w:rsidR="00714EBD" w:rsidRPr="00E24331" w:rsidRDefault="00714EBD" w:rsidP="00A84CA3">
            <w:pPr>
              <w:autoSpaceDE w:val="0"/>
              <w:autoSpaceDN w:val="0"/>
              <w:adjustRightInd w:val="0"/>
              <w:spacing w:line="276" w:lineRule="auto"/>
              <w:rPr>
                <w:rFonts w:ascii="Sylfaen" w:hAnsi="Sylfaen" w:cs="Consolas"/>
                <w:color w:val="auto"/>
                <w:sz w:val="18"/>
                <w:szCs w:val="18"/>
              </w:rPr>
            </w:pPr>
            <w:bookmarkStart w:id="141" w:name="OLE_LINK113"/>
            <w:bookmarkStart w:id="142" w:name="OLE_LINK114"/>
            <w:bookmarkStart w:id="143" w:name="OLE_LINK115"/>
            <w:r>
              <w:rPr>
                <w:rFonts w:ascii="Sylfaen" w:hAnsi="Sylfaen" w:cs="Consolas"/>
                <w:color w:val="auto"/>
                <w:sz w:val="18"/>
                <w:szCs w:val="18"/>
              </w:rPr>
              <w:t xml:space="preserve">თანხის </w:t>
            </w:r>
            <w:bookmarkEnd w:id="141"/>
            <w:bookmarkEnd w:id="142"/>
            <w:bookmarkEnd w:id="143"/>
            <w:r>
              <w:rPr>
                <w:rFonts w:ascii="Sylfaen" w:hAnsi="Sylfaen" w:cs="Consolas"/>
                <w:color w:val="auto"/>
                <w:sz w:val="18"/>
                <w:szCs w:val="18"/>
              </w:rPr>
              <w:t>მიმღების საიდენტ. კოდი</w:t>
            </w:r>
          </w:p>
        </w:tc>
      </w:tr>
      <w:tr w:rsidR="00714EBD" w:rsidRPr="00E77C14" w14:paraId="0D32A56F" w14:textId="77777777" w:rsidTr="00E66273">
        <w:tc>
          <w:tcPr>
            <w:tcW w:w="3348" w:type="dxa"/>
          </w:tcPr>
          <w:p w14:paraId="563E9814" w14:textId="2BF88553" w:rsidR="00714EBD" w:rsidRPr="00714EBD"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t>SupplierName</w:t>
            </w:r>
          </w:p>
        </w:tc>
        <w:tc>
          <w:tcPr>
            <w:tcW w:w="1800" w:type="dxa"/>
            <w:shd w:val="clear" w:color="auto" w:fill="auto"/>
          </w:tcPr>
          <w:p w14:paraId="3A5D0D6F" w14:textId="2FA84AF3" w:rsidR="00714EBD"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1ED930D2" w14:textId="5BF574CC" w:rsidR="00714EBD" w:rsidRPr="00E24331"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თანხის მიმღების დასახელება</w:t>
            </w:r>
          </w:p>
        </w:tc>
      </w:tr>
      <w:tr w:rsidR="00714EBD" w:rsidRPr="00E77C14" w14:paraId="3350424E" w14:textId="77777777" w:rsidTr="00E66273">
        <w:tc>
          <w:tcPr>
            <w:tcW w:w="3348" w:type="dxa"/>
          </w:tcPr>
          <w:p w14:paraId="54E39C0E" w14:textId="0A0C4EE4" w:rsidR="00714EBD" w:rsidRPr="00714EBD"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lastRenderedPageBreak/>
              <w:t>LetterText</w:t>
            </w:r>
          </w:p>
        </w:tc>
        <w:tc>
          <w:tcPr>
            <w:tcW w:w="1800" w:type="dxa"/>
            <w:shd w:val="clear" w:color="auto" w:fill="auto"/>
          </w:tcPr>
          <w:p w14:paraId="3AE6A42C" w14:textId="6650242B" w:rsidR="00714EBD"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3D34F2B8" w14:textId="30396DDB" w:rsidR="00714EBD" w:rsidRPr="00E24331"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წერილის ტექსტი</w:t>
            </w:r>
          </w:p>
        </w:tc>
      </w:tr>
      <w:tr w:rsidR="00A84CA3" w:rsidRPr="00E77C14" w14:paraId="0E9A6A9D" w14:textId="77777777" w:rsidTr="00E66273">
        <w:tc>
          <w:tcPr>
            <w:tcW w:w="3348" w:type="dxa"/>
          </w:tcPr>
          <w:p w14:paraId="372A833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BatchID</w:t>
            </w:r>
          </w:p>
        </w:tc>
        <w:tc>
          <w:tcPr>
            <w:tcW w:w="1800" w:type="dxa"/>
            <w:shd w:val="clear" w:color="auto" w:fill="auto"/>
          </w:tcPr>
          <w:p w14:paraId="74F97D3E" w14:textId="6AEFDB18" w:rsidR="00A84CA3" w:rsidRPr="00C93AE9" w:rsidRDefault="00714EBD" w:rsidP="00A84CA3">
            <w:pPr>
              <w:autoSpaceDE w:val="0"/>
              <w:autoSpaceDN w:val="0"/>
              <w:adjustRightInd w:val="0"/>
              <w:spacing w:line="276" w:lineRule="auto"/>
              <w:rPr>
                <w:rFonts w:ascii="Sylfaen" w:hAnsi="Sylfaen" w:cs="Consolas"/>
                <w:color w:val="auto"/>
                <w:sz w:val="18"/>
                <w:szCs w:val="18"/>
              </w:rPr>
            </w:pPr>
            <w:bookmarkStart w:id="144" w:name="OLE_LINK116"/>
            <w:r>
              <w:rPr>
                <w:rFonts w:ascii="Sylfaen" w:hAnsi="Sylfaen" w:cs="Consolas"/>
                <w:color w:val="auto"/>
                <w:sz w:val="18"/>
                <w:szCs w:val="18"/>
              </w:rPr>
              <w:t>U</w:t>
            </w:r>
            <w:r w:rsidR="00A84CA3">
              <w:rPr>
                <w:rFonts w:ascii="Sylfaen" w:hAnsi="Sylfaen" w:cs="Consolas"/>
                <w:color w:val="auto"/>
                <w:sz w:val="18"/>
                <w:szCs w:val="18"/>
              </w:rPr>
              <w:t>niqueidentifier</w:t>
            </w:r>
            <w:bookmarkEnd w:id="144"/>
          </w:p>
        </w:tc>
        <w:tc>
          <w:tcPr>
            <w:tcW w:w="5040" w:type="dxa"/>
            <w:shd w:val="clear" w:color="auto" w:fill="auto"/>
          </w:tcPr>
          <w:p w14:paraId="2246BBAC" w14:textId="77777777" w:rsidR="00A84CA3" w:rsidRPr="007A4505"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მ/ჩ აქტების რეესტრის იდენტიფიკატორი</w:t>
            </w:r>
          </w:p>
        </w:tc>
      </w:tr>
      <w:tr w:rsidR="00714EBD" w:rsidRPr="00E77C14" w14:paraId="2E7F83DD" w14:textId="77777777" w:rsidTr="00E66273">
        <w:tc>
          <w:tcPr>
            <w:tcW w:w="3348" w:type="dxa"/>
          </w:tcPr>
          <w:p w14:paraId="737D5B4C" w14:textId="34262904" w:rsidR="00714EBD" w:rsidRPr="00BC1C84" w:rsidRDefault="00714EBD" w:rsidP="00A84CA3">
            <w:pPr>
              <w:autoSpaceDE w:val="0"/>
              <w:autoSpaceDN w:val="0"/>
              <w:adjustRightInd w:val="0"/>
              <w:spacing w:line="276" w:lineRule="auto"/>
              <w:rPr>
                <w:rFonts w:ascii="Consolas" w:hAnsi="Consolas" w:cs="Consolas"/>
                <w:color w:val="auto"/>
                <w:sz w:val="18"/>
                <w:szCs w:val="18"/>
                <w:lang w:val="ka-GE"/>
              </w:rPr>
            </w:pPr>
            <w:r w:rsidRPr="00714EBD">
              <w:rPr>
                <w:rFonts w:ascii="Consolas" w:hAnsi="Consolas" w:cs="Consolas"/>
                <w:color w:val="auto"/>
                <w:sz w:val="18"/>
                <w:szCs w:val="18"/>
                <w:lang w:val="ka-GE"/>
              </w:rPr>
              <w:t>PackageID</w:t>
            </w:r>
          </w:p>
        </w:tc>
        <w:tc>
          <w:tcPr>
            <w:tcW w:w="1800" w:type="dxa"/>
            <w:shd w:val="clear" w:color="auto" w:fill="auto"/>
          </w:tcPr>
          <w:p w14:paraId="2B246121" w14:textId="64CF448D" w:rsidR="00714EBD"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2DAF05D5" w14:textId="26382C6C" w:rsidR="00714EBD" w:rsidRPr="00E24331" w:rsidRDefault="00714EBD"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არასახელფასო პაკეტის იდენტიფიკატორი</w:t>
            </w:r>
          </w:p>
        </w:tc>
      </w:tr>
      <w:tr w:rsidR="00A84CA3" w:rsidRPr="00E77C14" w14:paraId="68317BA6" w14:textId="77777777" w:rsidTr="00E66273">
        <w:tc>
          <w:tcPr>
            <w:tcW w:w="3348" w:type="dxa"/>
          </w:tcPr>
          <w:p w14:paraId="54F8B4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6425AD9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825CD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453816B0" w14:textId="77777777" w:rsidTr="00E66273">
        <w:tc>
          <w:tcPr>
            <w:tcW w:w="3348" w:type="dxa"/>
          </w:tcPr>
          <w:p w14:paraId="4D6188B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31C5ABA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578FE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32A79938" w14:textId="77777777" w:rsidTr="00E66273">
        <w:tc>
          <w:tcPr>
            <w:tcW w:w="3348" w:type="dxa"/>
          </w:tcPr>
          <w:p w14:paraId="13CB374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6137FD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1D5DE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2261E01" w14:textId="77777777" w:rsidTr="00E66273">
        <w:tc>
          <w:tcPr>
            <w:tcW w:w="3348" w:type="dxa"/>
          </w:tcPr>
          <w:p w14:paraId="62ADC5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F77BBA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678A0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81CC494" w14:textId="77777777" w:rsidTr="00E66273">
        <w:tc>
          <w:tcPr>
            <w:tcW w:w="3348" w:type="dxa"/>
          </w:tcPr>
          <w:p w14:paraId="3B59FDE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6D81C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18450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36"/>
      <w:tr w:rsidR="00A84CA3" w:rsidRPr="00E77C14" w14:paraId="06C84F88" w14:textId="77777777" w:rsidTr="00E66273">
        <w:tc>
          <w:tcPr>
            <w:tcW w:w="3348" w:type="dxa"/>
          </w:tcPr>
          <w:p w14:paraId="32AE53F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4D7B0F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41AC37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2066E21" w14:textId="77777777" w:rsidTr="00E66273">
        <w:tc>
          <w:tcPr>
            <w:tcW w:w="3348" w:type="dxa"/>
            <w:shd w:val="clear" w:color="auto" w:fill="BFBFBF" w:themeFill="background1" w:themeFillShade="BF"/>
          </w:tcPr>
          <w:p w14:paraId="4D9FC02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BL_LiabilityDetails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049BE819"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C23BC9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ვალდებულების დეტალები</w:t>
            </w:r>
          </w:p>
        </w:tc>
      </w:tr>
      <w:tr w:rsidR="00A84CA3" w:rsidRPr="00E77C14" w14:paraId="79B80E11" w14:textId="77777777" w:rsidTr="00E66273">
        <w:tc>
          <w:tcPr>
            <w:tcW w:w="3348" w:type="dxa"/>
          </w:tcPr>
          <w:p w14:paraId="3BBBC54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ID</w:t>
            </w:r>
          </w:p>
        </w:tc>
        <w:tc>
          <w:tcPr>
            <w:tcW w:w="1800" w:type="dxa"/>
          </w:tcPr>
          <w:p w14:paraId="2D8BEDB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C2C474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0D79C8F" w14:textId="77777777" w:rsidTr="00E66273">
        <w:tc>
          <w:tcPr>
            <w:tcW w:w="3348" w:type="dxa"/>
          </w:tcPr>
          <w:p w14:paraId="25008BE7" w14:textId="77777777" w:rsidR="00A84CA3" w:rsidRPr="005948CE"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OldID</w:t>
            </w:r>
          </w:p>
        </w:tc>
        <w:tc>
          <w:tcPr>
            <w:tcW w:w="1800" w:type="dxa"/>
          </w:tcPr>
          <w:p w14:paraId="2103DBC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C1370B5"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550755CC" w14:textId="77777777" w:rsidTr="00E66273">
        <w:tc>
          <w:tcPr>
            <w:tcW w:w="3348" w:type="dxa"/>
          </w:tcPr>
          <w:p w14:paraId="6A9DD46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LiabilityID</w:t>
            </w:r>
          </w:p>
        </w:tc>
        <w:tc>
          <w:tcPr>
            <w:tcW w:w="1800" w:type="dxa"/>
          </w:tcPr>
          <w:p w14:paraId="43E9F43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4BD3C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იდენტიფიკატორი</w:t>
            </w:r>
          </w:p>
        </w:tc>
      </w:tr>
      <w:tr w:rsidR="00A84CA3" w:rsidRPr="00E77C14" w14:paraId="68ABC227" w14:textId="77777777" w:rsidTr="00E66273">
        <w:tc>
          <w:tcPr>
            <w:tcW w:w="3348" w:type="dxa"/>
          </w:tcPr>
          <w:p w14:paraId="1573664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ExpenseClassID</w:t>
            </w:r>
          </w:p>
        </w:tc>
        <w:tc>
          <w:tcPr>
            <w:tcW w:w="1800" w:type="dxa"/>
            <w:shd w:val="clear" w:color="auto" w:fill="auto"/>
          </w:tcPr>
          <w:p w14:paraId="072777B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027F9E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w:t>
            </w:r>
          </w:p>
        </w:tc>
      </w:tr>
      <w:tr w:rsidR="00A84CA3" w:rsidRPr="00E77C14" w14:paraId="3FBDA1FB" w14:textId="77777777" w:rsidTr="00E66273">
        <w:tc>
          <w:tcPr>
            <w:tcW w:w="3348" w:type="dxa"/>
          </w:tcPr>
          <w:p w14:paraId="20442FD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Amount</w:t>
            </w:r>
          </w:p>
        </w:tc>
        <w:tc>
          <w:tcPr>
            <w:tcW w:w="1800" w:type="dxa"/>
            <w:shd w:val="clear" w:color="auto" w:fill="auto"/>
          </w:tcPr>
          <w:p w14:paraId="72EBB3C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575DACD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A84CA3" w:rsidRPr="00E77C14" w14:paraId="503BDAA6" w14:textId="77777777" w:rsidTr="00E66273">
        <w:tc>
          <w:tcPr>
            <w:tcW w:w="3348" w:type="dxa"/>
          </w:tcPr>
          <w:p w14:paraId="68FBF22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TreasuryAmount</w:t>
            </w:r>
          </w:p>
        </w:tc>
        <w:tc>
          <w:tcPr>
            <w:tcW w:w="1800" w:type="dxa"/>
            <w:shd w:val="clear" w:color="auto" w:fill="auto"/>
          </w:tcPr>
          <w:p w14:paraId="24857F1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30693C5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ხაზინაში</w:t>
            </w:r>
          </w:p>
        </w:tc>
      </w:tr>
      <w:tr w:rsidR="00A84CA3" w:rsidRPr="00E77C14" w14:paraId="5B6128D2" w14:textId="77777777" w:rsidTr="00E66273">
        <w:tc>
          <w:tcPr>
            <w:tcW w:w="3348" w:type="dxa"/>
          </w:tcPr>
          <w:p w14:paraId="233FE9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CorrectionReason</w:t>
            </w:r>
          </w:p>
        </w:tc>
        <w:tc>
          <w:tcPr>
            <w:tcW w:w="1800" w:type="dxa"/>
            <w:shd w:val="clear" w:color="auto" w:fill="auto"/>
          </w:tcPr>
          <w:p w14:paraId="65E8BDE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CC9F8F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დაზუსტების მიზეზი</w:t>
            </w:r>
          </w:p>
        </w:tc>
      </w:tr>
      <w:tr w:rsidR="00A84CA3" w:rsidRPr="00E77C14" w14:paraId="1E49F94A" w14:textId="77777777" w:rsidTr="00E66273">
        <w:tc>
          <w:tcPr>
            <w:tcW w:w="3348" w:type="dxa"/>
          </w:tcPr>
          <w:p w14:paraId="3967DB4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TreasuryID</w:t>
            </w:r>
          </w:p>
        </w:tc>
        <w:tc>
          <w:tcPr>
            <w:tcW w:w="1800" w:type="dxa"/>
            <w:shd w:val="clear" w:color="auto" w:fill="auto"/>
          </w:tcPr>
          <w:p w14:paraId="605313B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E28622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დეტალის იდენტიფიკატორი ხაზინაში</w:t>
            </w:r>
          </w:p>
        </w:tc>
      </w:tr>
      <w:tr w:rsidR="00A84CA3" w:rsidRPr="00E77C14" w14:paraId="5E7CB329" w14:textId="77777777" w:rsidTr="00E66273">
        <w:tc>
          <w:tcPr>
            <w:tcW w:w="3348" w:type="dxa"/>
          </w:tcPr>
          <w:p w14:paraId="16ED494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TreasuryStatusID</w:t>
            </w:r>
          </w:p>
        </w:tc>
        <w:tc>
          <w:tcPr>
            <w:tcW w:w="1800" w:type="dxa"/>
            <w:shd w:val="clear" w:color="auto" w:fill="auto"/>
          </w:tcPr>
          <w:p w14:paraId="281FED0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BD4D1AC" w14:textId="77777777" w:rsidR="00A84CA3" w:rsidRPr="005771E0"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ვალდებულების დეტალის სტატუსის  იდენტიფიკატორი ხაზინაში</w:t>
            </w:r>
          </w:p>
        </w:tc>
      </w:tr>
      <w:tr w:rsidR="00A84CA3" w:rsidRPr="00E77C14" w14:paraId="100EAD8C" w14:textId="77777777" w:rsidTr="00E66273">
        <w:tc>
          <w:tcPr>
            <w:tcW w:w="3348" w:type="dxa"/>
          </w:tcPr>
          <w:p w14:paraId="70F2198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2C9ACD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DF80CC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4086836A" w14:textId="77777777" w:rsidTr="00E66273">
        <w:tc>
          <w:tcPr>
            <w:tcW w:w="3348" w:type="dxa"/>
          </w:tcPr>
          <w:p w14:paraId="1E248E6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76F3C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D722F1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015279A" w14:textId="77777777" w:rsidTr="00E66273">
        <w:tc>
          <w:tcPr>
            <w:tcW w:w="3348" w:type="dxa"/>
          </w:tcPr>
          <w:p w14:paraId="036C5A7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ED762B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7F2FE5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7DCA666" w14:textId="77777777" w:rsidTr="00E66273">
        <w:tc>
          <w:tcPr>
            <w:tcW w:w="3348" w:type="dxa"/>
          </w:tcPr>
          <w:p w14:paraId="669D156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34B4E8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B0FCA9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684278F" w14:textId="77777777" w:rsidTr="00E66273">
        <w:tc>
          <w:tcPr>
            <w:tcW w:w="3348" w:type="dxa"/>
            <w:shd w:val="clear" w:color="auto" w:fill="BFBFBF" w:themeFill="background1" w:themeFillShade="BF"/>
          </w:tcPr>
          <w:p w14:paraId="46E88E4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BL_LiabiltyStatuses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62A6A02A" w14:textId="77777777" w:rsidR="00A84CA3" w:rsidRPr="008A4E09"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D5B66D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ვალდებულებების სტატუსების სია</w:t>
            </w:r>
          </w:p>
        </w:tc>
      </w:tr>
      <w:tr w:rsidR="00A84CA3" w:rsidRPr="00E77C14" w14:paraId="7558E51F" w14:textId="77777777" w:rsidTr="00E66273">
        <w:tc>
          <w:tcPr>
            <w:tcW w:w="3348" w:type="dxa"/>
            <w:shd w:val="clear" w:color="auto" w:fill="auto"/>
          </w:tcPr>
          <w:p w14:paraId="36EE654D"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ID</w:t>
            </w:r>
          </w:p>
        </w:tc>
        <w:tc>
          <w:tcPr>
            <w:tcW w:w="1800" w:type="dxa"/>
          </w:tcPr>
          <w:p w14:paraId="72B1185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EFF5B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F8A0F0E" w14:textId="77777777" w:rsidTr="00E66273">
        <w:tc>
          <w:tcPr>
            <w:tcW w:w="3348" w:type="dxa"/>
            <w:shd w:val="clear" w:color="auto" w:fill="auto"/>
          </w:tcPr>
          <w:p w14:paraId="6E5ABD10"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OldID</w:t>
            </w:r>
          </w:p>
        </w:tc>
        <w:tc>
          <w:tcPr>
            <w:tcW w:w="1800" w:type="dxa"/>
          </w:tcPr>
          <w:p w14:paraId="2A13F0B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5A079272" w14:textId="77777777" w:rsidR="00A84CA3" w:rsidRPr="008A4E09"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0AFD2E09" w14:textId="77777777" w:rsidTr="00E66273">
        <w:tc>
          <w:tcPr>
            <w:tcW w:w="3348" w:type="dxa"/>
            <w:shd w:val="clear" w:color="auto" w:fill="auto"/>
          </w:tcPr>
          <w:p w14:paraId="1E707EA7"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Name</w:t>
            </w:r>
          </w:p>
        </w:tc>
        <w:tc>
          <w:tcPr>
            <w:tcW w:w="1800" w:type="dxa"/>
          </w:tcPr>
          <w:p w14:paraId="5CB79C2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AEEECC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316655A1" w14:textId="77777777" w:rsidTr="00E66273">
        <w:tc>
          <w:tcPr>
            <w:tcW w:w="3348" w:type="dxa"/>
            <w:shd w:val="clear" w:color="auto" w:fill="auto"/>
          </w:tcPr>
          <w:p w14:paraId="2DDBD029"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4CD73E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8E4824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086014F" w14:textId="77777777" w:rsidTr="00E66273">
        <w:tc>
          <w:tcPr>
            <w:tcW w:w="3348" w:type="dxa"/>
            <w:shd w:val="clear" w:color="auto" w:fill="auto"/>
          </w:tcPr>
          <w:p w14:paraId="3DEFBCAF"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1264C1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254198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540D1C0" w14:textId="77777777" w:rsidTr="00E66273">
        <w:tc>
          <w:tcPr>
            <w:tcW w:w="3348" w:type="dxa"/>
            <w:shd w:val="clear" w:color="auto" w:fill="auto"/>
          </w:tcPr>
          <w:p w14:paraId="0FED145C" w14:textId="77777777" w:rsidR="00A84CA3" w:rsidRPr="0043161A"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32CD0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8F0B44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D2257BA" w14:textId="77777777" w:rsidTr="00E66273">
        <w:tc>
          <w:tcPr>
            <w:tcW w:w="3348" w:type="dxa"/>
            <w:shd w:val="clear" w:color="auto" w:fill="auto"/>
          </w:tcPr>
          <w:p w14:paraId="42BB70F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BE89E4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160BC8C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C9D0E2A" w14:textId="77777777" w:rsidTr="00E66273">
        <w:tc>
          <w:tcPr>
            <w:tcW w:w="3348" w:type="dxa"/>
            <w:shd w:val="clear" w:color="auto" w:fill="BFBFBF" w:themeFill="background1" w:themeFillShade="BF"/>
          </w:tcPr>
          <w:p w14:paraId="098C67D2"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rPr>
            </w:pPr>
            <w:r w:rsidRPr="00CE165F">
              <w:rPr>
                <w:rFonts w:ascii="Consolas" w:hAnsi="Consolas" w:cs="Consolas"/>
                <w:b/>
                <w:color w:val="auto"/>
                <w:sz w:val="18"/>
                <w:szCs w:val="18"/>
                <w:lang w:val="ka-GE"/>
              </w:rPr>
              <w:t>DBML_Logs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A779052"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7E87A00"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CE165F">
              <w:rPr>
                <w:rFonts w:ascii="Sylfaen" w:hAnsi="Sylfaen" w:cs="Consolas"/>
                <w:b/>
                <w:color w:val="auto"/>
                <w:sz w:val="18"/>
                <w:szCs w:val="18"/>
                <w:lang w:val="ka-GE"/>
              </w:rPr>
              <w:t xml:space="preserve"> აქ ხდება ყველა მონაცემის (ნებისმიერი ცხრილის) ცვლილების ლოგირება (Insert, Update, Delete)</w:t>
            </w:r>
          </w:p>
        </w:tc>
      </w:tr>
      <w:tr w:rsidR="00A84CA3" w:rsidRPr="00E77C14" w14:paraId="436847E2" w14:textId="77777777" w:rsidTr="00E66273">
        <w:tc>
          <w:tcPr>
            <w:tcW w:w="3348" w:type="dxa"/>
          </w:tcPr>
          <w:p w14:paraId="30355BF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ID</w:t>
            </w:r>
          </w:p>
        </w:tc>
        <w:tc>
          <w:tcPr>
            <w:tcW w:w="1800" w:type="dxa"/>
          </w:tcPr>
          <w:p w14:paraId="0A16E72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BADBE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715C701" w14:textId="77777777" w:rsidTr="00E66273">
        <w:tc>
          <w:tcPr>
            <w:tcW w:w="3348" w:type="dxa"/>
          </w:tcPr>
          <w:p w14:paraId="129A908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UserId</w:t>
            </w:r>
          </w:p>
        </w:tc>
        <w:tc>
          <w:tcPr>
            <w:tcW w:w="1800" w:type="dxa"/>
          </w:tcPr>
          <w:p w14:paraId="4EA671D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69274E" w14:textId="77777777" w:rsidR="00A84CA3" w:rsidRPr="00802870"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იდენტიფიკატორი</w:t>
            </w:r>
          </w:p>
        </w:tc>
      </w:tr>
      <w:tr w:rsidR="00A84CA3" w:rsidRPr="00E77C14" w14:paraId="329A8D68" w14:textId="77777777" w:rsidTr="00E66273">
        <w:tc>
          <w:tcPr>
            <w:tcW w:w="3348" w:type="dxa"/>
          </w:tcPr>
          <w:p w14:paraId="1980723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UserName</w:t>
            </w:r>
          </w:p>
        </w:tc>
        <w:tc>
          <w:tcPr>
            <w:tcW w:w="1800" w:type="dxa"/>
          </w:tcPr>
          <w:p w14:paraId="6FAB782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2E7DBD" w14:textId="77777777" w:rsidR="00A84CA3" w:rsidRPr="00802870"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მომხმარებლის სახელი(</w:t>
            </w:r>
            <w:r>
              <w:rPr>
                <w:rFonts w:ascii="Sylfaen" w:hAnsi="Sylfaen" w:cs="Consolas"/>
                <w:color w:val="auto"/>
                <w:sz w:val="18"/>
                <w:szCs w:val="18"/>
              </w:rPr>
              <w:t>Login)</w:t>
            </w:r>
          </w:p>
        </w:tc>
      </w:tr>
      <w:tr w:rsidR="00A84CA3" w:rsidRPr="00E77C14" w14:paraId="46D6E038" w14:textId="77777777" w:rsidTr="00E66273">
        <w:tc>
          <w:tcPr>
            <w:tcW w:w="3348" w:type="dxa"/>
          </w:tcPr>
          <w:p w14:paraId="6E2FAF2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UserFirstName</w:t>
            </w:r>
          </w:p>
        </w:tc>
        <w:tc>
          <w:tcPr>
            <w:tcW w:w="1800" w:type="dxa"/>
          </w:tcPr>
          <w:p w14:paraId="365EC22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C4C514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p>
        </w:tc>
      </w:tr>
      <w:tr w:rsidR="00A84CA3" w:rsidRPr="00E77C14" w14:paraId="2A1C1ABE" w14:textId="77777777" w:rsidTr="00E66273">
        <w:tc>
          <w:tcPr>
            <w:tcW w:w="3348" w:type="dxa"/>
          </w:tcPr>
          <w:p w14:paraId="3C648C8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UserLastName</w:t>
            </w:r>
          </w:p>
        </w:tc>
        <w:tc>
          <w:tcPr>
            <w:tcW w:w="1800" w:type="dxa"/>
          </w:tcPr>
          <w:p w14:paraId="786EE14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0C4D49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გვარი</w:t>
            </w:r>
          </w:p>
        </w:tc>
      </w:tr>
      <w:tr w:rsidR="00A84CA3" w:rsidRPr="00E77C14" w14:paraId="4DAF15C7" w14:textId="77777777" w:rsidTr="00E66273">
        <w:tc>
          <w:tcPr>
            <w:tcW w:w="3348" w:type="dxa"/>
          </w:tcPr>
          <w:p w14:paraId="133AB0D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OperationID</w:t>
            </w:r>
          </w:p>
        </w:tc>
        <w:tc>
          <w:tcPr>
            <w:tcW w:w="1800" w:type="dxa"/>
          </w:tcPr>
          <w:p w14:paraId="4D9FA67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C2D69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იდენტიფიკატორი</w:t>
            </w:r>
          </w:p>
        </w:tc>
      </w:tr>
      <w:tr w:rsidR="00A84CA3" w:rsidRPr="00E77C14" w14:paraId="02BE7557" w14:textId="77777777" w:rsidTr="00E66273">
        <w:tc>
          <w:tcPr>
            <w:tcW w:w="3348" w:type="dxa"/>
          </w:tcPr>
          <w:p w14:paraId="50E3529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Data</w:t>
            </w:r>
          </w:p>
        </w:tc>
        <w:tc>
          <w:tcPr>
            <w:tcW w:w="1800" w:type="dxa"/>
          </w:tcPr>
          <w:p w14:paraId="3BE4C50C" w14:textId="77777777" w:rsidR="00A84CA3" w:rsidRPr="004F601F"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xml</w:t>
            </w:r>
          </w:p>
        </w:tc>
        <w:tc>
          <w:tcPr>
            <w:tcW w:w="5040" w:type="dxa"/>
          </w:tcPr>
          <w:p w14:paraId="526834CD" w14:textId="77777777" w:rsidR="00A84CA3" w:rsidRPr="00802870"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მოქმედებების ისტორია(</w:t>
            </w:r>
            <w:r>
              <w:rPr>
                <w:rFonts w:ascii="Sylfaen" w:hAnsi="Sylfaen" w:cs="Consolas"/>
                <w:color w:val="auto"/>
                <w:sz w:val="18"/>
                <w:szCs w:val="18"/>
              </w:rPr>
              <w:t xml:space="preserve">Xml </w:t>
            </w:r>
            <w:r>
              <w:rPr>
                <w:rFonts w:ascii="Sylfaen" w:hAnsi="Sylfaen" w:cs="Consolas"/>
                <w:color w:val="auto"/>
                <w:sz w:val="18"/>
                <w:szCs w:val="18"/>
                <w:lang w:val="ka-GE"/>
              </w:rPr>
              <w:t>ფორმატში)</w:t>
            </w:r>
          </w:p>
        </w:tc>
      </w:tr>
      <w:tr w:rsidR="00A84CA3" w:rsidRPr="00E77C14" w14:paraId="1EB49E83" w14:textId="77777777" w:rsidTr="00E66273">
        <w:tc>
          <w:tcPr>
            <w:tcW w:w="3348" w:type="dxa"/>
          </w:tcPr>
          <w:p w14:paraId="5FA84E6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Description</w:t>
            </w:r>
          </w:p>
        </w:tc>
        <w:tc>
          <w:tcPr>
            <w:tcW w:w="1800" w:type="dxa"/>
          </w:tcPr>
          <w:p w14:paraId="56D5211C" w14:textId="77777777" w:rsidR="00A84CA3" w:rsidRPr="004F601F"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49640F8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43613DA4" w14:textId="77777777" w:rsidTr="00E66273">
        <w:tc>
          <w:tcPr>
            <w:tcW w:w="3348" w:type="dxa"/>
          </w:tcPr>
          <w:p w14:paraId="1231D3B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C94024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529103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CB050B4" w14:textId="77777777" w:rsidTr="00E66273">
        <w:tc>
          <w:tcPr>
            <w:tcW w:w="3348" w:type="dxa"/>
          </w:tcPr>
          <w:p w14:paraId="0486A70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CC37BD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72799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FC3E801" w14:textId="77777777" w:rsidTr="00E66273">
        <w:tc>
          <w:tcPr>
            <w:tcW w:w="3348" w:type="dxa"/>
          </w:tcPr>
          <w:p w14:paraId="4314ECF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4D3CF5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C72AD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6509667" w14:textId="77777777" w:rsidTr="00E66273">
        <w:tc>
          <w:tcPr>
            <w:tcW w:w="3348" w:type="dxa"/>
          </w:tcPr>
          <w:p w14:paraId="39A83D0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063A77D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C13FF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D735410" w14:textId="77777777" w:rsidTr="00E66273">
        <w:tc>
          <w:tcPr>
            <w:tcW w:w="3348" w:type="dxa"/>
            <w:shd w:val="clear" w:color="auto" w:fill="BFBFBF" w:themeFill="background1" w:themeFillShade="BF"/>
          </w:tcPr>
          <w:p w14:paraId="0CA6D32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BL_LogObjects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7000C3B"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7E23E0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ობიექტები, რომელთა ცვლილებაც ხდება (გამოიყენება </w:t>
            </w:r>
            <w:r w:rsidRPr="00CE165F">
              <w:rPr>
                <w:rFonts w:ascii="Sylfaen" w:hAnsi="Sylfaen" w:cs="Consolas"/>
                <w:b/>
                <w:color w:val="auto"/>
                <w:sz w:val="18"/>
                <w:szCs w:val="18"/>
                <w:lang w:val="ka-GE"/>
              </w:rPr>
              <w:lastRenderedPageBreak/>
              <w:t>ლოგირებისათვის)</w:t>
            </w:r>
          </w:p>
        </w:tc>
      </w:tr>
      <w:tr w:rsidR="00A84CA3" w:rsidRPr="00E77C14" w14:paraId="30465983" w14:textId="77777777" w:rsidTr="00E66273">
        <w:tc>
          <w:tcPr>
            <w:tcW w:w="3348" w:type="dxa"/>
          </w:tcPr>
          <w:p w14:paraId="6C6CAD6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lastRenderedPageBreak/>
              <w:t>ID</w:t>
            </w:r>
          </w:p>
        </w:tc>
        <w:tc>
          <w:tcPr>
            <w:tcW w:w="1800" w:type="dxa"/>
          </w:tcPr>
          <w:p w14:paraId="2044F5C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0949C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14F367DA" w14:textId="77777777" w:rsidTr="00E66273">
        <w:tc>
          <w:tcPr>
            <w:tcW w:w="3348" w:type="dxa"/>
          </w:tcPr>
          <w:p w14:paraId="15E4C85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754DC">
              <w:rPr>
                <w:rFonts w:ascii="Consolas" w:hAnsi="Consolas" w:cs="Consolas"/>
                <w:color w:val="auto"/>
                <w:sz w:val="18"/>
                <w:szCs w:val="18"/>
                <w:lang w:val="ka-GE"/>
              </w:rPr>
              <w:t>Name</w:t>
            </w:r>
          </w:p>
        </w:tc>
        <w:tc>
          <w:tcPr>
            <w:tcW w:w="1800" w:type="dxa"/>
          </w:tcPr>
          <w:p w14:paraId="04E66B9B" w14:textId="77777777" w:rsidR="00A84CA3" w:rsidRPr="00FD56C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16BABD0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6C6A44BB" w14:textId="77777777" w:rsidTr="00E66273">
        <w:tc>
          <w:tcPr>
            <w:tcW w:w="3348" w:type="dxa"/>
          </w:tcPr>
          <w:p w14:paraId="58E3DEA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E178F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CE9B24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94758E0" w14:textId="77777777" w:rsidTr="00E66273">
        <w:tc>
          <w:tcPr>
            <w:tcW w:w="3348" w:type="dxa"/>
          </w:tcPr>
          <w:p w14:paraId="43DBB77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F19271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2FE852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52C7AE33" w14:textId="77777777" w:rsidTr="00E66273">
        <w:tc>
          <w:tcPr>
            <w:tcW w:w="3348" w:type="dxa"/>
            <w:shd w:val="clear" w:color="auto" w:fill="BFBFBF" w:themeFill="background1" w:themeFillShade="BF"/>
          </w:tcPr>
          <w:p w14:paraId="212961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BL_LogOperations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B826A25"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52EE30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ოპერაციები, რომლებიც ხორციელდება ობიექტებზე (გამოიყენება ლოგირებისათვის)</w:t>
            </w:r>
          </w:p>
        </w:tc>
      </w:tr>
      <w:tr w:rsidR="00A84CA3" w:rsidRPr="00E77C14" w14:paraId="57CC0CFE" w14:textId="77777777" w:rsidTr="00E66273">
        <w:tc>
          <w:tcPr>
            <w:tcW w:w="3348" w:type="dxa"/>
          </w:tcPr>
          <w:p w14:paraId="5172B8A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ID</w:t>
            </w:r>
          </w:p>
        </w:tc>
        <w:tc>
          <w:tcPr>
            <w:tcW w:w="1800" w:type="dxa"/>
          </w:tcPr>
          <w:p w14:paraId="3922247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DDD247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64CBCBEF" w14:textId="77777777" w:rsidTr="00E66273">
        <w:tc>
          <w:tcPr>
            <w:tcW w:w="3348" w:type="dxa"/>
          </w:tcPr>
          <w:p w14:paraId="4A1B558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660A9">
              <w:rPr>
                <w:rFonts w:ascii="Consolas" w:hAnsi="Consolas" w:cs="Consolas"/>
                <w:color w:val="auto"/>
                <w:sz w:val="18"/>
                <w:szCs w:val="18"/>
                <w:lang w:val="ka-GE"/>
              </w:rPr>
              <w:t>LogObjectID</w:t>
            </w:r>
          </w:p>
        </w:tc>
        <w:tc>
          <w:tcPr>
            <w:tcW w:w="1800" w:type="dxa"/>
          </w:tcPr>
          <w:p w14:paraId="15ADBD9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4E381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ობიექტის იდენტიფიკატორი</w:t>
            </w:r>
          </w:p>
        </w:tc>
      </w:tr>
      <w:tr w:rsidR="00A84CA3" w:rsidRPr="00E77C14" w14:paraId="72ED06F1" w14:textId="77777777" w:rsidTr="00E66273">
        <w:tc>
          <w:tcPr>
            <w:tcW w:w="3348" w:type="dxa"/>
          </w:tcPr>
          <w:p w14:paraId="795B8562"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C754DC">
              <w:rPr>
                <w:rFonts w:ascii="Consolas" w:hAnsi="Consolas" w:cs="Consolas"/>
                <w:color w:val="auto"/>
                <w:sz w:val="18"/>
                <w:szCs w:val="18"/>
                <w:lang w:val="ka-GE"/>
              </w:rPr>
              <w:t>Name</w:t>
            </w:r>
          </w:p>
        </w:tc>
        <w:tc>
          <w:tcPr>
            <w:tcW w:w="1800" w:type="dxa"/>
          </w:tcPr>
          <w:p w14:paraId="4719009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3810E6"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დასახელება</w:t>
            </w:r>
          </w:p>
        </w:tc>
      </w:tr>
      <w:tr w:rsidR="00A84CA3" w:rsidRPr="00E77C14" w14:paraId="7DF9A5C9" w14:textId="77777777" w:rsidTr="00E66273">
        <w:tc>
          <w:tcPr>
            <w:tcW w:w="3348" w:type="dxa"/>
          </w:tcPr>
          <w:p w14:paraId="0A303F0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7EE52D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ED12D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6002921D" w14:textId="77777777" w:rsidTr="00E66273">
        <w:tc>
          <w:tcPr>
            <w:tcW w:w="3348" w:type="dxa"/>
          </w:tcPr>
          <w:p w14:paraId="6D5A19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49A3C1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C00A69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37A2A98" w14:textId="77777777" w:rsidTr="00E66273">
        <w:tc>
          <w:tcPr>
            <w:tcW w:w="3348" w:type="dxa"/>
            <w:shd w:val="clear" w:color="auto" w:fill="BFBFBF" w:themeFill="background1" w:themeFillShade="BF"/>
          </w:tcPr>
          <w:p w14:paraId="5DAC5E64"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BL_MeasurementUnitCalculationTypeLimitations</w:t>
            </w:r>
            <w:r w:rsidRPr="00CE165F">
              <w:rPr>
                <w:rFonts w:ascii="Sylfaen" w:hAnsi="Sylfaen" w:cs="Consolas"/>
                <w:b/>
                <w:color w:val="auto"/>
                <w:sz w:val="18"/>
                <w:szCs w:val="18"/>
                <w:lang w:val="ka-GE"/>
              </w:rPr>
              <w:t xml:space="preserve"> </w:t>
            </w:r>
          </w:p>
          <w:p w14:paraId="38AE05D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shd w:val="clear" w:color="auto" w:fill="BFBFBF" w:themeFill="background1" w:themeFillShade="BF"/>
          </w:tcPr>
          <w:p w14:paraId="07229E9D"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62BA58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კალკულაციის ტიპებისთვის დამახასიათებელი სტანდარტული შეზღუდვები, რომლებიც შეიძლება გამოყენებულ იქნას კალკულაციის ტიპებთან საზომი ერთეულების დეტალებში ასანაზღაურებელი თანხის დათვლისათვის (მაგ. არაუმეტეს ფაქტიური ხარჯისა,  არაუმეტეს ფინანსური ერთეულის ღირებულება გამრავლებული ერთეულის რაოდენობაზე)</w:t>
            </w:r>
          </w:p>
        </w:tc>
      </w:tr>
      <w:tr w:rsidR="00A84CA3" w:rsidRPr="00E77C14" w14:paraId="7C6D4503" w14:textId="77777777" w:rsidTr="00E66273">
        <w:tc>
          <w:tcPr>
            <w:tcW w:w="3348" w:type="dxa"/>
          </w:tcPr>
          <w:p w14:paraId="60C1016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ID</w:t>
            </w:r>
          </w:p>
        </w:tc>
        <w:tc>
          <w:tcPr>
            <w:tcW w:w="1800" w:type="dxa"/>
          </w:tcPr>
          <w:p w14:paraId="675FB3B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D7F6C5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E21007D" w14:textId="77777777" w:rsidTr="00E66273">
        <w:tc>
          <w:tcPr>
            <w:tcW w:w="3348" w:type="dxa"/>
          </w:tcPr>
          <w:p w14:paraId="06FD6F6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Name</w:t>
            </w:r>
          </w:p>
        </w:tc>
        <w:tc>
          <w:tcPr>
            <w:tcW w:w="1800" w:type="dxa"/>
          </w:tcPr>
          <w:p w14:paraId="43A7070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9C4634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748C711A" w14:textId="77777777" w:rsidTr="00E66273">
        <w:tc>
          <w:tcPr>
            <w:tcW w:w="3348" w:type="dxa"/>
          </w:tcPr>
          <w:p w14:paraId="531CC50D" w14:textId="77777777" w:rsidR="00A84CA3" w:rsidRPr="001F68E7" w:rsidRDefault="00A84CA3" w:rsidP="00A84CA3">
            <w:pPr>
              <w:rPr>
                <w:rFonts w:ascii="Sylfaen" w:hAnsi="Sylfaen" w:cs="Consolas"/>
                <w:color w:val="auto"/>
                <w:sz w:val="18"/>
                <w:szCs w:val="18"/>
                <w:lang w:val="ka-GE"/>
              </w:rPr>
            </w:pPr>
            <w:r w:rsidRPr="001F68E7">
              <w:rPr>
                <w:rFonts w:ascii="Consolas" w:hAnsi="Consolas" w:cs="Consolas"/>
                <w:color w:val="auto"/>
                <w:sz w:val="18"/>
                <w:szCs w:val="18"/>
                <w:lang w:val="ka-GE"/>
              </w:rPr>
              <w:t>Description</w:t>
            </w:r>
          </w:p>
        </w:tc>
        <w:tc>
          <w:tcPr>
            <w:tcW w:w="1800" w:type="dxa"/>
          </w:tcPr>
          <w:p w14:paraId="11C0777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FB4C23D" w14:textId="77777777" w:rsidR="00A84CA3" w:rsidRPr="001F68E7"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4609B4AE" w14:textId="77777777" w:rsidTr="00E66273">
        <w:tc>
          <w:tcPr>
            <w:tcW w:w="3348" w:type="dxa"/>
          </w:tcPr>
          <w:p w14:paraId="4ADBF59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Value</w:t>
            </w:r>
          </w:p>
        </w:tc>
        <w:tc>
          <w:tcPr>
            <w:tcW w:w="1800" w:type="dxa"/>
          </w:tcPr>
          <w:p w14:paraId="7368B714" w14:textId="77777777" w:rsidR="00A84CA3" w:rsidRPr="00FD56C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34480B1" w14:textId="77777777" w:rsidR="00A84CA3" w:rsidRPr="00B87665" w:rsidRDefault="00A84CA3" w:rsidP="00A84CA3">
            <w:pPr>
              <w:autoSpaceDE w:val="0"/>
              <w:autoSpaceDN w:val="0"/>
              <w:adjustRightInd w:val="0"/>
              <w:spacing w:line="276" w:lineRule="auto"/>
              <w:rPr>
                <w:rFonts w:ascii="Sylfaen" w:hAnsi="Sylfaen" w:cs="Consolas"/>
                <w:color w:val="auto"/>
                <w:sz w:val="18"/>
                <w:szCs w:val="18"/>
                <w:lang w:val="ru-RU"/>
              </w:rPr>
            </w:pPr>
            <w:r>
              <w:rPr>
                <w:rFonts w:ascii="Sylfaen" w:hAnsi="Sylfaen" w:cs="Consolas"/>
                <w:color w:val="auto"/>
                <w:sz w:val="18"/>
                <w:szCs w:val="18"/>
                <w:lang w:val="ka-GE"/>
              </w:rPr>
              <w:t>რიცხვითი მნიშვნელობა</w:t>
            </w:r>
          </w:p>
        </w:tc>
      </w:tr>
      <w:tr w:rsidR="00A84CA3" w:rsidRPr="00E77C14" w14:paraId="39ADB5F1" w14:textId="77777777" w:rsidTr="00E66273">
        <w:tc>
          <w:tcPr>
            <w:tcW w:w="3348" w:type="dxa"/>
          </w:tcPr>
          <w:p w14:paraId="7D6561C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564348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4106C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DD0BB3B" w14:textId="77777777" w:rsidTr="00E66273">
        <w:tc>
          <w:tcPr>
            <w:tcW w:w="3348" w:type="dxa"/>
          </w:tcPr>
          <w:p w14:paraId="5829BA7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3E4226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07BC5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0FA1374" w14:textId="77777777" w:rsidTr="00E66273">
        <w:tc>
          <w:tcPr>
            <w:tcW w:w="3348" w:type="dxa"/>
          </w:tcPr>
          <w:p w14:paraId="3BABA2A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28C6AF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FF04E5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0754A6D" w14:textId="77777777" w:rsidTr="00E66273">
        <w:tc>
          <w:tcPr>
            <w:tcW w:w="3348" w:type="dxa"/>
          </w:tcPr>
          <w:p w14:paraId="74C93DA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74F1AD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0C494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19AE954" w14:textId="77777777" w:rsidTr="00E66273">
        <w:tc>
          <w:tcPr>
            <w:tcW w:w="3348" w:type="dxa"/>
          </w:tcPr>
          <w:p w14:paraId="5EB52DC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67A956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666A285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769208C" w14:textId="77777777" w:rsidTr="00E66273">
        <w:tc>
          <w:tcPr>
            <w:tcW w:w="3348" w:type="dxa"/>
            <w:shd w:val="clear" w:color="auto" w:fill="BFBFBF" w:themeFill="background1" w:themeFillShade="BF"/>
          </w:tcPr>
          <w:p w14:paraId="7EF5ECD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BL_MeasurementUnitCalculationTypes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B8AFBB2"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DE6B9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კალკულაციის ტიპები, რომლებიც შეიძლება მიბმული იყოს საზომი ერთეულის კონკრეტულ დეტალზე და რომლის მიხედვითაც განისაზღვრება ასანაზღაურებელი თანხის რიცხვობრივი დათვლის სტანდარტული წესი (მაგ. ფინანსური ერთეულის ფასი გამრავლებული საათების რაოდენობაზე)</w:t>
            </w:r>
          </w:p>
        </w:tc>
      </w:tr>
      <w:tr w:rsidR="00A84CA3" w:rsidRPr="00E77C14" w14:paraId="0BC34046" w14:textId="77777777" w:rsidTr="00E66273">
        <w:tc>
          <w:tcPr>
            <w:tcW w:w="3348" w:type="dxa"/>
          </w:tcPr>
          <w:p w14:paraId="1712A24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ID</w:t>
            </w:r>
          </w:p>
        </w:tc>
        <w:tc>
          <w:tcPr>
            <w:tcW w:w="1800" w:type="dxa"/>
          </w:tcPr>
          <w:p w14:paraId="40E77A2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B45B1D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5466E7E" w14:textId="77777777" w:rsidTr="00E66273">
        <w:tc>
          <w:tcPr>
            <w:tcW w:w="3348" w:type="dxa"/>
          </w:tcPr>
          <w:p w14:paraId="5C856A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Name</w:t>
            </w:r>
          </w:p>
        </w:tc>
        <w:tc>
          <w:tcPr>
            <w:tcW w:w="1800" w:type="dxa"/>
          </w:tcPr>
          <w:p w14:paraId="054F313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A1F7E8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38664421" w14:textId="77777777" w:rsidTr="00E66273">
        <w:tc>
          <w:tcPr>
            <w:tcW w:w="3348" w:type="dxa"/>
          </w:tcPr>
          <w:p w14:paraId="6A09A300"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1F68E7">
              <w:rPr>
                <w:rFonts w:ascii="Consolas" w:hAnsi="Consolas" w:cs="Consolas"/>
                <w:color w:val="auto"/>
                <w:sz w:val="18"/>
                <w:szCs w:val="18"/>
                <w:lang w:val="ka-GE"/>
              </w:rPr>
              <w:t>Description</w:t>
            </w:r>
          </w:p>
        </w:tc>
        <w:tc>
          <w:tcPr>
            <w:tcW w:w="1800" w:type="dxa"/>
          </w:tcPr>
          <w:p w14:paraId="0EBF1EE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5124177"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აღწერა</w:t>
            </w:r>
          </w:p>
        </w:tc>
      </w:tr>
      <w:tr w:rsidR="00A84CA3" w:rsidRPr="00E77C14" w14:paraId="511A7A47" w14:textId="77777777" w:rsidTr="00E66273">
        <w:tc>
          <w:tcPr>
            <w:tcW w:w="3348" w:type="dxa"/>
          </w:tcPr>
          <w:p w14:paraId="46506DE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Value</w:t>
            </w:r>
          </w:p>
        </w:tc>
        <w:tc>
          <w:tcPr>
            <w:tcW w:w="1800" w:type="dxa"/>
          </w:tcPr>
          <w:p w14:paraId="1695B899" w14:textId="77777777" w:rsidR="00A84CA3" w:rsidRPr="00FD56C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8D7927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w:t>
            </w:r>
          </w:p>
        </w:tc>
      </w:tr>
      <w:tr w:rsidR="00A84CA3" w:rsidRPr="00E77C14" w14:paraId="405D850C" w14:textId="77777777" w:rsidTr="00E66273">
        <w:tc>
          <w:tcPr>
            <w:tcW w:w="3348" w:type="dxa"/>
          </w:tcPr>
          <w:p w14:paraId="7FD1E59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26185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505F1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9906113" w14:textId="77777777" w:rsidTr="00E66273">
        <w:tc>
          <w:tcPr>
            <w:tcW w:w="3348" w:type="dxa"/>
          </w:tcPr>
          <w:p w14:paraId="5EC5E8F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98709C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C8EB3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CEC919C" w14:textId="77777777" w:rsidTr="00E66273">
        <w:tc>
          <w:tcPr>
            <w:tcW w:w="3348" w:type="dxa"/>
          </w:tcPr>
          <w:p w14:paraId="02E8CC6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7F55AB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A6D2A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5402EC91" w14:textId="77777777" w:rsidTr="00E66273">
        <w:tc>
          <w:tcPr>
            <w:tcW w:w="3348" w:type="dxa"/>
          </w:tcPr>
          <w:p w14:paraId="2A9ADCF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21B108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354B72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AF459FF" w14:textId="77777777" w:rsidTr="00E66273">
        <w:tc>
          <w:tcPr>
            <w:tcW w:w="3348" w:type="dxa"/>
            <w:shd w:val="clear" w:color="auto" w:fill="BFBFBF" w:themeFill="background1" w:themeFillShade="BF"/>
          </w:tcPr>
          <w:p w14:paraId="0F3A669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E7FA379"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1AF3E4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დეტალები, რომელშიც უშუალოდ არის აღწერილი ასანაზღაურებელი თანხის დათვლის კონკრეტული სცენარი. იგი წარმოადგენს ძირითად ელემენტს ასანაზღაურებელი თანხის გამოთვლისათვის   (ბმა BL_MeasurementUnits / BL_ MeasurementUnitDetails </w:t>
            </w:r>
            <w:r w:rsidRPr="00CE165F">
              <w:rPr>
                <w:rFonts w:ascii="Sylfaen" w:hAnsi="Sylfaen" w:cs="Consolas"/>
                <w:b/>
                <w:color w:val="auto"/>
                <w:sz w:val="18"/>
                <w:szCs w:val="18"/>
                <w:lang w:val="ka-GE"/>
              </w:rPr>
              <w:lastRenderedPageBreak/>
              <w:t>ერთი - მრავალთან)</w:t>
            </w:r>
          </w:p>
        </w:tc>
      </w:tr>
      <w:tr w:rsidR="00A84CA3" w:rsidRPr="00E77C14" w14:paraId="7DA1C88C" w14:textId="77777777" w:rsidTr="00E66273">
        <w:tc>
          <w:tcPr>
            <w:tcW w:w="3348" w:type="dxa"/>
          </w:tcPr>
          <w:p w14:paraId="5B2D545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lastRenderedPageBreak/>
              <w:t>ID</w:t>
            </w:r>
          </w:p>
        </w:tc>
        <w:tc>
          <w:tcPr>
            <w:tcW w:w="1800" w:type="dxa"/>
          </w:tcPr>
          <w:p w14:paraId="7508889B" w14:textId="77777777" w:rsidR="00A84CA3" w:rsidRPr="00B96976"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6D92B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5814ACE" w14:textId="77777777" w:rsidTr="00781439">
        <w:tc>
          <w:tcPr>
            <w:tcW w:w="3348" w:type="dxa"/>
            <w:shd w:val="clear" w:color="auto" w:fill="auto"/>
          </w:tcPr>
          <w:p w14:paraId="429795C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MeasurementUnit</w:t>
            </w:r>
          </w:p>
        </w:tc>
        <w:tc>
          <w:tcPr>
            <w:tcW w:w="1800" w:type="dxa"/>
            <w:shd w:val="clear" w:color="auto" w:fill="auto"/>
          </w:tcPr>
          <w:p w14:paraId="4C5AA586" w14:textId="77777777" w:rsidR="00A84CA3" w:rsidRPr="00FD56C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4C8CED88" w14:textId="77777777" w:rsidR="00A84CA3" w:rsidRPr="002A3456"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A84CA3" w:rsidRPr="00E77C14" w14:paraId="44056EA3" w14:textId="77777777" w:rsidTr="00781439">
        <w:tc>
          <w:tcPr>
            <w:tcW w:w="3348" w:type="dxa"/>
            <w:shd w:val="clear" w:color="auto" w:fill="auto"/>
          </w:tcPr>
          <w:p w14:paraId="5C1F96D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LogicalOrderIndex</w:t>
            </w:r>
          </w:p>
        </w:tc>
        <w:tc>
          <w:tcPr>
            <w:tcW w:w="1800" w:type="dxa"/>
            <w:shd w:val="clear" w:color="auto" w:fill="auto"/>
          </w:tcPr>
          <w:p w14:paraId="42EB171E"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4FE29F4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ლოგიკური შესრულების რიგითი ინდექსი</w:t>
            </w:r>
          </w:p>
        </w:tc>
      </w:tr>
      <w:tr w:rsidR="00A84CA3" w:rsidRPr="00E77C14" w14:paraId="40A3CDAB" w14:textId="77777777" w:rsidTr="00781439">
        <w:tc>
          <w:tcPr>
            <w:tcW w:w="3348" w:type="dxa"/>
            <w:shd w:val="clear" w:color="auto" w:fill="auto"/>
          </w:tcPr>
          <w:p w14:paraId="1F72491F" w14:textId="77777777" w:rsidR="00A84CA3" w:rsidRPr="002D5789"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RequiresCost</w:t>
            </w:r>
          </w:p>
        </w:tc>
        <w:tc>
          <w:tcPr>
            <w:tcW w:w="1800" w:type="dxa"/>
            <w:shd w:val="clear" w:color="auto" w:fill="auto"/>
          </w:tcPr>
          <w:p w14:paraId="7E6BDEEF" w14:textId="77777777" w:rsidR="00A84CA3" w:rsidRPr="00171048" w:rsidRDefault="00A84CA3" w:rsidP="00A84CA3">
            <w:pPr>
              <w:autoSpaceDE w:val="0"/>
              <w:autoSpaceDN w:val="0"/>
              <w:adjustRightInd w:val="0"/>
              <w:spacing w:line="276" w:lineRule="auto"/>
              <w:rPr>
                <w:rFonts w:ascii="Consolas" w:hAnsi="Consolas" w:cs="Consolas"/>
                <w:color w:val="auto"/>
                <w:sz w:val="18"/>
                <w:szCs w:val="18"/>
              </w:rPr>
            </w:pPr>
            <w:r w:rsidRPr="00171048">
              <w:rPr>
                <w:rFonts w:ascii="Consolas" w:hAnsi="Consolas" w:cs="Consolas"/>
                <w:color w:val="auto"/>
                <w:sz w:val="18"/>
                <w:szCs w:val="18"/>
              </w:rPr>
              <w:t>Bit</w:t>
            </w:r>
          </w:p>
        </w:tc>
        <w:tc>
          <w:tcPr>
            <w:tcW w:w="5040" w:type="dxa"/>
            <w:shd w:val="clear" w:color="auto" w:fill="auto"/>
          </w:tcPr>
          <w:p w14:paraId="0B546B44"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საჭიროებს თუ არა საზომი ერთეულის დეტალი ფაქტიური ხარჯის გადმოცემას სახ. ასანაზღაურებელი თანხის დასათვლელად</w:t>
            </w:r>
          </w:p>
        </w:tc>
      </w:tr>
      <w:tr w:rsidR="00A84CA3" w:rsidRPr="00E77C14" w14:paraId="3643F0EA" w14:textId="77777777" w:rsidTr="00781439">
        <w:tc>
          <w:tcPr>
            <w:tcW w:w="3348" w:type="dxa"/>
            <w:shd w:val="clear" w:color="auto" w:fill="auto"/>
          </w:tcPr>
          <w:p w14:paraId="6715FB4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RequiresQuantity</w:t>
            </w:r>
          </w:p>
        </w:tc>
        <w:tc>
          <w:tcPr>
            <w:tcW w:w="1800" w:type="dxa"/>
            <w:shd w:val="clear" w:color="auto" w:fill="auto"/>
          </w:tcPr>
          <w:p w14:paraId="5155AAAF"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E81D7E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საჭიროებს თუ არა საზომი ერთეულის დეტალი ჩატარებული სერვისების რაოდენობის  გადმოცემას სახ. ასანაზღაურებელი თანხის დასათვლელად</w:t>
            </w:r>
          </w:p>
        </w:tc>
      </w:tr>
      <w:tr w:rsidR="00A84CA3" w:rsidRPr="00E77C14" w14:paraId="0183000E" w14:textId="77777777" w:rsidTr="00781439">
        <w:tc>
          <w:tcPr>
            <w:tcW w:w="3348" w:type="dxa"/>
            <w:shd w:val="clear" w:color="auto" w:fill="auto"/>
          </w:tcPr>
          <w:p w14:paraId="677E057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IsLessThenDay</w:t>
            </w:r>
          </w:p>
        </w:tc>
        <w:tc>
          <w:tcPr>
            <w:tcW w:w="1800" w:type="dxa"/>
            <w:shd w:val="clear" w:color="auto" w:fill="auto"/>
          </w:tcPr>
          <w:p w14:paraId="68A58D5C"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322CF36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არის თუ არა საზომი ერთეულის დეტალი გათვალიწინებული 24 საათზე ნაკლები შემთხვევებისათვის</w:t>
            </w:r>
          </w:p>
        </w:tc>
      </w:tr>
      <w:tr w:rsidR="00A84CA3" w:rsidRPr="00E77C14" w14:paraId="60571145" w14:textId="77777777" w:rsidTr="00781439">
        <w:tc>
          <w:tcPr>
            <w:tcW w:w="3348" w:type="dxa"/>
            <w:shd w:val="clear" w:color="auto" w:fill="auto"/>
          </w:tcPr>
          <w:p w14:paraId="19A5C4B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DiagnosisType</w:t>
            </w:r>
          </w:p>
        </w:tc>
        <w:tc>
          <w:tcPr>
            <w:tcW w:w="1800" w:type="dxa"/>
            <w:shd w:val="clear" w:color="auto" w:fill="auto"/>
          </w:tcPr>
          <w:p w14:paraId="0777AF92" w14:textId="77777777" w:rsidR="00A84CA3" w:rsidRPr="00FD56C9"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59716E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A84CA3" w:rsidRPr="00E77C14" w14:paraId="5F6A617C" w14:textId="77777777" w:rsidTr="00781439">
        <w:tc>
          <w:tcPr>
            <w:tcW w:w="3348" w:type="dxa"/>
            <w:shd w:val="clear" w:color="auto" w:fill="auto"/>
          </w:tcPr>
          <w:p w14:paraId="073E68B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CalculationType</w:t>
            </w:r>
          </w:p>
        </w:tc>
        <w:tc>
          <w:tcPr>
            <w:tcW w:w="1800" w:type="dxa"/>
            <w:shd w:val="clear" w:color="auto" w:fill="auto"/>
          </w:tcPr>
          <w:p w14:paraId="0044BC3B" w14:textId="77777777" w:rsidR="00A84CA3" w:rsidRPr="002A345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uiqueidentifier</w:t>
            </w:r>
          </w:p>
        </w:tc>
        <w:tc>
          <w:tcPr>
            <w:tcW w:w="5040" w:type="dxa"/>
            <w:shd w:val="clear" w:color="auto" w:fill="auto"/>
          </w:tcPr>
          <w:p w14:paraId="67F5E54B" w14:textId="77777777" w:rsidR="00A84CA3" w:rsidRPr="002A345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კალკულაციის ძირითადი ტიპი, რომლის მეშვეობითაც ხდება თანხის დათვლა</w:t>
            </w:r>
          </w:p>
        </w:tc>
      </w:tr>
      <w:tr w:rsidR="00A84CA3" w:rsidRPr="00E77C14" w14:paraId="27135BC2" w14:textId="77777777" w:rsidTr="00781439">
        <w:tc>
          <w:tcPr>
            <w:tcW w:w="3348" w:type="dxa"/>
            <w:shd w:val="clear" w:color="auto" w:fill="auto"/>
          </w:tcPr>
          <w:p w14:paraId="0F2AC83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shd w:val="clear" w:color="auto" w:fill="auto"/>
          </w:tcPr>
          <w:p w14:paraId="774F844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09173C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BC18054" w14:textId="77777777" w:rsidTr="00781439">
        <w:tc>
          <w:tcPr>
            <w:tcW w:w="3348" w:type="dxa"/>
            <w:shd w:val="clear" w:color="auto" w:fill="auto"/>
          </w:tcPr>
          <w:p w14:paraId="2CB3D9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shd w:val="clear" w:color="auto" w:fill="auto"/>
          </w:tcPr>
          <w:p w14:paraId="0AA6FEB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3854C0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3A947F8A" w14:textId="77777777" w:rsidTr="00781439">
        <w:tc>
          <w:tcPr>
            <w:tcW w:w="3348" w:type="dxa"/>
            <w:shd w:val="clear" w:color="auto" w:fill="auto"/>
          </w:tcPr>
          <w:p w14:paraId="7964F8A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shd w:val="clear" w:color="auto" w:fill="auto"/>
          </w:tcPr>
          <w:p w14:paraId="31A4B68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6FB1D0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03FB78E" w14:textId="77777777" w:rsidTr="00781439">
        <w:tc>
          <w:tcPr>
            <w:tcW w:w="3348" w:type="dxa"/>
            <w:shd w:val="clear" w:color="auto" w:fill="auto"/>
          </w:tcPr>
          <w:p w14:paraId="6DED923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CalculationTypeLimitation</w:t>
            </w:r>
          </w:p>
        </w:tc>
        <w:tc>
          <w:tcPr>
            <w:tcW w:w="1800" w:type="dxa"/>
            <w:shd w:val="clear" w:color="auto" w:fill="auto"/>
          </w:tcPr>
          <w:p w14:paraId="4E104ECE"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62AC1F7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კალკულაციის ძირითადი ტიპის შეზღუდვა, რომლის მეშვეობითაც ხდება ასანაზღაურებელი თანხის ზედა ლიმიტის კონტროლი</w:t>
            </w:r>
          </w:p>
        </w:tc>
      </w:tr>
      <w:tr w:rsidR="00A84CA3" w:rsidRPr="00E77C14" w14:paraId="53A50960" w14:textId="77777777" w:rsidTr="00781439">
        <w:tc>
          <w:tcPr>
            <w:tcW w:w="3348" w:type="dxa"/>
            <w:shd w:val="clear" w:color="auto" w:fill="auto"/>
          </w:tcPr>
          <w:p w14:paraId="2771733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Description</w:t>
            </w:r>
          </w:p>
        </w:tc>
        <w:tc>
          <w:tcPr>
            <w:tcW w:w="1800" w:type="dxa"/>
            <w:shd w:val="clear" w:color="auto" w:fill="auto"/>
          </w:tcPr>
          <w:p w14:paraId="465DDA66"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199065FB" w14:textId="77777777" w:rsidR="00A84CA3" w:rsidRPr="006D1F21"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5A0C4FAD" w14:textId="77777777" w:rsidTr="00781439">
        <w:tc>
          <w:tcPr>
            <w:tcW w:w="3348" w:type="dxa"/>
            <w:shd w:val="clear" w:color="auto" w:fill="auto"/>
          </w:tcPr>
          <w:p w14:paraId="7D6594B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ReimbursablePercent</w:t>
            </w:r>
          </w:p>
        </w:tc>
        <w:tc>
          <w:tcPr>
            <w:tcW w:w="1800" w:type="dxa"/>
            <w:shd w:val="clear" w:color="auto" w:fill="auto"/>
          </w:tcPr>
          <w:p w14:paraId="3D083A4E"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Decimal</w:t>
            </w:r>
          </w:p>
        </w:tc>
        <w:tc>
          <w:tcPr>
            <w:tcW w:w="5040" w:type="dxa"/>
            <w:shd w:val="clear" w:color="auto" w:fill="auto"/>
          </w:tcPr>
          <w:p w14:paraId="7FB190C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ანაზღაურებადი პროცენტი  (ეს ალბათ მეორე ნაწილში გადავა)</w:t>
            </w:r>
          </w:p>
        </w:tc>
      </w:tr>
      <w:tr w:rsidR="00A84CA3" w:rsidRPr="00E77C14" w14:paraId="20F17D5E" w14:textId="77777777" w:rsidTr="00781439">
        <w:tc>
          <w:tcPr>
            <w:tcW w:w="3348" w:type="dxa"/>
            <w:shd w:val="clear" w:color="auto" w:fill="auto"/>
          </w:tcPr>
          <w:p w14:paraId="255985F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MeasurementUnitQuantityType</w:t>
            </w:r>
          </w:p>
        </w:tc>
        <w:tc>
          <w:tcPr>
            <w:tcW w:w="1800" w:type="dxa"/>
            <w:shd w:val="clear" w:color="auto" w:fill="auto"/>
          </w:tcPr>
          <w:p w14:paraId="76759166"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757DE2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რაოდენობის  ტიპი</w:t>
            </w:r>
          </w:p>
        </w:tc>
      </w:tr>
      <w:tr w:rsidR="00A84CA3" w:rsidRPr="00E77C14" w14:paraId="2B82F779" w14:textId="77777777" w:rsidTr="00781439">
        <w:tc>
          <w:tcPr>
            <w:tcW w:w="3348" w:type="dxa"/>
            <w:shd w:val="clear" w:color="auto" w:fill="auto"/>
          </w:tcPr>
          <w:p w14:paraId="6B634FC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IsDayRoundedUp</w:t>
            </w:r>
          </w:p>
        </w:tc>
        <w:tc>
          <w:tcPr>
            <w:tcW w:w="1800" w:type="dxa"/>
            <w:shd w:val="clear" w:color="auto" w:fill="auto"/>
          </w:tcPr>
          <w:p w14:paraId="5BF8237D"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976540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მრგვალდება თუ არა მაგ. 27 საათი 2 დღემდე (ანუ ზემოთ)</w:t>
            </w:r>
          </w:p>
        </w:tc>
      </w:tr>
      <w:tr w:rsidR="00A84CA3" w:rsidRPr="00E77C14" w14:paraId="0CEABA87" w14:textId="77777777" w:rsidTr="00781439">
        <w:tc>
          <w:tcPr>
            <w:tcW w:w="3348" w:type="dxa"/>
            <w:shd w:val="clear" w:color="auto" w:fill="auto"/>
          </w:tcPr>
          <w:p w14:paraId="5A5CAFC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StatusID</w:t>
            </w:r>
          </w:p>
        </w:tc>
        <w:tc>
          <w:tcPr>
            <w:tcW w:w="1800" w:type="dxa"/>
            <w:shd w:val="clear" w:color="auto" w:fill="auto"/>
          </w:tcPr>
          <w:p w14:paraId="30CF4DF0" w14:textId="77777777" w:rsidR="00A84CA3" w:rsidRPr="00171048"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BEDCD5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A84CA3" w:rsidRPr="00E77C14" w14:paraId="6232A15E" w14:textId="77777777" w:rsidTr="00781439">
        <w:tc>
          <w:tcPr>
            <w:tcW w:w="3348" w:type="dxa"/>
            <w:shd w:val="clear" w:color="auto" w:fill="auto"/>
          </w:tcPr>
          <w:p w14:paraId="24028A9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shd w:val="clear" w:color="auto" w:fill="auto"/>
          </w:tcPr>
          <w:p w14:paraId="108A6EA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29C413A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D824702" w14:textId="77777777" w:rsidTr="00E66273">
        <w:tc>
          <w:tcPr>
            <w:tcW w:w="3348" w:type="dxa"/>
            <w:shd w:val="clear" w:color="auto" w:fill="BFBFBF" w:themeFill="background1" w:themeFillShade="BF"/>
          </w:tcPr>
          <w:p w14:paraId="4B6579B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BL_MeasurementUnitDetailToOutcomes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EFBA19A"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67339E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დეტალების ბმა შესაბამის გათვალისწინებად სამედიცინო გამოსავლებზე (ერთი მრავალთან)</w:t>
            </w:r>
          </w:p>
        </w:tc>
      </w:tr>
      <w:tr w:rsidR="00A84CA3" w:rsidRPr="00E77C14" w14:paraId="20136FFB" w14:textId="77777777" w:rsidTr="00E66273">
        <w:tc>
          <w:tcPr>
            <w:tcW w:w="3348" w:type="dxa"/>
          </w:tcPr>
          <w:p w14:paraId="39EB18F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ID</w:t>
            </w:r>
          </w:p>
        </w:tc>
        <w:tc>
          <w:tcPr>
            <w:tcW w:w="1800" w:type="dxa"/>
          </w:tcPr>
          <w:p w14:paraId="0B2A156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83B71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518BCB02" w14:textId="77777777" w:rsidTr="00E66273">
        <w:tc>
          <w:tcPr>
            <w:tcW w:w="3348" w:type="dxa"/>
          </w:tcPr>
          <w:p w14:paraId="24BBB16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MeasurementUnitDetail</w:t>
            </w:r>
          </w:p>
        </w:tc>
        <w:tc>
          <w:tcPr>
            <w:tcW w:w="1800" w:type="dxa"/>
          </w:tcPr>
          <w:p w14:paraId="4F906466"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7168838E" w14:textId="77777777" w:rsidR="00A84CA3" w:rsidRPr="00F5603A" w:rsidRDefault="00A84CA3" w:rsidP="00A84CA3">
            <w:pPr>
              <w:autoSpaceDE w:val="0"/>
              <w:autoSpaceDN w:val="0"/>
              <w:adjustRightInd w:val="0"/>
              <w:spacing w:line="276" w:lineRule="auto"/>
              <w:rPr>
                <w:rFonts w:ascii="Sylfaen" w:hAnsi="Sylfaen" w:cs="Consolas"/>
                <w:color w:val="auto"/>
                <w:sz w:val="18"/>
                <w:szCs w:val="18"/>
                <w:lang w:val="ka-GE"/>
              </w:rPr>
            </w:pPr>
            <w:r w:rsidRPr="00F5603A">
              <w:rPr>
                <w:rFonts w:ascii="Sylfaen" w:hAnsi="Sylfaen" w:cs="Consolas"/>
                <w:color w:val="auto"/>
                <w:sz w:val="18"/>
                <w:szCs w:val="18"/>
                <w:lang w:val="ka-GE"/>
              </w:rPr>
              <w:t>საზომი ერთეულის დეტალის იდენტიფიკატორი</w:t>
            </w:r>
          </w:p>
        </w:tc>
      </w:tr>
      <w:tr w:rsidR="00A84CA3" w:rsidRPr="00E77C14" w14:paraId="55DC6E24" w14:textId="77777777" w:rsidTr="00E66273">
        <w:tc>
          <w:tcPr>
            <w:tcW w:w="3348" w:type="dxa"/>
          </w:tcPr>
          <w:p w14:paraId="7AF7DF4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MeasurementOutcome</w:t>
            </w:r>
          </w:p>
        </w:tc>
        <w:tc>
          <w:tcPr>
            <w:tcW w:w="1800" w:type="dxa"/>
          </w:tcPr>
          <w:p w14:paraId="123D4837"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54081A0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სამედიცინო გამოსავლის იდენტიფიკატორი</w:t>
            </w:r>
          </w:p>
        </w:tc>
      </w:tr>
      <w:tr w:rsidR="00A84CA3" w:rsidRPr="00E77C14" w14:paraId="61458992" w14:textId="77777777" w:rsidTr="00E66273">
        <w:tc>
          <w:tcPr>
            <w:tcW w:w="3348" w:type="dxa"/>
          </w:tcPr>
          <w:p w14:paraId="047A39DE" w14:textId="77777777" w:rsidR="00A84CA3" w:rsidRPr="0035067C" w:rsidRDefault="00A84CA3" w:rsidP="00A84CA3">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MeasurementOutcomeOption</w:t>
            </w:r>
          </w:p>
        </w:tc>
        <w:tc>
          <w:tcPr>
            <w:tcW w:w="1800" w:type="dxa"/>
          </w:tcPr>
          <w:p w14:paraId="600AA481"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1355E52C" w14:textId="77777777" w:rsidR="00A84CA3" w:rsidRPr="006F2EC0" w:rsidRDefault="00A84CA3" w:rsidP="00A84CA3">
            <w:pPr>
              <w:autoSpaceDE w:val="0"/>
              <w:autoSpaceDN w:val="0"/>
              <w:adjustRightInd w:val="0"/>
              <w:spacing w:line="276" w:lineRule="auto"/>
              <w:rPr>
                <w:rFonts w:ascii="Sylfaen" w:hAnsi="Sylfaen" w:cs="Consolas"/>
                <w:color w:val="auto"/>
                <w:sz w:val="18"/>
                <w:szCs w:val="18"/>
                <w:lang w:val="ka-GE"/>
              </w:rPr>
            </w:pPr>
            <w:r w:rsidRPr="006F2EC0">
              <w:rPr>
                <w:rFonts w:ascii="Sylfaen" w:hAnsi="Sylfaen" w:cs="Consolas"/>
                <w:color w:val="auto"/>
                <w:sz w:val="18"/>
                <w:szCs w:val="18"/>
                <w:lang w:val="ka-GE"/>
              </w:rPr>
              <w:t>სამედიცინო გამოსავლის დამატებითი თვისების იდენტ...</w:t>
            </w:r>
          </w:p>
        </w:tc>
      </w:tr>
      <w:tr w:rsidR="00A84CA3" w:rsidRPr="00E77C14" w14:paraId="60D59E9B" w14:textId="77777777" w:rsidTr="00E66273">
        <w:tc>
          <w:tcPr>
            <w:tcW w:w="3348" w:type="dxa"/>
          </w:tcPr>
          <w:p w14:paraId="43BB95E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72C66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31AD6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248B154" w14:textId="77777777" w:rsidTr="00E66273">
        <w:tc>
          <w:tcPr>
            <w:tcW w:w="3348" w:type="dxa"/>
          </w:tcPr>
          <w:p w14:paraId="7E3292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5396AC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6C302A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628804D" w14:textId="77777777" w:rsidTr="00E66273">
        <w:tc>
          <w:tcPr>
            <w:tcW w:w="3348" w:type="dxa"/>
          </w:tcPr>
          <w:p w14:paraId="69C7D15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1B79B5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CF98D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E10F5DA" w14:textId="77777777" w:rsidTr="00E66273">
        <w:tc>
          <w:tcPr>
            <w:tcW w:w="3348" w:type="dxa"/>
          </w:tcPr>
          <w:p w14:paraId="2ACEC2F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591B6CE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C2CCF1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0643127" w14:textId="77777777" w:rsidTr="00E66273">
        <w:tc>
          <w:tcPr>
            <w:tcW w:w="3348" w:type="dxa"/>
          </w:tcPr>
          <w:p w14:paraId="5BB47FE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69B238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8AF83E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8571707" w14:textId="77777777" w:rsidTr="00E66273">
        <w:tc>
          <w:tcPr>
            <w:tcW w:w="3348" w:type="dxa"/>
            <w:shd w:val="clear" w:color="auto" w:fill="BFBFBF" w:themeFill="background1" w:themeFillShade="BF"/>
          </w:tcPr>
          <w:p w14:paraId="1EBE5EF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BL_MeasurementUnitOutcomeOptions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84CF8C1"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EFC4A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სამედიცინო გამოსავლების დამატებითი თვისებები რომლებიც ამ გამოსავალთან ერთად შეიძლება იყოს გათვალისწინებული კალკულაციისას</w:t>
            </w:r>
          </w:p>
        </w:tc>
      </w:tr>
      <w:tr w:rsidR="00A84CA3" w:rsidRPr="00E77C14" w14:paraId="4A3F4998" w14:textId="77777777" w:rsidTr="00E66273">
        <w:tc>
          <w:tcPr>
            <w:tcW w:w="3348" w:type="dxa"/>
          </w:tcPr>
          <w:p w14:paraId="101B266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ID</w:t>
            </w:r>
          </w:p>
        </w:tc>
        <w:tc>
          <w:tcPr>
            <w:tcW w:w="1800" w:type="dxa"/>
          </w:tcPr>
          <w:p w14:paraId="7C9D4CD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99542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70F2535D" w14:textId="77777777" w:rsidTr="00E66273">
        <w:tc>
          <w:tcPr>
            <w:tcW w:w="3348" w:type="dxa"/>
          </w:tcPr>
          <w:p w14:paraId="78F720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Name</w:t>
            </w:r>
          </w:p>
        </w:tc>
        <w:tc>
          <w:tcPr>
            <w:tcW w:w="1800" w:type="dxa"/>
          </w:tcPr>
          <w:p w14:paraId="3BAFC84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1A4237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5EC8A4E4" w14:textId="77777777" w:rsidTr="00E66273">
        <w:tc>
          <w:tcPr>
            <w:tcW w:w="3348" w:type="dxa"/>
          </w:tcPr>
          <w:p w14:paraId="1B7518A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lastRenderedPageBreak/>
              <w:t>Value</w:t>
            </w:r>
          </w:p>
        </w:tc>
        <w:tc>
          <w:tcPr>
            <w:tcW w:w="1800" w:type="dxa"/>
          </w:tcPr>
          <w:p w14:paraId="763EF6CF"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88F5BF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w:t>
            </w:r>
          </w:p>
        </w:tc>
      </w:tr>
      <w:tr w:rsidR="00A84CA3" w:rsidRPr="00E77C14" w14:paraId="2E90BFA0" w14:textId="77777777" w:rsidTr="00E66273">
        <w:tc>
          <w:tcPr>
            <w:tcW w:w="3348" w:type="dxa"/>
          </w:tcPr>
          <w:p w14:paraId="526AB092" w14:textId="77777777" w:rsidR="00A84CA3" w:rsidRPr="0062521B" w:rsidRDefault="00A84CA3" w:rsidP="00A84CA3">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MeasurementUnitOutcome</w:t>
            </w:r>
          </w:p>
        </w:tc>
        <w:tc>
          <w:tcPr>
            <w:tcW w:w="1800" w:type="dxa"/>
          </w:tcPr>
          <w:p w14:paraId="6204A089" w14:textId="77777777" w:rsidR="00A84CA3" w:rsidRPr="002F7EE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68F9D41" w14:textId="77777777" w:rsidR="00A84CA3" w:rsidRPr="00996C3F" w:rsidRDefault="00A84CA3" w:rsidP="00A84CA3">
            <w:pPr>
              <w:autoSpaceDE w:val="0"/>
              <w:autoSpaceDN w:val="0"/>
              <w:adjustRightInd w:val="0"/>
              <w:spacing w:line="276" w:lineRule="auto"/>
              <w:rPr>
                <w:rFonts w:ascii="Sylfaen" w:hAnsi="Sylfaen" w:cs="Consolas"/>
                <w:color w:val="auto"/>
                <w:sz w:val="18"/>
                <w:szCs w:val="18"/>
                <w:lang w:val="ka-GE"/>
              </w:rPr>
            </w:pPr>
            <w:r w:rsidRPr="00996C3F">
              <w:rPr>
                <w:rFonts w:ascii="Sylfaen" w:hAnsi="Sylfaen" w:cs="Consolas"/>
                <w:color w:val="auto"/>
                <w:sz w:val="18"/>
                <w:szCs w:val="18"/>
                <w:lang w:val="ka-GE"/>
              </w:rPr>
              <w:t>სამედიცინო გამოსავლის იდენტიფიკატორი</w:t>
            </w:r>
          </w:p>
        </w:tc>
      </w:tr>
      <w:tr w:rsidR="00A84CA3" w:rsidRPr="00E77C14" w14:paraId="42D409E8" w14:textId="77777777" w:rsidTr="00E66273">
        <w:tc>
          <w:tcPr>
            <w:tcW w:w="3348" w:type="dxa"/>
          </w:tcPr>
          <w:p w14:paraId="02141E0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8D03E77" w14:textId="77777777" w:rsidR="00A84CA3" w:rsidRPr="00E0788B"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47F9523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C8D3F8F" w14:textId="77777777" w:rsidTr="00E66273">
        <w:tc>
          <w:tcPr>
            <w:tcW w:w="3348" w:type="dxa"/>
          </w:tcPr>
          <w:p w14:paraId="5B8CE1C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6BE304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4E51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5FB3756" w14:textId="77777777" w:rsidTr="00E66273">
        <w:tc>
          <w:tcPr>
            <w:tcW w:w="3348" w:type="dxa"/>
          </w:tcPr>
          <w:p w14:paraId="71CC0F5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76486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C3E37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1F7ACC1F" w14:textId="77777777" w:rsidTr="00E66273">
        <w:tc>
          <w:tcPr>
            <w:tcW w:w="3348" w:type="dxa"/>
          </w:tcPr>
          <w:p w14:paraId="61869A8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Description</w:t>
            </w:r>
          </w:p>
        </w:tc>
        <w:tc>
          <w:tcPr>
            <w:tcW w:w="1800" w:type="dxa"/>
          </w:tcPr>
          <w:p w14:paraId="03E4424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CE9D7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4E2B9E6D" w14:textId="77777777" w:rsidTr="00E66273">
        <w:tc>
          <w:tcPr>
            <w:tcW w:w="3348" w:type="dxa"/>
          </w:tcPr>
          <w:p w14:paraId="44F5937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C26D35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1885557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1BB40662" w14:textId="77777777" w:rsidTr="00E66273">
        <w:tc>
          <w:tcPr>
            <w:tcW w:w="3348" w:type="dxa"/>
            <w:shd w:val="clear" w:color="auto" w:fill="BFBFBF" w:themeFill="background1" w:themeFillShade="BF"/>
          </w:tcPr>
          <w:p w14:paraId="7A69954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BL_MeasurementUnitOutcomes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F90FB9E"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811BE0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იმ სამედიცინო გამოსავლების სტანდარტული სია, რომლებიც შეიძლება გათვალისწინებულ იქნას კალკულაციისას</w:t>
            </w:r>
          </w:p>
        </w:tc>
      </w:tr>
      <w:tr w:rsidR="00A84CA3" w:rsidRPr="00E77C14" w14:paraId="0B97A5C0" w14:textId="77777777" w:rsidTr="00E66273">
        <w:tc>
          <w:tcPr>
            <w:tcW w:w="3348" w:type="dxa"/>
          </w:tcPr>
          <w:p w14:paraId="6465B06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2C2D07E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941FE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BA299E7" w14:textId="77777777" w:rsidTr="00E66273">
        <w:tc>
          <w:tcPr>
            <w:tcW w:w="3348" w:type="dxa"/>
          </w:tcPr>
          <w:p w14:paraId="53BE744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4C7F336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6E433C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A84CA3" w:rsidRPr="00E77C14" w14:paraId="2C8B4DDC" w14:textId="77777777" w:rsidTr="00E66273">
        <w:tc>
          <w:tcPr>
            <w:tcW w:w="3348" w:type="dxa"/>
          </w:tcPr>
          <w:p w14:paraId="67F7197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GeoName</w:t>
            </w:r>
          </w:p>
        </w:tc>
        <w:tc>
          <w:tcPr>
            <w:tcW w:w="1800" w:type="dxa"/>
          </w:tcPr>
          <w:p w14:paraId="0D99EA2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B91C9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A84CA3" w:rsidRPr="00E77C14" w14:paraId="698CEC3F" w14:textId="77777777" w:rsidTr="00E66273">
        <w:tc>
          <w:tcPr>
            <w:tcW w:w="3348" w:type="dxa"/>
          </w:tcPr>
          <w:p w14:paraId="7736CBCF" w14:textId="77777777" w:rsidR="00A84CA3" w:rsidRPr="00194C31"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Value</w:t>
            </w:r>
          </w:p>
        </w:tc>
        <w:tc>
          <w:tcPr>
            <w:tcW w:w="1800" w:type="dxa"/>
          </w:tcPr>
          <w:p w14:paraId="0C35AAB4"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1E28174" w14:textId="77777777" w:rsidR="00A84CA3" w:rsidRPr="00194C31" w:rsidRDefault="00A84CA3" w:rsidP="00A84CA3">
            <w:pPr>
              <w:autoSpaceDE w:val="0"/>
              <w:autoSpaceDN w:val="0"/>
              <w:adjustRightInd w:val="0"/>
              <w:spacing w:line="276" w:lineRule="auto"/>
              <w:rPr>
                <w:rFonts w:ascii="Sylfaen" w:hAnsi="Sylfaen" w:cs="Consolas"/>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A84CA3" w:rsidRPr="00E77C14" w14:paraId="7FCD6DC1" w14:textId="77777777" w:rsidTr="00E66273">
        <w:tc>
          <w:tcPr>
            <w:tcW w:w="3348" w:type="dxa"/>
          </w:tcPr>
          <w:p w14:paraId="5E50141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11E9F3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CF3FB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3A5CCC65" w14:textId="77777777" w:rsidTr="00E66273">
        <w:tc>
          <w:tcPr>
            <w:tcW w:w="3348" w:type="dxa"/>
          </w:tcPr>
          <w:p w14:paraId="06F8907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8CB92D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4CCA8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6F16C197" w14:textId="77777777" w:rsidTr="00E66273">
        <w:tc>
          <w:tcPr>
            <w:tcW w:w="3348" w:type="dxa"/>
          </w:tcPr>
          <w:p w14:paraId="151A16C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E9CE0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92B4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03D9F54" w14:textId="77777777" w:rsidTr="00E66273">
        <w:tc>
          <w:tcPr>
            <w:tcW w:w="3348" w:type="dxa"/>
          </w:tcPr>
          <w:p w14:paraId="570DB43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43C8881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F18A9F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2C4A2CE" w14:textId="77777777" w:rsidTr="00E66273">
        <w:tc>
          <w:tcPr>
            <w:tcW w:w="3348" w:type="dxa"/>
            <w:shd w:val="clear" w:color="auto" w:fill="BFBFBF" w:themeFill="background1" w:themeFillShade="BF"/>
          </w:tcPr>
          <w:p w14:paraId="07164CA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BL_MeasurementUnitQuantityTypes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D889017"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B0CBD3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ტიპის სტანდარტული რაოდენობრივი ერთეულები, რომლებიც გამოიყენება რაოდენობრივი პარამეტრების (მაგ. დღე, საათი, ერთეული და ა.შ) აღწერისათვის</w:t>
            </w:r>
          </w:p>
        </w:tc>
      </w:tr>
      <w:tr w:rsidR="00A84CA3" w:rsidRPr="00E77C14" w14:paraId="222ED93D" w14:textId="77777777" w:rsidTr="00E66273">
        <w:tc>
          <w:tcPr>
            <w:tcW w:w="3348" w:type="dxa"/>
          </w:tcPr>
          <w:p w14:paraId="3CA683F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5B2261D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1115D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E62F369" w14:textId="77777777" w:rsidTr="00E66273">
        <w:tc>
          <w:tcPr>
            <w:tcW w:w="3348" w:type="dxa"/>
          </w:tcPr>
          <w:p w14:paraId="7A50C49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0793918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341CD0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18B950FC" w14:textId="77777777" w:rsidTr="00E66273">
        <w:tc>
          <w:tcPr>
            <w:tcW w:w="3348" w:type="dxa"/>
          </w:tcPr>
          <w:p w14:paraId="4520DEA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1909BE6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D9345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772CEE62" w14:textId="77777777" w:rsidTr="00E66273">
        <w:tc>
          <w:tcPr>
            <w:tcW w:w="3348" w:type="dxa"/>
          </w:tcPr>
          <w:p w14:paraId="18649E8E"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194C31">
              <w:rPr>
                <w:rFonts w:ascii="Consolas" w:hAnsi="Consolas" w:cs="Consolas"/>
                <w:color w:val="auto"/>
                <w:sz w:val="18"/>
                <w:szCs w:val="18"/>
                <w:lang w:val="ka-GE"/>
              </w:rPr>
              <w:t>Value</w:t>
            </w:r>
          </w:p>
        </w:tc>
        <w:tc>
          <w:tcPr>
            <w:tcW w:w="1800" w:type="dxa"/>
          </w:tcPr>
          <w:p w14:paraId="67235A3E"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249E041"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A84CA3" w:rsidRPr="00E77C14" w14:paraId="585A9EA4" w14:textId="77777777" w:rsidTr="00E66273">
        <w:tc>
          <w:tcPr>
            <w:tcW w:w="3348" w:type="dxa"/>
          </w:tcPr>
          <w:p w14:paraId="11C21E7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F176E4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EDA83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C9C66FE" w14:textId="77777777" w:rsidTr="00E66273">
        <w:tc>
          <w:tcPr>
            <w:tcW w:w="3348" w:type="dxa"/>
          </w:tcPr>
          <w:p w14:paraId="2784EBE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15B774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FACD2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E9C4BE8" w14:textId="77777777" w:rsidTr="00E66273">
        <w:tc>
          <w:tcPr>
            <w:tcW w:w="3348" w:type="dxa"/>
          </w:tcPr>
          <w:p w14:paraId="77280FB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6EFB97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AB104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4DF88478" w14:textId="77777777" w:rsidTr="00E66273">
        <w:tc>
          <w:tcPr>
            <w:tcW w:w="3348" w:type="dxa"/>
          </w:tcPr>
          <w:p w14:paraId="5D18F47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168979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448C1B1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AD1A1F5" w14:textId="77777777" w:rsidTr="00E66273">
        <w:tc>
          <w:tcPr>
            <w:tcW w:w="3348" w:type="dxa"/>
            <w:shd w:val="clear" w:color="auto" w:fill="BFBFBF" w:themeFill="background1" w:themeFillShade="BF"/>
          </w:tcPr>
          <w:p w14:paraId="51FEC92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676F984"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D4F007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ბაზისური ცხრილი, რომელიც წარმოადგენს სხვადასხვა დათვლის პრინციპების, შეზღუდვებისა თუ დაშვებების მაჯგუფებელს რომელზეც უშუალოდ მიბმულია ფინანსური ერთეული;</w:t>
            </w:r>
          </w:p>
        </w:tc>
      </w:tr>
      <w:tr w:rsidR="00A84CA3" w:rsidRPr="00E77C14" w14:paraId="064140D3" w14:textId="77777777" w:rsidTr="00E66273">
        <w:tc>
          <w:tcPr>
            <w:tcW w:w="3348" w:type="dxa"/>
          </w:tcPr>
          <w:p w14:paraId="473F0DD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5902E92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FB6E37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2B61F820" w14:textId="77777777" w:rsidTr="00E66273">
        <w:tc>
          <w:tcPr>
            <w:tcW w:w="3348" w:type="dxa"/>
          </w:tcPr>
          <w:p w14:paraId="1060840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61B665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D72E25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38F15BA5" w14:textId="77777777" w:rsidTr="00E66273">
        <w:tc>
          <w:tcPr>
            <w:tcW w:w="3348" w:type="dxa"/>
          </w:tcPr>
          <w:p w14:paraId="6878B94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7A68572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FE400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140274D9" w14:textId="77777777" w:rsidTr="00E66273">
        <w:tc>
          <w:tcPr>
            <w:tcW w:w="3348" w:type="dxa"/>
          </w:tcPr>
          <w:p w14:paraId="1E55A10F" w14:textId="77777777" w:rsidR="00A84CA3" w:rsidRPr="00602F61" w:rsidRDefault="00A84CA3" w:rsidP="00A84CA3">
            <w:pPr>
              <w:autoSpaceDE w:val="0"/>
              <w:autoSpaceDN w:val="0"/>
              <w:adjustRightInd w:val="0"/>
              <w:spacing w:line="276" w:lineRule="auto"/>
              <w:rPr>
                <w:rFonts w:ascii="Sylfaen" w:hAnsi="Sylfaen" w:cs="Consolas"/>
                <w:color w:val="auto"/>
                <w:sz w:val="18"/>
                <w:szCs w:val="18"/>
                <w:lang w:val="ka-GE"/>
              </w:rPr>
            </w:pPr>
            <w:r>
              <w:rPr>
                <w:rFonts w:ascii="Consolas" w:hAnsi="Consolas" w:cs="Consolas"/>
                <w:color w:val="auto"/>
                <w:sz w:val="18"/>
                <w:szCs w:val="18"/>
              </w:rPr>
              <w:t>StatusID</w:t>
            </w:r>
          </w:p>
        </w:tc>
        <w:tc>
          <w:tcPr>
            <w:tcW w:w="1800" w:type="dxa"/>
          </w:tcPr>
          <w:p w14:paraId="5610874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323806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A84CA3" w:rsidRPr="00E77C14" w14:paraId="71C9B694" w14:textId="77777777" w:rsidTr="00E66273">
        <w:tc>
          <w:tcPr>
            <w:tcW w:w="3348" w:type="dxa"/>
          </w:tcPr>
          <w:p w14:paraId="3D49527E"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0EE855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7D2A3A"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69EBA3F5" w14:textId="77777777" w:rsidTr="00E66273">
        <w:tc>
          <w:tcPr>
            <w:tcW w:w="3348" w:type="dxa"/>
          </w:tcPr>
          <w:p w14:paraId="626E3ED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A6E316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69E7B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5AB6BB35" w14:textId="77777777" w:rsidTr="00E66273">
        <w:tc>
          <w:tcPr>
            <w:tcW w:w="3348" w:type="dxa"/>
          </w:tcPr>
          <w:p w14:paraId="0FFDE29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9EAACF9"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FA986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B495FAD" w14:textId="77777777" w:rsidTr="00E66273">
        <w:tc>
          <w:tcPr>
            <w:tcW w:w="3348" w:type="dxa"/>
          </w:tcPr>
          <w:p w14:paraId="2F38B4C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D7BE593"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523037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4DABE3D5" w14:textId="77777777" w:rsidTr="00E66273">
        <w:tc>
          <w:tcPr>
            <w:tcW w:w="3348" w:type="dxa"/>
            <w:shd w:val="clear" w:color="auto" w:fill="BFBFBF" w:themeFill="background1" w:themeFillShade="BF"/>
          </w:tcPr>
          <w:p w14:paraId="38E8291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BL_MeasurementUnitStatusTypes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D7D4EDE"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4769A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ერთეულების სტატუსების სტანდარტული ჩამონათვლი</w:t>
            </w:r>
          </w:p>
        </w:tc>
      </w:tr>
      <w:tr w:rsidR="00A84CA3" w:rsidRPr="00E77C14" w14:paraId="3018B34B" w14:textId="77777777" w:rsidTr="00E66273">
        <w:tc>
          <w:tcPr>
            <w:tcW w:w="3348" w:type="dxa"/>
          </w:tcPr>
          <w:p w14:paraId="565051D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6261BCA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8EB73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01CC9CC8" w14:textId="77777777" w:rsidTr="00E66273">
        <w:tc>
          <w:tcPr>
            <w:tcW w:w="3348" w:type="dxa"/>
          </w:tcPr>
          <w:p w14:paraId="3EA322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135E5CD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61B565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724BB46E" w14:textId="77777777" w:rsidTr="00E66273">
        <w:tc>
          <w:tcPr>
            <w:tcW w:w="3348" w:type="dxa"/>
          </w:tcPr>
          <w:p w14:paraId="21A74F3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2A96D16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ECB795"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207C2A84" w14:textId="77777777" w:rsidTr="00E66273">
        <w:tc>
          <w:tcPr>
            <w:tcW w:w="3348" w:type="dxa"/>
          </w:tcPr>
          <w:p w14:paraId="5D55CFF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lastRenderedPageBreak/>
              <w:t>Value</w:t>
            </w:r>
          </w:p>
        </w:tc>
        <w:tc>
          <w:tcPr>
            <w:tcW w:w="1800" w:type="dxa"/>
          </w:tcPr>
          <w:p w14:paraId="401898F0"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AB0175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A84CA3" w:rsidRPr="00E77C14" w14:paraId="77035F9D" w14:textId="77777777" w:rsidTr="00E66273">
        <w:tc>
          <w:tcPr>
            <w:tcW w:w="3348" w:type="dxa"/>
          </w:tcPr>
          <w:p w14:paraId="5677CF7C"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D5FB77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0E2DE3"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558C2DFD" w14:textId="77777777" w:rsidTr="00E66273">
        <w:tc>
          <w:tcPr>
            <w:tcW w:w="3348" w:type="dxa"/>
          </w:tcPr>
          <w:p w14:paraId="5777F78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05EF83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6616F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233A98A9" w14:textId="77777777" w:rsidTr="00E66273">
        <w:tc>
          <w:tcPr>
            <w:tcW w:w="3348" w:type="dxa"/>
          </w:tcPr>
          <w:p w14:paraId="7DCD337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3BBC3C"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B1349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3796B7D7" w14:textId="77777777" w:rsidTr="00E66273">
        <w:tc>
          <w:tcPr>
            <w:tcW w:w="3348" w:type="dxa"/>
          </w:tcPr>
          <w:p w14:paraId="19FF5A2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7432139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40271D2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27B1DE14" w14:textId="77777777" w:rsidTr="00E66273">
        <w:tc>
          <w:tcPr>
            <w:tcW w:w="3348" w:type="dxa"/>
            <w:shd w:val="clear" w:color="auto" w:fill="BFBFBF" w:themeFill="background1" w:themeFillShade="BF"/>
          </w:tcPr>
          <w:p w14:paraId="2C1775F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BL_MobileIndexes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4794B"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B7DE47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მობილურების ნომრების ინდექსების სია</w:t>
            </w:r>
          </w:p>
        </w:tc>
      </w:tr>
      <w:tr w:rsidR="00A84CA3" w:rsidRPr="00E77C14" w14:paraId="76DD5C10" w14:textId="77777777" w:rsidTr="00E66273">
        <w:tc>
          <w:tcPr>
            <w:tcW w:w="3348" w:type="dxa"/>
          </w:tcPr>
          <w:p w14:paraId="6DA178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ID</w:t>
            </w:r>
          </w:p>
        </w:tc>
        <w:tc>
          <w:tcPr>
            <w:tcW w:w="1800" w:type="dxa"/>
          </w:tcPr>
          <w:p w14:paraId="6687CCA3" w14:textId="77777777" w:rsidR="00A84CA3" w:rsidRPr="00B96976"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Sylfaen"/>
                <w:color w:val="auto"/>
                <w:sz w:val="18"/>
                <w:szCs w:val="18"/>
              </w:rPr>
              <w:t>uniqueidentifier</w:t>
            </w:r>
          </w:p>
        </w:tc>
        <w:tc>
          <w:tcPr>
            <w:tcW w:w="5040" w:type="dxa"/>
          </w:tcPr>
          <w:p w14:paraId="02C2665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3D986D48" w14:textId="77777777" w:rsidTr="00E66273">
        <w:tc>
          <w:tcPr>
            <w:tcW w:w="3348" w:type="dxa"/>
          </w:tcPr>
          <w:p w14:paraId="2521DC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Value</w:t>
            </w:r>
          </w:p>
        </w:tc>
        <w:tc>
          <w:tcPr>
            <w:tcW w:w="1800" w:type="dxa"/>
          </w:tcPr>
          <w:p w14:paraId="1F03FACD"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6B94BA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მობილურის ინდექსი</w:t>
            </w:r>
          </w:p>
        </w:tc>
      </w:tr>
      <w:tr w:rsidR="00A84CA3" w:rsidRPr="00E77C14" w14:paraId="62E8E70D" w14:textId="77777777" w:rsidTr="00E66273">
        <w:tc>
          <w:tcPr>
            <w:tcW w:w="3348" w:type="dxa"/>
          </w:tcPr>
          <w:p w14:paraId="1BA549BC"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GeoOperatiorName</w:t>
            </w:r>
          </w:p>
        </w:tc>
        <w:tc>
          <w:tcPr>
            <w:tcW w:w="1800" w:type="dxa"/>
          </w:tcPr>
          <w:p w14:paraId="2F0A7E5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9D058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ოპერატორის დასახელება</w:t>
            </w:r>
          </w:p>
        </w:tc>
      </w:tr>
      <w:tr w:rsidR="00A84CA3" w:rsidRPr="00E77C14" w14:paraId="4B39B440" w14:textId="77777777" w:rsidTr="00E66273">
        <w:tc>
          <w:tcPr>
            <w:tcW w:w="3348" w:type="dxa"/>
          </w:tcPr>
          <w:p w14:paraId="1BF4B89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EngOperatorName</w:t>
            </w:r>
          </w:p>
        </w:tc>
        <w:tc>
          <w:tcPr>
            <w:tcW w:w="1800" w:type="dxa"/>
          </w:tcPr>
          <w:p w14:paraId="165B1F2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C7C76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ოპერატორის დასახელება(ინგლისურად)</w:t>
            </w:r>
          </w:p>
        </w:tc>
      </w:tr>
      <w:tr w:rsidR="00A84CA3" w:rsidRPr="00E77C14" w14:paraId="1C842125" w14:textId="77777777" w:rsidTr="00E66273">
        <w:tc>
          <w:tcPr>
            <w:tcW w:w="3348" w:type="dxa"/>
          </w:tcPr>
          <w:p w14:paraId="7FC4E26C" w14:textId="77777777" w:rsidR="00A84CA3" w:rsidRPr="002F2FB2"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F2F4E0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D07779"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7E3DFD9A" w14:textId="77777777" w:rsidTr="00E66273">
        <w:tc>
          <w:tcPr>
            <w:tcW w:w="3348" w:type="dxa"/>
          </w:tcPr>
          <w:p w14:paraId="13F8472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CEA4A5"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8F22F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9C0590B" w14:textId="77777777" w:rsidTr="00E66273">
        <w:tc>
          <w:tcPr>
            <w:tcW w:w="3348" w:type="dxa"/>
          </w:tcPr>
          <w:p w14:paraId="2B36F7E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6D1359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02493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7B5D3A0F" w14:textId="77777777" w:rsidTr="00E66273">
        <w:tc>
          <w:tcPr>
            <w:tcW w:w="3348" w:type="dxa"/>
          </w:tcPr>
          <w:p w14:paraId="0324B11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1AAC51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F58590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362FC938" w14:textId="77777777" w:rsidTr="00E66273">
        <w:tc>
          <w:tcPr>
            <w:tcW w:w="3348" w:type="dxa"/>
            <w:shd w:val="clear" w:color="auto" w:fill="BFBFBF" w:themeFill="background1" w:themeFillShade="BF"/>
          </w:tcPr>
          <w:p w14:paraId="428958D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BL_Nosologies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A223900"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DF1895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ნოზოლოგიების სია</w:t>
            </w:r>
          </w:p>
        </w:tc>
      </w:tr>
      <w:tr w:rsidR="00A84CA3" w:rsidRPr="00E77C14" w14:paraId="66285214" w14:textId="77777777" w:rsidTr="00E66273">
        <w:tc>
          <w:tcPr>
            <w:tcW w:w="3348" w:type="dxa"/>
          </w:tcPr>
          <w:p w14:paraId="62473CB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ID</w:t>
            </w:r>
          </w:p>
        </w:tc>
        <w:tc>
          <w:tcPr>
            <w:tcW w:w="1800" w:type="dxa"/>
          </w:tcPr>
          <w:p w14:paraId="61F1FED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CB6D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4EC019F3" w14:textId="77777777" w:rsidTr="00E66273">
        <w:tc>
          <w:tcPr>
            <w:tcW w:w="3348" w:type="dxa"/>
          </w:tcPr>
          <w:p w14:paraId="33E1B75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OLD_ID</w:t>
            </w:r>
          </w:p>
        </w:tc>
        <w:tc>
          <w:tcPr>
            <w:tcW w:w="1800" w:type="dxa"/>
          </w:tcPr>
          <w:p w14:paraId="7543318F"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DD13A8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A84CA3" w:rsidRPr="00E77C14" w14:paraId="4E711C3A" w14:textId="77777777" w:rsidTr="00E66273">
        <w:tc>
          <w:tcPr>
            <w:tcW w:w="3348" w:type="dxa"/>
          </w:tcPr>
          <w:p w14:paraId="3AB05A3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Name</w:t>
            </w:r>
          </w:p>
        </w:tc>
        <w:tc>
          <w:tcPr>
            <w:tcW w:w="1800" w:type="dxa"/>
          </w:tcPr>
          <w:p w14:paraId="1A82C3A2"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97DFC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58D2E0B6" w14:textId="77777777" w:rsidTr="00E66273">
        <w:tc>
          <w:tcPr>
            <w:tcW w:w="3348" w:type="dxa"/>
          </w:tcPr>
          <w:p w14:paraId="6454C0B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Code</w:t>
            </w:r>
          </w:p>
        </w:tc>
        <w:tc>
          <w:tcPr>
            <w:tcW w:w="1800" w:type="dxa"/>
          </w:tcPr>
          <w:p w14:paraId="22726960"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A415E7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A84CA3" w:rsidRPr="00E77C14" w14:paraId="67DA9272" w14:textId="77777777" w:rsidTr="00E66273">
        <w:tc>
          <w:tcPr>
            <w:tcW w:w="3348" w:type="dxa"/>
          </w:tcPr>
          <w:p w14:paraId="2D039743" w14:textId="77777777" w:rsidR="00A84CA3" w:rsidRPr="00DB63BF" w:rsidRDefault="00A84CA3" w:rsidP="00A84CA3">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DCEA374"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61893B"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A84CA3" w:rsidRPr="00E77C14" w14:paraId="0A8DAACC" w14:textId="77777777" w:rsidTr="00E66273">
        <w:tc>
          <w:tcPr>
            <w:tcW w:w="3348" w:type="dxa"/>
          </w:tcPr>
          <w:p w14:paraId="4730FC8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3D557E98"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3E6711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A84CA3" w:rsidRPr="00E77C14" w14:paraId="3E172719" w14:textId="77777777" w:rsidTr="00E66273">
        <w:tc>
          <w:tcPr>
            <w:tcW w:w="3348" w:type="dxa"/>
          </w:tcPr>
          <w:p w14:paraId="77DDF7F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97FF21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C76368A"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188E1C85" w14:textId="77777777" w:rsidTr="00E66273">
        <w:tc>
          <w:tcPr>
            <w:tcW w:w="3348" w:type="dxa"/>
          </w:tcPr>
          <w:p w14:paraId="1943B131"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4F166BD"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FF348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4AA634FD" w14:textId="77777777" w:rsidTr="00E66273">
        <w:tc>
          <w:tcPr>
            <w:tcW w:w="3348" w:type="dxa"/>
          </w:tcPr>
          <w:p w14:paraId="1EE8E420"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7844FE0"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F943A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0349FF26" w14:textId="77777777" w:rsidTr="00E66273">
        <w:tc>
          <w:tcPr>
            <w:tcW w:w="3348" w:type="dxa"/>
          </w:tcPr>
          <w:p w14:paraId="654BB263"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ICD10Code</w:t>
            </w:r>
          </w:p>
        </w:tc>
        <w:tc>
          <w:tcPr>
            <w:tcW w:w="1800" w:type="dxa"/>
          </w:tcPr>
          <w:p w14:paraId="2407700F" w14:textId="77777777" w:rsidR="00A84CA3" w:rsidRPr="00DB63BF" w:rsidRDefault="00A84CA3" w:rsidP="00A84CA3">
            <w:pPr>
              <w:autoSpaceDE w:val="0"/>
              <w:autoSpaceDN w:val="0"/>
              <w:adjustRightInd w:val="0"/>
              <w:spacing w:line="276" w:lineRule="auto"/>
              <w:rPr>
                <w:rFonts w:ascii="Consolas" w:hAnsi="Consolas" w:cs="Consolas"/>
                <w:color w:val="auto"/>
                <w:sz w:val="18"/>
                <w:szCs w:val="18"/>
                <w:lang w:val="ka-GE"/>
              </w:rPr>
            </w:pPr>
          </w:p>
        </w:tc>
        <w:tc>
          <w:tcPr>
            <w:tcW w:w="5040" w:type="dxa"/>
          </w:tcPr>
          <w:p w14:paraId="4C62BF19" w14:textId="77777777" w:rsidR="00A84CA3" w:rsidRPr="003069C9" w:rsidRDefault="00A84CA3" w:rsidP="00A84CA3">
            <w:pPr>
              <w:autoSpaceDE w:val="0"/>
              <w:autoSpaceDN w:val="0"/>
              <w:adjustRightInd w:val="0"/>
              <w:spacing w:line="276" w:lineRule="auto"/>
              <w:rPr>
                <w:rFonts w:ascii="Sylfaen" w:hAnsi="Sylfaen" w:cs="Consolas"/>
                <w:color w:val="auto"/>
                <w:sz w:val="18"/>
                <w:szCs w:val="18"/>
                <w:lang w:val="ka-GE"/>
              </w:rPr>
            </w:pPr>
            <w:r w:rsidRPr="00DB63BF">
              <w:rPr>
                <w:rFonts w:ascii="Consolas" w:hAnsi="Consolas" w:cs="Consolas"/>
                <w:color w:val="auto"/>
                <w:sz w:val="18"/>
                <w:szCs w:val="18"/>
                <w:lang w:val="ka-GE"/>
              </w:rPr>
              <w:t>ICD10</w:t>
            </w:r>
            <w:r>
              <w:rPr>
                <w:rFonts w:ascii="Sylfaen" w:hAnsi="Sylfaen" w:cs="Consolas"/>
                <w:color w:val="auto"/>
                <w:sz w:val="18"/>
                <w:szCs w:val="18"/>
                <w:lang w:val="ka-GE"/>
              </w:rPr>
              <w:t xml:space="preserve"> კოდი</w:t>
            </w:r>
          </w:p>
        </w:tc>
      </w:tr>
      <w:tr w:rsidR="00A84CA3" w:rsidRPr="00E77C14" w14:paraId="480D9389" w14:textId="77777777" w:rsidTr="00E66273">
        <w:tc>
          <w:tcPr>
            <w:tcW w:w="3348" w:type="dxa"/>
          </w:tcPr>
          <w:p w14:paraId="48CDF8D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0D05E79"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4C516E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02B679A3" w14:textId="77777777" w:rsidTr="00E66273">
        <w:tc>
          <w:tcPr>
            <w:tcW w:w="3348" w:type="dxa"/>
          </w:tcPr>
          <w:p w14:paraId="4BE1B7F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2D5BB70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328A67A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76384991" w14:textId="77777777" w:rsidTr="00E66273">
        <w:tc>
          <w:tcPr>
            <w:tcW w:w="3348" w:type="dxa"/>
            <w:shd w:val="clear" w:color="auto" w:fill="BFBFBF" w:themeFill="background1" w:themeFillShade="BF"/>
          </w:tcPr>
          <w:p w14:paraId="2D651624"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BL_OrderPurposeTypes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A0F3834"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4EBD43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საგაფახდო მოთხოვნების დანიშნულებების სია</w:t>
            </w:r>
          </w:p>
        </w:tc>
      </w:tr>
      <w:tr w:rsidR="00A84CA3" w:rsidRPr="00E77C14" w14:paraId="0B6CDDE5" w14:textId="77777777" w:rsidTr="00E66273">
        <w:tc>
          <w:tcPr>
            <w:tcW w:w="3348" w:type="dxa"/>
          </w:tcPr>
          <w:p w14:paraId="686B43D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ID</w:t>
            </w:r>
          </w:p>
        </w:tc>
        <w:tc>
          <w:tcPr>
            <w:tcW w:w="1800" w:type="dxa"/>
          </w:tcPr>
          <w:p w14:paraId="7616C58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A5BDB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14735587" w14:textId="77777777" w:rsidTr="00E66273">
        <w:tc>
          <w:tcPr>
            <w:tcW w:w="3348" w:type="dxa"/>
          </w:tcPr>
          <w:p w14:paraId="6A8952A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EconomicClassID</w:t>
            </w:r>
          </w:p>
        </w:tc>
        <w:tc>
          <w:tcPr>
            <w:tcW w:w="1800" w:type="dxa"/>
          </w:tcPr>
          <w:p w14:paraId="3136022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FFC7DCE"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A84CA3" w:rsidRPr="00E77C14" w14:paraId="5711E38F" w14:textId="77777777" w:rsidTr="00E66273">
        <w:tc>
          <w:tcPr>
            <w:tcW w:w="3348" w:type="dxa"/>
          </w:tcPr>
          <w:p w14:paraId="27A4E21A"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Description</w:t>
            </w:r>
          </w:p>
        </w:tc>
        <w:tc>
          <w:tcPr>
            <w:tcW w:w="1800" w:type="dxa"/>
          </w:tcPr>
          <w:p w14:paraId="7B82D2EA"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E2422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A84CA3" w:rsidRPr="00E77C14" w14:paraId="43CF9AC4" w14:textId="77777777" w:rsidTr="00E66273">
        <w:tc>
          <w:tcPr>
            <w:tcW w:w="3348" w:type="dxa"/>
          </w:tcPr>
          <w:p w14:paraId="6453C0A9"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EconomicCode</w:t>
            </w:r>
          </w:p>
        </w:tc>
        <w:tc>
          <w:tcPr>
            <w:tcW w:w="1800" w:type="dxa"/>
            <w:shd w:val="clear" w:color="auto" w:fill="auto"/>
          </w:tcPr>
          <w:p w14:paraId="7C12F9D1" w14:textId="77777777" w:rsidR="00A84CA3" w:rsidRPr="00525E51" w:rsidRDefault="00A84CA3" w:rsidP="00A84CA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7F06D2B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კოდი</w:t>
            </w:r>
          </w:p>
        </w:tc>
      </w:tr>
      <w:tr w:rsidR="00A84CA3" w:rsidRPr="00E77C14" w14:paraId="10C50BFF" w14:textId="77777777" w:rsidTr="00E66273">
        <w:tc>
          <w:tcPr>
            <w:tcW w:w="3348" w:type="dxa"/>
          </w:tcPr>
          <w:p w14:paraId="0E711FA8" w14:textId="77777777" w:rsidR="00A84CA3" w:rsidRPr="00055F8B"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TreasuryID</w:t>
            </w:r>
          </w:p>
        </w:tc>
        <w:tc>
          <w:tcPr>
            <w:tcW w:w="1800" w:type="dxa"/>
            <w:shd w:val="clear" w:color="auto" w:fill="auto"/>
          </w:tcPr>
          <w:p w14:paraId="24D82A54"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3DC9822" w14:textId="77777777" w:rsidR="00A84CA3" w:rsidRPr="00406F2E" w:rsidRDefault="00A84CA3" w:rsidP="00A84CA3">
            <w:pPr>
              <w:autoSpaceDE w:val="0"/>
              <w:autoSpaceDN w:val="0"/>
              <w:adjustRightInd w:val="0"/>
              <w:spacing w:line="276" w:lineRule="auto"/>
              <w:rPr>
                <w:rFonts w:ascii="Sylfaen" w:hAnsi="Sylfaen" w:cs="Consolas"/>
                <w:color w:val="auto"/>
                <w:sz w:val="18"/>
                <w:szCs w:val="18"/>
                <w:lang w:val="ka-GE"/>
              </w:rPr>
            </w:pPr>
            <w:r w:rsidRPr="00406F2E">
              <w:rPr>
                <w:rFonts w:ascii="Sylfaen" w:hAnsi="Sylfaen" w:cs="Consolas"/>
                <w:color w:val="auto"/>
                <w:sz w:val="18"/>
                <w:szCs w:val="18"/>
                <w:lang w:val="ka-GE"/>
              </w:rPr>
              <w:t>იდენტიფიკატორი ხაზინაში</w:t>
            </w:r>
          </w:p>
        </w:tc>
      </w:tr>
      <w:tr w:rsidR="00A84CA3" w:rsidRPr="00E77C14" w14:paraId="2CB82DBD" w14:textId="77777777" w:rsidTr="00E66273">
        <w:tc>
          <w:tcPr>
            <w:tcW w:w="3348" w:type="dxa"/>
          </w:tcPr>
          <w:p w14:paraId="7269FF97"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ExpenseSubTypeID</w:t>
            </w:r>
          </w:p>
        </w:tc>
        <w:tc>
          <w:tcPr>
            <w:tcW w:w="1800" w:type="dxa"/>
            <w:shd w:val="clear" w:color="auto" w:fill="auto"/>
          </w:tcPr>
          <w:p w14:paraId="677F286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43E14FF"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ხარჯის ქვეტიპის იდენტიფიკატორი</w:t>
            </w:r>
          </w:p>
        </w:tc>
      </w:tr>
      <w:tr w:rsidR="00A84CA3" w:rsidRPr="00E77C14" w14:paraId="263B6A88" w14:textId="77777777" w:rsidTr="00E66273">
        <w:tc>
          <w:tcPr>
            <w:tcW w:w="3348" w:type="dxa"/>
          </w:tcPr>
          <w:p w14:paraId="30BF80DB"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DBF193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363927"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060CBFAD" w14:textId="77777777" w:rsidTr="00E66273">
        <w:tc>
          <w:tcPr>
            <w:tcW w:w="3348" w:type="dxa"/>
          </w:tcPr>
          <w:p w14:paraId="5072A352"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F0584E"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778882C"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1F106D2F" w14:textId="77777777" w:rsidTr="00E66273">
        <w:tc>
          <w:tcPr>
            <w:tcW w:w="3348" w:type="dxa"/>
          </w:tcPr>
          <w:p w14:paraId="3222127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02AFEB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79FDF4"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A84CA3" w:rsidRPr="00E77C14" w14:paraId="2B382317" w14:textId="77777777" w:rsidTr="00E66273">
        <w:tc>
          <w:tcPr>
            <w:tcW w:w="3348" w:type="dxa"/>
          </w:tcPr>
          <w:p w14:paraId="54395B2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376A87B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0CE43E5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A84CA3" w:rsidRPr="00E77C14" w14:paraId="63194B48" w14:textId="77777777" w:rsidTr="00E66273">
        <w:tc>
          <w:tcPr>
            <w:tcW w:w="3348" w:type="dxa"/>
            <w:shd w:val="clear" w:color="auto" w:fill="BFBFBF" w:themeFill="background1" w:themeFillShade="BF"/>
          </w:tcPr>
          <w:p w14:paraId="23A6E586"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BL_OrganizationTypes</w:t>
            </w:r>
          </w:p>
        </w:tc>
        <w:tc>
          <w:tcPr>
            <w:tcW w:w="1800" w:type="dxa"/>
            <w:shd w:val="clear" w:color="auto" w:fill="BFBFBF" w:themeFill="background1" w:themeFillShade="BF"/>
          </w:tcPr>
          <w:p w14:paraId="54C01A0C" w14:textId="77777777" w:rsidR="00A84CA3" w:rsidRPr="00CE165F" w:rsidRDefault="00A84CA3" w:rsidP="00A84CA3">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B42C6D"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ორგანიზაციების ტიპები (სერვისის განმახორციელებელი/ფინანსური წყარო)</w:t>
            </w:r>
          </w:p>
        </w:tc>
      </w:tr>
      <w:tr w:rsidR="00A84CA3" w:rsidRPr="00E77C14" w14:paraId="4F6060F5" w14:textId="77777777" w:rsidTr="00E66273">
        <w:tc>
          <w:tcPr>
            <w:tcW w:w="3348" w:type="dxa"/>
          </w:tcPr>
          <w:p w14:paraId="5C69E265"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bookmarkStart w:id="145" w:name="_Hlk405335634"/>
            <w:r w:rsidRPr="008924D8">
              <w:rPr>
                <w:rFonts w:ascii="Consolas" w:hAnsi="Consolas" w:cs="Consolas"/>
                <w:color w:val="auto"/>
                <w:sz w:val="18"/>
                <w:szCs w:val="18"/>
                <w:lang w:val="ka-GE"/>
              </w:rPr>
              <w:t>ID</w:t>
            </w:r>
          </w:p>
        </w:tc>
        <w:tc>
          <w:tcPr>
            <w:tcW w:w="1800" w:type="dxa"/>
          </w:tcPr>
          <w:p w14:paraId="651F2357"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69BBAF6"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A84CA3" w:rsidRPr="00E77C14" w14:paraId="19AF1604" w14:textId="77777777" w:rsidTr="00E66273">
        <w:tc>
          <w:tcPr>
            <w:tcW w:w="3348" w:type="dxa"/>
          </w:tcPr>
          <w:p w14:paraId="3F747EEE"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Name</w:t>
            </w:r>
          </w:p>
        </w:tc>
        <w:tc>
          <w:tcPr>
            <w:tcW w:w="1800" w:type="dxa"/>
          </w:tcPr>
          <w:p w14:paraId="733647D3"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bookmarkStart w:id="146" w:name="OLE_LINK95"/>
            <w:bookmarkStart w:id="147" w:name="OLE_LINK96"/>
            <w:bookmarkStart w:id="148" w:name="OLE_LINK97"/>
            <w:r>
              <w:rPr>
                <w:rFonts w:ascii="Sylfaen" w:hAnsi="Sylfaen" w:cs="Consolas"/>
                <w:color w:val="auto"/>
                <w:sz w:val="18"/>
                <w:szCs w:val="18"/>
              </w:rPr>
              <w:t>nvarchar</w:t>
            </w:r>
            <w:bookmarkEnd w:id="146"/>
            <w:bookmarkEnd w:id="147"/>
            <w:bookmarkEnd w:id="148"/>
          </w:p>
        </w:tc>
        <w:tc>
          <w:tcPr>
            <w:tcW w:w="5040" w:type="dxa"/>
          </w:tcPr>
          <w:p w14:paraId="046E61EB"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A84CA3" w:rsidRPr="00E77C14" w14:paraId="2776CBE9" w14:textId="77777777" w:rsidTr="00E66273">
        <w:tc>
          <w:tcPr>
            <w:tcW w:w="3348" w:type="dxa"/>
          </w:tcPr>
          <w:p w14:paraId="6CEC6048"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3369946"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A2FAA8"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A84CA3" w:rsidRPr="00E77C14" w14:paraId="224B8AEC" w14:textId="77777777" w:rsidTr="00E66273">
        <w:tc>
          <w:tcPr>
            <w:tcW w:w="3348" w:type="dxa"/>
          </w:tcPr>
          <w:p w14:paraId="13796B0F"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40CE7E1"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287CE0"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A84CA3" w:rsidRPr="00E77C14" w14:paraId="7D1DA60C" w14:textId="77777777" w:rsidTr="00E66273">
        <w:tc>
          <w:tcPr>
            <w:tcW w:w="3348" w:type="dxa"/>
          </w:tcPr>
          <w:p w14:paraId="471D48CA" w14:textId="77777777" w:rsidR="00A84CA3" w:rsidRPr="008924D8" w:rsidRDefault="00A84CA3" w:rsidP="00A84CA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97E4B0B" w14:textId="77777777" w:rsidR="00A84CA3" w:rsidRDefault="00A84CA3" w:rsidP="00A84CA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11C0C9" w14:textId="77777777" w:rsidR="00A84CA3" w:rsidRPr="00CE165F" w:rsidRDefault="00A84CA3" w:rsidP="00A84CA3">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45"/>
      <w:tr w:rsidR="00A84CA3" w:rsidRPr="00E77C14" w14:paraId="530EDE73" w14:textId="77777777" w:rsidTr="00E66273">
        <w:tc>
          <w:tcPr>
            <w:tcW w:w="3348" w:type="dxa"/>
          </w:tcPr>
          <w:p w14:paraId="7578220D" w14:textId="77777777" w:rsidR="00A84CA3" w:rsidRPr="00E77C14" w:rsidRDefault="00A84CA3" w:rsidP="00A84CA3">
            <w:pPr>
              <w:autoSpaceDE w:val="0"/>
              <w:autoSpaceDN w:val="0"/>
              <w:adjustRightInd w:val="0"/>
              <w:spacing w:line="276" w:lineRule="auto"/>
              <w:rPr>
                <w:rFonts w:ascii="Consolas" w:hAnsi="Consolas" w:cs="Consolas"/>
                <w:color w:val="auto"/>
                <w:sz w:val="18"/>
                <w:szCs w:val="18"/>
                <w:lang w:val="ka-GE"/>
              </w:rPr>
            </w:pPr>
          </w:p>
        </w:tc>
        <w:tc>
          <w:tcPr>
            <w:tcW w:w="1800" w:type="dxa"/>
          </w:tcPr>
          <w:p w14:paraId="1CBF4B21"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c>
          <w:tcPr>
            <w:tcW w:w="5040" w:type="dxa"/>
          </w:tcPr>
          <w:p w14:paraId="71B1F4F2" w14:textId="77777777" w:rsidR="00A84CA3" w:rsidRPr="00E77C14" w:rsidRDefault="00A84CA3" w:rsidP="00A84CA3">
            <w:pPr>
              <w:autoSpaceDE w:val="0"/>
              <w:autoSpaceDN w:val="0"/>
              <w:adjustRightInd w:val="0"/>
              <w:spacing w:line="276" w:lineRule="auto"/>
              <w:rPr>
                <w:rFonts w:ascii="Sylfaen" w:hAnsi="Sylfaen" w:cs="Consolas"/>
                <w:color w:val="auto"/>
                <w:sz w:val="18"/>
                <w:szCs w:val="18"/>
                <w:lang w:val="ka-GE"/>
              </w:rPr>
            </w:pPr>
          </w:p>
        </w:tc>
      </w:tr>
      <w:tr w:rsidR="002372D6" w:rsidRPr="00E77C14" w14:paraId="55497BD7" w14:textId="77777777" w:rsidTr="00840F99">
        <w:tc>
          <w:tcPr>
            <w:tcW w:w="3348" w:type="dxa"/>
            <w:shd w:val="clear" w:color="auto" w:fill="BFBFBF" w:themeFill="background1" w:themeFillShade="BF"/>
          </w:tcPr>
          <w:p w14:paraId="590DD33B" w14:textId="169CEE1C" w:rsidR="002372D6" w:rsidRPr="00E77C14" w:rsidRDefault="002372D6" w:rsidP="00840F99">
            <w:pPr>
              <w:autoSpaceDE w:val="0"/>
              <w:autoSpaceDN w:val="0"/>
              <w:adjustRightInd w:val="0"/>
              <w:spacing w:line="276" w:lineRule="auto"/>
              <w:rPr>
                <w:rFonts w:ascii="Consolas" w:hAnsi="Consolas" w:cs="Consolas"/>
                <w:color w:val="auto"/>
                <w:sz w:val="18"/>
                <w:szCs w:val="18"/>
                <w:lang w:val="ka-GE"/>
              </w:rPr>
            </w:pPr>
            <w:r w:rsidRPr="002372D6">
              <w:rPr>
                <w:rFonts w:ascii="Consolas" w:hAnsi="Consolas" w:cs="Consolas"/>
                <w:b/>
                <w:color w:val="auto"/>
                <w:sz w:val="18"/>
                <w:szCs w:val="18"/>
                <w:lang w:val="ka-GE"/>
              </w:rPr>
              <w:t>BL_Packages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26D61DE" w14:textId="77777777" w:rsidR="002372D6" w:rsidRPr="00CE165F" w:rsidRDefault="002372D6" w:rsidP="00840F99">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950368C" w14:textId="57A64EA5" w:rsidR="002372D6" w:rsidRPr="00E24331" w:rsidRDefault="002372D6" w:rsidP="00840F99">
            <w:pPr>
              <w:autoSpaceDE w:val="0"/>
              <w:autoSpaceDN w:val="0"/>
              <w:adjustRightInd w:val="0"/>
              <w:spacing w:line="276" w:lineRule="auto"/>
              <w:rPr>
                <w:rFonts w:ascii="Sylfaen" w:hAnsi="Sylfaen" w:cs="Consolas"/>
                <w:color w:val="auto"/>
                <w:sz w:val="18"/>
                <w:szCs w:val="18"/>
              </w:rPr>
            </w:pPr>
            <w:r>
              <w:rPr>
                <w:rFonts w:ascii="Sylfaen" w:hAnsi="Sylfaen" w:cs="Consolas"/>
                <w:b/>
                <w:color w:val="auto"/>
                <w:sz w:val="18"/>
                <w:szCs w:val="18"/>
              </w:rPr>
              <w:t>არასახელფასო პაკეტები</w:t>
            </w:r>
          </w:p>
        </w:tc>
      </w:tr>
      <w:tr w:rsidR="00300B93" w:rsidRPr="00E77C14" w14:paraId="7B42F7B9" w14:textId="77777777" w:rsidTr="00E66273">
        <w:tc>
          <w:tcPr>
            <w:tcW w:w="3348" w:type="dxa"/>
          </w:tcPr>
          <w:p w14:paraId="3C4A7ED9" w14:textId="48C6DCCE"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lastRenderedPageBreak/>
              <w:t>ID</w:t>
            </w:r>
          </w:p>
        </w:tc>
        <w:tc>
          <w:tcPr>
            <w:tcW w:w="1800" w:type="dxa"/>
          </w:tcPr>
          <w:p w14:paraId="10F12520" w14:textId="1011AC19"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bookmarkStart w:id="149" w:name="OLE_LINK84"/>
            <w:bookmarkStart w:id="150" w:name="OLE_LINK85"/>
            <w:bookmarkStart w:id="151" w:name="OLE_LINK86"/>
            <w:r>
              <w:rPr>
                <w:rFonts w:ascii="Sylfaen" w:hAnsi="Sylfaen" w:cs="Sylfaen"/>
                <w:color w:val="auto"/>
                <w:sz w:val="18"/>
                <w:szCs w:val="18"/>
              </w:rPr>
              <w:t>uniqueidentifier</w:t>
            </w:r>
            <w:bookmarkEnd w:id="149"/>
            <w:bookmarkEnd w:id="150"/>
            <w:bookmarkEnd w:id="151"/>
          </w:p>
        </w:tc>
        <w:tc>
          <w:tcPr>
            <w:tcW w:w="5040" w:type="dxa"/>
          </w:tcPr>
          <w:p w14:paraId="0E29F905" w14:textId="1103E5B8"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300B93" w:rsidRPr="00E77C14" w14:paraId="13581D32" w14:textId="77777777" w:rsidTr="00E66273">
        <w:tc>
          <w:tcPr>
            <w:tcW w:w="3348" w:type="dxa"/>
          </w:tcPr>
          <w:p w14:paraId="481C578A" w14:textId="5D9084E1"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Name</w:t>
            </w:r>
          </w:p>
        </w:tc>
        <w:tc>
          <w:tcPr>
            <w:tcW w:w="1800" w:type="dxa"/>
          </w:tcPr>
          <w:p w14:paraId="02572479" w14:textId="0C469F0E"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1EF98A" w14:textId="0C50A478"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300B93" w:rsidRPr="00E77C14" w14:paraId="0C652EE4" w14:textId="77777777" w:rsidTr="00E66273">
        <w:tc>
          <w:tcPr>
            <w:tcW w:w="3348" w:type="dxa"/>
          </w:tcPr>
          <w:p w14:paraId="24A46655" w14:textId="2F9E0CC9"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300B93">
              <w:rPr>
                <w:rFonts w:ascii="Consolas" w:hAnsi="Consolas" w:cs="Consolas"/>
                <w:color w:val="auto"/>
                <w:sz w:val="18"/>
                <w:szCs w:val="18"/>
                <w:lang w:val="ka-GE"/>
              </w:rPr>
              <w:t>AcceptanceActID</w:t>
            </w:r>
          </w:p>
        </w:tc>
        <w:tc>
          <w:tcPr>
            <w:tcW w:w="1800" w:type="dxa"/>
          </w:tcPr>
          <w:p w14:paraId="51F69F8C" w14:textId="336F82A3" w:rsidR="00300B93"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D53A170" w14:textId="2F687D0A"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მიღება-ჩაბარების აქტის იდენტიფიკატორი</w:t>
            </w:r>
          </w:p>
        </w:tc>
      </w:tr>
      <w:tr w:rsidR="00300B93" w:rsidRPr="00E77C14" w14:paraId="279DDA0F" w14:textId="77777777" w:rsidTr="00E66273">
        <w:tc>
          <w:tcPr>
            <w:tcW w:w="3348" w:type="dxa"/>
          </w:tcPr>
          <w:p w14:paraId="4BD26B3D" w14:textId="0A53F1C7"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300B93">
              <w:rPr>
                <w:rFonts w:ascii="Consolas" w:hAnsi="Consolas" w:cs="Consolas"/>
                <w:color w:val="auto"/>
                <w:sz w:val="18"/>
                <w:szCs w:val="18"/>
                <w:lang w:val="ka-GE"/>
              </w:rPr>
              <w:t>StatusID</w:t>
            </w:r>
          </w:p>
        </w:tc>
        <w:tc>
          <w:tcPr>
            <w:tcW w:w="1800" w:type="dxa"/>
          </w:tcPr>
          <w:p w14:paraId="6268D1E8" w14:textId="42C92043" w:rsidR="00300B93"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49ADCF" w14:textId="5691A5EC"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სტატუსის იდენტიფიკატორი</w:t>
            </w:r>
          </w:p>
        </w:tc>
      </w:tr>
      <w:tr w:rsidR="00300B93" w:rsidRPr="00E77C14" w14:paraId="485BDDC8" w14:textId="77777777" w:rsidTr="00E66273">
        <w:tc>
          <w:tcPr>
            <w:tcW w:w="3348" w:type="dxa"/>
          </w:tcPr>
          <w:p w14:paraId="5B80B377" w14:textId="136C8316"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300B93">
              <w:rPr>
                <w:rFonts w:ascii="Consolas" w:hAnsi="Consolas" w:cs="Consolas"/>
                <w:color w:val="auto"/>
                <w:sz w:val="18"/>
                <w:szCs w:val="18"/>
                <w:lang w:val="ka-GE"/>
              </w:rPr>
              <w:t>TreasuryID</w:t>
            </w:r>
          </w:p>
        </w:tc>
        <w:tc>
          <w:tcPr>
            <w:tcW w:w="1800" w:type="dxa"/>
          </w:tcPr>
          <w:p w14:paraId="7371B445" w14:textId="22D35012" w:rsidR="00300B93"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C1DA550" w14:textId="2C973EE7"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იდენტიფიკატორი ხაზინაში</w:t>
            </w:r>
          </w:p>
        </w:tc>
      </w:tr>
      <w:tr w:rsidR="00300B93" w:rsidRPr="00E77C14" w14:paraId="0E7ED88D" w14:textId="77777777" w:rsidTr="00E66273">
        <w:tc>
          <w:tcPr>
            <w:tcW w:w="3348" w:type="dxa"/>
          </w:tcPr>
          <w:p w14:paraId="24BA1217" w14:textId="0A8361A2"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300B93">
              <w:rPr>
                <w:rFonts w:ascii="Consolas" w:hAnsi="Consolas" w:cs="Consolas"/>
                <w:color w:val="auto"/>
                <w:sz w:val="18"/>
                <w:szCs w:val="18"/>
                <w:lang w:val="ka-GE"/>
              </w:rPr>
              <w:t>TreasuryPackageNumber</w:t>
            </w:r>
          </w:p>
        </w:tc>
        <w:tc>
          <w:tcPr>
            <w:tcW w:w="1800" w:type="dxa"/>
          </w:tcPr>
          <w:p w14:paraId="1154C6D6" w14:textId="0C40B58D" w:rsidR="00300B93"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C5CC858" w14:textId="4154FA89"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ნომერი ხაზინაში</w:t>
            </w:r>
          </w:p>
        </w:tc>
      </w:tr>
      <w:tr w:rsidR="00300B93" w:rsidRPr="00E77C14" w14:paraId="3E6EE8F8" w14:textId="77777777" w:rsidTr="00E66273">
        <w:tc>
          <w:tcPr>
            <w:tcW w:w="3348" w:type="dxa"/>
          </w:tcPr>
          <w:p w14:paraId="139B990E" w14:textId="205F927C"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300B93">
              <w:rPr>
                <w:rFonts w:ascii="Consolas" w:hAnsi="Consolas" w:cs="Consolas"/>
                <w:color w:val="auto"/>
                <w:sz w:val="18"/>
                <w:szCs w:val="18"/>
                <w:lang w:val="ka-GE"/>
              </w:rPr>
              <w:t>TreasuryStatusID</w:t>
            </w:r>
          </w:p>
        </w:tc>
        <w:tc>
          <w:tcPr>
            <w:tcW w:w="1800" w:type="dxa"/>
          </w:tcPr>
          <w:p w14:paraId="534B62E9" w14:textId="6F5A8E7A" w:rsidR="00300B93" w:rsidRPr="00E77C14" w:rsidRDefault="00F7659B" w:rsidP="00300B93">
            <w:pPr>
              <w:autoSpaceDE w:val="0"/>
              <w:autoSpaceDN w:val="0"/>
              <w:adjustRightInd w:val="0"/>
              <w:spacing w:line="276" w:lineRule="auto"/>
              <w:rPr>
                <w:rFonts w:ascii="Sylfaen" w:hAnsi="Sylfaen" w:cs="Consolas"/>
                <w:color w:val="auto"/>
                <w:sz w:val="18"/>
                <w:szCs w:val="18"/>
                <w:lang w:val="ka-GE"/>
              </w:rPr>
            </w:pPr>
            <w:bookmarkStart w:id="152" w:name="OLE_LINK87"/>
            <w:bookmarkStart w:id="153" w:name="OLE_LINK88"/>
            <w:bookmarkStart w:id="154" w:name="OLE_LINK89"/>
            <w:bookmarkStart w:id="155" w:name="OLE_LINK90"/>
            <w:r>
              <w:rPr>
                <w:rFonts w:ascii="Sylfaen" w:hAnsi="Sylfaen" w:cs="Sylfaen"/>
                <w:color w:val="auto"/>
                <w:sz w:val="18"/>
                <w:szCs w:val="18"/>
              </w:rPr>
              <w:t>uniqueidentifier</w:t>
            </w:r>
            <w:bookmarkEnd w:id="152"/>
            <w:bookmarkEnd w:id="153"/>
            <w:bookmarkEnd w:id="154"/>
            <w:bookmarkEnd w:id="155"/>
          </w:p>
        </w:tc>
        <w:tc>
          <w:tcPr>
            <w:tcW w:w="5040" w:type="dxa"/>
          </w:tcPr>
          <w:p w14:paraId="0E1E60A9" w14:textId="78D23AE4"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ხაზინაში სტატუსის იდენტიფიკატორი</w:t>
            </w:r>
          </w:p>
        </w:tc>
      </w:tr>
      <w:tr w:rsidR="00300B93" w:rsidRPr="00E77C14" w14:paraId="1ECEDE9C" w14:textId="77777777" w:rsidTr="00E66273">
        <w:tc>
          <w:tcPr>
            <w:tcW w:w="3348" w:type="dxa"/>
          </w:tcPr>
          <w:p w14:paraId="02B6BB56" w14:textId="300831DC" w:rsidR="00300B93" w:rsidRPr="00E24331" w:rsidRDefault="00300B93">
            <w:pPr>
              <w:autoSpaceDE w:val="0"/>
              <w:autoSpaceDN w:val="0"/>
              <w:adjustRightInd w:val="0"/>
              <w:spacing w:line="276" w:lineRule="auto"/>
              <w:rPr>
                <w:rFonts w:ascii="Sylfaen" w:hAnsi="Sylfaen" w:cs="Consolas"/>
                <w:color w:val="auto"/>
                <w:sz w:val="18"/>
                <w:szCs w:val="18"/>
                <w:lang w:val="ka-GE"/>
              </w:rPr>
            </w:pPr>
            <w:r w:rsidRPr="00E24331">
              <w:rPr>
                <w:rFonts w:ascii="Consolas" w:hAnsi="Consolas" w:cs="Consolas"/>
                <w:color w:val="auto"/>
                <w:sz w:val="18"/>
                <w:szCs w:val="18"/>
                <w:lang w:val="ka-GE"/>
              </w:rPr>
              <w:t>TreasuryRegistrationDate</w:t>
            </w:r>
          </w:p>
        </w:tc>
        <w:tc>
          <w:tcPr>
            <w:tcW w:w="1800" w:type="dxa"/>
          </w:tcPr>
          <w:p w14:paraId="373D7E00" w14:textId="479ED978" w:rsidR="00300B93" w:rsidRPr="00E77C14" w:rsidRDefault="004B6F80" w:rsidP="00300B9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D17A2D7" w14:textId="342A47D2"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ხაზინაში რეგისტრაციის თარიღი</w:t>
            </w:r>
          </w:p>
        </w:tc>
      </w:tr>
      <w:tr w:rsidR="00F7659B" w:rsidRPr="00E77C14" w14:paraId="1429579F" w14:textId="77777777" w:rsidTr="00E66273">
        <w:tc>
          <w:tcPr>
            <w:tcW w:w="3348" w:type="dxa"/>
          </w:tcPr>
          <w:p w14:paraId="05166136" w14:textId="11131F2B" w:rsidR="00F7659B" w:rsidRPr="00674375" w:rsidRDefault="00F7659B" w:rsidP="00674375">
            <w:pPr>
              <w:autoSpaceDE w:val="0"/>
              <w:autoSpaceDN w:val="0"/>
              <w:adjustRightInd w:val="0"/>
              <w:spacing w:line="276" w:lineRule="auto"/>
              <w:rPr>
                <w:rFonts w:ascii="Consolas" w:hAnsi="Consolas" w:cs="Consolas"/>
                <w:color w:val="auto"/>
                <w:sz w:val="18"/>
                <w:szCs w:val="18"/>
                <w:lang w:val="ka-GE"/>
              </w:rPr>
            </w:pPr>
            <w:r w:rsidRPr="008F281A">
              <w:rPr>
                <w:rFonts w:ascii="Consolas" w:hAnsi="Consolas" w:cs="Consolas"/>
                <w:color w:val="auto"/>
                <w:sz w:val="18"/>
                <w:szCs w:val="18"/>
                <w:lang w:val="ka-GE"/>
              </w:rPr>
              <w:t>TreasuryGrantID</w:t>
            </w:r>
          </w:p>
        </w:tc>
        <w:tc>
          <w:tcPr>
            <w:tcW w:w="1800" w:type="dxa"/>
          </w:tcPr>
          <w:p w14:paraId="469BFA75" w14:textId="1AB08D8C" w:rsidR="00F7659B"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E429ED" w14:textId="517A33D8" w:rsidR="00F7659B" w:rsidRPr="00E24331" w:rsidRDefault="008E501F" w:rsidP="00300B93">
            <w:pPr>
              <w:autoSpaceDE w:val="0"/>
              <w:autoSpaceDN w:val="0"/>
              <w:adjustRightInd w:val="0"/>
              <w:spacing w:line="276" w:lineRule="auto"/>
              <w:rPr>
                <w:rFonts w:ascii="Sylfaen" w:hAnsi="Sylfaen" w:cs="Consolas"/>
                <w:color w:val="auto"/>
                <w:sz w:val="18"/>
                <w:szCs w:val="18"/>
              </w:rPr>
            </w:pPr>
            <w:bookmarkStart w:id="156" w:name="OLE_LINK98"/>
            <w:bookmarkStart w:id="157" w:name="OLE_LINK99"/>
            <w:r>
              <w:rPr>
                <w:rFonts w:ascii="Sylfaen" w:hAnsi="Sylfaen" w:cs="Consolas"/>
                <w:color w:val="auto"/>
                <w:sz w:val="18"/>
                <w:szCs w:val="18"/>
              </w:rPr>
              <w:t xml:space="preserve">წყაროს (გრანტის) </w:t>
            </w:r>
            <w:bookmarkEnd w:id="156"/>
            <w:bookmarkEnd w:id="157"/>
            <w:r>
              <w:rPr>
                <w:rFonts w:ascii="Sylfaen" w:hAnsi="Sylfaen" w:cs="Consolas"/>
                <w:color w:val="auto"/>
                <w:sz w:val="18"/>
                <w:szCs w:val="18"/>
              </w:rPr>
              <w:t>იდენტიფიკატორი ხაზინაში</w:t>
            </w:r>
          </w:p>
        </w:tc>
      </w:tr>
      <w:tr w:rsidR="00674375" w:rsidRPr="00E77C14" w14:paraId="38590188" w14:textId="77777777" w:rsidTr="00E66273">
        <w:tc>
          <w:tcPr>
            <w:tcW w:w="3348" w:type="dxa"/>
          </w:tcPr>
          <w:p w14:paraId="7E89245C" w14:textId="34031413"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TreasuryGrantName</w:t>
            </w:r>
          </w:p>
        </w:tc>
        <w:tc>
          <w:tcPr>
            <w:tcW w:w="1800" w:type="dxa"/>
          </w:tcPr>
          <w:p w14:paraId="6E44CE7C" w14:textId="43C165B3"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0B26EFE" w14:textId="0B6E7AE8" w:rsidR="00674375" w:rsidRPr="00E77C14" w:rsidRDefault="008E501F"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წყაროს (გრანტის) დასახელება</w:t>
            </w:r>
          </w:p>
        </w:tc>
      </w:tr>
      <w:tr w:rsidR="00674375" w:rsidRPr="00E77C14" w14:paraId="362D1358" w14:textId="77777777" w:rsidTr="00E66273">
        <w:tc>
          <w:tcPr>
            <w:tcW w:w="3348" w:type="dxa"/>
          </w:tcPr>
          <w:p w14:paraId="33510788" w14:textId="69ABA13E"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ExpenseClassID</w:t>
            </w:r>
          </w:p>
        </w:tc>
        <w:tc>
          <w:tcPr>
            <w:tcW w:w="1800" w:type="dxa"/>
          </w:tcPr>
          <w:p w14:paraId="469AAEF1" w14:textId="7CDB7884"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73638C8" w14:textId="286DD85F" w:rsidR="00674375"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ეკონ. მუხლის იდენტიფიკატორი</w:t>
            </w:r>
          </w:p>
        </w:tc>
      </w:tr>
      <w:tr w:rsidR="00674375" w:rsidRPr="00E77C14" w14:paraId="6AC612EB" w14:textId="77777777" w:rsidTr="00E66273">
        <w:tc>
          <w:tcPr>
            <w:tcW w:w="3348" w:type="dxa"/>
          </w:tcPr>
          <w:p w14:paraId="7BB8C5FD" w14:textId="76F3E0D0"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ExpenseSubTypeID</w:t>
            </w:r>
          </w:p>
        </w:tc>
        <w:tc>
          <w:tcPr>
            <w:tcW w:w="1800" w:type="dxa"/>
          </w:tcPr>
          <w:p w14:paraId="7A907A49" w14:textId="2B3BD657"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3B03AA2" w14:textId="19126FEF" w:rsidR="00674375"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ქვეხარჯის იდენტიფიკატორი</w:t>
            </w:r>
          </w:p>
        </w:tc>
      </w:tr>
      <w:tr w:rsidR="00674375" w:rsidRPr="00E77C14" w14:paraId="3832B0F3" w14:textId="77777777" w:rsidTr="00E66273">
        <w:tc>
          <w:tcPr>
            <w:tcW w:w="3348" w:type="dxa"/>
          </w:tcPr>
          <w:p w14:paraId="40B964B7" w14:textId="2256E42C"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OrderPurposeTypeID</w:t>
            </w:r>
          </w:p>
        </w:tc>
        <w:tc>
          <w:tcPr>
            <w:tcW w:w="1800" w:type="dxa"/>
          </w:tcPr>
          <w:p w14:paraId="2359A004" w14:textId="5F32E9D3"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05C83A2" w14:textId="77777777" w:rsidR="00674375" w:rsidRPr="00E24331" w:rsidRDefault="00674375" w:rsidP="00300B93">
            <w:pPr>
              <w:autoSpaceDE w:val="0"/>
              <w:autoSpaceDN w:val="0"/>
              <w:adjustRightInd w:val="0"/>
              <w:spacing w:line="276" w:lineRule="auto"/>
              <w:rPr>
                <w:rFonts w:ascii="Sylfaen" w:hAnsi="Sylfaen" w:cs="Consolas"/>
                <w:color w:val="auto"/>
                <w:sz w:val="18"/>
                <w:szCs w:val="18"/>
              </w:rPr>
            </w:pPr>
          </w:p>
        </w:tc>
      </w:tr>
      <w:tr w:rsidR="00674375" w:rsidRPr="00E77C14" w14:paraId="27E029FF" w14:textId="77777777" w:rsidTr="00E66273">
        <w:tc>
          <w:tcPr>
            <w:tcW w:w="3348" w:type="dxa"/>
          </w:tcPr>
          <w:p w14:paraId="171FABAF" w14:textId="306DB5DD"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OrderBasis</w:t>
            </w:r>
          </w:p>
        </w:tc>
        <w:tc>
          <w:tcPr>
            <w:tcW w:w="1800" w:type="dxa"/>
          </w:tcPr>
          <w:p w14:paraId="350A1B30" w14:textId="35DB1A83"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FC1C645" w14:textId="77777777" w:rsidR="00674375" w:rsidRPr="00E77C14" w:rsidRDefault="00674375" w:rsidP="00300B93">
            <w:pPr>
              <w:autoSpaceDE w:val="0"/>
              <w:autoSpaceDN w:val="0"/>
              <w:adjustRightInd w:val="0"/>
              <w:spacing w:line="276" w:lineRule="auto"/>
              <w:rPr>
                <w:rFonts w:ascii="Sylfaen" w:hAnsi="Sylfaen" w:cs="Consolas"/>
                <w:color w:val="auto"/>
                <w:sz w:val="18"/>
                <w:szCs w:val="18"/>
                <w:lang w:val="ka-GE"/>
              </w:rPr>
            </w:pPr>
          </w:p>
        </w:tc>
      </w:tr>
      <w:tr w:rsidR="00674375" w:rsidRPr="00E77C14" w14:paraId="71FFBA83" w14:textId="77777777" w:rsidTr="00E66273">
        <w:tc>
          <w:tcPr>
            <w:tcW w:w="3348" w:type="dxa"/>
          </w:tcPr>
          <w:p w14:paraId="491C212B" w14:textId="56DC962F"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TreasuryCodeID</w:t>
            </w:r>
          </w:p>
        </w:tc>
        <w:tc>
          <w:tcPr>
            <w:tcW w:w="1800" w:type="dxa"/>
          </w:tcPr>
          <w:p w14:paraId="57315AF7" w14:textId="76C445AA"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7BA899" w14:textId="2F71A09B" w:rsidR="00674375"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სახაზინო კოდის იდენტიფიკატორი</w:t>
            </w:r>
          </w:p>
        </w:tc>
      </w:tr>
      <w:tr w:rsidR="00674375" w:rsidRPr="00E77C14" w14:paraId="122BEC98" w14:textId="77777777" w:rsidTr="00E66273">
        <w:tc>
          <w:tcPr>
            <w:tcW w:w="3348" w:type="dxa"/>
          </w:tcPr>
          <w:p w14:paraId="3D973DE2" w14:textId="4A1F9EF0"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BatchID</w:t>
            </w:r>
          </w:p>
        </w:tc>
        <w:tc>
          <w:tcPr>
            <w:tcW w:w="1800" w:type="dxa"/>
          </w:tcPr>
          <w:p w14:paraId="6E2DD7F3" w14:textId="5E5558C3"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bookmarkStart w:id="158" w:name="OLE_LINK93"/>
            <w:bookmarkStart w:id="159" w:name="OLE_LINK94"/>
            <w:r>
              <w:rPr>
                <w:rFonts w:ascii="Sylfaen" w:hAnsi="Sylfaen" w:cs="Sylfaen"/>
                <w:color w:val="auto"/>
                <w:sz w:val="18"/>
                <w:szCs w:val="18"/>
              </w:rPr>
              <w:t>uniqueidentifier</w:t>
            </w:r>
            <w:bookmarkEnd w:id="158"/>
            <w:bookmarkEnd w:id="159"/>
          </w:p>
        </w:tc>
        <w:tc>
          <w:tcPr>
            <w:tcW w:w="5040" w:type="dxa"/>
          </w:tcPr>
          <w:p w14:paraId="6FC275BE" w14:textId="6A2277DA" w:rsidR="00674375"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მიღება-ჩაბარების აქტების რეესტრის იდენტიფიკატორი</w:t>
            </w:r>
          </w:p>
        </w:tc>
      </w:tr>
      <w:tr w:rsidR="00674375" w:rsidRPr="00E77C14" w14:paraId="50AB92CD" w14:textId="77777777" w:rsidTr="00E66273">
        <w:tc>
          <w:tcPr>
            <w:tcW w:w="3348" w:type="dxa"/>
          </w:tcPr>
          <w:p w14:paraId="2A9B6C0B" w14:textId="3C697EF8" w:rsidR="00674375" w:rsidRPr="00E24331" w:rsidRDefault="00674375" w:rsidP="00E24331">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FinancingAgentOrganizationID</w:t>
            </w:r>
          </w:p>
        </w:tc>
        <w:tc>
          <w:tcPr>
            <w:tcW w:w="1800" w:type="dxa"/>
          </w:tcPr>
          <w:p w14:paraId="278C9BB1" w14:textId="40E0076E"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3DA9E5" w14:textId="475CC7C0" w:rsidR="00674375"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განმახორციელებლის იდენტიფიკატორი</w:t>
            </w:r>
          </w:p>
        </w:tc>
      </w:tr>
      <w:tr w:rsidR="00300B93" w:rsidRPr="00E77C14" w14:paraId="7F1BA413" w14:textId="77777777" w:rsidTr="00E66273">
        <w:tc>
          <w:tcPr>
            <w:tcW w:w="3348" w:type="dxa"/>
          </w:tcPr>
          <w:p w14:paraId="018B10A5" w14:textId="736885E9" w:rsidR="00300B93" w:rsidRPr="00674375" w:rsidRDefault="00674375">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FinancingAgentDepartmentID</w:t>
            </w:r>
          </w:p>
        </w:tc>
        <w:tc>
          <w:tcPr>
            <w:tcW w:w="1800" w:type="dxa"/>
          </w:tcPr>
          <w:p w14:paraId="4F0A4E0D" w14:textId="0D0A5183" w:rsidR="00300B93"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96126D5" w14:textId="4D67FD9F" w:rsidR="00300B93" w:rsidRPr="00E24331" w:rsidRDefault="008E501F" w:rsidP="00300B93">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განმახორციელებლის დეპარტამენტის იდენტიფიკატორი</w:t>
            </w:r>
          </w:p>
        </w:tc>
      </w:tr>
      <w:tr w:rsidR="00674375" w:rsidRPr="00E77C14" w14:paraId="06660BFC" w14:textId="77777777" w:rsidTr="00E66273">
        <w:tc>
          <w:tcPr>
            <w:tcW w:w="3348" w:type="dxa"/>
          </w:tcPr>
          <w:p w14:paraId="5962A536" w14:textId="0FBEA178" w:rsidR="00674375" w:rsidRPr="00674375" w:rsidRDefault="00674375">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UserID</w:t>
            </w:r>
          </w:p>
        </w:tc>
        <w:tc>
          <w:tcPr>
            <w:tcW w:w="1800" w:type="dxa"/>
          </w:tcPr>
          <w:p w14:paraId="3868F15E" w14:textId="67444697" w:rsidR="00674375" w:rsidRPr="00E77C14" w:rsidRDefault="00F7659B" w:rsidP="00300B93">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D007A71" w14:textId="297993AE" w:rsidR="00674375" w:rsidRPr="00E24331" w:rsidRDefault="008E501F" w:rsidP="00300B93">
            <w:pPr>
              <w:autoSpaceDE w:val="0"/>
              <w:autoSpaceDN w:val="0"/>
              <w:adjustRightInd w:val="0"/>
              <w:spacing w:line="276" w:lineRule="auto"/>
              <w:rPr>
                <w:rFonts w:ascii="Sylfaen" w:hAnsi="Sylfaen" w:cs="Consolas"/>
                <w:color w:val="auto"/>
                <w:sz w:val="18"/>
                <w:szCs w:val="18"/>
              </w:rPr>
            </w:pPr>
            <w:bookmarkStart w:id="160" w:name="OLE_LINK100"/>
            <w:bookmarkStart w:id="161" w:name="OLE_LINK101"/>
            <w:r>
              <w:rPr>
                <w:rFonts w:ascii="Sylfaen" w:hAnsi="Sylfaen" w:cs="Consolas"/>
                <w:color w:val="auto"/>
                <w:sz w:val="18"/>
                <w:szCs w:val="18"/>
              </w:rPr>
              <w:t>მომხმარებლის იდენტიფიკატორი, რომლემაც დაარეგისტრირა მოცემული ჩანაწერი</w:t>
            </w:r>
            <w:bookmarkEnd w:id="160"/>
            <w:bookmarkEnd w:id="161"/>
          </w:p>
        </w:tc>
      </w:tr>
      <w:tr w:rsidR="00674375" w:rsidRPr="00E77C14" w14:paraId="7F703247" w14:textId="77777777" w:rsidTr="00E66273">
        <w:tc>
          <w:tcPr>
            <w:tcW w:w="3348" w:type="dxa"/>
          </w:tcPr>
          <w:p w14:paraId="75FA9468" w14:textId="5B6867B1" w:rsidR="00674375" w:rsidRPr="00674375" w:rsidRDefault="00674375">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LoginName</w:t>
            </w:r>
          </w:p>
        </w:tc>
        <w:tc>
          <w:tcPr>
            <w:tcW w:w="1800" w:type="dxa"/>
          </w:tcPr>
          <w:p w14:paraId="291C47B4" w14:textId="5EB276B8"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CF789DA" w14:textId="38FD2DC1" w:rsidR="00674375" w:rsidRPr="00E77C14" w:rsidRDefault="008E501F">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მომხმარებლის LoginName-ი, რომლემაც დაარეგისტრირა მოცემული ჩანაწერი</w:t>
            </w:r>
          </w:p>
        </w:tc>
      </w:tr>
      <w:tr w:rsidR="00674375" w:rsidRPr="00E77C14" w14:paraId="4F195BAE" w14:textId="77777777" w:rsidTr="00E66273">
        <w:tc>
          <w:tcPr>
            <w:tcW w:w="3348" w:type="dxa"/>
          </w:tcPr>
          <w:p w14:paraId="622A0717" w14:textId="07CA1C8D" w:rsidR="00674375" w:rsidRPr="00674375" w:rsidRDefault="00674375">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UserFirstName</w:t>
            </w:r>
          </w:p>
        </w:tc>
        <w:tc>
          <w:tcPr>
            <w:tcW w:w="1800" w:type="dxa"/>
          </w:tcPr>
          <w:p w14:paraId="015ED6D3" w14:textId="7682E967"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E640B7C" w14:textId="543E13A5" w:rsidR="00674375" w:rsidRPr="00E77C14" w:rsidRDefault="008E501F">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მომხმარებლის სახელი, რომლემაც დაარეგისტრირა მოცემული ჩანაწერი</w:t>
            </w:r>
          </w:p>
        </w:tc>
      </w:tr>
      <w:tr w:rsidR="00674375" w:rsidRPr="00E77C14" w14:paraId="0C35AA2F" w14:textId="77777777" w:rsidTr="00E66273">
        <w:tc>
          <w:tcPr>
            <w:tcW w:w="3348" w:type="dxa"/>
          </w:tcPr>
          <w:p w14:paraId="715A3C4B" w14:textId="1A577152" w:rsidR="00674375" w:rsidRPr="00674375" w:rsidRDefault="00674375">
            <w:pPr>
              <w:autoSpaceDE w:val="0"/>
              <w:autoSpaceDN w:val="0"/>
              <w:adjustRightInd w:val="0"/>
              <w:spacing w:line="276" w:lineRule="auto"/>
              <w:rPr>
                <w:rFonts w:ascii="Consolas" w:hAnsi="Consolas" w:cs="Consolas"/>
                <w:color w:val="auto"/>
                <w:sz w:val="18"/>
                <w:szCs w:val="18"/>
                <w:lang w:val="ka-GE"/>
              </w:rPr>
            </w:pPr>
            <w:r w:rsidRPr="00E24331">
              <w:rPr>
                <w:rFonts w:ascii="Consolas" w:hAnsi="Consolas" w:cs="Consolas"/>
                <w:color w:val="auto"/>
                <w:sz w:val="18"/>
                <w:szCs w:val="18"/>
                <w:lang w:val="ka-GE"/>
              </w:rPr>
              <w:t>UserLastName</w:t>
            </w:r>
          </w:p>
        </w:tc>
        <w:tc>
          <w:tcPr>
            <w:tcW w:w="1800" w:type="dxa"/>
          </w:tcPr>
          <w:p w14:paraId="2DC7EEA0" w14:textId="64861BF4" w:rsidR="00674375" w:rsidRPr="00E77C14" w:rsidRDefault="004B6F80"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A1A40D2" w14:textId="334A069A" w:rsidR="00674375" w:rsidRPr="00E24331" w:rsidRDefault="008E501F">
            <w:pPr>
              <w:autoSpaceDE w:val="0"/>
              <w:autoSpaceDN w:val="0"/>
              <w:adjustRightInd w:val="0"/>
              <w:spacing w:line="276" w:lineRule="auto"/>
              <w:rPr>
                <w:rFonts w:ascii="Sylfaen" w:hAnsi="Sylfaen" w:cs="Consolas"/>
                <w:b/>
                <w:color w:val="auto"/>
                <w:sz w:val="18"/>
                <w:szCs w:val="18"/>
                <w:lang w:val="ka-GE"/>
              </w:rPr>
            </w:pPr>
            <w:r>
              <w:rPr>
                <w:rFonts w:ascii="Sylfaen" w:hAnsi="Sylfaen" w:cs="Consolas"/>
                <w:color w:val="auto"/>
                <w:sz w:val="18"/>
                <w:szCs w:val="18"/>
              </w:rPr>
              <w:t>მომხმარებლის გვარი, რომლემაც დაარეგისტრირა მოცემული ჩანაწერი</w:t>
            </w:r>
          </w:p>
        </w:tc>
      </w:tr>
      <w:tr w:rsidR="00300B93" w:rsidRPr="00E77C14" w14:paraId="25F9832C" w14:textId="77777777" w:rsidTr="00E66273">
        <w:tc>
          <w:tcPr>
            <w:tcW w:w="3348" w:type="dxa"/>
          </w:tcPr>
          <w:p w14:paraId="138D2546" w14:textId="705A52F7"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8DB9E63" w14:textId="542DC158"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bookmarkStart w:id="162" w:name="OLE_LINK91"/>
            <w:bookmarkStart w:id="163" w:name="OLE_LINK92"/>
            <w:r w:rsidRPr="0037143C">
              <w:rPr>
                <w:rFonts w:ascii="Sylfaen" w:hAnsi="Sylfaen" w:cs="Consolas"/>
                <w:color w:val="auto"/>
                <w:sz w:val="18"/>
                <w:szCs w:val="18"/>
                <w:lang w:val="ka-GE"/>
              </w:rPr>
              <w:t>datetime</w:t>
            </w:r>
            <w:bookmarkEnd w:id="162"/>
            <w:bookmarkEnd w:id="163"/>
          </w:p>
        </w:tc>
        <w:tc>
          <w:tcPr>
            <w:tcW w:w="5040" w:type="dxa"/>
          </w:tcPr>
          <w:p w14:paraId="0C57F909" w14:textId="7A5F314B"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300B93" w:rsidRPr="00E77C14" w14:paraId="066F7A7C" w14:textId="77777777" w:rsidTr="00E66273">
        <w:tc>
          <w:tcPr>
            <w:tcW w:w="3348" w:type="dxa"/>
          </w:tcPr>
          <w:p w14:paraId="74DDC7E1" w14:textId="30F312C4"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4A076F" w14:textId="7823C13E"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0C2189" w14:textId="0EB951C6"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300B93" w:rsidRPr="00E77C14" w14:paraId="1F312759" w14:textId="77777777" w:rsidTr="00E66273">
        <w:tc>
          <w:tcPr>
            <w:tcW w:w="3348" w:type="dxa"/>
          </w:tcPr>
          <w:p w14:paraId="0C7FB1F0" w14:textId="7682E248"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9DA0EF8" w14:textId="162FDDB1"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D7CFE35" w14:textId="45589AC1"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300B93" w:rsidRPr="00E77C14" w14:paraId="0D633124" w14:textId="77777777" w:rsidTr="00E66273">
        <w:tc>
          <w:tcPr>
            <w:tcW w:w="3348" w:type="dxa"/>
          </w:tcPr>
          <w:p w14:paraId="05B67CD4" w14:textId="77777777" w:rsidR="00300B93" w:rsidRPr="00E77C14" w:rsidRDefault="00300B93" w:rsidP="00300B93">
            <w:pPr>
              <w:autoSpaceDE w:val="0"/>
              <w:autoSpaceDN w:val="0"/>
              <w:adjustRightInd w:val="0"/>
              <w:spacing w:line="276" w:lineRule="auto"/>
              <w:rPr>
                <w:rFonts w:ascii="Consolas" w:hAnsi="Consolas" w:cs="Consolas"/>
                <w:color w:val="auto"/>
                <w:sz w:val="18"/>
                <w:szCs w:val="18"/>
                <w:lang w:val="ka-GE"/>
              </w:rPr>
            </w:pPr>
          </w:p>
        </w:tc>
        <w:tc>
          <w:tcPr>
            <w:tcW w:w="1800" w:type="dxa"/>
          </w:tcPr>
          <w:p w14:paraId="44DF71C2" w14:textId="77777777"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p>
        </w:tc>
        <w:tc>
          <w:tcPr>
            <w:tcW w:w="5040" w:type="dxa"/>
          </w:tcPr>
          <w:p w14:paraId="4B1C07C7" w14:textId="77777777" w:rsidR="00300B93" w:rsidRPr="00E77C14" w:rsidRDefault="00300B93" w:rsidP="00300B93">
            <w:pPr>
              <w:autoSpaceDE w:val="0"/>
              <w:autoSpaceDN w:val="0"/>
              <w:adjustRightInd w:val="0"/>
              <w:spacing w:line="276" w:lineRule="auto"/>
              <w:rPr>
                <w:rFonts w:ascii="Sylfaen" w:hAnsi="Sylfaen" w:cs="Consolas"/>
                <w:color w:val="auto"/>
                <w:sz w:val="18"/>
                <w:szCs w:val="18"/>
                <w:lang w:val="ka-GE"/>
              </w:rPr>
            </w:pPr>
          </w:p>
        </w:tc>
      </w:tr>
      <w:tr w:rsidR="00C74F9C" w:rsidRPr="00E77C14" w14:paraId="516AB172" w14:textId="77777777" w:rsidTr="00840F99">
        <w:tc>
          <w:tcPr>
            <w:tcW w:w="3348" w:type="dxa"/>
            <w:shd w:val="clear" w:color="auto" w:fill="BFBFBF" w:themeFill="background1" w:themeFillShade="BF"/>
          </w:tcPr>
          <w:p w14:paraId="47A8749E" w14:textId="082B6B90" w:rsidR="00C74F9C" w:rsidRPr="00C74F9C" w:rsidRDefault="00C74F9C" w:rsidP="00840F99">
            <w:pPr>
              <w:autoSpaceDE w:val="0"/>
              <w:autoSpaceDN w:val="0"/>
              <w:adjustRightInd w:val="0"/>
              <w:spacing w:line="276" w:lineRule="auto"/>
              <w:rPr>
                <w:rFonts w:ascii="Consolas" w:hAnsi="Consolas" w:cs="Consolas"/>
                <w:color w:val="auto"/>
                <w:sz w:val="18"/>
                <w:szCs w:val="18"/>
                <w:lang w:val="ka-GE"/>
              </w:rPr>
            </w:pPr>
            <w:r w:rsidRPr="00C74F9C">
              <w:rPr>
                <w:rFonts w:ascii="Consolas" w:hAnsi="Consolas" w:cs="Consolas"/>
                <w:color w:val="auto"/>
                <w:sz w:val="18"/>
                <w:szCs w:val="18"/>
                <w:lang w:val="ka-GE"/>
              </w:rPr>
              <w:t>BL_PackageStatuses</w:t>
            </w:r>
          </w:p>
        </w:tc>
        <w:tc>
          <w:tcPr>
            <w:tcW w:w="1800" w:type="dxa"/>
            <w:shd w:val="clear" w:color="auto" w:fill="BFBFBF" w:themeFill="background1" w:themeFillShade="BF"/>
          </w:tcPr>
          <w:p w14:paraId="248EB9DA" w14:textId="77777777" w:rsidR="00C74F9C" w:rsidRPr="00CE165F" w:rsidRDefault="00C74F9C" w:rsidP="00840F99">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27C9B9E" w14:textId="10C406CF" w:rsidR="00C74F9C" w:rsidRPr="00E24331" w:rsidRDefault="00C74F9C" w:rsidP="00840F99">
            <w:pPr>
              <w:autoSpaceDE w:val="0"/>
              <w:autoSpaceDN w:val="0"/>
              <w:adjustRightInd w:val="0"/>
              <w:spacing w:line="276" w:lineRule="auto"/>
              <w:rPr>
                <w:rFonts w:ascii="Sylfaen" w:hAnsi="Sylfaen" w:cs="Consolas"/>
                <w:color w:val="auto"/>
                <w:sz w:val="18"/>
                <w:szCs w:val="18"/>
              </w:rPr>
            </w:pPr>
            <w:r>
              <w:rPr>
                <w:rFonts w:ascii="Sylfaen" w:hAnsi="Sylfaen" w:cs="Consolas"/>
                <w:b/>
                <w:color w:val="auto"/>
                <w:sz w:val="18"/>
                <w:szCs w:val="18"/>
              </w:rPr>
              <w:t>არასახელფასო პაკეტების სტატუსები</w:t>
            </w:r>
          </w:p>
        </w:tc>
      </w:tr>
      <w:tr w:rsidR="00C74F9C" w:rsidRPr="00E77C14" w14:paraId="1BD99C3C" w14:textId="77777777" w:rsidTr="00E66273">
        <w:tc>
          <w:tcPr>
            <w:tcW w:w="3348" w:type="dxa"/>
          </w:tcPr>
          <w:p w14:paraId="185A907F" w14:textId="1D3669EB" w:rsidR="00C74F9C" w:rsidRPr="00E77C14" w:rsidRDefault="00C74F9C" w:rsidP="00C74F9C">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ID</w:t>
            </w:r>
          </w:p>
        </w:tc>
        <w:tc>
          <w:tcPr>
            <w:tcW w:w="1800" w:type="dxa"/>
          </w:tcPr>
          <w:p w14:paraId="65661D5E" w14:textId="4B8A117F" w:rsidR="00C74F9C" w:rsidRPr="00E77C14" w:rsidRDefault="00C74F9C" w:rsidP="00C74F9C">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981990F" w14:textId="0ACE06AA" w:rsidR="00C74F9C" w:rsidRPr="00E77C14" w:rsidRDefault="00C74F9C" w:rsidP="00C74F9C">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74F9C" w:rsidRPr="00E77C14" w14:paraId="01ACB9BE" w14:textId="77777777" w:rsidTr="00E66273">
        <w:tc>
          <w:tcPr>
            <w:tcW w:w="3348" w:type="dxa"/>
          </w:tcPr>
          <w:p w14:paraId="70072BB6" w14:textId="3C349504" w:rsidR="00C74F9C" w:rsidRPr="00E77C14" w:rsidRDefault="00F505B6" w:rsidP="00C74F9C">
            <w:pPr>
              <w:autoSpaceDE w:val="0"/>
              <w:autoSpaceDN w:val="0"/>
              <w:adjustRightInd w:val="0"/>
              <w:spacing w:line="276" w:lineRule="auto"/>
              <w:rPr>
                <w:rFonts w:ascii="Consolas" w:hAnsi="Consolas" w:cs="Consolas"/>
                <w:color w:val="auto"/>
                <w:sz w:val="18"/>
                <w:szCs w:val="18"/>
                <w:lang w:val="ka-GE"/>
              </w:rPr>
            </w:pPr>
            <w:r w:rsidRPr="00F505B6">
              <w:rPr>
                <w:rFonts w:ascii="Consolas" w:hAnsi="Consolas" w:cs="Consolas"/>
                <w:color w:val="auto"/>
                <w:sz w:val="18"/>
                <w:szCs w:val="18"/>
                <w:lang w:val="ka-GE"/>
              </w:rPr>
              <w:t>OrderIndex</w:t>
            </w:r>
          </w:p>
        </w:tc>
        <w:tc>
          <w:tcPr>
            <w:tcW w:w="1800" w:type="dxa"/>
          </w:tcPr>
          <w:p w14:paraId="5E24CB8B" w14:textId="4845974A" w:rsidR="00C74F9C" w:rsidRPr="00E24331" w:rsidRDefault="00F505B6" w:rsidP="00C74F9C">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4A17906" w14:textId="30C9CDBF" w:rsidR="00C74F9C" w:rsidRPr="00E24331" w:rsidRDefault="00F505B6" w:rsidP="00C74F9C">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რიგითი ნომერი</w:t>
            </w:r>
          </w:p>
        </w:tc>
      </w:tr>
      <w:tr w:rsidR="00F505B6" w:rsidRPr="00E77C14" w14:paraId="10660A0E" w14:textId="77777777" w:rsidTr="00E66273">
        <w:tc>
          <w:tcPr>
            <w:tcW w:w="3348" w:type="dxa"/>
          </w:tcPr>
          <w:p w14:paraId="0D1D2431" w14:textId="62837249"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Name</w:t>
            </w:r>
          </w:p>
        </w:tc>
        <w:tc>
          <w:tcPr>
            <w:tcW w:w="1800" w:type="dxa"/>
          </w:tcPr>
          <w:p w14:paraId="3202317C" w14:textId="67C4538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931390B" w14:textId="71C5494B"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424D2FCC" w14:textId="77777777" w:rsidTr="00E66273">
        <w:tc>
          <w:tcPr>
            <w:tcW w:w="3348" w:type="dxa"/>
          </w:tcPr>
          <w:p w14:paraId="0B206838" w14:textId="3899A7A0"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54AEF8D" w14:textId="79C075D2"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6D4F1CD" w14:textId="6774EB2E"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79427F1" w14:textId="77777777" w:rsidTr="00E66273">
        <w:tc>
          <w:tcPr>
            <w:tcW w:w="3348" w:type="dxa"/>
          </w:tcPr>
          <w:p w14:paraId="5891619A" w14:textId="0B6F2126"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C5A2BFB" w14:textId="415775B0"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5630A0" w14:textId="534AB455"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2397068A" w14:textId="77777777" w:rsidTr="00E66273">
        <w:tc>
          <w:tcPr>
            <w:tcW w:w="3348" w:type="dxa"/>
          </w:tcPr>
          <w:p w14:paraId="3B17B363" w14:textId="73F50116"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749B83B" w14:textId="19378B8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2D6C0E" w14:textId="02F06821"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EBC1529" w14:textId="77777777" w:rsidTr="00E66273">
        <w:tc>
          <w:tcPr>
            <w:tcW w:w="3348" w:type="dxa"/>
          </w:tcPr>
          <w:p w14:paraId="0B6BF0FD" w14:textId="77777777" w:rsidR="00F505B6" w:rsidRPr="00E24331" w:rsidRDefault="00F505B6" w:rsidP="00F505B6">
            <w:pPr>
              <w:autoSpaceDE w:val="0"/>
              <w:autoSpaceDN w:val="0"/>
              <w:adjustRightInd w:val="0"/>
              <w:spacing w:line="276" w:lineRule="auto"/>
              <w:rPr>
                <w:rFonts w:ascii="Sylfaen" w:hAnsi="Sylfaen" w:cs="Consolas"/>
                <w:color w:val="auto"/>
                <w:sz w:val="18"/>
                <w:szCs w:val="18"/>
                <w:lang w:val="ka-GE"/>
              </w:rPr>
            </w:pPr>
          </w:p>
        </w:tc>
        <w:tc>
          <w:tcPr>
            <w:tcW w:w="1800" w:type="dxa"/>
          </w:tcPr>
          <w:p w14:paraId="4708C8E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70FA86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135BABE" w14:textId="77777777" w:rsidTr="00E66273">
        <w:tc>
          <w:tcPr>
            <w:tcW w:w="3348" w:type="dxa"/>
            <w:shd w:val="clear" w:color="auto" w:fill="BFBFBF" w:themeFill="background1" w:themeFillShade="BF"/>
          </w:tcPr>
          <w:p w14:paraId="7C78C96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bookmarkStart w:id="164" w:name="OLE_LINK78"/>
            <w:r w:rsidRPr="00CE165F">
              <w:rPr>
                <w:rFonts w:ascii="Consolas" w:hAnsi="Consolas" w:cs="Consolas"/>
                <w:b/>
                <w:color w:val="auto"/>
                <w:sz w:val="18"/>
                <w:szCs w:val="18"/>
                <w:lang w:val="ka-GE"/>
              </w:rPr>
              <w:t>BL_PaymentOrder</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0D35646"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6A19DF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საგადახდო მოთხოვნები</w:t>
            </w:r>
          </w:p>
        </w:tc>
      </w:tr>
      <w:tr w:rsidR="00F505B6" w:rsidRPr="00E77C14" w14:paraId="74873148" w14:textId="77777777" w:rsidTr="00E66273">
        <w:tc>
          <w:tcPr>
            <w:tcW w:w="3348" w:type="dxa"/>
          </w:tcPr>
          <w:p w14:paraId="0549AC5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bookmarkStart w:id="165" w:name="_Hlk405337807"/>
            <w:bookmarkEnd w:id="164"/>
            <w:r w:rsidRPr="000F5DBB">
              <w:rPr>
                <w:rFonts w:ascii="Consolas" w:hAnsi="Consolas" w:cs="Consolas"/>
                <w:color w:val="auto"/>
                <w:sz w:val="18"/>
                <w:szCs w:val="18"/>
                <w:lang w:val="ka-GE"/>
              </w:rPr>
              <w:t>ID</w:t>
            </w:r>
          </w:p>
        </w:tc>
        <w:tc>
          <w:tcPr>
            <w:tcW w:w="1800" w:type="dxa"/>
          </w:tcPr>
          <w:p w14:paraId="7666657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14F915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6372B69B" w14:textId="77777777" w:rsidTr="00E66273">
        <w:tc>
          <w:tcPr>
            <w:tcW w:w="3348" w:type="dxa"/>
          </w:tcPr>
          <w:p w14:paraId="017A9B5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OldID</w:t>
            </w:r>
          </w:p>
        </w:tc>
        <w:tc>
          <w:tcPr>
            <w:tcW w:w="1800" w:type="dxa"/>
          </w:tcPr>
          <w:p w14:paraId="57A5CF3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F0C3C5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38138056" w14:textId="77777777" w:rsidTr="00E66273">
        <w:tc>
          <w:tcPr>
            <w:tcW w:w="3348" w:type="dxa"/>
          </w:tcPr>
          <w:p w14:paraId="42D4479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OrderNumber</w:t>
            </w:r>
          </w:p>
        </w:tc>
        <w:tc>
          <w:tcPr>
            <w:tcW w:w="1800" w:type="dxa"/>
          </w:tcPr>
          <w:p w14:paraId="64CAC87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27A477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მოთხოვნის ნომერი</w:t>
            </w:r>
          </w:p>
        </w:tc>
      </w:tr>
      <w:tr w:rsidR="00F505B6" w:rsidRPr="00E77C14" w14:paraId="55553488" w14:textId="77777777" w:rsidTr="00E66273">
        <w:tc>
          <w:tcPr>
            <w:tcW w:w="3348" w:type="dxa"/>
          </w:tcPr>
          <w:p w14:paraId="5F2F254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StatusID</w:t>
            </w:r>
          </w:p>
        </w:tc>
        <w:tc>
          <w:tcPr>
            <w:tcW w:w="1800" w:type="dxa"/>
          </w:tcPr>
          <w:p w14:paraId="2EB5096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377A2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F505B6" w:rsidRPr="00E77C14" w14:paraId="6D497DFC" w14:textId="77777777" w:rsidTr="00E66273">
        <w:tc>
          <w:tcPr>
            <w:tcW w:w="3348" w:type="dxa"/>
          </w:tcPr>
          <w:p w14:paraId="40CD18A7" w14:textId="77777777" w:rsidR="00F505B6" w:rsidRPr="000F5DBB"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AcceptanceActID</w:t>
            </w:r>
          </w:p>
        </w:tc>
        <w:tc>
          <w:tcPr>
            <w:tcW w:w="1800" w:type="dxa"/>
          </w:tcPr>
          <w:p w14:paraId="173790F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C031F6" w14:textId="77777777" w:rsidR="00F505B6" w:rsidRPr="000F5DBB"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მიღება-ჩაბარეის აქტის იდენტიფიკატორი</w:t>
            </w:r>
          </w:p>
        </w:tc>
      </w:tr>
      <w:tr w:rsidR="00F505B6" w:rsidRPr="00E77C14" w14:paraId="4ECB273B" w14:textId="77777777" w:rsidTr="00E66273">
        <w:tc>
          <w:tcPr>
            <w:tcW w:w="3348" w:type="dxa"/>
          </w:tcPr>
          <w:p w14:paraId="377321A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LiabilityID</w:t>
            </w:r>
          </w:p>
        </w:tc>
        <w:tc>
          <w:tcPr>
            <w:tcW w:w="1800" w:type="dxa"/>
          </w:tcPr>
          <w:p w14:paraId="56DF26A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DA17A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იდენტიფიკატორი</w:t>
            </w:r>
          </w:p>
        </w:tc>
      </w:tr>
      <w:tr w:rsidR="00F505B6" w:rsidRPr="00E77C14" w14:paraId="2736E0B1" w14:textId="77777777" w:rsidTr="00E66273">
        <w:tc>
          <w:tcPr>
            <w:tcW w:w="3348" w:type="dxa"/>
          </w:tcPr>
          <w:p w14:paraId="62ACE50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TreasuryCodeID</w:t>
            </w:r>
          </w:p>
        </w:tc>
        <w:tc>
          <w:tcPr>
            <w:tcW w:w="1800" w:type="dxa"/>
            <w:shd w:val="clear" w:color="auto" w:fill="auto"/>
          </w:tcPr>
          <w:p w14:paraId="1DDB8BF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A95930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 კოდი იდენტიფიკატორი</w:t>
            </w:r>
          </w:p>
        </w:tc>
      </w:tr>
      <w:tr w:rsidR="00F505B6" w:rsidRPr="00E77C14" w14:paraId="7144C105" w14:textId="77777777" w:rsidTr="00E66273">
        <w:tc>
          <w:tcPr>
            <w:tcW w:w="3348" w:type="dxa"/>
          </w:tcPr>
          <w:p w14:paraId="7F56BC0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Amount</w:t>
            </w:r>
          </w:p>
        </w:tc>
        <w:tc>
          <w:tcPr>
            <w:tcW w:w="1800" w:type="dxa"/>
            <w:shd w:val="clear" w:color="auto" w:fill="auto"/>
          </w:tcPr>
          <w:p w14:paraId="3D77DDD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3A873D3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F505B6" w:rsidRPr="00E77C14" w14:paraId="7DAA7241" w14:textId="77777777" w:rsidTr="00E66273">
        <w:tc>
          <w:tcPr>
            <w:tcW w:w="3348" w:type="dxa"/>
          </w:tcPr>
          <w:p w14:paraId="75ADCCA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lastRenderedPageBreak/>
              <w:t>TreasuryAmount</w:t>
            </w:r>
          </w:p>
        </w:tc>
        <w:tc>
          <w:tcPr>
            <w:tcW w:w="1800" w:type="dxa"/>
            <w:shd w:val="clear" w:color="auto" w:fill="auto"/>
          </w:tcPr>
          <w:p w14:paraId="279236C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2F4B7A95" w14:textId="77777777" w:rsidR="00F505B6" w:rsidRPr="00575AE3"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ხაზინაში</w:t>
            </w:r>
          </w:p>
        </w:tc>
      </w:tr>
      <w:tr w:rsidR="00F505B6" w:rsidRPr="00E77C14" w14:paraId="3E500588" w14:textId="77777777" w:rsidTr="00E66273">
        <w:tc>
          <w:tcPr>
            <w:tcW w:w="3348" w:type="dxa"/>
          </w:tcPr>
          <w:p w14:paraId="0EEE167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ReceiverOrganizationID</w:t>
            </w:r>
          </w:p>
        </w:tc>
        <w:tc>
          <w:tcPr>
            <w:tcW w:w="1800" w:type="dxa"/>
          </w:tcPr>
          <w:p w14:paraId="5EDF6CA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59063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იდენტიფიკატორი</w:t>
            </w:r>
          </w:p>
        </w:tc>
      </w:tr>
      <w:tr w:rsidR="00F505B6" w:rsidRPr="00E77C14" w14:paraId="6822FA8B" w14:textId="77777777" w:rsidTr="00E66273">
        <w:tc>
          <w:tcPr>
            <w:tcW w:w="3348" w:type="dxa"/>
          </w:tcPr>
          <w:p w14:paraId="1EF109E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ReceiverTax</w:t>
            </w:r>
          </w:p>
        </w:tc>
        <w:tc>
          <w:tcPr>
            <w:tcW w:w="1800" w:type="dxa"/>
          </w:tcPr>
          <w:p w14:paraId="2016829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1A9BDAB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საგადასახადო კოდი</w:t>
            </w:r>
          </w:p>
        </w:tc>
      </w:tr>
      <w:tr w:rsidR="00F505B6" w:rsidRPr="00E77C14" w14:paraId="6617AEF5" w14:textId="77777777" w:rsidTr="00E66273">
        <w:tc>
          <w:tcPr>
            <w:tcW w:w="3348" w:type="dxa"/>
          </w:tcPr>
          <w:p w14:paraId="20F292B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ReceiverName</w:t>
            </w:r>
          </w:p>
        </w:tc>
        <w:tc>
          <w:tcPr>
            <w:tcW w:w="1800" w:type="dxa"/>
          </w:tcPr>
          <w:p w14:paraId="14F2753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88259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დასახლეება</w:t>
            </w:r>
          </w:p>
        </w:tc>
      </w:tr>
      <w:tr w:rsidR="00F505B6" w:rsidRPr="00E77C14" w14:paraId="2A6FBC9F" w14:textId="77777777" w:rsidTr="00E66273">
        <w:tc>
          <w:tcPr>
            <w:tcW w:w="3348" w:type="dxa"/>
          </w:tcPr>
          <w:p w14:paraId="359FCC5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ReceiverBankID</w:t>
            </w:r>
          </w:p>
        </w:tc>
        <w:tc>
          <w:tcPr>
            <w:tcW w:w="1800" w:type="dxa"/>
          </w:tcPr>
          <w:p w14:paraId="4E6DF4B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51567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ბანკის იდენტიფიკატორი</w:t>
            </w:r>
          </w:p>
        </w:tc>
      </w:tr>
      <w:tr w:rsidR="00F505B6" w:rsidRPr="00E77C14" w14:paraId="7D2CC4C9" w14:textId="77777777" w:rsidTr="00E66273">
        <w:tc>
          <w:tcPr>
            <w:tcW w:w="3348" w:type="dxa"/>
          </w:tcPr>
          <w:p w14:paraId="1BA3F70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ReceiverBankCode</w:t>
            </w:r>
          </w:p>
        </w:tc>
        <w:tc>
          <w:tcPr>
            <w:tcW w:w="1800" w:type="dxa"/>
          </w:tcPr>
          <w:p w14:paraId="7C499F0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66288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საბანკო კოდი</w:t>
            </w:r>
          </w:p>
        </w:tc>
      </w:tr>
      <w:tr w:rsidR="00F505B6" w:rsidRPr="00E77C14" w14:paraId="1A82E0F5" w14:textId="77777777" w:rsidTr="00E66273">
        <w:tc>
          <w:tcPr>
            <w:tcW w:w="3348" w:type="dxa"/>
          </w:tcPr>
          <w:p w14:paraId="398650C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ReceiverBankName</w:t>
            </w:r>
          </w:p>
        </w:tc>
        <w:tc>
          <w:tcPr>
            <w:tcW w:w="1800" w:type="dxa"/>
          </w:tcPr>
          <w:p w14:paraId="70D4A7C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93612F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ბანკის დასახელება</w:t>
            </w:r>
          </w:p>
        </w:tc>
      </w:tr>
      <w:tr w:rsidR="00F505B6" w:rsidRPr="00E77C14" w14:paraId="19897CAB" w14:textId="77777777" w:rsidTr="00E66273">
        <w:tc>
          <w:tcPr>
            <w:tcW w:w="3348" w:type="dxa"/>
          </w:tcPr>
          <w:p w14:paraId="29FCCC3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ReceiverBankRequiseteID</w:t>
            </w:r>
          </w:p>
        </w:tc>
        <w:tc>
          <w:tcPr>
            <w:tcW w:w="1800" w:type="dxa"/>
          </w:tcPr>
          <w:p w14:paraId="6232BF6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E4D9E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საბანკო რეკვიზიტის იდენტიფიკატორი</w:t>
            </w:r>
          </w:p>
        </w:tc>
      </w:tr>
      <w:tr w:rsidR="00F505B6" w:rsidRPr="00E77C14" w14:paraId="7D1147B9" w14:textId="77777777" w:rsidTr="00E66273">
        <w:tc>
          <w:tcPr>
            <w:tcW w:w="3348" w:type="dxa"/>
          </w:tcPr>
          <w:p w14:paraId="4A80739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ReceiverBankAccount</w:t>
            </w:r>
          </w:p>
        </w:tc>
        <w:tc>
          <w:tcPr>
            <w:tcW w:w="1800" w:type="dxa"/>
          </w:tcPr>
          <w:p w14:paraId="3CDFBFB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ECB01C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ანგარიშის ნომერი</w:t>
            </w:r>
          </w:p>
        </w:tc>
      </w:tr>
      <w:tr w:rsidR="00F505B6" w:rsidRPr="00E77C14" w14:paraId="1C6450AC" w14:textId="77777777" w:rsidTr="00E66273">
        <w:tc>
          <w:tcPr>
            <w:tcW w:w="3348" w:type="dxa"/>
          </w:tcPr>
          <w:p w14:paraId="1AF9893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PurposeTypeID</w:t>
            </w:r>
          </w:p>
        </w:tc>
        <w:tc>
          <w:tcPr>
            <w:tcW w:w="1800" w:type="dxa"/>
            <w:shd w:val="clear" w:color="auto" w:fill="auto"/>
          </w:tcPr>
          <w:p w14:paraId="7211799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373613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დანიშნულების იდენტიფიკატორი</w:t>
            </w:r>
          </w:p>
        </w:tc>
      </w:tr>
      <w:tr w:rsidR="00F505B6" w:rsidRPr="00E77C14" w14:paraId="62061AFD" w14:textId="77777777" w:rsidTr="00E66273">
        <w:tc>
          <w:tcPr>
            <w:tcW w:w="3348" w:type="dxa"/>
          </w:tcPr>
          <w:p w14:paraId="4F778EF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OrderBasis</w:t>
            </w:r>
          </w:p>
        </w:tc>
        <w:tc>
          <w:tcPr>
            <w:tcW w:w="1800" w:type="dxa"/>
            <w:shd w:val="clear" w:color="auto" w:fill="auto"/>
          </w:tcPr>
          <w:p w14:paraId="38B50B6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148233B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მოთხოვნის საფუძველი</w:t>
            </w:r>
          </w:p>
        </w:tc>
      </w:tr>
      <w:tr w:rsidR="00F505B6" w:rsidRPr="00E77C14" w14:paraId="486BAA6F" w14:textId="77777777" w:rsidTr="00E66273">
        <w:tc>
          <w:tcPr>
            <w:tcW w:w="3348" w:type="dxa"/>
          </w:tcPr>
          <w:p w14:paraId="1F46484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Comment</w:t>
            </w:r>
          </w:p>
        </w:tc>
        <w:tc>
          <w:tcPr>
            <w:tcW w:w="1800" w:type="dxa"/>
            <w:shd w:val="clear" w:color="auto" w:fill="auto"/>
          </w:tcPr>
          <w:p w14:paraId="664ED87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9D3AB9D" w14:textId="77777777" w:rsidR="00F505B6" w:rsidRPr="00E24331"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კომენტარი</w:t>
            </w:r>
          </w:p>
        </w:tc>
      </w:tr>
      <w:tr w:rsidR="00F505B6" w:rsidRPr="00E77C14" w14:paraId="24B4FE5E" w14:textId="77777777" w:rsidTr="00E66273">
        <w:tc>
          <w:tcPr>
            <w:tcW w:w="3348" w:type="dxa"/>
          </w:tcPr>
          <w:p w14:paraId="65763CA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TreasuryID</w:t>
            </w:r>
          </w:p>
        </w:tc>
        <w:tc>
          <w:tcPr>
            <w:tcW w:w="1800" w:type="dxa"/>
            <w:shd w:val="clear" w:color="auto" w:fill="auto"/>
          </w:tcPr>
          <w:p w14:paraId="0402258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166180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იდენტიფიკატორი ხაზინაში</w:t>
            </w:r>
          </w:p>
        </w:tc>
      </w:tr>
      <w:tr w:rsidR="00F505B6" w:rsidRPr="00E77C14" w14:paraId="1B98BA64" w14:textId="77777777" w:rsidTr="00E66273">
        <w:tc>
          <w:tcPr>
            <w:tcW w:w="3348" w:type="dxa"/>
          </w:tcPr>
          <w:p w14:paraId="4E8F219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TreasuryStatusID</w:t>
            </w:r>
          </w:p>
        </w:tc>
        <w:tc>
          <w:tcPr>
            <w:tcW w:w="1800" w:type="dxa"/>
            <w:shd w:val="clear" w:color="auto" w:fill="auto"/>
          </w:tcPr>
          <w:p w14:paraId="64091FC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D14374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სტატუსის იდენტიფიკატორი ხაზინაში</w:t>
            </w:r>
          </w:p>
        </w:tc>
      </w:tr>
      <w:tr w:rsidR="00F505B6" w:rsidRPr="00E77C14" w14:paraId="4030F313" w14:textId="77777777" w:rsidTr="00E66273">
        <w:tc>
          <w:tcPr>
            <w:tcW w:w="3348" w:type="dxa"/>
          </w:tcPr>
          <w:p w14:paraId="4D3358E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TreasuryNumber</w:t>
            </w:r>
          </w:p>
        </w:tc>
        <w:tc>
          <w:tcPr>
            <w:tcW w:w="1800" w:type="dxa"/>
            <w:shd w:val="clear" w:color="auto" w:fill="auto"/>
          </w:tcPr>
          <w:p w14:paraId="45E5A5AD" w14:textId="77777777" w:rsidR="00F505B6" w:rsidRPr="00525E51"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1611B3F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ნომერი ხაზინაში</w:t>
            </w:r>
          </w:p>
        </w:tc>
      </w:tr>
      <w:tr w:rsidR="00F552E6" w:rsidRPr="00E77C14" w14:paraId="01E38DA4" w14:textId="77777777" w:rsidTr="00E66273">
        <w:tc>
          <w:tcPr>
            <w:tcW w:w="3348" w:type="dxa"/>
          </w:tcPr>
          <w:p w14:paraId="4203CE34" w14:textId="2DBB4CB4" w:rsidR="00F552E6" w:rsidRPr="000F5DBB" w:rsidRDefault="00F552E6" w:rsidP="00F505B6">
            <w:pPr>
              <w:autoSpaceDE w:val="0"/>
              <w:autoSpaceDN w:val="0"/>
              <w:adjustRightInd w:val="0"/>
              <w:spacing w:line="276" w:lineRule="auto"/>
              <w:rPr>
                <w:rFonts w:ascii="Consolas" w:hAnsi="Consolas" w:cs="Consolas"/>
                <w:color w:val="auto"/>
                <w:sz w:val="18"/>
                <w:szCs w:val="18"/>
                <w:lang w:val="ka-GE"/>
              </w:rPr>
            </w:pPr>
            <w:r w:rsidRPr="00F552E6">
              <w:rPr>
                <w:rFonts w:ascii="Consolas" w:hAnsi="Consolas" w:cs="Consolas"/>
                <w:color w:val="auto"/>
                <w:sz w:val="18"/>
                <w:szCs w:val="18"/>
                <w:lang w:val="ka-GE"/>
              </w:rPr>
              <w:t>TreasuryRegistrationDate</w:t>
            </w:r>
          </w:p>
        </w:tc>
        <w:tc>
          <w:tcPr>
            <w:tcW w:w="1800" w:type="dxa"/>
            <w:shd w:val="clear" w:color="auto" w:fill="auto"/>
          </w:tcPr>
          <w:p w14:paraId="270A7CD4" w14:textId="0E53DA08" w:rsidR="00F552E6" w:rsidRDefault="00F552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shd w:val="clear" w:color="auto" w:fill="auto"/>
          </w:tcPr>
          <w:p w14:paraId="5863A5FC" w14:textId="41E00C9E" w:rsidR="00F552E6" w:rsidRPr="00E24331" w:rsidRDefault="00F552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საგადახდო მოთხოვნის ხაზინაში რეგისტრაციის თარიღი</w:t>
            </w:r>
          </w:p>
        </w:tc>
      </w:tr>
      <w:tr w:rsidR="00926EB2" w:rsidRPr="00E77C14" w14:paraId="13E66AD0" w14:textId="77777777" w:rsidTr="00E66273">
        <w:tc>
          <w:tcPr>
            <w:tcW w:w="3348" w:type="dxa"/>
          </w:tcPr>
          <w:p w14:paraId="3AD666D2" w14:textId="7F70B5D5" w:rsidR="00926EB2" w:rsidRPr="00F552E6" w:rsidRDefault="00926EB2" w:rsidP="00F505B6">
            <w:pPr>
              <w:autoSpaceDE w:val="0"/>
              <w:autoSpaceDN w:val="0"/>
              <w:adjustRightInd w:val="0"/>
              <w:spacing w:line="276" w:lineRule="auto"/>
              <w:rPr>
                <w:rFonts w:ascii="Consolas" w:hAnsi="Consolas" w:cs="Consolas"/>
                <w:color w:val="auto"/>
                <w:sz w:val="18"/>
                <w:szCs w:val="18"/>
                <w:lang w:val="ka-GE"/>
              </w:rPr>
            </w:pPr>
            <w:r w:rsidRPr="00926EB2">
              <w:rPr>
                <w:rFonts w:ascii="Consolas" w:hAnsi="Consolas" w:cs="Consolas"/>
                <w:color w:val="auto"/>
                <w:sz w:val="18"/>
                <w:szCs w:val="18"/>
                <w:lang w:val="ka-GE"/>
              </w:rPr>
              <w:t>TreasuryOrderType</w:t>
            </w:r>
          </w:p>
        </w:tc>
        <w:tc>
          <w:tcPr>
            <w:tcW w:w="1800" w:type="dxa"/>
            <w:shd w:val="clear" w:color="auto" w:fill="auto"/>
          </w:tcPr>
          <w:p w14:paraId="4E335317" w14:textId="50CDC03A" w:rsidR="00926EB2" w:rsidRDefault="00926EB2"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22077A2A" w14:textId="37CD5940" w:rsidR="00926EB2" w:rsidRDefault="00926EB2"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საგადახდო მოთხოვნის ტიპი (საბიუჯეტო, არასაბიუჯეტო)</w:t>
            </w:r>
          </w:p>
        </w:tc>
      </w:tr>
      <w:tr w:rsidR="00926EB2" w:rsidRPr="00E77C14" w14:paraId="7280D266" w14:textId="77777777" w:rsidTr="00E66273">
        <w:tc>
          <w:tcPr>
            <w:tcW w:w="3348" w:type="dxa"/>
          </w:tcPr>
          <w:p w14:paraId="1128CBC9" w14:textId="38D125B5" w:rsidR="00926EB2" w:rsidRPr="00926EB2" w:rsidRDefault="00926EB2" w:rsidP="00F505B6">
            <w:pPr>
              <w:autoSpaceDE w:val="0"/>
              <w:autoSpaceDN w:val="0"/>
              <w:adjustRightInd w:val="0"/>
              <w:spacing w:line="276" w:lineRule="auto"/>
              <w:rPr>
                <w:rFonts w:ascii="Consolas" w:hAnsi="Consolas" w:cs="Consolas"/>
                <w:color w:val="auto"/>
                <w:sz w:val="18"/>
                <w:szCs w:val="18"/>
                <w:lang w:val="ka-GE"/>
              </w:rPr>
            </w:pPr>
            <w:bookmarkStart w:id="166" w:name="OLE_LINK125"/>
            <w:bookmarkStart w:id="167" w:name="OLE_LINK126"/>
            <w:r w:rsidRPr="00926EB2">
              <w:rPr>
                <w:rFonts w:ascii="Consolas" w:hAnsi="Consolas" w:cs="Consolas"/>
                <w:color w:val="auto"/>
                <w:sz w:val="18"/>
                <w:szCs w:val="18"/>
                <w:lang w:val="ka-GE"/>
              </w:rPr>
              <w:t>TreasuryBudgetCode</w:t>
            </w:r>
            <w:bookmarkEnd w:id="166"/>
            <w:bookmarkEnd w:id="167"/>
          </w:p>
        </w:tc>
        <w:tc>
          <w:tcPr>
            <w:tcW w:w="1800" w:type="dxa"/>
            <w:shd w:val="clear" w:color="auto" w:fill="auto"/>
          </w:tcPr>
          <w:p w14:paraId="651E92FE" w14:textId="2E706141" w:rsidR="00926EB2" w:rsidRDefault="00926EB2"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60FA0438" w14:textId="2692C7D5" w:rsidR="00926EB2" w:rsidRDefault="00B346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საბიუჯეტო კოდი</w:t>
            </w:r>
          </w:p>
        </w:tc>
      </w:tr>
      <w:tr w:rsidR="00926EB2" w:rsidRPr="00E77C14" w14:paraId="26F289C5" w14:textId="77777777" w:rsidTr="00E66273">
        <w:tc>
          <w:tcPr>
            <w:tcW w:w="3348" w:type="dxa"/>
          </w:tcPr>
          <w:p w14:paraId="39B67DC1" w14:textId="463E57EF" w:rsidR="00926EB2" w:rsidRPr="00926EB2" w:rsidRDefault="00926EB2" w:rsidP="00F505B6">
            <w:pPr>
              <w:autoSpaceDE w:val="0"/>
              <w:autoSpaceDN w:val="0"/>
              <w:adjustRightInd w:val="0"/>
              <w:spacing w:line="276" w:lineRule="auto"/>
              <w:rPr>
                <w:rFonts w:ascii="Consolas" w:hAnsi="Consolas" w:cs="Consolas"/>
                <w:color w:val="auto"/>
                <w:sz w:val="18"/>
                <w:szCs w:val="18"/>
                <w:lang w:val="ka-GE"/>
              </w:rPr>
            </w:pPr>
            <w:r w:rsidRPr="00926EB2">
              <w:rPr>
                <w:rFonts w:ascii="Consolas" w:hAnsi="Consolas" w:cs="Consolas"/>
                <w:color w:val="auto"/>
                <w:sz w:val="18"/>
                <w:szCs w:val="18"/>
                <w:lang w:val="ka-GE"/>
              </w:rPr>
              <w:t>IsIncomeTax</w:t>
            </w:r>
          </w:p>
        </w:tc>
        <w:tc>
          <w:tcPr>
            <w:tcW w:w="1800" w:type="dxa"/>
            <w:shd w:val="clear" w:color="auto" w:fill="auto"/>
          </w:tcPr>
          <w:p w14:paraId="290337A5" w14:textId="19FB8F56" w:rsidR="00926EB2" w:rsidRDefault="00926EB2"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7B7A894F" w14:textId="3D4A56D4" w:rsidR="00926EB2" w:rsidRDefault="00B346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საშემოსავლოს საგადახდო მოთხოვნაა თუ არა</w:t>
            </w:r>
          </w:p>
        </w:tc>
      </w:tr>
      <w:tr w:rsidR="00F505B6" w:rsidRPr="00E77C14" w14:paraId="344F319F" w14:textId="77777777" w:rsidTr="00E66273">
        <w:tc>
          <w:tcPr>
            <w:tcW w:w="3348" w:type="dxa"/>
          </w:tcPr>
          <w:p w14:paraId="30EA078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BatchID</w:t>
            </w:r>
          </w:p>
        </w:tc>
        <w:tc>
          <w:tcPr>
            <w:tcW w:w="1800" w:type="dxa"/>
            <w:shd w:val="clear" w:color="auto" w:fill="auto"/>
          </w:tcPr>
          <w:p w14:paraId="1D2FA7E7" w14:textId="06A91666" w:rsidR="00F505B6" w:rsidRPr="00E77C14" w:rsidRDefault="00926EB2" w:rsidP="00F505B6">
            <w:pPr>
              <w:autoSpaceDE w:val="0"/>
              <w:autoSpaceDN w:val="0"/>
              <w:adjustRightInd w:val="0"/>
              <w:spacing w:line="276" w:lineRule="auto"/>
              <w:rPr>
                <w:rFonts w:ascii="Sylfaen" w:hAnsi="Sylfaen" w:cs="Consolas"/>
                <w:color w:val="auto"/>
                <w:sz w:val="18"/>
                <w:szCs w:val="18"/>
                <w:lang w:val="ka-GE"/>
              </w:rPr>
            </w:pPr>
            <w:bookmarkStart w:id="168" w:name="OLE_LINK121"/>
            <w:bookmarkStart w:id="169" w:name="OLE_LINK122"/>
            <w:r>
              <w:rPr>
                <w:rFonts w:ascii="Sylfaen" w:hAnsi="Sylfaen" w:cs="Sylfaen"/>
                <w:color w:val="auto"/>
                <w:sz w:val="18"/>
                <w:szCs w:val="18"/>
              </w:rPr>
              <w:t>U</w:t>
            </w:r>
            <w:r w:rsidR="00F505B6">
              <w:rPr>
                <w:rFonts w:ascii="Sylfaen" w:hAnsi="Sylfaen" w:cs="Sylfaen"/>
                <w:color w:val="auto"/>
                <w:sz w:val="18"/>
                <w:szCs w:val="18"/>
              </w:rPr>
              <w:t>niqueidentifier</w:t>
            </w:r>
            <w:bookmarkEnd w:id="168"/>
            <w:bookmarkEnd w:id="169"/>
          </w:p>
        </w:tc>
        <w:tc>
          <w:tcPr>
            <w:tcW w:w="5040" w:type="dxa"/>
            <w:shd w:val="clear" w:color="auto" w:fill="auto"/>
          </w:tcPr>
          <w:p w14:paraId="484904E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მიღება/ჩაბარებების რეესტრის იდენტიფიკატორი</w:t>
            </w:r>
          </w:p>
        </w:tc>
      </w:tr>
      <w:tr w:rsidR="00926EB2" w:rsidRPr="00E77C14" w14:paraId="7535C630" w14:textId="77777777" w:rsidTr="00E66273">
        <w:tc>
          <w:tcPr>
            <w:tcW w:w="3348" w:type="dxa"/>
          </w:tcPr>
          <w:p w14:paraId="679B2A92" w14:textId="4732070B" w:rsidR="00926EB2" w:rsidRPr="000F5DBB" w:rsidRDefault="00926EB2" w:rsidP="00F505B6">
            <w:pPr>
              <w:autoSpaceDE w:val="0"/>
              <w:autoSpaceDN w:val="0"/>
              <w:adjustRightInd w:val="0"/>
              <w:spacing w:line="276" w:lineRule="auto"/>
              <w:rPr>
                <w:rFonts w:ascii="Consolas" w:hAnsi="Consolas" w:cs="Consolas"/>
                <w:color w:val="auto"/>
                <w:sz w:val="18"/>
                <w:szCs w:val="18"/>
                <w:lang w:val="ka-GE"/>
              </w:rPr>
            </w:pPr>
            <w:r w:rsidRPr="00926EB2">
              <w:rPr>
                <w:rFonts w:ascii="Consolas" w:hAnsi="Consolas" w:cs="Consolas"/>
                <w:color w:val="auto"/>
                <w:sz w:val="18"/>
                <w:szCs w:val="18"/>
                <w:lang w:val="ka-GE"/>
              </w:rPr>
              <w:t>PackageID</w:t>
            </w:r>
          </w:p>
        </w:tc>
        <w:tc>
          <w:tcPr>
            <w:tcW w:w="1800" w:type="dxa"/>
            <w:shd w:val="clear" w:color="auto" w:fill="auto"/>
          </w:tcPr>
          <w:p w14:paraId="46BD0AF7" w14:textId="2C155264" w:rsidR="00926EB2" w:rsidRDefault="00926EB2" w:rsidP="00F505B6">
            <w:pPr>
              <w:autoSpaceDE w:val="0"/>
              <w:autoSpaceDN w:val="0"/>
              <w:adjustRightInd w:val="0"/>
              <w:spacing w:line="276" w:lineRule="auto"/>
              <w:rPr>
                <w:rFonts w:ascii="Sylfaen" w:hAnsi="Sylfaen" w:cs="Sylfaen"/>
                <w:color w:val="auto"/>
                <w:sz w:val="18"/>
                <w:szCs w:val="18"/>
              </w:rPr>
            </w:pPr>
            <w:bookmarkStart w:id="170" w:name="OLE_LINK123"/>
            <w:bookmarkStart w:id="171" w:name="OLE_LINK124"/>
            <w:r>
              <w:rPr>
                <w:rFonts w:ascii="Sylfaen" w:hAnsi="Sylfaen" w:cs="Sylfaen"/>
                <w:color w:val="auto"/>
                <w:sz w:val="18"/>
                <w:szCs w:val="18"/>
              </w:rPr>
              <w:t>Uniqueidentifier</w:t>
            </w:r>
            <w:bookmarkEnd w:id="170"/>
            <w:bookmarkEnd w:id="171"/>
          </w:p>
        </w:tc>
        <w:tc>
          <w:tcPr>
            <w:tcW w:w="5040" w:type="dxa"/>
            <w:shd w:val="clear" w:color="auto" w:fill="auto"/>
          </w:tcPr>
          <w:p w14:paraId="5D5A888F" w14:textId="67F1DB0E" w:rsidR="00926EB2" w:rsidRPr="00E24331" w:rsidRDefault="00B346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არასახელფასო პაკეტის იდენტიფიკატორი</w:t>
            </w:r>
          </w:p>
        </w:tc>
      </w:tr>
      <w:tr w:rsidR="00926EB2" w:rsidRPr="00E77C14" w14:paraId="56CD4FAF" w14:textId="77777777" w:rsidTr="00E66273">
        <w:tc>
          <w:tcPr>
            <w:tcW w:w="3348" w:type="dxa"/>
          </w:tcPr>
          <w:p w14:paraId="4B6F5E06" w14:textId="734743EA" w:rsidR="00926EB2" w:rsidRPr="00926EB2" w:rsidRDefault="00926EB2" w:rsidP="00F505B6">
            <w:pPr>
              <w:autoSpaceDE w:val="0"/>
              <w:autoSpaceDN w:val="0"/>
              <w:adjustRightInd w:val="0"/>
              <w:spacing w:line="276" w:lineRule="auto"/>
              <w:rPr>
                <w:rFonts w:ascii="Consolas" w:hAnsi="Consolas" w:cs="Consolas"/>
                <w:color w:val="auto"/>
                <w:sz w:val="18"/>
                <w:szCs w:val="18"/>
                <w:lang w:val="ka-GE"/>
              </w:rPr>
            </w:pPr>
            <w:r w:rsidRPr="00926EB2">
              <w:rPr>
                <w:rFonts w:ascii="Consolas" w:hAnsi="Consolas" w:cs="Consolas"/>
                <w:color w:val="auto"/>
                <w:sz w:val="18"/>
                <w:szCs w:val="18"/>
                <w:lang w:val="ka-GE"/>
              </w:rPr>
              <w:t>AcceptanceActPaymentItemID</w:t>
            </w:r>
          </w:p>
        </w:tc>
        <w:tc>
          <w:tcPr>
            <w:tcW w:w="1800" w:type="dxa"/>
            <w:shd w:val="clear" w:color="auto" w:fill="auto"/>
          </w:tcPr>
          <w:p w14:paraId="0A76DC82" w14:textId="63153F14" w:rsidR="00926EB2" w:rsidRDefault="00926EB2" w:rsidP="00F505B6">
            <w:pPr>
              <w:autoSpaceDE w:val="0"/>
              <w:autoSpaceDN w:val="0"/>
              <w:adjustRightInd w:val="0"/>
              <w:spacing w:line="276" w:lineRule="auto"/>
              <w:rPr>
                <w:rFonts w:ascii="Sylfaen" w:hAnsi="Sylfaen" w:cs="Sylfaen"/>
                <w:color w:val="auto"/>
                <w:sz w:val="18"/>
                <w:szCs w:val="18"/>
              </w:rPr>
            </w:pPr>
            <w:r>
              <w:rPr>
                <w:rFonts w:ascii="Sylfaen" w:hAnsi="Sylfaen" w:cs="Sylfaen"/>
                <w:color w:val="auto"/>
                <w:sz w:val="18"/>
                <w:szCs w:val="18"/>
              </w:rPr>
              <w:t>Uniqueidentifier</w:t>
            </w:r>
          </w:p>
        </w:tc>
        <w:tc>
          <w:tcPr>
            <w:tcW w:w="5040" w:type="dxa"/>
            <w:shd w:val="clear" w:color="auto" w:fill="auto"/>
          </w:tcPr>
          <w:p w14:paraId="0CF60FEB" w14:textId="446D9256" w:rsidR="00926EB2" w:rsidRPr="00E24331" w:rsidRDefault="00B346E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მიღება-ჩაბარების დეტალის იდენტიფიკატორი</w:t>
            </w:r>
          </w:p>
        </w:tc>
      </w:tr>
      <w:tr w:rsidR="00F505B6" w:rsidRPr="00E77C14" w14:paraId="517795D8" w14:textId="77777777" w:rsidTr="00E66273">
        <w:tc>
          <w:tcPr>
            <w:tcW w:w="3348" w:type="dxa"/>
          </w:tcPr>
          <w:p w14:paraId="5D2F70B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0003C8B1" w14:textId="1ACBCADF" w:rsidR="00F505B6" w:rsidRDefault="00926EB2"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w:t>
            </w:r>
            <w:r w:rsidR="00F505B6">
              <w:rPr>
                <w:rFonts w:ascii="Sylfaen" w:hAnsi="Sylfaen" w:cs="Sylfaen"/>
                <w:color w:val="auto"/>
                <w:sz w:val="18"/>
                <w:szCs w:val="18"/>
              </w:rPr>
              <w:t>niqueidentifier</w:t>
            </w:r>
          </w:p>
        </w:tc>
        <w:tc>
          <w:tcPr>
            <w:tcW w:w="5040" w:type="dxa"/>
          </w:tcPr>
          <w:p w14:paraId="2C36E83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F505B6" w:rsidRPr="00E77C14" w14:paraId="51F230A7" w14:textId="77777777" w:rsidTr="00E66273">
        <w:tc>
          <w:tcPr>
            <w:tcW w:w="3348" w:type="dxa"/>
          </w:tcPr>
          <w:p w14:paraId="73BC5D8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1C5D6607" w14:textId="66286776" w:rsidR="00F505B6" w:rsidRDefault="00926EB2"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w:t>
            </w:r>
            <w:r w:rsidR="00F505B6">
              <w:rPr>
                <w:rFonts w:ascii="Sylfaen" w:hAnsi="Sylfaen" w:cs="Sylfaen"/>
                <w:color w:val="auto"/>
                <w:sz w:val="18"/>
                <w:szCs w:val="18"/>
              </w:rPr>
              <w:t>niqueidentifier</w:t>
            </w:r>
          </w:p>
        </w:tc>
        <w:tc>
          <w:tcPr>
            <w:tcW w:w="5040" w:type="dxa"/>
          </w:tcPr>
          <w:p w14:paraId="461FEDC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F505B6" w:rsidRPr="00E77C14" w14:paraId="59DE2BF7" w14:textId="77777777" w:rsidTr="00E66273">
        <w:tc>
          <w:tcPr>
            <w:tcW w:w="3348" w:type="dxa"/>
          </w:tcPr>
          <w:p w14:paraId="5341617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43FFAD" w14:textId="6557BD31" w:rsidR="00F505B6" w:rsidRDefault="00926EB2"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w:t>
            </w:r>
            <w:r w:rsidR="00F505B6" w:rsidRPr="0037143C">
              <w:rPr>
                <w:rFonts w:ascii="Sylfaen" w:hAnsi="Sylfaen" w:cs="Consolas"/>
                <w:color w:val="auto"/>
                <w:sz w:val="18"/>
                <w:szCs w:val="18"/>
                <w:lang w:val="ka-GE"/>
              </w:rPr>
              <w:t>atetime</w:t>
            </w:r>
          </w:p>
        </w:tc>
        <w:tc>
          <w:tcPr>
            <w:tcW w:w="5040" w:type="dxa"/>
          </w:tcPr>
          <w:p w14:paraId="61B4383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CFA8EB1" w14:textId="77777777" w:rsidTr="00E66273">
        <w:tc>
          <w:tcPr>
            <w:tcW w:w="3348" w:type="dxa"/>
          </w:tcPr>
          <w:p w14:paraId="3B49783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C960637" w14:textId="50B6E300" w:rsidR="00F505B6" w:rsidRDefault="00926EB2"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w:t>
            </w:r>
            <w:r w:rsidR="00F505B6" w:rsidRPr="0037143C">
              <w:rPr>
                <w:rFonts w:ascii="Sylfaen" w:hAnsi="Sylfaen" w:cs="Consolas"/>
                <w:color w:val="auto"/>
                <w:sz w:val="18"/>
                <w:szCs w:val="18"/>
                <w:lang w:val="ka-GE"/>
              </w:rPr>
              <w:t>atetime</w:t>
            </w:r>
          </w:p>
        </w:tc>
        <w:tc>
          <w:tcPr>
            <w:tcW w:w="5040" w:type="dxa"/>
          </w:tcPr>
          <w:p w14:paraId="727927D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473E640" w14:textId="77777777" w:rsidTr="00E66273">
        <w:tc>
          <w:tcPr>
            <w:tcW w:w="3348" w:type="dxa"/>
          </w:tcPr>
          <w:p w14:paraId="2340F4A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F61757" w14:textId="1CA6F277" w:rsidR="00F505B6" w:rsidRDefault="00926EB2"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w:t>
            </w:r>
            <w:r w:rsidR="00F505B6" w:rsidRPr="0037143C">
              <w:rPr>
                <w:rFonts w:ascii="Sylfaen" w:hAnsi="Sylfaen" w:cs="Consolas"/>
                <w:color w:val="auto"/>
                <w:sz w:val="18"/>
                <w:szCs w:val="18"/>
                <w:lang w:val="ka-GE"/>
              </w:rPr>
              <w:t>atetime</w:t>
            </w:r>
          </w:p>
        </w:tc>
        <w:tc>
          <w:tcPr>
            <w:tcW w:w="5040" w:type="dxa"/>
          </w:tcPr>
          <w:p w14:paraId="34EA1D5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65"/>
      <w:tr w:rsidR="00F505B6" w:rsidRPr="00E77C14" w14:paraId="1917B916" w14:textId="77777777" w:rsidTr="00E66273">
        <w:tc>
          <w:tcPr>
            <w:tcW w:w="3348" w:type="dxa"/>
          </w:tcPr>
          <w:p w14:paraId="03B21DA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32959F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46CB2E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025A597" w14:textId="77777777" w:rsidTr="00E66273">
        <w:tc>
          <w:tcPr>
            <w:tcW w:w="3348" w:type="dxa"/>
            <w:shd w:val="clear" w:color="auto" w:fill="BFBFBF" w:themeFill="background1" w:themeFillShade="BF"/>
          </w:tcPr>
          <w:p w14:paraId="3E2435D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BL_PaymentOrderStatuses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E316EF1"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979C92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საგადახდო მოთხოვნების ტიპები</w:t>
            </w:r>
          </w:p>
        </w:tc>
      </w:tr>
      <w:tr w:rsidR="00F505B6" w:rsidRPr="00E77C14" w14:paraId="487CF5A0" w14:textId="77777777" w:rsidTr="00E66273">
        <w:tc>
          <w:tcPr>
            <w:tcW w:w="3348" w:type="dxa"/>
          </w:tcPr>
          <w:p w14:paraId="6F4E914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ID</w:t>
            </w:r>
          </w:p>
        </w:tc>
        <w:tc>
          <w:tcPr>
            <w:tcW w:w="1800" w:type="dxa"/>
          </w:tcPr>
          <w:p w14:paraId="34295C7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CE0AB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7DD8CB34" w14:textId="77777777" w:rsidTr="00E66273">
        <w:tc>
          <w:tcPr>
            <w:tcW w:w="3348" w:type="dxa"/>
          </w:tcPr>
          <w:p w14:paraId="7CE7E65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OldID</w:t>
            </w:r>
          </w:p>
        </w:tc>
        <w:tc>
          <w:tcPr>
            <w:tcW w:w="1800" w:type="dxa"/>
          </w:tcPr>
          <w:p w14:paraId="677CBB6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72E149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33748FFF" w14:textId="77777777" w:rsidTr="00E66273">
        <w:tc>
          <w:tcPr>
            <w:tcW w:w="3348" w:type="dxa"/>
          </w:tcPr>
          <w:p w14:paraId="00F88EB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F1522">
              <w:rPr>
                <w:rFonts w:ascii="Consolas" w:hAnsi="Consolas" w:cs="Consolas"/>
                <w:color w:val="auto"/>
                <w:sz w:val="18"/>
                <w:szCs w:val="18"/>
                <w:lang w:val="ka-GE"/>
              </w:rPr>
              <w:t>OrderIndex</w:t>
            </w:r>
          </w:p>
        </w:tc>
        <w:tc>
          <w:tcPr>
            <w:tcW w:w="1800" w:type="dxa"/>
          </w:tcPr>
          <w:p w14:paraId="5A88C472"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E536C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F505B6" w:rsidRPr="00E77C14" w14:paraId="23F24238" w14:textId="77777777" w:rsidTr="00E66273">
        <w:tc>
          <w:tcPr>
            <w:tcW w:w="3348" w:type="dxa"/>
          </w:tcPr>
          <w:p w14:paraId="19C4F99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F1522">
              <w:rPr>
                <w:rFonts w:ascii="Consolas" w:hAnsi="Consolas" w:cs="Consolas"/>
                <w:color w:val="auto"/>
                <w:sz w:val="18"/>
                <w:szCs w:val="18"/>
                <w:lang w:val="ka-GE"/>
              </w:rPr>
              <w:t>Name</w:t>
            </w:r>
          </w:p>
        </w:tc>
        <w:tc>
          <w:tcPr>
            <w:tcW w:w="1800" w:type="dxa"/>
          </w:tcPr>
          <w:p w14:paraId="34A7C21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2CCC01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5616F290" w14:textId="77777777" w:rsidTr="00E66273">
        <w:tc>
          <w:tcPr>
            <w:tcW w:w="3348" w:type="dxa"/>
          </w:tcPr>
          <w:p w14:paraId="1FE32E98" w14:textId="77777777" w:rsidR="00F505B6" w:rsidRPr="00FF1522"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97F454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926AC5"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C93D41B" w14:textId="77777777" w:rsidTr="00E66273">
        <w:tc>
          <w:tcPr>
            <w:tcW w:w="3348" w:type="dxa"/>
          </w:tcPr>
          <w:p w14:paraId="496466D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CA087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B4A11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4016E4D1" w14:textId="77777777" w:rsidTr="00E66273">
        <w:tc>
          <w:tcPr>
            <w:tcW w:w="3348" w:type="dxa"/>
          </w:tcPr>
          <w:p w14:paraId="3E3CDBD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FCB7A4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C1EAE6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2CFAEA1" w14:textId="77777777" w:rsidTr="00E66273">
        <w:tc>
          <w:tcPr>
            <w:tcW w:w="3348" w:type="dxa"/>
          </w:tcPr>
          <w:p w14:paraId="4954EF9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5A77EFC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637B96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99CBD19" w14:textId="77777777" w:rsidTr="00E66273">
        <w:tc>
          <w:tcPr>
            <w:tcW w:w="3348" w:type="dxa"/>
            <w:shd w:val="clear" w:color="auto" w:fill="BFBFBF" w:themeFill="background1" w:themeFillShade="BF"/>
          </w:tcPr>
          <w:p w14:paraId="546B420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BL_Persons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1D039AB"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C41210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სისტემაში რეგისტრირებული პიროვნებების ერთიანი რეესტრი</w:t>
            </w:r>
          </w:p>
        </w:tc>
      </w:tr>
      <w:tr w:rsidR="00F505B6" w:rsidRPr="00E77C14" w14:paraId="2B187A27" w14:textId="77777777" w:rsidTr="00E66273">
        <w:tc>
          <w:tcPr>
            <w:tcW w:w="3348" w:type="dxa"/>
          </w:tcPr>
          <w:p w14:paraId="5D0F1A5C" w14:textId="77777777" w:rsidR="00F505B6" w:rsidRPr="00875BF6"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ID</w:t>
            </w:r>
          </w:p>
        </w:tc>
        <w:tc>
          <w:tcPr>
            <w:tcW w:w="1800" w:type="dxa"/>
          </w:tcPr>
          <w:p w14:paraId="277310B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5424E8" w14:textId="77777777" w:rsidR="00F505B6" w:rsidRPr="00875BF6" w:rsidRDefault="00F505B6" w:rsidP="00F505B6">
            <w:pPr>
              <w:autoSpaceDE w:val="0"/>
              <w:autoSpaceDN w:val="0"/>
              <w:adjustRightInd w:val="0"/>
              <w:spacing w:line="276" w:lineRule="auto"/>
              <w:rPr>
                <w:rFonts w:ascii="Sylfaen" w:hAnsi="Sylfaen" w:cs="Consolas"/>
                <w:color w:val="auto"/>
                <w:sz w:val="18"/>
                <w:szCs w:val="18"/>
                <w:lang w:val="ru-RU"/>
              </w:rPr>
            </w:pPr>
            <w:r>
              <w:rPr>
                <w:rFonts w:ascii="Sylfaen" w:hAnsi="Sylfaen" w:cs="Consolas"/>
                <w:color w:val="auto"/>
                <w:sz w:val="18"/>
                <w:szCs w:val="18"/>
                <w:lang w:val="ka-GE"/>
              </w:rPr>
              <w:t>უნიკალური იდენტიფიკატორი</w:t>
            </w:r>
          </w:p>
        </w:tc>
      </w:tr>
      <w:tr w:rsidR="00F505B6" w:rsidRPr="00E77C14" w14:paraId="2333C25E" w14:textId="77777777" w:rsidTr="00E66273">
        <w:tc>
          <w:tcPr>
            <w:tcW w:w="3348" w:type="dxa"/>
          </w:tcPr>
          <w:p w14:paraId="6512E18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PersonalID</w:t>
            </w:r>
          </w:p>
        </w:tc>
        <w:tc>
          <w:tcPr>
            <w:tcW w:w="1800" w:type="dxa"/>
          </w:tcPr>
          <w:p w14:paraId="20634DE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AFE6BE" w14:textId="77777777" w:rsidR="00F505B6" w:rsidRPr="00DF7EB8"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პირადი ნომერი</w:t>
            </w:r>
          </w:p>
        </w:tc>
      </w:tr>
      <w:tr w:rsidR="00F505B6" w:rsidRPr="00E77C14" w14:paraId="759166F0" w14:textId="77777777" w:rsidTr="00E66273">
        <w:tc>
          <w:tcPr>
            <w:tcW w:w="3348" w:type="dxa"/>
          </w:tcPr>
          <w:p w14:paraId="13B4649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FirstName</w:t>
            </w:r>
          </w:p>
        </w:tc>
        <w:tc>
          <w:tcPr>
            <w:tcW w:w="1800" w:type="dxa"/>
          </w:tcPr>
          <w:p w14:paraId="0A83E9E6" w14:textId="79E4579D" w:rsidR="00F505B6" w:rsidRDefault="00926EB2"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w:t>
            </w:r>
            <w:r w:rsidR="00F505B6">
              <w:rPr>
                <w:rFonts w:ascii="Sylfaen" w:hAnsi="Sylfaen" w:cs="Consolas"/>
                <w:color w:val="auto"/>
                <w:sz w:val="18"/>
                <w:szCs w:val="18"/>
              </w:rPr>
              <w:t>varchar</w:t>
            </w:r>
          </w:p>
        </w:tc>
        <w:tc>
          <w:tcPr>
            <w:tcW w:w="5040" w:type="dxa"/>
          </w:tcPr>
          <w:p w14:paraId="01B0C56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სახელი</w:t>
            </w:r>
          </w:p>
        </w:tc>
      </w:tr>
      <w:tr w:rsidR="00F505B6" w:rsidRPr="00E77C14" w14:paraId="49FA4C21" w14:textId="77777777" w:rsidTr="00E66273">
        <w:tc>
          <w:tcPr>
            <w:tcW w:w="3348" w:type="dxa"/>
          </w:tcPr>
          <w:p w14:paraId="66270EA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LastName</w:t>
            </w:r>
          </w:p>
        </w:tc>
        <w:tc>
          <w:tcPr>
            <w:tcW w:w="1800" w:type="dxa"/>
          </w:tcPr>
          <w:p w14:paraId="036B25F8" w14:textId="32B8462F" w:rsidR="00F505B6" w:rsidRDefault="00926EB2"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w:t>
            </w:r>
            <w:r w:rsidR="00F505B6">
              <w:rPr>
                <w:rFonts w:ascii="Sylfaen" w:hAnsi="Sylfaen" w:cs="Consolas"/>
                <w:color w:val="auto"/>
                <w:sz w:val="18"/>
                <w:szCs w:val="18"/>
              </w:rPr>
              <w:t>varchar</w:t>
            </w:r>
          </w:p>
        </w:tc>
        <w:tc>
          <w:tcPr>
            <w:tcW w:w="5040" w:type="dxa"/>
          </w:tcPr>
          <w:p w14:paraId="409C5F2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გვარი</w:t>
            </w:r>
          </w:p>
        </w:tc>
      </w:tr>
      <w:tr w:rsidR="00F505B6" w:rsidRPr="00E77C14" w14:paraId="7147AC7D" w14:textId="77777777" w:rsidTr="00E66273">
        <w:tc>
          <w:tcPr>
            <w:tcW w:w="3348" w:type="dxa"/>
          </w:tcPr>
          <w:p w14:paraId="22477158" w14:textId="77777777" w:rsidR="00F505B6" w:rsidRPr="00875BF6"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lastRenderedPageBreak/>
              <w:t>BirthDate</w:t>
            </w:r>
          </w:p>
        </w:tc>
        <w:tc>
          <w:tcPr>
            <w:tcW w:w="1800" w:type="dxa"/>
          </w:tcPr>
          <w:p w14:paraId="29D41144" w14:textId="03E180AC" w:rsidR="00F505B6" w:rsidRDefault="00926EB2"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w:t>
            </w:r>
            <w:r w:rsidR="00F505B6" w:rsidRPr="0037143C">
              <w:rPr>
                <w:rFonts w:ascii="Sylfaen" w:hAnsi="Sylfaen" w:cs="Consolas"/>
                <w:color w:val="auto"/>
                <w:sz w:val="18"/>
                <w:szCs w:val="18"/>
                <w:lang w:val="ka-GE"/>
              </w:rPr>
              <w:t>atetime</w:t>
            </w:r>
          </w:p>
        </w:tc>
        <w:tc>
          <w:tcPr>
            <w:tcW w:w="5040" w:type="dxa"/>
          </w:tcPr>
          <w:p w14:paraId="47A71E71" w14:textId="77777777" w:rsidR="00F505B6" w:rsidRPr="00DF7EB8"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დაბადების თარიღი</w:t>
            </w:r>
          </w:p>
        </w:tc>
      </w:tr>
      <w:tr w:rsidR="00F505B6" w:rsidRPr="00E77C14" w14:paraId="2A29BAD0" w14:textId="77777777" w:rsidTr="00E66273">
        <w:tc>
          <w:tcPr>
            <w:tcW w:w="3348" w:type="dxa"/>
          </w:tcPr>
          <w:p w14:paraId="65B136A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Gender</w:t>
            </w:r>
          </w:p>
        </w:tc>
        <w:tc>
          <w:tcPr>
            <w:tcW w:w="1800" w:type="dxa"/>
          </w:tcPr>
          <w:p w14:paraId="5A89F589" w14:textId="6219239B" w:rsidR="00F505B6" w:rsidRPr="006023E3" w:rsidRDefault="00926EB2"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w:t>
            </w:r>
            <w:r w:rsidR="00F505B6">
              <w:rPr>
                <w:rFonts w:ascii="Sylfaen" w:hAnsi="Sylfaen" w:cs="Consolas"/>
                <w:color w:val="auto"/>
                <w:sz w:val="18"/>
                <w:szCs w:val="18"/>
              </w:rPr>
              <w:t>nt</w:t>
            </w:r>
          </w:p>
        </w:tc>
        <w:tc>
          <w:tcPr>
            <w:tcW w:w="5040" w:type="dxa"/>
          </w:tcPr>
          <w:p w14:paraId="799D7F4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w:t>
            </w:r>
          </w:p>
        </w:tc>
      </w:tr>
      <w:tr w:rsidR="00F505B6" w:rsidRPr="00E77C14" w14:paraId="7ECD38CB" w14:textId="77777777" w:rsidTr="00E66273">
        <w:tc>
          <w:tcPr>
            <w:tcW w:w="3348" w:type="dxa"/>
          </w:tcPr>
          <w:p w14:paraId="1DF0918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MobileIndexID</w:t>
            </w:r>
          </w:p>
        </w:tc>
        <w:tc>
          <w:tcPr>
            <w:tcW w:w="1800" w:type="dxa"/>
          </w:tcPr>
          <w:p w14:paraId="310CE62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E7344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ინდექსის იდენტიფიკატორი</w:t>
            </w:r>
          </w:p>
        </w:tc>
      </w:tr>
      <w:tr w:rsidR="00F505B6" w:rsidRPr="00E77C14" w14:paraId="4F651BBE" w14:textId="77777777" w:rsidTr="00E66273">
        <w:tc>
          <w:tcPr>
            <w:tcW w:w="3348" w:type="dxa"/>
          </w:tcPr>
          <w:p w14:paraId="2208BC0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Mobile</w:t>
            </w:r>
          </w:p>
        </w:tc>
        <w:tc>
          <w:tcPr>
            <w:tcW w:w="1800" w:type="dxa"/>
          </w:tcPr>
          <w:p w14:paraId="442160BC" w14:textId="4D160571" w:rsidR="00F505B6" w:rsidRDefault="00926EB2"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w:t>
            </w:r>
            <w:r w:rsidR="00F505B6">
              <w:rPr>
                <w:rFonts w:ascii="Sylfaen" w:hAnsi="Sylfaen" w:cs="Consolas"/>
                <w:color w:val="auto"/>
                <w:sz w:val="18"/>
                <w:szCs w:val="18"/>
              </w:rPr>
              <w:t>varchar</w:t>
            </w:r>
          </w:p>
        </w:tc>
        <w:tc>
          <w:tcPr>
            <w:tcW w:w="5040" w:type="dxa"/>
          </w:tcPr>
          <w:p w14:paraId="4F88D52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ტელეფონი</w:t>
            </w:r>
          </w:p>
        </w:tc>
      </w:tr>
      <w:tr w:rsidR="00F505B6" w:rsidRPr="00E77C14" w14:paraId="243A4385" w14:textId="77777777" w:rsidTr="00E66273">
        <w:tc>
          <w:tcPr>
            <w:tcW w:w="3348" w:type="dxa"/>
          </w:tcPr>
          <w:p w14:paraId="74E6302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Phone</w:t>
            </w:r>
          </w:p>
        </w:tc>
        <w:tc>
          <w:tcPr>
            <w:tcW w:w="1800" w:type="dxa"/>
          </w:tcPr>
          <w:p w14:paraId="3DD2F44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0F14D9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ტელეფონი</w:t>
            </w:r>
          </w:p>
        </w:tc>
      </w:tr>
      <w:tr w:rsidR="00F505B6" w:rsidRPr="00E77C14" w14:paraId="11DC6EC2" w14:textId="77777777" w:rsidTr="00E66273">
        <w:tc>
          <w:tcPr>
            <w:tcW w:w="3348" w:type="dxa"/>
          </w:tcPr>
          <w:p w14:paraId="6A3CF87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Email</w:t>
            </w:r>
          </w:p>
        </w:tc>
        <w:tc>
          <w:tcPr>
            <w:tcW w:w="1800" w:type="dxa"/>
          </w:tcPr>
          <w:p w14:paraId="4015D5F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BD1BB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ელ.ფოსტა</w:t>
            </w:r>
          </w:p>
        </w:tc>
      </w:tr>
      <w:tr w:rsidR="00F505B6" w:rsidRPr="00E77C14" w14:paraId="1DF8875F" w14:textId="77777777" w:rsidTr="00E66273">
        <w:tc>
          <w:tcPr>
            <w:tcW w:w="3348" w:type="dxa"/>
          </w:tcPr>
          <w:p w14:paraId="5091BBF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RegisteredAreaID</w:t>
            </w:r>
          </w:p>
        </w:tc>
        <w:tc>
          <w:tcPr>
            <w:tcW w:w="1800" w:type="dxa"/>
          </w:tcPr>
          <w:p w14:paraId="01E4515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10437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იურიდიული მისამართის იდენტიფიკატორი</w:t>
            </w:r>
          </w:p>
        </w:tc>
      </w:tr>
      <w:tr w:rsidR="00F505B6" w:rsidRPr="00E77C14" w14:paraId="716912AB" w14:textId="77777777" w:rsidTr="00E66273">
        <w:tc>
          <w:tcPr>
            <w:tcW w:w="3348" w:type="dxa"/>
          </w:tcPr>
          <w:p w14:paraId="626E03E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RegisteredAddress</w:t>
            </w:r>
          </w:p>
        </w:tc>
        <w:tc>
          <w:tcPr>
            <w:tcW w:w="1800" w:type="dxa"/>
          </w:tcPr>
          <w:p w14:paraId="31989E3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6F99F8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იურიდიული მისამართი</w:t>
            </w:r>
          </w:p>
        </w:tc>
      </w:tr>
      <w:tr w:rsidR="00F505B6" w:rsidRPr="00E77C14" w14:paraId="21C00CCB" w14:textId="77777777" w:rsidTr="00E66273">
        <w:tc>
          <w:tcPr>
            <w:tcW w:w="3348" w:type="dxa"/>
          </w:tcPr>
          <w:p w14:paraId="66FE1F2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ActualAreaID</w:t>
            </w:r>
          </w:p>
        </w:tc>
        <w:tc>
          <w:tcPr>
            <w:tcW w:w="1800" w:type="dxa"/>
          </w:tcPr>
          <w:p w14:paraId="3DFE373E" w14:textId="77777777" w:rsidR="00F505B6" w:rsidRPr="004F601F"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unbiqueidentifier</w:t>
            </w:r>
          </w:p>
        </w:tc>
        <w:tc>
          <w:tcPr>
            <w:tcW w:w="5040" w:type="dxa"/>
          </w:tcPr>
          <w:p w14:paraId="5C9A2D1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ფაქტირუ მისამართის იდენტიფიკატორი</w:t>
            </w:r>
          </w:p>
        </w:tc>
      </w:tr>
      <w:tr w:rsidR="00F505B6" w:rsidRPr="00E77C14" w14:paraId="76631DFA" w14:textId="77777777" w:rsidTr="00E66273">
        <w:tc>
          <w:tcPr>
            <w:tcW w:w="3348" w:type="dxa"/>
          </w:tcPr>
          <w:p w14:paraId="5FB787E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Address</w:t>
            </w:r>
          </w:p>
        </w:tc>
        <w:tc>
          <w:tcPr>
            <w:tcW w:w="1800" w:type="dxa"/>
          </w:tcPr>
          <w:p w14:paraId="1EE4D58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BE0492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ფაქტიური მისამართი</w:t>
            </w:r>
          </w:p>
        </w:tc>
      </w:tr>
      <w:tr w:rsidR="00F505B6" w:rsidRPr="00E77C14" w14:paraId="1DDD0817" w14:textId="77777777" w:rsidTr="00E66273">
        <w:tc>
          <w:tcPr>
            <w:tcW w:w="3348" w:type="dxa"/>
          </w:tcPr>
          <w:p w14:paraId="5382049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Status</w:t>
            </w:r>
          </w:p>
        </w:tc>
        <w:tc>
          <w:tcPr>
            <w:tcW w:w="1800" w:type="dxa"/>
          </w:tcPr>
          <w:p w14:paraId="3DF70FF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A2C3AE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w:t>
            </w:r>
          </w:p>
        </w:tc>
      </w:tr>
      <w:tr w:rsidR="00F505B6" w:rsidRPr="00E77C14" w14:paraId="2D583C5C" w14:textId="77777777" w:rsidTr="00E66273">
        <w:tc>
          <w:tcPr>
            <w:tcW w:w="3348" w:type="dxa"/>
          </w:tcPr>
          <w:p w14:paraId="438C0F1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F2C53D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99B24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D7E3550" w14:textId="77777777" w:rsidTr="00E66273">
        <w:tc>
          <w:tcPr>
            <w:tcW w:w="3348" w:type="dxa"/>
          </w:tcPr>
          <w:p w14:paraId="2D10599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74A746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5FD51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E6CC420" w14:textId="77777777" w:rsidTr="00E66273">
        <w:tc>
          <w:tcPr>
            <w:tcW w:w="3348" w:type="dxa"/>
          </w:tcPr>
          <w:p w14:paraId="5DCFF7C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E60A21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36692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CA08436" w14:textId="77777777" w:rsidTr="00E66273">
        <w:tc>
          <w:tcPr>
            <w:tcW w:w="3348" w:type="dxa"/>
          </w:tcPr>
          <w:p w14:paraId="6DACD9FC" w14:textId="77777777" w:rsidR="00F505B6" w:rsidRPr="008C5A6F"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B339B0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5CE0B9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3ED4246D" w14:textId="77777777" w:rsidTr="00E66273">
        <w:tc>
          <w:tcPr>
            <w:tcW w:w="3348" w:type="dxa"/>
            <w:shd w:val="clear" w:color="auto" w:fill="BFBFBF" w:themeFill="background1" w:themeFillShade="BF"/>
          </w:tcPr>
          <w:p w14:paraId="64FD075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BL_PriceLimitPeriods</w:t>
            </w:r>
          </w:p>
        </w:tc>
        <w:tc>
          <w:tcPr>
            <w:tcW w:w="1800" w:type="dxa"/>
            <w:shd w:val="clear" w:color="auto" w:fill="BFBFBF" w:themeFill="background1" w:themeFillShade="BF"/>
          </w:tcPr>
          <w:p w14:paraId="5A0ED0CB"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6CED3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ფინანსური ერთეულის ლიმიტის პერიოდები</w:t>
            </w:r>
          </w:p>
        </w:tc>
      </w:tr>
      <w:tr w:rsidR="00F505B6" w:rsidRPr="00E77C14" w14:paraId="27C30C46" w14:textId="77777777" w:rsidTr="00E66273">
        <w:tc>
          <w:tcPr>
            <w:tcW w:w="3348" w:type="dxa"/>
          </w:tcPr>
          <w:p w14:paraId="6B86493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27170">
              <w:rPr>
                <w:rFonts w:ascii="Consolas" w:hAnsi="Consolas" w:cs="Consolas"/>
                <w:color w:val="auto"/>
                <w:sz w:val="18"/>
                <w:szCs w:val="18"/>
                <w:lang w:val="ka-GE"/>
              </w:rPr>
              <w:t>ID</w:t>
            </w:r>
          </w:p>
        </w:tc>
        <w:tc>
          <w:tcPr>
            <w:tcW w:w="1800" w:type="dxa"/>
          </w:tcPr>
          <w:p w14:paraId="19B3476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C70979" w14:textId="77777777" w:rsidR="00F505B6" w:rsidRPr="00427170"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EE09715" w14:textId="77777777" w:rsidTr="00E66273">
        <w:tc>
          <w:tcPr>
            <w:tcW w:w="3348" w:type="dxa"/>
          </w:tcPr>
          <w:p w14:paraId="00BA9E7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27170">
              <w:rPr>
                <w:rFonts w:ascii="Consolas" w:hAnsi="Consolas" w:cs="Consolas"/>
                <w:color w:val="auto"/>
                <w:sz w:val="18"/>
                <w:szCs w:val="18"/>
                <w:lang w:val="ka-GE"/>
              </w:rPr>
              <w:t>Name</w:t>
            </w:r>
          </w:p>
        </w:tc>
        <w:tc>
          <w:tcPr>
            <w:tcW w:w="1800" w:type="dxa"/>
          </w:tcPr>
          <w:p w14:paraId="125D13B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7C94173" w14:textId="77777777" w:rsidR="00F505B6" w:rsidRPr="0042717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2C7E8796" w14:textId="77777777" w:rsidTr="00E66273">
        <w:tc>
          <w:tcPr>
            <w:tcW w:w="3348" w:type="dxa"/>
          </w:tcPr>
          <w:p w14:paraId="2910C89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3EC6E1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49062C" w14:textId="77777777" w:rsidR="00F505B6" w:rsidRPr="00427170"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1A28721" w14:textId="77777777" w:rsidTr="00E66273">
        <w:tc>
          <w:tcPr>
            <w:tcW w:w="3348" w:type="dxa"/>
          </w:tcPr>
          <w:p w14:paraId="0D244D2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4B100E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7CD920" w14:textId="77777777" w:rsidR="00F505B6" w:rsidRPr="00427170"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7CE5837" w14:textId="77777777" w:rsidTr="00E66273">
        <w:tc>
          <w:tcPr>
            <w:tcW w:w="3348" w:type="dxa"/>
          </w:tcPr>
          <w:p w14:paraId="4326C30C" w14:textId="77777777" w:rsidR="00F505B6" w:rsidRPr="00427170"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11576D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7C8A30" w14:textId="77777777" w:rsidR="00F505B6" w:rsidRPr="00427170"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E40E519" w14:textId="77777777" w:rsidTr="00E66273">
        <w:tc>
          <w:tcPr>
            <w:tcW w:w="3348" w:type="dxa"/>
          </w:tcPr>
          <w:p w14:paraId="621AE45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CB787F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67E81A2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3B86803C" w14:textId="77777777" w:rsidTr="00E66273">
        <w:tc>
          <w:tcPr>
            <w:tcW w:w="3348" w:type="dxa"/>
            <w:shd w:val="clear" w:color="auto" w:fill="BFBFBF" w:themeFill="background1" w:themeFillShade="BF"/>
          </w:tcPr>
          <w:p w14:paraId="2AA1C52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BL_PriceLimits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43CB0"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268DA2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ფინანსური ერთეულების სატარიფო ზონები</w:t>
            </w:r>
          </w:p>
        </w:tc>
      </w:tr>
      <w:tr w:rsidR="00F505B6" w:rsidRPr="00E77C14" w14:paraId="449A56B0" w14:textId="77777777" w:rsidTr="00E66273">
        <w:tc>
          <w:tcPr>
            <w:tcW w:w="3348" w:type="dxa"/>
          </w:tcPr>
          <w:p w14:paraId="31F244C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ID</w:t>
            </w:r>
          </w:p>
        </w:tc>
        <w:tc>
          <w:tcPr>
            <w:tcW w:w="1800" w:type="dxa"/>
          </w:tcPr>
          <w:p w14:paraId="36447A7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C1B76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4F431E5" w14:textId="77777777" w:rsidTr="00E66273">
        <w:tc>
          <w:tcPr>
            <w:tcW w:w="3348" w:type="dxa"/>
          </w:tcPr>
          <w:p w14:paraId="6FFC6EC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OLD_ID</w:t>
            </w:r>
          </w:p>
        </w:tc>
        <w:tc>
          <w:tcPr>
            <w:tcW w:w="1800" w:type="dxa"/>
          </w:tcPr>
          <w:p w14:paraId="4232EE7C" w14:textId="77777777" w:rsidR="00F505B6" w:rsidRPr="002C3BBD"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decimal</w:t>
            </w:r>
          </w:p>
        </w:tc>
        <w:tc>
          <w:tcPr>
            <w:tcW w:w="5040" w:type="dxa"/>
          </w:tcPr>
          <w:p w14:paraId="36F3E06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168FE0D9" w14:textId="77777777" w:rsidTr="00E66273">
        <w:tc>
          <w:tcPr>
            <w:tcW w:w="3348" w:type="dxa"/>
          </w:tcPr>
          <w:p w14:paraId="672B08A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MaxUnitCost</w:t>
            </w:r>
          </w:p>
        </w:tc>
        <w:tc>
          <w:tcPr>
            <w:tcW w:w="1800" w:type="dxa"/>
          </w:tcPr>
          <w:p w14:paraId="78F83FD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66B706E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F505B6" w:rsidRPr="00E77C14" w14:paraId="7D39CA5B" w14:textId="77777777" w:rsidTr="00E66273">
        <w:tc>
          <w:tcPr>
            <w:tcW w:w="3348" w:type="dxa"/>
          </w:tcPr>
          <w:p w14:paraId="28B1A90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FinancingItemID</w:t>
            </w:r>
          </w:p>
        </w:tc>
        <w:tc>
          <w:tcPr>
            <w:tcW w:w="1800" w:type="dxa"/>
          </w:tcPr>
          <w:p w14:paraId="42ADE38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FEB38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F505B6" w:rsidRPr="00E77C14" w14:paraId="0C368286" w14:textId="77777777" w:rsidTr="00E66273">
        <w:tc>
          <w:tcPr>
            <w:tcW w:w="3348" w:type="dxa"/>
          </w:tcPr>
          <w:p w14:paraId="2D150B7B" w14:textId="77777777" w:rsidR="00F505B6" w:rsidRPr="005E1950"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PriceZoneID</w:t>
            </w:r>
          </w:p>
        </w:tc>
        <w:tc>
          <w:tcPr>
            <w:tcW w:w="1800" w:type="dxa"/>
          </w:tcPr>
          <w:p w14:paraId="1B66426E" w14:textId="77777777" w:rsidR="00F505B6" w:rsidRPr="005E195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0F3A25" w14:textId="77777777" w:rsidR="00F505B6" w:rsidRPr="005E1950" w:rsidRDefault="00F505B6" w:rsidP="00F505B6">
            <w:pPr>
              <w:autoSpaceDE w:val="0"/>
              <w:autoSpaceDN w:val="0"/>
              <w:adjustRightInd w:val="0"/>
              <w:spacing w:line="276" w:lineRule="auto"/>
              <w:rPr>
                <w:rFonts w:ascii="Sylfaen" w:hAnsi="Sylfaen" w:cs="Consolas"/>
                <w:color w:val="auto"/>
                <w:sz w:val="18"/>
                <w:szCs w:val="18"/>
                <w:lang w:val="ka-GE"/>
              </w:rPr>
            </w:pPr>
            <w:r w:rsidRPr="005E1950">
              <w:rPr>
                <w:rFonts w:ascii="Sylfaen" w:hAnsi="Sylfaen" w:cs="Consolas"/>
                <w:color w:val="auto"/>
                <w:sz w:val="18"/>
                <w:szCs w:val="18"/>
                <w:lang w:val="ka-GE"/>
              </w:rPr>
              <w:t>სატარიფო ზონის იდენტიფიკატორი</w:t>
            </w:r>
          </w:p>
        </w:tc>
      </w:tr>
      <w:tr w:rsidR="00F505B6" w:rsidRPr="00E77C14" w14:paraId="3207D9D4" w14:textId="77777777" w:rsidTr="00E66273">
        <w:tc>
          <w:tcPr>
            <w:tcW w:w="3348" w:type="dxa"/>
          </w:tcPr>
          <w:p w14:paraId="223A036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DiagnoseTypeID</w:t>
            </w:r>
          </w:p>
        </w:tc>
        <w:tc>
          <w:tcPr>
            <w:tcW w:w="1800" w:type="dxa"/>
          </w:tcPr>
          <w:p w14:paraId="26A2680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7CCE6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ტიპის იდენტიფიკატორი</w:t>
            </w:r>
          </w:p>
        </w:tc>
      </w:tr>
      <w:tr w:rsidR="00F505B6" w:rsidRPr="00E77C14" w14:paraId="076A0E41" w14:textId="77777777" w:rsidTr="00E66273">
        <w:tc>
          <w:tcPr>
            <w:tcW w:w="3348" w:type="dxa"/>
          </w:tcPr>
          <w:p w14:paraId="723C76A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49FC57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6680D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2D08470" w14:textId="77777777" w:rsidTr="00E66273">
        <w:tc>
          <w:tcPr>
            <w:tcW w:w="3348" w:type="dxa"/>
          </w:tcPr>
          <w:p w14:paraId="0AB18C0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56067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743E5B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21C608EC" w14:textId="77777777" w:rsidTr="00E66273">
        <w:tc>
          <w:tcPr>
            <w:tcW w:w="3348" w:type="dxa"/>
          </w:tcPr>
          <w:p w14:paraId="14755FF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5EFE8D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FC55E7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197ABBE" w14:textId="77777777" w:rsidTr="00E66273">
        <w:tc>
          <w:tcPr>
            <w:tcW w:w="3348" w:type="dxa"/>
          </w:tcPr>
          <w:p w14:paraId="45510BB8" w14:textId="77777777" w:rsidR="00F505B6" w:rsidRPr="00E77C14" w:rsidRDefault="00F505B6" w:rsidP="00F505B6">
            <w:pPr>
              <w:tabs>
                <w:tab w:val="left" w:pos="1650"/>
              </w:tabs>
              <w:autoSpaceDE w:val="0"/>
              <w:autoSpaceDN w:val="0"/>
              <w:adjustRightInd w:val="0"/>
              <w:spacing w:line="276" w:lineRule="auto"/>
              <w:rPr>
                <w:rFonts w:ascii="Consolas" w:hAnsi="Consolas" w:cs="Consolas"/>
                <w:color w:val="auto"/>
                <w:sz w:val="18"/>
                <w:szCs w:val="18"/>
                <w:lang w:val="ka-GE"/>
              </w:rPr>
            </w:pPr>
          </w:p>
        </w:tc>
        <w:tc>
          <w:tcPr>
            <w:tcW w:w="1800" w:type="dxa"/>
          </w:tcPr>
          <w:p w14:paraId="513B5E5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6D9F414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36E8880C" w14:textId="77777777" w:rsidTr="00E66273">
        <w:tc>
          <w:tcPr>
            <w:tcW w:w="3348" w:type="dxa"/>
            <w:shd w:val="clear" w:color="auto" w:fill="BFBFBF" w:themeFill="background1" w:themeFillShade="BF"/>
          </w:tcPr>
          <w:p w14:paraId="02A44A0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BL_PriceZoneAreas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3B7C1C1"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B910E9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ტერიტორიული ერთეულები</w:t>
            </w:r>
          </w:p>
        </w:tc>
      </w:tr>
      <w:tr w:rsidR="00F505B6" w:rsidRPr="00E77C14" w14:paraId="1DABF2EE" w14:textId="77777777" w:rsidTr="00E66273">
        <w:tc>
          <w:tcPr>
            <w:tcW w:w="3348" w:type="dxa"/>
          </w:tcPr>
          <w:p w14:paraId="11B8173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ID</w:t>
            </w:r>
          </w:p>
        </w:tc>
        <w:tc>
          <w:tcPr>
            <w:tcW w:w="1800" w:type="dxa"/>
          </w:tcPr>
          <w:p w14:paraId="5E5E7CA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E1FCC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0E442371" w14:textId="77777777" w:rsidTr="00E66273">
        <w:tc>
          <w:tcPr>
            <w:tcW w:w="3348" w:type="dxa"/>
          </w:tcPr>
          <w:p w14:paraId="68935F9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PriceZoneID</w:t>
            </w:r>
          </w:p>
        </w:tc>
        <w:tc>
          <w:tcPr>
            <w:tcW w:w="1800" w:type="dxa"/>
          </w:tcPr>
          <w:p w14:paraId="78C7EAF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8EEDC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F505B6" w:rsidRPr="00E77C14" w14:paraId="77326F4F" w14:textId="77777777" w:rsidTr="00E66273">
        <w:tc>
          <w:tcPr>
            <w:tcW w:w="3348" w:type="dxa"/>
          </w:tcPr>
          <w:p w14:paraId="6710521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AreaID</w:t>
            </w:r>
          </w:p>
        </w:tc>
        <w:tc>
          <w:tcPr>
            <w:tcW w:w="1800" w:type="dxa"/>
          </w:tcPr>
          <w:p w14:paraId="782ACE8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418FB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ტერიტორიული ერთეულის იდენტიფიკატორი</w:t>
            </w:r>
          </w:p>
        </w:tc>
      </w:tr>
      <w:tr w:rsidR="00F505B6" w:rsidRPr="00E77C14" w14:paraId="1F26D19D" w14:textId="77777777" w:rsidTr="00E66273">
        <w:tc>
          <w:tcPr>
            <w:tcW w:w="3348" w:type="dxa"/>
          </w:tcPr>
          <w:p w14:paraId="64E52D1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700EF2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E4874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CF6725B" w14:textId="77777777" w:rsidTr="00E66273">
        <w:tc>
          <w:tcPr>
            <w:tcW w:w="3348" w:type="dxa"/>
          </w:tcPr>
          <w:p w14:paraId="2F44429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8BA4F9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8B9C4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58569143" w14:textId="77777777" w:rsidTr="00E66273">
        <w:tc>
          <w:tcPr>
            <w:tcW w:w="3348" w:type="dxa"/>
          </w:tcPr>
          <w:p w14:paraId="758DF9DA" w14:textId="77777777" w:rsidR="00F505B6" w:rsidRPr="00974401"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B7168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4E74BE0"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08B940BA" w14:textId="77777777" w:rsidTr="00E66273">
        <w:tc>
          <w:tcPr>
            <w:tcW w:w="3348" w:type="dxa"/>
          </w:tcPr>
          <w:p w14:paraId="0C0F9CB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4DFC0F7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9EA332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1724E56" w14:textId="77777777" w:rsidTr="00E66273">
        <w:tc>
          <w:tcPr>
            <w:tcW w:w="3348" w:type="dxa"/>
            <w:shd w:val="clear" w:color="auto" w:fill="BFBFBF" w:themeFill="background1" w:themeFillShade="BF"/>
          </w:tcPr>
          <w:p w14:paraId="45F4E61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BL_PriceZoneCategories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F2B642E"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EAF2D8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კატეგორიები</w:t>
            </w:r>
          </w:p>
        </w:tc>
      </w:tr>
      <w:tr w:rsidR="00F505B6" w:rsidRPr="00E77C14" w14:paraId="0FB3C3DD" w14:textId="77777777" w:rsidTr="00E66273">
        <w:tc>
          <w:tcPr>
            <w:tcW w:w="3348" w:type="dxa"/>
          </w:tcPr>
          <w:p w14:paraId="59341F3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F9E895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0080BA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484A6AC" w14:textId="77777777" w:rsidTr="00E66273">
        <w:tc>
          <w:tcPr>
            <w:tcW w:w="3348" w:type="dxa"/>
          </w:tcPr>
          <w:p w14:paraId="7E6D9F9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4E91624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A748E5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670AC9C8" w14:textId="77777777" w:rsidTr="00E66273">
        <w:tc>
          <w:tcPr>
            <w:tcW w:w="3348" w:type="dxa"/>
          </w:tcPr>
          <w:p w14:paraId="0FFAE7E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Name</w:t>
            </w:r>
          </w:p>
        </w:tc>
        <w:tc>
          <w:tcPr>
            <w:tcW w:w="1800" w:type="dxa"/>
          </w:tcPr>
          <w:p w14:paraId="279E82F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712607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564D3FD4" w14:textId="77777777" w:rsidTr="00E66273">
        <w:tc>
          <w:tcPr>
            <w:tcW w:w="3348" w:type="dxa"/>
          </w:tcPr>
          <w:p w14:paraId="23EBEBB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2CBF11E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1E311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F505B6" w:rsidRPr="00E77C14" w14:paraId="54D16D10" w14:textId="77777777" w:rsidTr="00E66273">
        <w:tc>
          <w:tcPr>
            <w:tcW w:w="3348" w:type="dxa"/>
          </w:tcPr>
          <w:p w14:paraId="6C967C0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4204A5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CFED5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F505B6" w:rsidRPr="00E77C14" w14:paraId="5614C4D5" w14:textId="77777777" w:rsidTr="00E66273">
        <w:tc>
          <w:tcPr>
            <w:tcW w:w="3348" w:type="dxa"/>
          </w:tcPr>
          <w:p w14:paraId="0151D0B7" w14:textId="77777777" w:rsidR="00F505B6" w:rsidRPr="007B437F"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lastRenderedPageBreak/>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AC09E0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7C1A97"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BA87996" w14:textId="77777777" w:rsidTr="00E66273">
        <w:tc>
          <w:tcPr>
            <w:tcW w:w="3348" w:type="dxa"/>
          </w:tcPr>
          <w:p w14:paraId="75CFFF2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77BC0C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1A03F4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82A4693" w14:textId="77777777" w:rsidTr="00E66273">
        <w:tc>
          <w:tcPr>
            <w:tcW w:w="3348" w:type="dxa"/>
          </w:tcPr>
          <w:p w14:paraId="794D2D7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0D5C3A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3C0026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C6DAACB" w14:textId="77777777" w:rsidTr="00E66273">
        <w:tc>
          <w:tcPr>
            <w:tcW w:w="3348" w:type="dxa"/>
          </w:tcPr>
          <w:p w14:paraId="48E23E9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A88ABE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837B6D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EA34475" w14:textId="77777777" w:rsidTr="00E66273">
        <w:tc>
          <w:tcPr>
            <w:tcW w:w="3348" w:type="dxa"/>
            <w:shd w:val="clear" w:color="auto" w:fill="BFBFBF" w:themeFill="background1" w:themeFillShade="BF"/>
          </w:tcPr>
          <w:p w14:paraId="463E2E6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A86D43F"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8962E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სია</w:t>
            </w:r>
          </w:p>
        </w:tc>
      </w:tr>
      <w:tr w:rsidR="00F505B6" w:rsidRPr="00E77C14" w14:paraId="0E633B37" w14:textId="77777777" w:rsidTr="00E66273">
        <w:tc>
          <w:tcPr>
            <w:tcW w:w="3348" w:type="dxa"/>
          </w:tcPr>
          <w:p w14:paraId="2885F38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ID</w:t>
            </w:r>
          </w:p>
        </w:tc>
        <w:tc>
          <w:tcPr>
            <w:tcW w:w="1800" w:type="dxa"/>
          </w:tcPr>
          <w:p w14:paraId="35DB674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15F4F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3FCDD68" w14:textId="77777777" w:rsidTr="00E66273">
        <w:tc>
          <w:tcPr>
            <w:tcW w:w="3348" w:type="dxa"/>
          </w:tcPr>
          <w:p w14:paraId="0FE3692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OLD_ID</w:t>
            </w:r>
          </w:p>
        </w:tc>
        <w:tc>
          <w:tcPr>
            <w:tcW w:w="1800" w:type="dxa"/>
          </w:tcPr>
          <w:p w14:paraId="2245AB2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5C4A50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4CF58D15" w14:textId="77777777" w:rsidTr="00E66273">
        <w:tc>
          <w:tcPr>
            <w:tcW w:w="3348" w:type="dxa"/>
          </w:tcPr>
          <w:p w14:paraId="56C6B80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PriceZoneCategoryID</w:t>
            </w:r>
          </w:p>
        </w:tc>
        <w:tc>
          <w:tcPr>
            <w:tcW w:w="1800" w:type="dxa"/>
          </w:tcPr>
          <w:p w14:paraId="208E7E7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596959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კატეგორიის იდენტიფიაკტორი</w:t>
            </w:r>
          </w:p>
        </w:tc>
      </w:tr>
      <w:tr w:rsidR="00F505B6" w:rsidRPr="00E77C14" w14:paraId="39391311" w14:textId="77777777" w:rsidTr="00E66273">
        <w:tc>
          <w:tcPr>
            <w:tcW w:w="3348" w:type="dxa"/>
          </w:tcPr>
          <w:p w14:paraId="0332468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Name</w:t>
            </w:r>
          </w:p>
        </w:tc>
        <w:tc>
          <w:tcPr>
            <w:tcW w:w="1800" w:type="dxa"/>
          </w:tcPr>
          <w:p w14:paraId="3AC98CF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1313E8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22E11B14" w14:textId="77777777" w:rsidTr="00E66273">
        <w:tc>
          <w:tcPr>
            <w:tcW w:w="3348" w:type="dxa"/>
          </w:tcPr>
          <w:p w14:paraId="5D9D525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76C7AF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7B5574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F505B6" w:rsidRPr="00E77C14" w14:paraId="09F4B047" w14:textId="77777777" w:rsidTr="00E66273">
        <w:tc>
          <w:tcPr>
            <w:tcW w:w="3348" w:type="dxa"/>
          </w:tcPr>
          <w:p w14:paraId="30D8862A" w14:textId="77777777" w:rsidR="00F505B6" w:rsidRPr="00A72599" w:rsidRDefault="00F505B6" w:rsidP="00F505B6">
            <w:pPr>
              <w:tabs>
                <w:tab w:val="left" w:pos="3000"/>
              </w:tabs>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r>
              <w:rPr>
                <w:rFonts w:ascii="Consolas" w:hAnsi="Consolas" w:cs="Consolas"/>
                <w:color w:val="auto"/>
                <w:sz w:val="18"/>
                <w:szCs w:val="18"/>
                <w:lang w:val="ka-GE"/>
              </w:rPr>
              <w:tab/>
            </w:r>
          </w:p>
        </w:tc>
        <w:tc>
          <w:tcPr>
            <w:tcW w:w="1800" w:type="dxa"/>
          </w:tcPr>
          <w:p w14:paraId="7D9FC01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98189A"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F505B6" w:rsidRPr="00E77C14" w14:paraId="48A59EA8" w14:textId="77777777" w:rsidTr="00E66273">
        <w:tc>
          <w:tcPr>
            <w:tcW w:w="3348" w:type="dxa"/>
          </w:tcPr>
          <w:p w14:paraId="0B1B4FA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1CBE54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26C6C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486F874" w14:textId="77777777" w:rsidTr="00E66273">
        <w:tc>
          <w:tcPr>
            <w:tcW w:w="3348" w:type="dxa"/>
          </w:tcPr>
          <w:p w14:paraId="14C47A5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096E16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521F4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92B82DC" w14:textId="77777777" w:rsidTr="00E66273">
        <w:tc>
          <w:tcPr>
            <w:tcW w:w="3348" w:type="dxa"/>
          </w:tcPr>
          <w:p w14:paraId="38F6582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DA18E9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E8F5D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25FD59B1" w14:textId="77777777" w:rsidTr="00E66273">
        <w:tc>
          <w:tcPr>
            <w:tcW w:w="3348" w:type="dxa"/>
          </w:tcPr>
          <w:p w14:paraId="3547F84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50CAB2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20E34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50EB165" w14:textId="77777777" w:rsidTr="00E66273">
        <w:tc>
          <w:tcPr>
            <w:tcW w:w="3348" w:type="dxa"/>
            <w:shd w:val="clear" w:color="auto" w:fill="BFBFBF" w:themeFill="background1" w:themeFillShade="BF"/>
          </w:tcPr>
          <w:p w14:paraId="0366A1F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BL_ProgramDetails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36018DC"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A6762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პროგრამების შესახებ დეტალური ინფორმაცია ჯანდაცვის პროგრამების იერარქიულ ხეში </w:t>
            </w:r>
          </w:p>
        </w:tc>
      </w:tr>
      <w:tr w:rsidR="00F505B6" w:rsidRPr="00E77C14" w14:paraId="1996390C" w14:textId="77777777" w:rsidTr="00E66273">
        <w:tc>
          <w:tcPr>
            <w:tcW w:w="3348" w:type="dxa"/>
          </w:tcPr>
          <w:p w14:paraId="2FB84EA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BudgetHierarchyID</w:t>
            </w:r>
          </w:p>
        </w:tc>
        <w:tc>
          <w:tcPr>
            <w:tcW w:w="1800" w:type="dxa"/>
          </w:tcPr>
          <w:p w14:paraId="4CAD2F4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AFBD13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იდენტიფიკატორი</w:t>
            </w:r>
          </w:p>
        </w:tc>
      </w:tr>
      <w:tr w:rsidR="00F505B6" w:rsidRPr="00E77C14" w14:paraId="1EE91C56" w14:textId="77777777" w:rsidTr="00E66273">
        <w:tc>
          <w:tcPr>
            <w:tcW w:w="3348" w:type="dxa"/>
          </w:tcPr>
          <w:p w14:paraId="331743D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ProgramTypeID</w:t>
            </w:r>
          </w:p>
        </w:tc>
        <w:tc>
          <w:tcPr>
            <w:tcW w:w="1800" w:type="dxa"/>
          </w:tcPr>
          <w:p w14:paraId="1E91AD8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5BBC10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ტიპი</w:t>
            </w:r>
          </w:p>
        </w:tc>
      </w:tr>
      <w:tr w:rsidR="00F505B6" w:rsidRPr="00E77C14" w14:paraId="096A6554" w14:textId="77777777" w:rsidTr="00E66273">
        <w:tc>
          <w:tcPr>
            <w:tcW w:w="3348" w:type="dxa"/>
          </w:tcPr>
          <w:p w14:paraId="6FF0CD3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OrganizationID</w:t>
            </w:r>
          </w:p>
        </w:tc>
        <w:tc>
          <w:tcPr>
            <w:tcW w:w="1800" w:type="dxa"/>
          </w:tcPr>
          <w:p w14:paraId="03FD4C6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769303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განმახორციელებელი</w:t>
            </w:r>
          </w:p>
        </w:tc>
      </w:tr>
      <w:tr w:rsidR="00F505B6" w:rsidRPr="00E77C14" w14:paraId="4626059F" w14:textId="77777777" w:rsidTr="00E66273">
        <w:tc>
          <w:tcPr>
            <w:tcW w:w="3348" w:type="dxa"/>
          </w:tcPr>
          <w:p w14:paraId="51BDEA5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r>
              <w:rPr>
                <w:rFonts w:ascii="Consolas" w:hAnsi="Consolas" w:cs="Consolas"/>
                <w:color w:val="auto"/>
                <w:sz w:val="18"/>
                <w:szCs w:val="18"/>
                <w:lang w:val="ka-GE"/>
              </w:rPr>
              <w:tab/>
            </w:r>
          </w:p>
        </w:tc>
        <w:tc>
          <w:tcPr>
            <w:tcW w:w="1800" w:type="dxa"/>
          </w:tcPr>
          <w:p w14:paraId="7DD490A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EBE509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F505B6" w:rsidRPr="00E77C14" w14:paraId="4B0308AE" w14:textId="77777777" w:rsidTr="00E66273">
        <w:tc>
          <w:tcPr>
            <w:tcW w:w="3348" w:type="dxa"/>
          </w:tcPr>
          <w:p w14:paraId="3BB2860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ACC3ED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89298F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2B5F56D" w14:textId="77777777" w:rsidTr="00E66273">
        <w:tc>
          <w:tcPr>
            <w:tcW w:w="3348" w:type="dxa"/>
          </w:tcPr>
          <w:p w14:paraId="4E70E9F4" w14:textId="77777777" w:rsidR="00F505B6" w:rsidRPr="006A497F"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CCC215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26D494"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04862006" w14:textId="77777777" w:rsidTr="00E66273">
        <w:tc>
          <w:tcPr>
            <w:tcW w:w="3348" w:type="dxa"/>
          </w:tcPr>
          <w:p w14:paraId="2995314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B8FA8E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150D19C"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2ECC24C0" w14:textId="77777777" w:rsidTr="00E66273">
        <w:tc>
          <w:tcPr>
            <w:tcW w:w="3348" w:type="dxa"/>
          </w:tcPr>
          <w:p w14:paraId="28872B3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490ECA9"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26D404E2"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D016208" w14:textId="77777777" w:rsidTr="00E66273">
        <w:tc>
          <w:tcPr>
            <w:tcW w:w="3348" w:type="dxa"/>
          </w:tcPr>
          <w:p w14:paraId="68AA9AA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73FB4497"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09834BD8"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4789265" w14:textId="77777777" w:rsidTr="00E66273">
        <w:tc>
          <w:tcPr>
            <w:tcW w:w="3348" w:type="dxa"/>
            <w:shd w:val="clear" w:color="auto" w:fill="BFBFBF" w:themeFill="background1" w:themeFillShade="BF"/>
          </w:tcPr>
          <w:p w14:paraId="091A881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BL_ProviderBankRequisites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9E413F4"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DDE4E8F"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დაწესებელებების საბანკო რეკვიზიტები</w:t>
            </w:r>
          </w:p>
        </w:tc>
      </w:tr>
      <w:tr w:rsidR="00F505B6" w:rsidRPr="00E77C14" w14:paraId="39965A4E" w14:textId="77777777" w:rsidTr="00E66273">
        <w:tc>
          <w:tcPr>
            <w:tcW w:w="3348" w:type="dxa"/>
          </w:tcPr>
          <w:p w14:paraId="509533B6" w14:textId="77777777" w:rsidR="00F505B6" w:rsidRPr="001257DC"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ID</w:t>
            </w:r>
          </w:p>
        </w:tc>
        <w:tc>
          <w:tcPr>
            <w:tcW w:w="1800" w:type="dxa"/>
          </w:tcPr>
          <w:p w14:paraId="06EDB34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024177"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3437FA7" w14:textId="77777777" w:rsidTr="00E66273">
        <w:tc>
          <w:tcPr>
            <w:tcW w:w="3348" w:type="dxa"/>
          </w:tcPr>
          <w:p w14:paraId="581347A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BankID</w:t>
            </w:r>
          </w:p>
        </w:tc>
        <w:tc>
          <w:tcPr>
            <w:tcW w:w="1800" w:type="dxa"/>
          </w:tcPr>
          <w:p w14:paraId="76B0283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F044E7A"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ბანკის იდენტიფიკატორი</w:t>
            </w:r>
          </w:p>
        </w:tc>
      </w:tr>
      <w:tr w:rsidR="00F505B6" w:rsidRPr="00E77C14" w14:paraId="38360812" w14:textId="77777777" w:rsidTr="00E66273">
        <w:tc>
          <w:tcPr>
            <w:tcW w:w="3348" w:type="dxa"/>
          </w:tcPr>
          <w:p w14:paraId="0F8501A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NameInBank</w:t>
            </w:r>
          </w:p>
        </w:tc>
        <w:tc>
          <w:tcPr>
            <w:tcW w:w="1800" w:type="dxa"/>
          </w:tcPr>
          <w:p w14:paraId="7C9C872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BF8F0AE"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დასახელება რეკვიზიტებში</w:t>
            </w:r>
          </w:p>
        </w:tc>
      </w:tr>
      <w:tr w:rsidR="00F505B6" w:rsidRPr="00E77C14" w14:paraId="6A66B1FD" w14:textId="77777777" w:rsidTr="00E66273">
        <w:tc>
          <w:tcPr>
            <w:tcW w:w="3348" w:type="dxa"/>
          </w:tcPr>
          <w:p w14:paraId="0BE0719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AccountInBank</w:t>
            </w:r>
          </w:p>
        </w:tc>
        <w:tc>
          <w:tcPr>
            <w:tcW w:w="1800" w:type="dxa"/>
          </w:tcPr>
          <w:p w14:paraId="3C7323B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82D3C15"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საბანკო ანგარიშის ნომერი</w:t>
            </w:r>
          </w:p>
        </w:tc>
      </w:tr>
      <w:tr w:rsidR="00F505B6" w:rsidRPr="00E77C14" w14:paraId="777FB5BE" w14:textId="77777777" w:rsidTr="00E66273">
        <w:tc>
          <w:tcPr>
            <w:tcW w:w="3348" w:type="dxa"/>
          </w:tcPr>
          <w:p w14:paraId="00C7383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Currency</w:t>
            </w:r>
          </w:p>
        </w:tc>
        <w:tc>
          <w:tcPr>
            <w:tcW w:w="1800" w:type="dxa"/>
          </w:tcPr>
          <w:p w14:paraId="75C5434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B27002" w14:textId="77777777" w:rsidR="00F505B6" w:rsidRPr="00B066C9"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ვალუტა</w:t>
            </w:r>
          </w:p>
        </w:tc>
      </w:tr>
      <w:tr w:rsidR="00F505B6" w:rsidRPr="00E77C14" w14:paraId="7A793653" w14:textId="77777777" w:rsidTr="00E66273">
        <w:tc>
          <w:tcPr>
            <w:tcW w:w="3348" w:type="dxa"/>
          </w:tcPr>
          <w:p w14:paraId="796C42FD" w14:textId="77777777" w:rsidR="00F505B6" w:rsidRPr="001257DC"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4952E59C" w14:textId="77777777" w:rsidR="00F505B6" w:rsidRPr="004F601F"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C3F7BB3" w14:textId="77777777" w:rsidR="00F505B6" w:rsidRPr="001257DC" w:rsidRDefault="00F505B6" w:rsidP="00F505B6">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F505B6" w:rsidRPr="00E77C14" w14:paraId="219F8EF7" w14:textId="77777777" w:rsidTr="00E66273">
        <w:tc>
          <w:tcPr>
            <w:tcW w:w="3348" w:type="dxa"/>
          </w:tcPr>
          <w:p w14:paraId="1726061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IsMain</w:t>
            </w:r>
          </w:p>
        </w:tc>
        <w:tc>
          <w:tcPr>
            <w:tcW w:w="1800" w:type="dxa"/>
          </w:tcPr>
          <w:p w14:paraId="28C55908" w14:textId="77777777" w:rsidR="00F505B6" w:rsidRPr="004F601F"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5F5613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ანგარში ძირითადია თუ არა </w:t>
            </w:r>
          </w:p>
        </w:tc>
      </w:tr>
      <w:tr w:rsidR="00F505B6" w:rsidRPr="00E77C14" w14:paraId="7955EDFA" w14:textId="77777777" w:rsidTr="00E66273">
        <w:tc>
          <w:tcPr>
            <w:tcW w:w="3348" w:type="dxa"/>
          </w:tcPr>
          <w:p w14:paraId="013C699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5AC2AE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F7110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197CAE3A" w14:textId="77777777" w:rsidTr="00E66273">
        <w:tc>
          <w:tcPr>
            <w:tcW w:w="3348" w:type="dxa"/>
          </w:tcPr>
          <w:p w14:paraId="709790F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1A2662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36703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59ED1D3" w14:textId="77777777" w:rsidTr="00E66273">
        <w:tc>
          <w:tcPr>
            <w:tcW w:w="3348" w:type="dxa"/>
          </w:tcPr>
          <w:p w14:paraId="5F34B2B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3BA34C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86DB7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BB93D0D" w14:textId="77777777" w:rsidTr="00E66273">
        <w:tc>
          <w:tcPr>
            <w:tcW w:w="3348" w:type="dxa"/>
          </w:tcPr>
          <w:p w14:paraId="18E48B2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2BC436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B7251C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8CB2710" w14:textId="77777777" w:rsidTr="00E66273">
        <w:tc>
          <w:tcPr>
            <w:tcW w:w="3348" w:type="dxa"/>
            <w:shd w:val="clear" w:color="auto" w:fill="BFBFBF" w:themeFill="background1" w:themeFillShade="BF"/>
          </w:tcPr>
          <w:p w14:paraId="1C68072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BL_ProviderDepartments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DE7E897"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4D2DF3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დაწესებულებების დეპარტამენტები</w:t>
            </w:r>
          </w:p>
        </w:tc>
      </w:tr>
      <w:tr w:rsidR="00F505B6" w:rsidRPr="00E77C14" w14:paraId="02A27F27" w14:textId="77777777" w:rsidTr="00E66273">
        <w:tc>
          <w:tcPr>
            <w:tcW w:w="3348" w:type="dxa"/>
          </w:tcPr>
          <w:p w14:paraId="34A66CF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ID</w:t>
            </w:r>
          </w:p>
        </w:tc>
        <w:tc>
          <w:tcPr>
            <w:tcW w:w="1800" w:type="dxa"/>
          </w:tcPr>
          <w:p w14:paraId="6FAF765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5B679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3358DF18" w14:textId="77777777" w:rsidTr="00E66273">
        <w:tc>
          <w:tcPr>
            <w:tcW w:w="3348" w:type="dxa"/>
          </w:tcPr>
          <w:p w14:paraId="2EF4A67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7AA36FB5" w14:textId="77777777" w:rsidR="00F505B6" w:rsidRPr="001257DC"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017E5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F505B6" w:rsidRPr="00E77C14" w14:paraId="5C4FEEE9" w14:textId="77777777" w:rsidTr="00E66273">
        <w:tc>
          <w:tcPr>
            <w:tcW w:w="3348" w:type="dxa"/>
          </w:tcPr>
          <w:p w14:paraId="73736F9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85886">
              <w:rPr>
                <w:rFonts w:ascii="Consolas" w:hAnsi="Consolas" w:cs="Consolas"/>
                <w:color w:val="auto"/>
                <w:sz w:val="18"/>
                <w:szCs w:val="18"/>
                <w:lang w:val="ka-GE"/>
              </w:rPr>
              <w:t>Name</w:t>
            </w:r>
          </w:p>
        </w:tc>
        <w:tc>
          <w:tcPr>
            <w:tcW w:w="1800" w:type="dxa"/>
          </w:tcPr>
          <w:p w14:paraId="2E8BCAF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3F6560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3E167A9A" w14:textId="77777777" w:rsidTr="00E66273">
        <w:tc>
          <w:tcPr>
            <w:tcW w:w="3348" w:type="dxa"/>
          </w:tcPr>
          <w:p w14:paraId="018D57B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66A864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AE559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B418880" w14:textId="77777777" w:rsidTr="00E66273">
        <w:tc>
          <w:tcPr>
            <w:tcW w:w="3348" w:type="dxa"/>
          </w:tcPr>
          <w:p w14:paraId="7F6A47F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57259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94A1CD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AE9536B" w14:textId="77777777" w:rsidTr="00E66273">
        <w:tc>
          <w:tcPr>
            <w:tcW w:w="3348" w:type="dxa"/>
          </w:tcPr>
          <w:p w14:paraId="5C1E5DE8" w14:textId="77777777" w:rsidR="00F505B6" w:rsidRPr="00985886"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4056B1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EA3B15"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34D07C5A" w14:textId="77777777" w:rsidTr="00E66273">
        <w:tc>
          <w:tcPr>
            <w:tcW w:w="3348" w:type="dxa"/>
          </w:tcPr>
          <w:p w14:paraId="143211F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5FE78EA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157EA9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2FDB3108" w14:textId="77777777" w:rsidTr="00E66273">
        <w:tc>
          <w:tcPr>
            <w:tcW w:w="3348" w:type="dxa"/>
            <w:shd w:val="clear" w:color="auto" w:fill="BFBFBF" w:themeFill="background1" w:themeFillShade="BF"/>
          </w:tcPr>
          <w:p w14:paraId="3D3F511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BL_ProviderHead</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116319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78AEE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დაწესებელების ხელმძღვანელები</w:t>
            </w:r>
          </w:p>
        </w:tc>
      </w:tr>
      <w:tr w:rsidR="00F505B6" w:rsidRPr="00E77C14" w14:paraId="53C7268F" w14:textId="77777777" w:rsidTr="00E66273">
        <w:tc>
          <w:tcPr>
            <w:tcW w:w="3348" w:type="dxa"/>
          </w:tcPr>
          <w:p w14:paraId="06F4DA9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lastRenderedPageBreak/>
              <w:t>ID</w:t>
            </w:r>
          </w:p>
        </w:tc>
        <w:tc>
          <w:tcPr>
            <w:tcW w:w="1800" w:type="dxa"/>
          </w:tcPr>
          <w:p w14:paraId="7A71E4A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E5D13A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EB0B96F" w14:textId="77777777" w:rsidTr="00E66273">
        <w:tc>
          <w:tcPr>
            <w:tcW w:w="3348" w:type="dxa"/>
          </w:tcPr>
          <w:p w14:paraId="1A1F2DC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392B8EAC" w14:textId="77777777" w:rsidR="00F505B6" w:rsidRPr="001257DC"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70D277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F505B6" w:rsidRPr="00E77C14" w14:paraId="28CE7472" w14:textId="77777777" w:rsidTr="00E66273">
        <w:tc>
          <w:tcPr>
            <w:tcW w:w="3348" w:type="dxa"/>
          </w:tcPr>
          <w:p w14:paraId="4CC694B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PersonID</w:t>
            </w:r>
          </w:p>
        </w:tc>
        <w:tc>
          <w:tcPr>
            <w:tcW w:w="1800" w:type="dxa"/>
          </w:tcPr>
          <w:p w14:paraId="79431B1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E727A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ხელმძღვანელი პიროვნების იდენტიფიკატორი</w:t>
            </w:r>
          </w:p>
        </w:tc>
      </w:tr>
      <w:tr w:rsidR="00F505B6" w:rsidRPr="00E77C14" w14:paraId="6144D470" w14:textId="77777777" w:rsidTr="00E66273">
        <w:tc>
          <w:tcPr>
            <w:tcW w:w="3348" w:type="dxa"/>
          </w:tcPr>
          <w:p w14:paraId="135607A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MobileIndexID</w:t>
            </w:r>
          </w:p>
        </w:tc>
        <w:tc>
          <w:tcPr>
            <w:tcW w:w="1800" w:type="dxa"/>
          </w:tcPr>
          <w:p w14:paraId="666FEA5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7D8AD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ინდექსის იდენტიფიკატორი</w:t>
            </w:r>
          </w:p>
        </w:tc>
      </w:tr>
      <w:tr w:rsidR="00F505B6" w:rsidRPr="00E77C14" w14:paraId="1A3F6DDD" w14:textId="77777777" w:rsidTr="00E66273">
        <w:tc>
          <w:tcPr>
            <w:tcW w:w="3348" w:type="dxa"/>
          </w:tcPr>
          <w:p w14:paraId="2896C7A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Mobile</w:t>
            </w:r>
          </w:p>
        </w:tc>
        <w:tc>
          <w:tcPr>
            <w:tcW w:w="1800" w:type="dxa"/>
          </w:tcPr>
          <w:p w14:paraId="3B75E18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5ACB8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w:t>
            </w:r>
          </w:p>
        </w:tc>
      </w:tr>
      <w:tr w:rsidR="00F505B6" w:rsidRPr="00F81D2E" w14:paraId="27400F7E" w14:textId="77777777" w:rsidTr="00E66273">
        <w:tc>
          <w:tcPr>
            <w:tcW w:w="3348" w:type="dxa"/>
          </w:tcPr>
          <w:p w14:paraId="0E666D03" w14:textId="77777777" w:rsidR="00F505B6" w:rsidRPr="00F81D2E" w:rsidRDefault="00F505B6" w:rsidP="00F505B6">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Email</w:t>
            </w:r>
          </w:p>
        </w:tc>
        <w:tc>
          <w:tcPr>
            <w:tcW w:w="1800" w:type="dxa"/>
          </w:tcPr>
          <w:p w14:paraId="0A70C8A3" w14:textId="77777777" w:rsidR="00F505B6" w:rsidRDefault="00F505B6" w:rsidP="00F505B6">
            <w:pPr>
              <w:autoSpaceDE w:val="0"/>
              <w:autoSpaceDN w:val="0"/>
              <w:adjustRightInd w:val="0"/>
              <w:spacing w:line="276" w:lineRule="auto"/>
              <w:rPr>
                <w:rFonts w:ascii="Sylfaen" w:hAnsi="Sylfaen" w:cs="Consolas"/>
                <w:b/>
                <w:color w:val="auto"/>
                <w:sz w:val="18"/>
                <w:szCs w:val="18"/>
                <w:lang w:val="ka-GE"/>
              </w:rPr>
            </w:pPr>
            <w:r>
              <w:rPr>
                <w:rFonts w:ascii="Sylfaen" w:hAnsi="Sylfaen" w:cs="Consolas"/>
                <w:color w:val="auto"/>
                <w:sz w:val="18"/>
                <w:szCs w:val="18"/>
              </w:rPr>
              <w:t>nvarchar</w:t>
            </w:r>
          </w:p>
        </w:tc>
        <w:tc>
          <w:tcPr>
            <w:tcW w:w="5040" w:type="dxa"/>
          </w:tcPr>
          <w:p w14:paraId="23CDBFB4" w14:textId="77777777" w:rsidR="00F505B6" w:rsidRPr="00542FB2" w:rsidRDefault="00F505B6" w:rsidP="00F505B6">
            <w:pPr>
              <w:autoSpaceDE w:val="0"/>
              <w:autoSpaceDN w:val="0"/>
              <w:adjustRightInd w:val="0"/>
              <w:spacing w:line="276" w:lineRule="auto"/>
              <w:rPr>
                <w:rFonts w:ascii="Sylfaen" w:hAnsi="Sylfaen" w:cs="Consolas"/>
                <w:color w:val="auto"/>
                <w:sz w:val="18"/>
                <w:szCs w:val="18"/>
                <w:lang w:val="ka-GE"/>
              </w:rPr>
            </w:pPr>
            <w:r w:rsidRPr="00542FB2">
              <w:rPr>
                <w:rFonts w:ascii="Sylfaen" w:hAnsi="Sylfaen" w:cs="Consolas"/>
                <w:color w:val="auto"/>
                <w:sz w:val="18"/>
                <w:szCs w:val="18"/>
                <w:lang w:val="ka-GE"/>
              </w:rPr>
              <w:t>ელ.ფოსტა</w:t>
            </w:r>
          </w:p>
        </w:tc>
      </w:tr>
      <w:tr w:rsidR="00F505B6" w:rsidRPr="00F81D2E" w14:paraId="0B9F602C" w14:textId="77777777" w:rsidTr="00E66273">
        <w:tc>
          <w:tcPr>
            <w:tcW w:w="3348" w:type="dxa"/>
          </w:tcPr>
          <w:p w14:paraId="5F9F29F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819D6B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F69E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F81D2E" w14:paraId="1DB9494B" w14:textId="77777777" w:rsidTr="00E66273">
        <w:tc>
          <w:tcPr>
            <w:tcW w:w="3348" w:type="dxa"/>
          </w:tcPr>
          <w:p w14:paraId="7C393ED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B2D9E0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14EC4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F81D2E" w14:paraId="094C5E14" w14:textId="77777777" w:rsidTr="00E66273">
        <w:tc>
          <w:tcPr>
            <w:tcW w:w="3348" w:type="dxa"/>
          </w:tcPr>
          <w:p w14:paraId="683D927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D29DA3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9A5662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F81D2E" w14:paraId="73524F0D" w14:textId="77777777" w:rsidTr="00E66273">
        <w:tc>
          <w:tcPr>
            <w:tcW w:w="3348" w:type="dxa"/>
          </w:tcPr>
          <w:p w14:paraId="51C1E76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6D8295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DB7129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40065D0" w14:textId="77777777" w:rsidTr="00E66273">
        <w:tc>
          <w:tcPr>
            <w:tcW w:w="3348" w:type="dxa"/>
            <w:shd w:val="clear" w:color="auto" w:fill="BFBFBF" w:themeFill="background1" w:themeFillShade="BF"/>
          </w:tcPr>
          <w:p w14:paraId="37AF982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66C5EA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67790F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ორგანიზაციების სია (სამედიცინო დაწესებულებები და პროგრა,ების განმახორციელებლები/ფინანსური წყაროები)</w:t>
            </w:r>
          </w:p>
        </w:tc>
      </w:tr>
      <w:tr w:rsidR="00F505B6" w:rsidRPr="00E77C14" w14:paraId="12E04306" w14:textId="77777777" w:rsidTr="00E66273">
        <w:tc>
          <w:tcPr>
            <w:tcW w:w="3348" w:type="dxa"/>
          </w:tcPr>
          <w:p w14:paraId="6E4EA47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5A095DF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467F2F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7F2BF24" w14:textId="77777777" w:rsidTr="00E66273">
        <w:tc>
          <w:tcPr>
            <w:tcW w:w="3348" w:type="dxa"/>
          </w:tcPr>
          <w:p w14:paraId="4078027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57044FE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B7AFAC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2B9D86E3" w14:textId="77777777" w:rsidTr="00E66273">
        <w:tc>
          <w:tcPr>
            <w:tcW w:w="3348" w:type="dxa"/>
          </w:tcPr>
          <w:p w14:paraId="569B99A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IsParent</w:t>
            </w:r>
          </w:p>
        </w:tc>
        <w:tc>
          <w:tcPr>
            <w:tcW w:w="1800" w:type="dxa"/>
          </w:tcPr>
          <w:p w14:paraId="2A635445"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FA4AD6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მშობელი(სათაო) ორგანიზაციაა თუ არა </w:t>
            </w:r>
          </w:p>
        </w:tc>
      </w:tr>
      <w:tr w:rsidR="00F505B6" w:rsidRPr="00E77C14" w14:paraId="536FAD37" w14:textId="77777777" w:rsidTr="00E66273">
        <w:tc>
          <w:tcPr>
            <w:tcW w:w="3348" w:type="dxa"/>
          </w:tcPr>
          <w:p w14:paraId="554C81F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[Level]</w:t>
            </w:r>
          </w:p>
        </w:tc>
        <w:tc>
          <w:tcPr>
            <w:tcW w:w="1800" w:type="dxa"/>
          </w:tcPr>
          <w:p w14:paraId="7322AFDA"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4C1373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w:t>
            </w:r>
          </w:p>
        </w:tc>
      </w:tr>
      <w:tr w:rsidR="00F505B6" w:rsidRPr="00E77C14" w14:paraId="2DB441A8" w14:textId="77777777" w:rsidTr="00E66273">
        <w:tc>
          <w:tcPr>
            <w:tcW w:w="3348" w:type="dxa"/>
          </w:tcPr>
          <w:p w14:paraId="7E55035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OrganizationTypeID</w:t>
            </w:r>
          </w:p>
        </w:tc>
        <w:tc>
          <w:tcPr>
            <w:tcW w:w="1800" w:type="dxa"/>
          </w:tcPr>
          <w:p w14:paraId="1E6D7A0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EED6D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ტიპი</w:t>
            </w:r>
          </w:p>
        </w:tc>
      </w:tr>
      <w:tr w:rsidR="00F505B6" w:rsidRPr="00E77C14" w14:paraId="2CC4974A" w14:textId="77777777" w:rsidTr="00E66273">
        <w:tc>
          <w:tcPr>
            <w:tcW w:w="3348" w:type="dxa"/>
          </w:tcPr>
          <w:p w14:paraId="77479E2C" w14:textId="77777777" w:rsidR="00F505B6" w:rsidRPr="00BC4FBB"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ParentID</w:t>
            </w:r>
          </w:p>
        </w:tc>
        <w:tc>
          <w:tcPr>
            <w:tcW w:w="1800" w:type="dxa"/>
          </w:tcPr>
          <w:p w14:paraId="118BFD84" w14:textId="77777777" w:rsidR="00F505B6" w:rsidRPr="00086C3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2896A6C" w14:textId="77777777" w:rsidR="00F505B6" w:rsidRPr="00086C30" w:rsidRDefault="00F505B6" w:rsidP="00F505B6">
            <w:pPr>
              <w:autoSpaceDE w:val="0"/>
              <w:autoSpaceDN w:val="0"/>
              <w:adjustRightInd w:val="0"/>
              <w:spacing w:line="276" w:lineRule="auto"/>
              <w:rPr>
                <w:rFonts w:ascii="Sylfaen" w:hAnsi="Sylfaen" w:cs="Consolas"/>
                <w:color w:val="auto"/>
                <w:sz w:val="18"/>
                <w:szCs w:val="18"/>
                <w:lang w:val="ka-GE"/>
              </w:rPr>
            </w:pPr>
            <w:r w:rsidRPr="00086C30">
              <w:rPr>
                <w:rFonts w:ascii="Sylfaen" w:hAnsi="Sylfaen" w:cs="Consolas"/>
                <w:color w:val="auto"/>
                <w:sz w:val="18"/>
                <w:szCs w:val="18"/>
                <w:lang w:val="ka-GE"/>
              </w:rPr>
              <w:t>მშობელი</w:t>
            </w:r>
            <w:r>
              <w:rPr>
                <w:rFonts w:ascii="Sylfaen" w:hAnsi="Sylfaen" w:cs="Consolas"/>
                <w:color w:val="auto"/>
                <w:sz w:val="18"/>
                <w:szCs w:val="18"/>
                <w:lang w:val="ka-GE"/>
              </w:rPr>
              <w:t>(სათაო)</w:t>
            </w:r>
            <w:r w:rsidRPr="00086C30">
              <w:rPr>
                <w:rFonts w:ascii="Sylfaen" w:hAnsi="Sylfaen" w:cs="Consolas"/>
                <w:color w:val="auto"/>
                <w:sz w:val="18"/>
                <w:szCs w:val="18"/>
                <w:lang w:val="ka-GE"/>
              </w:rPr>
              <w:t xml:space="preserve"> ორგანიზაციის იდენტიფიკატორი</w:t>
            </w:r>
          </w:p>
        </w:tc>
      </w:tr>
      <w:tr w:rsidR="00F505B6" w:rsidRPr="00E77C14" w14:paraId="2D079F6F" w14:textId="77777777" w:rsidTr="00E66273">
        <w:tc>
          <w:tcPr>
            <w:tcW w:w="3348" w:type="dxa"/>
          </w:tcPr>
          <w:p w14:paraId="0CECB47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ProviderTypeID</w:t>
            </w:r>
          </w:p>
        </w:tc>
        <w:tc>
          <w:tcPr>
            <w:tcW w:w="1800" w:type="dxa"/>
          </w:tcPr>
          <w:p w14:paraId="6FD531F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EADC0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ტიპი</w:t>
            </w:r>
          </w:p>
        </w:tc>
      </w:tr>
      <w:tr w:rsidR="00F505B6" w:rsidRPr="00E77C14" w14:paraId="1B606BCB" w14:textId="77777777" w:rsidTr="00E66273">
        <w:tc>
          <w:tcPr>
            <w:tcW w:w="3348" w:type="dxa"/>
          </w:tcPr>
          <w:p w14:paraId="187C233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ProviderStatusID</w:t>
            </w:r>
          </w:p>
        </w:tc>
        <w:tc>
          <w:tcPr>
            <w:tcW w:w="1800" w:type="dxa"/>
          </w:tcPr>
          <w:p w14:paraId="6D5FD02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FC1DDA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F505B6" w:rsidRPr="00E77C14" w14:paraId="24C85D89" w14:textId="77777777" w:rsidTr="00E66273">
        <w:tc>
          <w:tcPr>
            <w:tcW w:w="3348" w:type="dxa"/>
          </w:tcPr>
          <w:p w14:paraId="5D13F95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GeoName</w:t>
            </w:r>
          </w:p>
        </w:tc>
        <w:tc>
          <w:tcPr>
            <w:tcW w:w="1800" w:type="dxa"/>
          </w:tcPr>
          <w:p w14:paraId="6251CAC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DD59B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F505B6" w:rsidRPr="00E77C14" w14:paraId="59D90748" w14:textId="77777777" w:rsidTr="00E66273">
        <w:tc>
          <w:tcPr>
            <w:tcW w:w="3348" w:type="dxa"/>
          </w:tcPr>
          <w:p w14:paraId="35B91B5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EngName</w:t>
            </w:r>
          </w:p>
        </w:tc>
        <w:tc>
          <w:tcPr>
            <w:tcW w:w="1800" w:type="dxa"/>
          </w:tcPr>
          <w:p w14:paraId="195A0EB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EF3CBA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F505B6" w:rsidRPr="00E77C14" w14:paraId="5FCEC3B4" w14:textId="77777777" w:rsidTr="00E66273">
        <w:tc>
          <w:tcPr>
            <w:tcW w:w="3348" w:type="dxa"/>
          </w:tcPr>
          <w:p w14:paraId="75F93CC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IsMedical</w:t>
            </w:r>
          </w:p>
        </w:tc>
        <w:tc>
          <w:tcPr>
            <w:tcW w:w="1800" w:type="dxa"/>
          </w:tcPr>
          <w:p w14:paraId="759DA682" w14:textId="77777777" w:rsidR="00F505B6" w:rsidRPr="004F601F"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C09D21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სამედიცინოა თუ არა</w:t>
            </w:r>
          </w:p>
        </w:tc>
      </w:tr>
      <w:tr w:rsidR="00F505B6" w:rsidRPr="00E77C14" w14:paraId="4E13605B" w14:textId="77777777" w:rsidTr="00E66273">
        <w:tc>
          <w:tcPr>
            <w:tcW w:w="3348" w:type="dxa"/>
          </w:tcPr>
          <w:p w14:paraId="1A36C56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TAX</w:t>
            </w:r>
          </w:p>
        </w:tc>
        <w:tc>
          <w:tcPr>
            <w:tcW w:w="1800" w:type="dxa"/>
          </w:tcPr>
          <w:p w14:paraId="4240DC2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D4AEA8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საგადასახადო კოდი</w:t>
            </w:r>
          </w:p>
        </w:tc>
      </w:tr>
      <w:tr w:rsidR="00F505B6" w:rsidRPr="00E77C14" w14:paraId="5EAE8C55" w14:textId="77777777" w:rsidTr="00E66273">
        <w:tc>
          <w:tcPr>
            <w:tcW w:w="3348" w:type="dxa"/>
          </w:tcPr>
          <w:p w14:paraId="586468C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LegalFormID</w:t>
            </w:r>
          </w:p>
        </w:tc>
        <w:tc>
          <w:tcPr>
            <w:tcW w:w="1800" w:type="dxa"/>
          </w:tcPr>
          <w:p w14:paraId="1F15C0A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08D101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სამართლებრივი ფორმის იდენტიფიკატორი</w:t>
            </w:r>
          </w:p>
        </w:tc>
      </w:tr>
      <w:tr w:rsidR="00F505B6" w:rsidRPr="00E77C14" w14:paraId="7A932D0B" w14:textId="77777777" w:rsidTr="00E66273">
        <w:tc>
          <w:tcPr>
            <w:tcW w:w="3348" w:type="dxa"/>
          </w:tcPr>
          <w:p w14:paraId="694A742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AreaID</w:t>
            </w:r>
          </w:p>
        </w:tc>
        <w:tc>
          <w:tcPr>
            <w:tcW w:w="1800" w:type="dxa"/>
          </w:tcPr>
          <w:p w14:paraId="68566C0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7C534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მისამართის(დასახლება) იდენტიფიკატორი</w:t>
            </w:r>
          </w:p>
        </w:tc>
      </w:tr>
      <w:tr w:rsidR="00F505B6" w:rsidRPr="00E77C14" w14:paraId="392BE7B1" w14:textId="77777777" w:rsidTr="00E66273">
        <w:tc>
          <w:tcPr>
            <w:tcW w:w="3348" w:type="dxa"/>
          </w:tcPr>
          <w:p w14:paraId="7B33FAE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Address</w:t>
            </w:r>
          </w:p>
        </w:tc>
        <w:tc>
          <w:tcPr>
            <w:tcW w:w="1800" w:type="dxa"/>
          </w:tcPr>
          <w:p w14:paraId="142E40B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D75BEF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მისამართი</w:t>
            </w:r>
          </w:p>
        </w:tc>
      </w:tr>
      <w:tr w:rsidR="00F505B6" w:rsidRPr="00E77C14" w14:paraId="4D871C43" w14:textId="77777777" w:rsidTr="00E66273">
        <w:tc>
          <w:tcPr>
            <w:tcW w:w="3348" w:type="dxa"/>
          </w:tcPr>
          <w:p w14:paraId="6464429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Email</w:t>
            </w:r>
          </w:p>
        </w:tc>
        <w:tc>
          <w:tcPr>
            <w:tcW w:w="1800" w:type="dxa"/>
          </w:tcPr>
          <w:p w14:paraId="755BC47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8DF89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ელ.ფოსტა</w:t>
            </w:r>
          </w:p>
        </w:tc>
      </w:tr>
      <w:tr w:rsidR="00F505B6" w:rsidRPr="00E77C14" w14:paraId="7900497E" w14:textId="77777777" w:rsidTr="00E66273">
        <w:tc>
          <w:tcPr>
            <w:tcW w:w="3348" w:type="dxa"/>
          </w:tcPr>
          <w:p w14:paraId="53541AE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Tel</w:t>
            </w:r>
          </w:p>
        </w:tc>
        <w:tc>
          <w:tcPr>
            <w:tcW w:w="1800" w:type="dxa"/>
          </w:tcPr>
          <w:p w14:paraId="5C9893E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6E5D5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ტელეფონი</w:t>
            </w:r>
          </w:p>
        </w:tc>
      </w:tr>
      <w:tr w:rsidR="00F505B6" w:rsidRPr="00E77C14" w14:paraId="60221EF6" w14:textId="77777777" w:rsidTr="00E66273">
        <w:tc>
          <w:tcPr>
            <w:tcW w:w="3348" w:type="dxa"/>
          </w:tcPr>
          <w:p w14:paraId="1B10540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C74175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B1129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7407B0F4" w14:textId="77777777" w:rsidTr="00E66273">
        <w:tc>
          <w:tcPr>
            <w:tcW w:w="3348" w:type="dxa"/>
          </w:tcPr>
          <w:p w14:paraId="180ABEE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F4B51B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8B3F4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058E1074" w14:textId="77777777" w:rsidTr="00E66273">
        <w:tc>
          <w:tcPr>
            <w:tcW w:w="3348" w:type="dxa"/>
          </w:tcPr>
          <w:p w14:paraId="661C6DE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BB0710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AEC47D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24300D4" w14:textId="77777777" w:rsidTr="00E66273">
        <w:tc>
          <w:tcPr>
            <w:tcW w:w="3348" w:type="dxa"/>
            <w:shd w:val="clear" w:color="auto" w:fill="BFBFBF" w:themeFill="background1" w:themeFillShade="BF"/>
          </w:tcPr>
          <w:p w14:paraId="3619EEE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EF200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FACC65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ორგანიზაციების სტატუსები</w:t>
            </w:r>
          </w:p>
        </w:tc>
      </w:tr>
      <w:tr w:rsidR="00F505B6" w:rsidRPr="00E77C14" w14:paraId="408387D5" w14:textId="77777777" w:rsidTr="00E66273">
        <w:tc>
          <w:tcPr>
            <w:tcW w:w="3348" w:type="dxa"/>
          </w:tcPr>
          <w:p w14:paraId="3F83A87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8E1F8A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00DE7D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36184087" w14:textId="77777777" w:rsidTr="00E66273">
        <w:tc>
          <w:tcPr>
            <w:tcW w:w="3348" w:type="dxa"/>
          </w:tcPr>
          <w:p w14:paraId="10FECBB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19DA4DC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6E68F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5D6C029D" w14:textId="77777777" w:rsidTr="00E66273">
        <w:tc>
          <w:tcPr>
            <w:tcW w:w="3348" w:type="dxa"/>
          </w:tcPr>
          <w:p w14:paraId="5B705A4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Name</w:t>
            </w:r>
          </w:p>
        </w:tc>
        <w:tc>
          <w:tcPr>
            <w:tcW w:w="1800" w:type="dxa"/>
          </w:tcPr>
          <w:p w14:paraId="00442A7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21DD47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3CFDAB6A" w14:textId="77777777" w:rsidTr="00E66273">
        <w:tc>
          <w:tcPr>
            <w:tcW w:w="3348" w:type="dxa"/>
          </w:tcPr>
          <w:p w14:paraId="13AD2A2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Code</w:t>
            </w:r>
          </w:p>
        </w:tc>
        <w:tc>
          <w:tcPr>
            <w:tcW w:w="1800" w:type="dxa"/>
          </w:tcPr>
          <w:p w14:paraId="75373AA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2D2687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მნიშვნელობა(კოდი)</w:t>
            </w:r>
          </w:p>
        </w:tc>
      </w:tr>
      <w:tr w:rsidR="00F505B6" w:rsidRPr="00E77C14" w14:paraId="098D259E" w14:textId="77777777" w:rsidTr="00E66273">
        <w:tc>
          <w:tcPr>
            <w:tcW w:w="3348" w:type="dxa"/>
          </w:tcPr>
          <w:p w14:paraId="6AA5DEB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OrderIndex</w:t>
            </w:r>
          </w:p>
        </w:tc>
        <w:tc>
          <w:tcPr>
            <w:tcW w:w="1800" w:type="dxa"/>
          </w:tcPr>
          <w:p w14:paraId="785E112E" w14:textId="77777777" w:rsidR="00F505B6" w:rsidRPr="004F601F"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C617D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F505B6" w:rsidRPr="00E77C14" w14:paraId="74BEB6FB" w14:textId="77777777" w:rsidTr="00E66273">
        <w:tc>
          <w:tcPr>
            <w:tcW w:w="3348" w:type="dxa"/>
          </w:tcPr>
          <w:p w14:paraId="06E8CCB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C01F8F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B92B4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520BCDE" w14:textId="77777777" w:rsidTr="00E66273">
        <w:tc>
          <w:tcPr>
            <w:tcW w:w="3348" w:type="dxa"/>
          </w:tcPr>
          <w:p w14:paraId="537EBA1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FB6B8F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E37C3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55C81E4B" w14:textId="77777777" w:rsidTr="00E66273">
        <w:tc>
          <w:tcPr>
            <w:tcW w:w="3348" w:type="dxa"/>
          </w:tcPr>
          <w:p w14:paraId="43FA72A8" w14:textId="77777777" w:rsidR="00F505B6" w:rsidRPr="005A6FBA"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A0D60F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4E8819"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7E17DBF5" w14:textId="77777777" w:rsidTr="00E66273">
        <w:tc>
          <w:tcPr>
            <w:tcW w:w="3348" w:type="dxa"/>
          </w:tcPr>
          <w:p w14:paraId="793EFCC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074873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1172D9B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171222A" w14:textId="77777777" w:rsidTr="00E66273">
        <w:tc>
          <w:tcPr>
            <w:tcW w:w="3348" w:type="dxa"/>
            <w:shd w:val="clear" w:color="auto" w:fill="BFBFBF" w:themeFill="background1" w:themeFillShade="BF"/>
          </w:tcPr>
          <w:p w14:paraId="745E497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0353B6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5351B9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სამედიცინო დაწესებულებების ტიპების სია</w:t>
            </w:r>
          </w:p>
        </w:tc>
      </w:tr>
      <w:tr w:rsidR="00F505B6" w:rsidRPr="00E77C14" w14:paraId="1705900D" w14:textId="77777777" w:rsidTr="00E66273">
        <w:tc>
          <w:tcPr>
            <w:tcW w:w="3348" w:type="dxa"/>
          </w:tcPr>
          <w:p w14:paraId="3C386DB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5BD5D1C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4DCD5D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1169B4C" w14:textId="77777777" w:rsidTr="00E66273">
        <w:tc>
          <w:tcPr>
            <w:tcW w:w="3348" w:type="dxa"/>
          </w:tcPr>
          <w:p w14:paraId="4B73F38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3A5158D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DCA9DD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09B8CB70" w14:textId="77777777" w:rsidTr="00E66273">
        <w:tc>
          <w:tcPr>
            <w:tcW w:w="3348" w:type="dxa"/>
          </w:tcPr>
          <w:p w14:paraId="1B508A0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GeoName</w:t>
            </w:r>
          </w:p>
        </w:tc>
        <w:tc>
          <w:tcPr>
            <w:tcW w:w="1800" w:type="dxa"/>
          </w:tcPr>
          <w:p w14:paraId="7BCCED9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FC37DA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F505B6" w:rsidRPr="00E77C14" w14:paraId="3F5AB9DF" w14:textId="77777777" w:rsidTr="00E66273">
        <w:tc>
          <w:tcPr>
            <w:tcW w:w="3348" w:type="dxa"/>
          </w:tcPr>
          <w:p w14:paraId="116131B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lastRenderedPageBreak/>
              <w:t>EngName</w:t>
            </w:r>
          </w:p>
        </w:tc>
        <w:tc>
          <w:tcPr>
            <w:tcW w:w="1800" w:type="dxa"/>
          </w:tcPr>
          <w:p w14:paraId="58BD5C3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387E4A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F505B6" w:rsidRPr="00E77C14" w14:paraId="2C0D81F2" w14:textId="77777777" w:rsidTr="00E66273">
        <w:tc>
          <w:tcPr>
            <w:tcW w:w="3348" w:type="dxa"/>
          </w:tcPr>
          <w:p w14:paraId="169981A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62856">
              <w:rPr>
                <w:rFonts w:ascii="Consolas" w:hAnsi="Consolas" w:cs="Consolas"/>
                <w:color w:val="auto"/>
                <w:sz w:val="18"/>
                <w:szCs w:val="18"/>
                <w:lang w:val="ka-GE"/>
              </w:rPr>
              <w:t>Symbol</w:t>
            </w:r>
          </w:p>
        </w:tc>
        <w:tc>
          <w:tcPr>
            <w:tcW w:w="1800" w:type="dxa"/>
          </w:tcPr>
          <w:p w14:paraId="1A0F646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8C2FA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აღმნიშვნელი სიმბოლო</w:t>
            </w:r>
          </w:p>
        </w:tc>
      </w:tr>
      <w:tr w:rsidR="00F505B6" w:rsidRPr="00E77C14" w14:paraId="667FB24A" w14:textId="77777777" w:rsidTr="00E66273">
        <w:tc>
          <w:tcPr>
            <w:tcW w:w="3348" w:type="dxa"/>
          </w:tcPr>
          <w:p w14:paraId="1D3EFE0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62856">
              <w:rPr>
                <w:rFonts w:ascii="Consolas" w:hAnsi="Consolas" w:cs="Consolas"/>
                <w:color w:val="auto"/>
                <w:sz w:val="18"/>
                <w:szCs w:val="18"/>
                <w:lang w:val="ka-GE"/>
              </w:rPr>
              <w:t>Enabled</w:t>
            </w:r>
          </w:p>
        </w:tc>
        <w:tc>
          <w:tcPr>
            <w:tcW w:w="1800" w:type="dxa"/>
          </w:tcPr>
          <w:p w14:paraId="14A50A19"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A811E9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F505B6" w:rsidRPr="00E77C14" w14:paraId="5FAE06DA" w14:textId="77777777" w:rsidTr="00E66273">
        <w:tc>
          <w:tcPr>
            <w:tcW w:w="3348" w:type="dxa"/>
          </w:tcPr>
          <w:p w14:paraId="4BE7B18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291559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8C5BE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CCC4E35" w14:textId="77777777" w:rsidTr="00E66273">
        <w:tc>
          <w:tcPr>
            <w:tcW w:w="3348" w:type="dxa"/>
          </w:tcPr>
          <w:p w14:paraId="3249CEE9" w14:textId="77777777" w:rsidR="00F505B6" w:rsidRPr="00B62856"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49381D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9E8A345"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4082EB8A" w14:textId="77777777" w:rsidTr="00E66273">
        <w:tc>
          <w:tcPr>
            <w:tcW w:w="3348" w:type="dxa"/>
          </w:tcPr>
          <w:p w14:paraId="34E10D5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C8898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510D9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5A49236C" w14:textId="77777777" w:rsidTr="00E66273">
        <w:tc>
          <w:tcPr>
            <w:tcW w:w="3348" w:type="dxa"/>
          </w:tcPr>
          <w:p w14:paraId="7992E1E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2F0475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6EC822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5F6AB87" w14:textId="77777777" w:rsidTr="00E66273">
        <w:tc>
          <w:tcPr>
            <w:tcW w:w="3348" w:type="dxa"/>
            <w:shd w:val="clear" w:color="auto" w:fill="BFBFBF" w:themeFill="background1" w:themeFillShade="BF"/>
          </w:tcPr>
          <w:p w14:paraId="42E0D49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BL_PurchaseTypes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6490724"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AA3B8D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შესყიდვის ტიპები</w:t>
            </w:r>
          </w:p>
        </w:tc>
      </w:tr>
      <w:tr w:rsidR="00F505B6" w:rsidRPr="00E77C14" w14:paraId="11CBEB32" w14:textId="77777777" w:rsidTr="00E66273">
        <w:tc>
          <w:tcPr>
            <w:tcW w:w="3348" w:type="dxa"/>
          </w:tcPr>
          <w:p w14:paraId="131F467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1DF16C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79981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61C67207" w14:textId="77777777" w:rsidTr="00E66273">
        <w:tc>
          <w:tcPr>
            <w:tcW w:w="3348" w:type="dxa"/>
          </w:tcPr>
          <w:p w14:paraId="570A8BE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OldID</w:t>
            </w:r>
          </w:p>
        </w:tc>
        <w:tc>
          <w:tcPr>
            <w:tcW w:w="1800" w:type="dxa"/>
          </w:tcPr>
          <w:p w14:paraId="4AA69D6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4F1228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60E168E8" w14:textId="77777777" w:rsidTr="00E66273">
        <w:tc>
          <w:tcPr>
            <w:tcW w:w="3348" w:type="dxa"/>
          </w:tcPr>
          <w:p w14:paraId="1511606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ContractTypeID</w:t>
            </w:r>
          </w:p>
        </w:tc>
        <w:tc>
          <w:tcPr>
            <w:tcW w:w="1800" w:type="dxa"/>
          </w:tcPr>
          <w:p w14:paraId="56ACB59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ABF886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ტიპის იდენტიფიკატორი</w:t>
            </w:r>
          </w:p>
        </w:tc>
      </w:tr>
      <w:tr w:rsidR="00F505B6" w:rsidRPr="00E77C14" w14:paraId="0E4490FE" w14:textId="77777777" w:rsidTr="00E66273">
        <w:tc>
          <w:tcPr>
            <w:tcW w:w="3348" w:type="dxa"/>
          </w:tcPr>
          <w:p w14:paraId="428265A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Name</w:t>
            </w:r>
          </w:p>
        </w:tc>
        <w:tc>
          <w:tcPr>
            <w:tcW w:w="1800" w:type="dxa"/>
          </w:tcPr>
          <w:p w14:paraId="1F8345B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A1622E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50481169" w14:textId="77777777" w:rsidTr="00E66273">
        <w:tc>
          <w:tcPr>
            <w:tcW w:w="3348" w:type="dxa"/>
          </w:tcPr>
          <w:p w14:paraId="777B1AC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8BFB24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26B05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880EB13" w14:textId="77777777" w:rsidTr="00E66273">
        <w:tc>
          <w:tcPr>
            <w:tcW w:w="3348" w:type="dxa"/>
          </w:tcPr>
          <w:p w14:paraId="77D0C34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EE08EB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7CF587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1472996" w14:textId="77777777" w:rsidTr="00E66273">
        <w:tc>
          <w:tcPr>
            <w:tcW w:w="3348" w:type="dxa"/>
          </w:tcPr>
          <w:p w14:paraId="64C713B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4B345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23823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7955D3FE" w14:textId="77777777" w:rsidTr="00E66273">
        <w:tc>
          <w:tcPr>
            <w:tcW w:w="3348" w:type="dxa"/>
          </w:tcPr>
          <w:p w14:paraId="12131C6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1800" w:type="dxa"/>
          </w:tcPr>
          <w:p w14:paraId="0235B57A"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c>
          <w:tcPr>
            <w:tcW w:w="5040" w:type="dxa"/>
          </w:tcPr>
          <w:p w14:paraId="617FA7D0"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r>
      <w:tr w:rsidR="00F505B6" w:rsidRPr="00E77C14" w14:paraId="52996E2E" w14:textId="77777777" w:rsidTr="00E66273">
        <w:tc>
          <w:tcPr>
            <w:tcW w:w="3348" w:type="dxa"/>
            <w:shd w:val="clear" w:color="auto" w:fill="BFBFBF" w:themeFill="background1" w:themeFillShade="BF"/>
          </w:tcPr>
          <w:p w14:paraId="6CB2AAA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BL_ReportingForms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D4A0B1C"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C98F26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საანგარიშგებო ფორმების სია</w:t>
            </w:r>
          </w:p>
        </w:tc>
      </w:tr>
      <w:tr w:rsidR="00F505B6" w:rsidRPr="00E77C14" w14:paraId="5725A178" w14:textId="77777777" w:rsidTr="00E66273">
        <w:tc>
          <w:tcPr>
            <w:tcW w:w="3348" w:type="dxa"/>
          </w:tcPr>
          <w:p w14:paraId="6324BD1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ID</w:t>
            </w:r>
          </w:p>
        </w:tc>
        <w:tc>
          <w:tcPr>
            <w:tcW w:w="1800" w:type="dxa"/>
          </w:tcPr>
          <w:p w14:paraId="13770828" w14:textId="77777777" w:rsidR="00F505B6" w:rsidRPr="00B31797"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5880901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8258135" w14:textId="77777777" w:rsidTr="00E66273">
        <w:tc>
          <w:tcPr>
            <w:tcW w:w="3348" w:type="dxa"/>
          </w:tcPr>
          <w:p w14:paraId="59B058E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BudgetHierarchyID</w:t>
            </w:r>
          </w:p>
        </w:tc>
        <w:tc>
          <w:tcPr>
            <w:tcW w:w="1800" w:type="dxa"/>
          </w:tcPr>
          <w:p w14:paraId="5D4E72D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99CBA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F505B6" w:rsidRPr="00E77C14" w14:paraId="549B48F9" w14:textId="77777777" w:rsidTr="00E66273">
        <w:tc>
          <w:tcPr>
            <w:tcW w:w="3348" w:type="dxa"/>
          </w:tcPr>
          <w:p w14:paraId="71DA9E0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Name</w:t>
            </w:r>
          </w:p>
        </w:tc>
        <w:tc>
          <w:tcPr>
            <w:tcW w:w="1800" w:type="dxa"/>
          </w:tcPr>
          <w:p w14:paraId="6AEE43B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1A8D25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4B2BB30C" w14:textId="77777777" w:rsidTr="00E66273">
        <w:tc>
          <w:tcPr>
            <w:tcW w:w="3348" w:type="dxa"/>
          </w:tcPr>
          <w:p w14:paraId="644B56B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94A97A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A8AE1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746C8C61" w14:textId="77777777" w:rsidTr="00E66273">
        <w:tc>
          <w:tcPr>
            <w:tcW w:w="3348" w:type="dxa"/>
          </w:tcPr>
          <w:p w14:paraId="6680B59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2C340B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9684A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9EDB558" w14:textId="77777777" w:rsidTr="00E66273">
        <w:tc>
          <w:tcPr>
            <w:tcW w:w="3348" w:type="dxa"/>
          </w:tcPr>
          <w:p w14:paraId="0352538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85B70A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6FCC3B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BAF7B56" w14:textId="77777777" w:rsidTr="00E66273">
        <w:tc>
          <w:tcPr>
            <w:tcW w:w="3348" w:type="dxa"/>
          </w:tcPr>
          <w:p w14:paraId="4F52A20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01F7F3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36097E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63C7A51B" w14:textId="77777777" w:rsidTr="00E66273">
        <w:tc>
          <w:tcPr>
            <w:tcW w:w="3348" w:type="dxa"/>
            <w:shd w:val="clear" w:color="auto" w:fill="BFBFBF" w:themeFill="background1" w:themeFillShade="BF"/>
          </w:tcPr>
          <w:p w14:paraId="461B81F6"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BL_ReturnedPaymentOrders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8558D9D"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526924E"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ორგანიზაციების მიერ სახელმწიფო ბიუჯეტში დაბრუნებული თანხები</w:t>
            </w:r>
          </w:p>
        </w:tc>
      </w:tr>
      <w:tr w:rsidR="00F505B6" w:rsidRPr="00E77C14" w14:paraId="144CD409" w14:textId="77777777" w:rsidTr="00E66273">
        <w:tc>
          <w:tcPr>
            <w:tcW w:w="3348" w:type="dxa"/>
          </w:tcPr>
          <w:p w14:paraId="7D15F6D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ID</w:t>
            </w:r>
          </w:p>
        </w:tc>
        <w:tc>
          <w:tcPr>
            <w:tcW w:w="1800" w:type="dxa"/>
          </w:tcPr>
          <w:p w14:paraId="4EAC785E" w14:textId="77777777" w:rsidR="00F505B6" w:rsidRDefault="00F505B6" w:rsidP="00F505B6">
            <w:pPr>
              <w:tabs>
                <w:tab w:val="left" w:pos="2970"/>
              </w:tabs>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928032" w14:textId="77777777" w:rsidR="00F505B6" w:rsidRPr="00E77C14" w:rsidRDefault="00F505B6" w:rsidP="00F505B6">
            <w:pPr>
              <w:tabs>
                <w:tab w:val="left" w:pos="297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F505B6" w:rsidRPr="00E77C14" w14:paraId="574C77F5" w14:textId="77777777" w:rsidTr="00E66273">
        <w:tc>
          <w:tcPr>
            <w:tcW w:w="3348" w:type="dxa"/>
          </w:tcPr>
          <w:p w14:paraId="626F16E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PaymentOrderID</w:t>
            </w:r>
          </w:p>
        </w:tc>
        <w:tc>
          <w:tcPr>
            <w:tcW w:w="1800" w:type="dxa"/>
          </w:tcPr>
          <w:p w14:paraId="5ACDF67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74A0E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იდენტიფიკატორი</w:t>
            </w:r>
          </w:p>
        </w:tc>
      </w:tr>
      <w:tr w:rsidR="00F505B6" w:rsidRPr="00E77C14" w14:paraId="34BCE1C5" w14:textId="77777777" w:rsidTr="00E66273">
        <w:tc>
          <w:tcPr>
            <w:tcW w:w="3348" w:type="dxa"/>
          </w:tcPr>
          <w:p w14:paraId="2BA2CFE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ReturnDocumentTreasuryID</w:t>
            </w:r>
          </w:p>
        </w:tc>
        <w:tc>
          <w:tcPr>
            <w:tcW w:w="1800" w:type="dxa"/>
            <w:shd w:val="clear" w:color="auto" w:fill="auto"/>
          </w:tcPr>
          <w:p w14:paraId="200E2829" w14:textId="77777777" w:rsidR="00F505B6" w:rsidRPr="00B31797"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5A27679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მობრუნებული თანხის იდენტიფიკატორი ხაზინაში</w:t>
            </w:r>
          </w:p>
        </w:tc>
      </w:tr>
      <w:tr w:rsidR="00F505B6" w:rsidRPr="00E77C14" w14:paraId="0481080D" w14:textId="77777777" w:rsidTr="00E66273">
        <w:tc>
          <w:tcPr>
            <w:tcW w:w="3348" w:type="dxa"/>
          </w:tcPr>
          <w:p w14:paraId="4D2E0FF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Amount</w:t>
            </w:r>
          </w:p>
        </w:tc>
        <w:tc>
          <w:tcPr>
            <w:tcW w:w="1800" w:type="dxa"/>
          </w:tcPr>
          <w:p w14:paraId="7B2768E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1F0F8A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F505B6" w:rsidRPr="00E77C14" w14:paraId="1FF35013" w14:textId="77777777" w:rsidTr="00E66273">
        <w:tc>
          <w:tcPr>
            <w:tcW w:w="3348" w:type="dxa"/>
          </w:tcPr>
          <w:p w14:paraId="651E903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08FA8B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4804F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0EBCDF3" w14:textId="77777777" w:rsidTr="00E66273">
        <w:tc>
          <w:tcPr>
            <w:tcW w:w="3348" w:type="dxa"/>
          </w:tcPr>
          <w:p w14:paraId="5453A24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78633B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7A17B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10168CB" w14:textId="77777777" w:rsidTr="00E66273">
        <w:tc>
          <w:tcPr>
            <w:tcW w:w="3348" w:type="dxa"/>
          </w:tcPr>
          <w:p w14:paraId="7148A54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AF9E2B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F7AB1B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45524A7" w14:textId="77777777" w:rsidTr="00E66273">
        <w:tc>
          <w:tcPr>
            <w:tcW w:w="3348" w:type="dxa"/>
          </w:tcPr>
          <w:p w14:paraId="7E1DF202"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1800" w:type="dxa"/>
          </w:tcPr>
          <w:p w14:paraId="5DDA34C1"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c>
          <w:tcPr>
            <w:tcW w:w="5040" w:type="dxa"/>
          </w:tcPr>
          <w:p w14:paraId="1726BE09"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r>
      <w:tr w:rsidR="00F505B6" w:rsidRPr="00E77C14" w14:paraId="73DC86E5" w14:textId="77777777" w:rsidTr="00E66273">
        <w:tc>
          <w:tcPr>
            <w:tcW w:w="3348" w:type="dxa"/>
            <w:shd w:val="clear" w:color="auto" w:fill="BFBFBF" w:themeFill="background1" w:themeFillShade="BF"/>
          </w:tcPr>
          <w:p w14:paraId="116BFC2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BL_ServiceTypes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6B523B4"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E27B1C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ვალდებულების მომსახურეების სახეების სია</w:t>
            </w:r>
          </w:p>
        </w:tc>
      </w:tr>
      <w:tr w:rsidR="00F505B6" w:rsidRPr="00E77C14" w14:paraId="76AECB3F" w14:textId="77777777" w:rsidTr="00E66273">
        <w:tc>
          <w:tcPr>
            <w:tcW w:w="3348" w:type="dxa"/>
          </w:tcPr>
          <w:p w14:paraId="6E2FEA5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ID</w:t>
            </w:r>
          </w:p>
        </w:tc>
        <w:tc>
          <w:tcPr>
            <w:tcW w:w="1800" w:type="dxa"/>
          </w:tcPr>
          <w:p w14:paraId="3F3DDBD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32828B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F505B6" w:rsidRPr="00E77C14" w14:paraId="5BD1A967" w14:textId="77777777" w:rsidTr="00E66273">
        <w:tc>
          <w:tcPr>
            <w:tcW w:w="3348" w:type="dxa"/>
          </w:tcPr>
          <w:p w14:paraId="2AB816C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OldID</w:t>
            </w:r>
          </w:p>
        </w:tc>
        <w:tc>
          <w:tcPr>
            <w:tcW w:w="1800" w:type="dxa"/>
          </w:tcPr>
          <w:p w14:paraId="734E1FD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17275AC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ფინანსურში</w:t>
            </w:r>
          </w:p>
        </w:tc>
      </w:tr>
      <w:tr w:rsidR="00F505B6" w:rsidRPr="00E77C14" w14:paraId="4CC5A870" w14:textId="77777777" w:rsidTr="00E66273">
        <w:tc>
          <w:tcPr>
            <w:tcW w:w="3348" w:type="dxa"/>
          </w:tcPr>
          <w:p w14:paraId="155CC7F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Name</w:t>
            </w:r>
          </w:p>
        </w:tc>
        <w:tc>
          <w:tcPr>
            <w:tcW w:w="1800" w:type="dxa"/>
          </w:tcPr>
          <w:p w14:paraId="236FDF4B"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15D5F93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79518771" w14:textId="77777777" w:rsidTr="00E66273">
        <w:tc>
          <w:tcPr>
            <w:tcW w:w="3348" w:type="dxa"/>
          </w:tcPr>
          <w:p w14:paraId="55DBB02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TreasuryID</w:t>
            </w:r>
          </w:p>
        </w:tc>
        <w:tc>
          <w:tcPr>
            <w:tcW w:w="1800" w:type="dxa"/>
            <w:shd w:val="clear" w:color="auto" w:fill="auto"/>
          </w:tcPr>
          <w:p w14:paraId="6801650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88D21A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ხაზინაში</w:t>
            </w:r>
          </w:p>
        </w:tc>
      </w:tr>
      <w:tr w:rsidR="00F505B6" w:rsidRPr="00E77C14" w14:paraId="6B39507E" w14:textId="77777777" w:rsidTr="00E66273">
        <w:tc>
          <w:tcPr>
            <w:tcW w:w="3348" w:type="dxa"/>
          </w:tcPr>
          <w:p w14:paraId="47C5F09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EconomicClassID</w:t>
            </w:r>
          </w:p>
        </w:tc>
        <w:tc>
          <w:tcPr>
            <w:tcW w:w="1800" w:type="dxa"/>
            <w:shd w:val="clear" w:color="auto" w:fill="auto"/>
          </w:tcPr>
          <w:p w14:paraId="0FAB921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4116AC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F505B6" w:rsidRPr="00E77C14" w14:paraId="022B20F8" w14:textId="77777777" w:rsidTr="00E66273">
        <w:tc>
          <w:tcPr>
            <w:tcW w:w="3348" w:type="dxa"/>
          </w:tcPr>
          <w:p w14:paraId="10D1DE9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TresuryEconomicCode</w:t>
            </w:r>
          </w:p>
        </w:tc>
        <w:tc>
          <w:tcPr>
            <w:tcW w:w="1800" w:type="dxa"/>
            <w:shd w:val="clear" w:color="auto" w:fill="auto"/>
          </w:tcPr>
          <w:p w14:paraId="5E5456F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6499FA7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ხაზინის ეკონომიკურ კოდი</w:t>
            </w:r>
          </w:p>
        </w:tc>
      </w:tr>
      <w:tr w:rsidR="00F505B6" w:rsidRPr="00E77C14" w14:paraId="1E6BB221" w14:textId="77777777" w:rsidTr="00E66273">
        <w:tc>
          <w:tcPr>
            <w:tcW w:w="3348" w:type="dxa"/>
          </w:tcPr>
          <w:p w14:paraId="4B9C8D3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ExpenseSubTypeID</w:t>
            </w:r>
          </w:p>
        </w:tc>
        <w:tc>
          <w:tcPr>
            <w:tcW w:w="1800" w:type="dxa"/>
            <w:shd w:val="clear" w:color="auto" w:fill="auto"/>
          </w:tcPr>
          <w:p w14:paraId="4FE2E0A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DD278A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ხარჯის ქვეტიპის იდენტიფიკატორი</w:t>
            </w:r>
          </w:p>
        </w:tc>
      </w:tr>
      <w:tr w:rsidR="00F505B6" w:rsidRPr="00E77C14" w14:paraId="1DF4F197" w14:textId="77777777" w:rsidTr="00E66273">
        <w:tc>
          <w:tcPr>
            <w:tcW w:w="3348" w:type="dxa"/>
          </w:tcPr>
          <w:p w14:paraId="249D6173" w14:textId="77777777" w:rsidR="00F505B6" w:rsidRPr="00D3438A"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4B03AD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CF1211"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F8F88B7" w14:textId="77777777" w:rsidTr="00E66273">
        <w:tc>
          <w:tcPr>
            <w:tcW w:w="3348" w:type="dxa"/>
          </w:tcPr>
          <w:p w14:paraId="58E4F86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31AA3B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0079FF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5C9BF0B1" w14:textId="77777777" w:rsidTr="00E66273">
        <w:tc>
          <w:tcPr>
            <w:tcW w:w="3348" w:type="dxa"/>
          </w:tcPr>
          <w:p w14:paraId="107C95B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6897BE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62491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CE0395B" w14:textId="77777777" w:rsidTr="00E66273">
        <w:tc>
          <w:tcPr>
            <w:tcW w:w="3348" w:type="dxa"/>
          </w:tcPr>
          <w:p w14:paraId="656DAC9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B83D59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BA67B9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3CACCB24" w14:textId="77777777" w:rsidTr="00E66273">
        <w:tc>
          <w:tcPr>
            <w:tcW w:w="3348" w:type="dxa"/>
            <w:shd w:val="clear" w:color="auto" w:fill="BFBFBF" w:themeFill="background1" w:themeFillShade="BF"/>
          </w:tcPr>
          <w:p w14:paraId="5105284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BL_SheduleMonth</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DE826C8"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24967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თვეების დასახელებები სხვადასხვა ფორმაში/ბრუნვაში</w:t>
            </w:r>
          </w:p>
        </w:tc>
      </w:tr>
      <w:tr w:rsidR="00F505B6" w:rsidRPr="00E77C14" w14:paraId="5AECC91D" w14:textId="77777777" w:rsidTr="00E66273">
        <w:tc>
          <w:tcPr>
            <w:tcW w:w="3348" w:type="dxa"/>
          </w:tcPr>
          <w:p w14:paraId="4BF9E63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lastRenderedPageBreak/>
              <w:t>ID</w:t>
            </w:r>
          </w:p>
        </w:tc>
        <w:tc>
          <w:tcPr>
            <w:tcW w:w="1800" w:type="dxa"/>
          </w:tcPr>
          <w:p w14:paraId="4D029AE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FDB3E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BF412FC" w14:textId="77777777" w:rsidTr="00E66273">
        <w:tc>
          <w:tcPr>
            <w:tcW w:w="3348" w:type="dxa"/>
          </w:tcPr>
          <w:p w14:paraId="48EC4FF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OrderIndex</w:t>
            </w:r>
          </w:p>
        </w:tc>
        <w:tc>
          <w:tcPr>
            <w:tcW w:w="1800" w:type="dxa"/>
          </w:tcPr>
          <w:p w14:paraId="2CC40521"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705936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F505B6" w:rsidRPr="00E77C14" w14:paraId="767CE70E" w14:textId="77777777" w:rsidTr="00E66273">
        <w:tc>
          <w:tcPr>
            <w:tcW w:w="3348" w:type="dxa"/>
          </w:tcPr>
          <w:p w14:paraId="4D89151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w:t>
            </w:r>
          </w:p>
        </w:tc>
        <w:tc>
          <w:tcPr>
            <w:tcW w:w="1800" w:type="dxa"/>
          </w:tcPr>
          <w:p w14:paraId="1EFB723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58A34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792D8E2D" w14:textId="77777777" w:rsidTr="00E66273">
        <w:tc>
          <w:tcPr>
            <w:tcW w:w="3348" w:type="dxa"/>
          </w:tcPr>
          <w:p w14:paraId="30B9057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5145A8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E30B1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1C7FEC67" w14:textId="77777777" w:rsidTr="00E66273">
        <w:tc>
          <w:tcPr>
            <w:tcW w:w="3348" w:type="dxa"/>
          </w:tcPr>
          <w:p w14:paraId="63B45B3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1C4B6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84D8D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25120E55" w14:textId="77777777" w:rsidTr="00E66273">
        <w:tc>
          <w:tcPr>
            <w:tcW w:w="3348" w:type="dxa"/>
          </w:tcPr>
          <w:p w14:paraId="729CF0B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9CBEA1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E011A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842854C" w14:textId="77777777" w:rsidTr="00E66273">
        <w:tc>
          <w:tcPr>
            <w:tcW w:w="3348" w:type="dxa"/>
          </w:tcPr>
          <w:p w14:paraId="40BCA4A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NameFrom</w:t>
            </w:r>
          </w:p>
        </w:tc>
        <w:tc>
          <w:tcPr>
            <w:tcW w:w="1800" w:type="dxa"/>
          </w:tcPr>
          <w:p w14:paraId="20046E7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50F552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დასახელება(დან)</w:t>
            </w:r>
          </w:p>
        </w:tc>
      </w:tr>
      <w:tr w:rsidR="00F505B6" w:rsidRPr="00E77C14" w14:paraId="0C1A2CE2" w14:textId="77777777" w:rsidTr="00E66273">
        <w:tc>
          <w:tcPr>
            <w:tcW w:w="3348" w:type="dxa"/>
          </w:tcPr>
          <w:p w14:paraId="4B007D11" w14:textId="77777777" w:rsidR="00F505B6" w:rsidRPr="00610DEA"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NameTo</w:t>
            </w:r>
          </w:p>
        </w:tc>
        <w:tc>
          <w:tcPr>
            <w:tcW w:w="1800" w:type="dxa"/>
          </w:tcPr>
          <w:p w14:paraId="6CCAC17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6C5589" w14:textId="77777777" w:rsidR="00F505B6" w:rsidRPr="00610DEA"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დასახელება(მდე)</w:t>
            </w:r>
          </w:p>
        </w:tc>
      </w:tr>
      <w:tr w:rsidR="00F505B6" w:rsidRPr="00E77C14" w14:paraId="51DD7B0C" w14:textId="77777777" w:rsidTr="00E66273">
        <w:tc>
          <w:tcPr>
            <w:tcW w:w="3348" w:type="dxa"/>
          </w:tcPr>
          <w:p w14:paraId="633891D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NameDative</w:t>
            </w:r>
          </w:p>
        </w:tc>
        <w:tc>
          <w:tcPr>
            <w:tcW w:w="1800" w:type="dxa"/>
          </w:tcPr>
          <w:p w14:paraId="0C40111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0DB8DD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დასახლეება(ს)</w:t>
            </w:r>
          </w:p>
        </w:tc>
      </w:tr>
      <w:tr w:rsidR="00F505B6" w:rsidRPr="00E77C14" w14:paraId="25C1F72A" w14:textId="77777777" w:rsidTr="00E66273">
        <w:tc>
          <w:tcPr>
            <w:tcW w:w="3348" w:type="dxa"/>
          </w:tcPr>
          <w:p w14:paraId="38C6648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NameGenitive</w:t>
            </w:r>
          </w:p>
        </w:tc>
        <w:tc>
          <w:tcPr>
            <w:tcW w:w="1800" w:type="dxa"/>
          </w:tcPr>
          <w:p w14:paraId="2E0C9CB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E3E48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დასახელება(ის)</w:t>
            </w:r>
          </w:p>
        </w:tc>
      </w:tr>
      <w:tr w:rsidR="00F505B6" w:rsidRPr="00E77C14" w14:paraId="168D60D4" w14:textId="77777777" w:rsidTr="00E66273">
        <w:tc>
          <w:tcPr>
            <w:tcW w:w="3348" w:type="dxa"/>
          </w:tcPr>
          <w:p w14:paraId="1D33D8F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917DD0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387A9E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4081AC2" w14:textId="77777777" w:rsidTr="00E66273">
        <w:tc>
          <w:tcPr>
            <w:tcW w:w="3348" w:type="dxa"/>
            <w:shd w:val="clear" w:color="auto" w:fill="BFBFBF" w:themeFill="background1" w:themeFillShade="BF"/>
          </w:tcPr>
          <w:p w14:paraId="48C8660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BL_SubcomponentDetails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AFFF40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841EC0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ქვეკომპონენტების დეტალები</w:t>
            </w:r>
          </w:p>
        </w:tc>
      </w:tr>
      <w:tr w:rsidR="00F505B6" w:rsidRPr="00E77C14" w14:paraId="24C674B2" w14:textId="77777777" w:rsidTr="00E66273">
        <w:tc>
          <w:tcPr>
            <w:tcW w:w="3348" w:type="dxa"/>
          </w:tcPr>
          <w:p w14:paraId="75F7855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BudgetHierarchyID</w:t>
            </w:r>
          </w:p>
        </w:tc>
        <w:tc>
          <w:tcPr>
            <w:tcW w:w="1800" w:type="dxa"/>
          </w:tcPr>
          <w:p w14:paraId="33C3B7B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66BE89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F505B6" w:rsidRPr="00E77C14" w14:paraId="10C1790B" w14:textId="77777777" w:rsidTr="00E66273">
        <w:tc>
          <w:tcPr>
            <w:tcW w:w="3348" w:type="dxa"/>
          </w:tcPr>
          <w:p w14:paraId="6C779F1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PriceZoneCategoryID</w:t>
            </w:r>
          </w:p>
        </w:tc>
        <w:tc>
          <w:tcPr>
            <w:tcW w:w="1800" w:type="dxa"/>
          </w:tcPr>
          <w:p w14:paraId="441FFC3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A1AC9E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F505B6" w:rsidRPr="00E77C14" w14:paraId="165CD27E" w14:textId="77777777" w:rsidTr="00E66273">
        <w:tc>
          <w:tcPr>
            <w:tcW w:w="3348" w:type="dxa"/>
          </w:tcPr>
          <w:p w14:paraId="694D5CB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AgeGroupCategoryID</w:t>
            </w:r>
          </w:p>
        </w:tc>
        <w:tc>
          <w:tcPr>
            <w:tcW w:w="1800" w:type="dxa"/>
          </w:tcPr>
          <w:p w14:paraId="57EA710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00161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კატეგორიის იდენტიფიკატორი</w:t>
            </w:r>
          </w:p>
        </w:tc>
      </w:tr>
      <w:tr w:rsidR="00F505B6" w:rsidRPr="00E77C14" w14:paraId="2BA162BA" w14:textId="77777777" w:rsidTr="00E66273">
        <w:tc>
          <w:tcPr>
            <w:tcW w:w="3348" w:type="dxa"/>
          </w:tcPr>
          <w:p w14:paraId="0203E69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SubComponentServiceTypeID</w:t>
            </w:r>
          </w:p>
        </w:tc>
        <w:tc>
          <w:tcPr>
            <w:tcW w:w="1800" w:type="dxa"/>
          </w:tcPr>
          <w:p w14:paraId="6AB21F3F" w14:textId="77777777" w:rsidR="00F505B6" w:rsidRPr="002D3D05"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E659F69" w14:textId="77777777" w:rsidR="00F505B6" w:rsidRPr="002D3D05" w:rsidRDefault="00F505B6" w:rsidP="00F505B6">
            <w:pPr>
              <w:autoSpaceDE w:val="0"/>
              <w:autoSpaceDN w:val="0"/>
              <w:adjustRightInd w:val="0"/>
              <w:spacing w:line="276" w:lineRule="auto"/>
              <w:rPr>
                <w:rFonts w:ascii="Sylfaen" w:hAnsi="Sylfaen" w:cs="Consolas"/>
                <w:color w:val="auto"/>
                <w:sz w:val="18"/>
                <w:szCs w:val="18"/>
                <w:lang w:val="ka-GE"/>
              </w:rPr>
            </w:pPr>
            <w:r w:rsidRPr="002D3D05">
              <w:rPr>
                <w:rFonts w:ascii="Sylfaen" w:hAnsi="Sylfaen" w:cs="Consolas"/>
                <w:color w:val="auto"/>
                <w:sz w:val="18"/>
                <w:szCs w:val="18"/>
                <w:lang w:val="ka-GE"/>
              </w:rPr>
              <w:t>ქვეკომპონენტების მომსახურების იდენტიფიკატორი</w:t>
            </w:r>
          </w:p>
        </w:tc>
      </w:tr>
      <w:tr w:rsidR="00F505B6" w:rsidRPr="00E77C14" w14:paraId="4508B667" w14:textId="77777777" w:rsidTr="00E66273">
        <w:tc>
          <w:tcPr>
            <w:tcW w:w="3348" w:type="dxa"/>
          </w:tcPr>
          <w:p w14:paraId="69553C6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5FB3C8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D92E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463EC7F" w14:textId="77777777" w:rsidTr="00E66273">
        <w:tc>
          <w:tcPr>
            <w:tcW w:w="3348" w:type="dxa"/>
          </w:tcPr>
          <w:p w14:paraId="7A4A6023" w14:textId="77777777" w:rsidR="00F505B6" w:rsidRPr="0008256B"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2570CF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980E28"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787D1B07" w14:textId="77777777" w:rsidTr="00E66273">
        <w:tc>
          <w:tcPr>
            <w:tcW w:w="3348" w:type="dxa"/>
          </w:tcPr>
          <w:p w14:paraId="1874A76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E47813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834466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3F41AEFD" w14:textId="77777777" w:rsidTr="00E66273">
        <w:tc>
          <w:tcPr>
            <w:tcW w:w="3348" w:type="dxa"/>
          </w:tcPr>
          <w:p w14:paraId="7282DE4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196BBB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EAD091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28C1F98" w14:textId="77777777" w:rsidTr="00E66273">
        <w:tc>
          <w:tcPr>
            <w:tcW w:w="3348" w:type="dxa"/>
            <w:shd w:val="clear" w:color="auto" w:fill="BFBFBF" w:themeFill="background1" w:themeFillShade="BF"/>
          </w:tcPr>
          <w:p w14:paraId="55E2E34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BL_SubComponentServiceType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C35B337"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294D6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ქვეკომპონენტების მომსახურების სახეები (ამბულატორია/სტაციონარი)</w:t>
            </w:r>
          </w:p>
        </w:tc>
      </w:tr>
      <w:tr w:rsidR="00F505B6" w:rsidRPr="00E77C14" w14:paraId="20E31C99" w14:textId="77777777" w:rsidTr="00E66273">
        <w:tc>
          <w:tcPr>
            <w:tcW w:w="3348" w:type="dxa"/>
          </w:tcPr>
          <w:p w14:paraId="64A4F19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ID</w:t>
            </w:r>
          </w:p>
        </w:tc>
        <w:tc>
          <w:tcPr>
            <w:tcW w:w="1800" w:type="dxa"/>
          </w:tcPr>
          <w:p w14:paraId="26D62DB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A48DD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F505B6" w:rsidRPr="00E77C14" w14:paraId="1DA6B4DF" w14:textId="77777777" w:rsidTr="00E66273">
        <w:tc>
          <w:tcPr>
            <w:tcW w:w="3348" w:type="dxa"/>
          </w:tcPr>
          <w:p w14:paraId="43CCCDB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GeoName</w:t>
            </w:r>
          </w:p>
        </w:tc>
        <w:tc>
          <w:tcPr>
            <w:tcW w:w="1800" w:type="dxa"/>
          </w:tcPr>
          <w:p w14:paraId="22FD747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06995D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F505B6" w:rsidRPr="00E77C14" w14:paraId="23825E63" w14:textId="77777777" w:rsidTr="00E66273">
        <w:tc>
          <w:tcPr>
            <w:tcW w:w="3348" w:type="dxa"/>
          </w:tcPr>
          <w:p w14:paraId="1F759F6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EngName</w:t>
            </w:r>
          </w:p>
        </w:tc>
        <w:tc>
          <w:tcPr>
            <w:tcW w:w="1800" w:type="dxa"/>
          </w:tcPr>
          <w:p w14:paraId="7E71552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DCF3D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F505B6" w:rsidRPr="00E77C14" w14:paraId="299C0859" w14:textId="77777777" w:rsidTr="00E66273">
        <w:tc>
          <w:tcPr>
            <w:tcW w:w="3348" w:type="dxa"/>
          </w:tcPr>
          <w:p w14:paraId="5B6BBE0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OrderIndex</w:t>
            </w:r>
          </w:p>
        </w:tc>
        <w:tc>
          <w:tcPr>
            <w:tcW w:w="1800" w:type="dxa"/>
          </w:tcPr>
          <w:p w14:paraId="4F66DA81"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7D9624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F505B6" w:rsidRPr="00E77C14" w14:paraId="135A28AF" w14:textId="77777777" w:rsidTr="00E66273">
        <w:tc>
          <w:tcPr>
            <w:tcW w:w="3348" w:type="dxa"/>
          </w:tcPr>
          <w:p w14:paraId="61F90DE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A97536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6658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871328D" w14:textId="77777777" w:rsidTr="00E66273">
        <w:tc>
          <w:tcPr>
            <w:tcW w:w="3348" w:type="dxa"/>
          </w:tcPr>
          <w:p w14:paraId="04D77D1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9E5D78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8B4F6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7C9113F" w14:textId="77777777" w:rsidTr="00E66273">
        <w:tc>
          <w:tcPr>
            <w:tcW w:w="3348" w:type="dxa"/>
          </w:tcPr>
          <w:p w14:paraId="69AD1DC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15CD50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65570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AA3A22E" w14:textId="77777777" w:rsidTr="00E66273">
        <w:tc>
          <w:tcPr>
            <w:tcW w:w="3348" w:type="dxa"/>
          </w:tcPr>
          <w:p w14:paraId="37A765F8" w14:textId="77777777" w:rsidR="00F505B6" w:rsidRPr="00CE165F" w:rsidRDefault="00F505B6" w:rsidP="00F505B6">
            <w:pPr>
              <w:tabs>
                <w:tab w:val="left" w:pos="780"/>
              </w:tabs>
              <w:autoSpaceDE w:val="0"/>
              <w:autoSpaceDN w:val="0"/>
              <w:adjustRightInd w:val="0"/>
              <w:spacing w:line="276" w:lineRule="auto"/>
              <w:rPr>
                <w:rFonts w:ascii="Sylfaen" w:hAnsi="Sylfaen" w:cs="Consolas"/>
                <w:b/>
                <w:color w:val="auto"/>
                <w:sz w:val="18"/>
                <w:szCs w:val="18"/>
                <w:lang w:val="ka-GE"/>
              </w:rPr>
            </w:pPr>
          </w:p>
        </w:tc>
        <w:tc>
          <w:tcPr>
            <w:tcW w:w="1800" w:type="dxa"/>
          </w:tcPr>
          <w:p w14:paraId="2BFFAAE5"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c>
          <w:tcPr>
            <w:tcW w:w="5040" w:type="dxa"/>
          </w:tcPr>
          <w:p w14:paraId="0A4BD7D4"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p>
        </w:tc>
      </w:tr>
      <w:tr w:rsidR="00F505B6" w:rsidRPr="00E77C14" w14:paraId="421C4EE3" w14:textId="77777777" w:rsidTr="00E66273">
        <w:tc>
          <w:tcPr>
            <w:tcW w:w="3348" w:type="dxa"/>
          </w:tcPr>
          <w:p w14:paraId="1291811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7312735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5E0F4C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634AC70A" w14:textId="77777777" w:rsidTr="00E66273">
        <w:tc>
          <w:tcPr>
            <w:tcW w:w="3348" w:type="dxa"/>
            <w:shd w:val="clear" w:color="auto" w:fill="BFBFBF" w:themeFill="background1" w:themeFillShade="BF"/>
          </w:tcPr>
          <w:p w14:paraId="530B425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BL_TemplateFinancingItems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1FBEDD2"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DF8DA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ფინანსური ერთეულების შაბლონების დეტალები</w:t>
            </w:r>
          </w:p>
        </w:tc>
      </w:tr>
      <w:tr w:rsidR="00F505B6" w:rsidRPr="00E77C14" w14:paraId="1872DA6D" w14:textId="77777777" w:rsidTr="00E66273">
        <w:tc>
          <w:tcPr>
            <w:tcW w:w="3348" w:type="dxa"/>
          </w:tcPr>
          <w:p w14:paraId="46C2B66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ID</w:t>
            </w:r>
          </w:p>
        </w:tc>
        <w:tc>
          <w:tcPr>
            <w:tcW w:w="1800" w:type="dxa"/>
          </w:tcPr>
          <w:p w14:paraId="36DB88B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F18E0C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69CB72F3" w14:textId="77777777" w:rsidTr="00E66273">
        <w:tc>
          <w:tcPr>
            <w:tcW w:w="3348" w:type="dxa"/>
          </w:tcPr>
          <w:p w14:paraId="093255A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TemplateID</w:t>
            </w:r>
          </w:p>
        </w:tc>
        <w:tc>
          <w:tcPr>
            <w:tcW w:w="1800" w:type="dxa"/>
          </w:tcPr>
          <w:p w14:paraId="6B0D8BA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B3CCFB" w14:textId="77777777" w:rsidR="00F505B6" w:rsidRPr="002D78A8"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F505B6" w:rsidRPr="00E77C14" w14:paraId="04F7AB1B" w14:textId="77777777" w:rsidTr="00E66273">
        <w:tc>
          <w:tcPr>
            <w:tcW w:w="3348" w:type="dxa"/>
          </w:tcPr>
          <w:p w14:paraId="3D05D63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BudgetHierarchyID</w:t>
            </w:r>
          </w:p>
        </w:tc>
        <w:tc>
          <w:tcPr>
            <w:tcW w:w="1800" w:type="dxa"/>
          </w:tcPr>
          <w:p w14:paraId="23F7786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7D22C3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F505B6" w:rsidRPr="00E77C14" w14:paraId="70C78925" w14:textId="77777777" w:rsidTr="00E66273">
        <w:tc>
          <w:tcPr>
            <w:tcW w:w="3348" w:type="dxa"/>
          </w:tcPr>
          <w:p w14:paraId="2C6BCBD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FinancingItemID</w:t>
            </w:r>
          </w:p>
        </w:tc>
        <w:tc>
          <w:tcPr>
            <w:tcW w:w="1800" w:type="dxa"/>
          </w:tcPr>
          <w:p w14:paraId="3E78480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76F381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ინდეტიფიკატორი</w:t>
            </w:r>
          </w:p>
        </w:tc>
      </w:tr>
      <w:tr w:rsidR="00F505B6" w:rsidRPr="00E77C14" w14:paraId="6B182F33" w14:textId="77777777" w:rsidTr="00E66273">
        <w:tc>
          <w:tcPr>
            <w:tcW w:w="3348" w:type="dxa"/>
          </w:tcPr>
          <w:p w14:paraId="31E5328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ActivationDate</w:t>
            </w:r>
          </w:p>
        </w:tc>
        <w:tc>
          <w:tcPr>
            <w:tcW w:w="1800" w:type="dxa"/>
          </w:tcPr>
          <w:p w14:paraId="40D00FA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F6474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F505B6" w:rsidRPr="00E77C14" w14:paraId="6E26BECA" w14:textId="77777777" w:rsidTr="00E66273">
        <w:tc>
          <w:tcPr>
            <w:tcW w:w="3348" w:type="dxa"/>
          </w:tcPr>
          <w:p w14:paraId="19D7A64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DeactivationDate</w:t>
            </w:r>
          </w:p>
        </w:tc>
        <w:tc>
          <w:tcPr>
            <w:tcW w:w="1800" w:type="dxa"/>
          </w:tcPr>
          <w:p w14:paraId="011290E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4D3CE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დეაქტივაციის თარიღი</w:t>
            </w:r>
          </w:p>
        </w:tc>
      </w:tr>
      <w:tr w:rsidR="00F505B6" w:rsidRPr="00E77C14" w14:paraId="669C6AE2" w14:textId="77777777" w:rsidTr="00E66273">
        <w:tc>
          <w:tcPr>
            <w:tcW w:w="3348" w:type="dxa"/>
          </w:tcPr>
          <w:p w14:paraId="5F72324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OperationTypeID</w:t>
            </w:r>
          </w:p>
        </w:tc>
        <w:tc>
          <w:tcPr>
            <w:tcW w:w="1800" w:type="dxa"/>
          </w:tcPr>
          <w:p w14:paraId="3AFEF6F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54B47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ტიპის იდენტიფიკატორი</w:t>
            </w:r>
          </w:p>
        </w:tc>
      </w:tr>
      <w:tr w:rsidR="00F505B6" w:rsidRPr="00E77C14" w14:paraId="25061ADC" w14:textId="77777777" w:rsidTr="00E66273">
        <w:tc>
          <w:tcPr>
            <w:tcW w:w="3348" w:type="dxa"/>
          </w:tcPr>
          <w:p w14:paraId="19BD53A5" w14:textId="77777777" w:rsidR="00F505B6" w:rsidRPr="002D78A8"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F3E97D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54D897" w14:textId="77777777" w:rsidR="00F505B6" w:rsidRPr="002D78A8" w:rsidRDefault="00F505B6" w:rsidP="00F505B6">
            <w:pPr>
              <w:autoSpaceDE w:val="0"/>
              <w:autoSpaceDN w:val="0"/>
              <w:adjustRightInd w:val="0"/>
              <w:spacing w:line="276" w:lineRule="auto"/>
              <w:rPr>
                <w:rFonts w:ascii="Consolas" w:hAnsi="Consolas" w:cs="Consolas"/>
                <w:b/>
                <w:color w:val="auto"/>
                <w:sz w:val="18"/>
                <w:szCs w:val="18"/>
              </w:rPr>
            </w:pPr>
            <w:r>
              <w:rPr>
                <w:rFonts w:ascii="Sylfaen" w:hAnsi="Sylfaen" w:cs="Consolas"/>
                <w:color w:val="auto"/>
                <w:sz w:val="18"/>
                <w:szCs w:val="18"/>
                <w:lang w:val="ka-GE"/>
              </w:rPr>
              <w:t>ჩანაწერის შექმნის თარიღი</w:t>
            </w:r>
          </w:p>
        </w:tc>
      </w:tr>
      <w:tr w:rsidR="00F505B6" w:rsidRPr="00E77C14" w14:paraId="022A0DBF" w14:textId="77777777" w:rsidTr="00E66273">
        <w:tc>
          <w:tcPr>
            <w:tcW w:w="3348" w:type="dxa"/>
          </w:tcPr>
          <w:p w14:paraId="7641231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BEC19E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AA5FC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1D90573" w14:textId="77777777" w:rsidTr="00E66273">
        <w:tc>
          <w:tcPr>
            <w:tcW w:w="3348" w:type="dxa"/>
          </w:tcPr>
          <w:p w14:paraId="225E1CF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F89517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2076C7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31689848" w14:textId="77777777" w:rsidTr="00E66273">
        <w:tc>
          <w:tcPr>
            <w:tcW w:w="3348" w:type="dxa"/>
          </w:tcPr>
          <w:p w14:paraId="4DB2B5B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ProgramOwnerID</w:t>
            </w:r>
          </w:p>
        </w:tc>
        <w:tc>
          <w:tcPr>
            <w:tcW w:w="1800" w:type="dxa"/>
          </w:tcPr>
          <w:p w14:paraId="5BF1018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D42A5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განმახორციელებლის იდნეტიფიკატორი</w:t>
            </w:r>
          </w:p>
        </w:tc>
      </w:tr>
      <w:tr w:rsidR="00F505B6" w:rsidRPr="00E77C14" w14:paraId="14CBC395" w14:textId="77777777" w:rsidTr="00E66273">
        <w:tc>
          <w:tcPr>
            <w:tcW w:w="3348" w:type="dxa"/>
          </w:tcPr>
          <w:p w14:paraId="14A6CBB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PriceLimitID</w:t>
            </w:r>
          </w:p>
        </w:tc>
        <w:tc>
          <w:tcPr>
            <w:tcW w:w="1800" w:type="dxa"/>
          </w:tcPr>
          <w:p w14:paraId="5DE2D35F" w14:textId="77777777" w:rsidR="00F505B6" w:rsidRPr="006023E3"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1D3C8D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იდენტიფიკატორი</w:t>
            </w:r>
          </w:p>
        </w:tc>
      </w:tr>
      <w:tr w:rsidR="00F505B6" w:rsidRPr="00E77C14" w14:paraId="3FBA5603" w14:textId="77777777" w:rsidTr="00E66273">
        <w:tc>
          <w:tcPr>
            <w:tcW w:w="3348" w:type="dxa"/>
          </w:tcPr>
          <w:p w14:paraId="681AF3C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D082D6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6DC1D2A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CF6BE90" w14:textId="77777777" w:rsidTr="00E66273">
        <w:tc>
          <w:tcPr>
            <w:tcW w:w="3348" w:type="dxa"/>
            <w:shd w:val="clear" w:color="auto" w:fill="BFBFBF" w:themeFill="background1" w:themeFillShade="BF"/>
          </w:tcPr>
          <w:p w14:paraId="6A827DB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BL_TemplateJobDetails</w:t>
            </w:r>
          </w:p>
        </w:tc>
        <w:tc>
          <w:tcPr>
            <w:tcW w:w="1800" w:type="dxa"/>
            <w:shd w:val="clear" w:color="auto" w:fill="BFBFBF" w:themeFill="background1" w:themeFillShade="BF"/>
          </w:tcPr>
          <w:p w14:paraId="2B1EB4E5"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40E8AF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Job-ით გასაშვები შაბლონების დეტალები</w:t>
            </w:r>
          </w:p>
        </w:tc>
      </w:tr>
      <w:tr w:rsidR="00F505B6" w:rsidRPr="00E77C14" w14:paraId="59BE2289" w14:textId="77777777" w:rsidTr="00E66273">
        <w:tc>
          <w:tcPr>
            <w:tcW w:w="3348" w:type="dxa"/>
          </w:tcPr>
          <w:p w14:paraId="30F96C0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6BB35BC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D5DE4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07C58127" w14:textId="77777777" w:rsidTr="00E66273">
        <w:tc>
          <w:tcPr>
            <w:tcW w:w="3348" w:type="dxa"/>
          </w:tcPr>
          <w:p w14:paraId="6E3FD78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lastRenderedPageBreak/>
              <w:t>JobID</w:t>
            </w:r>
          </w:p>
        </w:tc>
        <w:tc>
          <w:tcPr>
            <w:tcW w:w="1800" w:type="dxa"/>
          </w:tcPr>
          <w:p w14:paraId="223D511B" w14:textId="77777777" w:rsidR="00F505B6" w:rsidRPr="007754D2"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255D4FA7" w14:textId="77777777" w:rsidR="00F505B6" w:rsidRPr="007754D2" w:rsidRDefault="00F505B6" w:rsidP="00F505B6">
            <w:pPr>
              <w:autoSpaceDE w:val="0"/>
              <w:autoSpaceDN w:val="0"/>
              <w:adjustRightInd w:val="0"/>
              <w:spacing w:line="276" w:lineRule="auto"/>
              <w:rPr>
                <w:rFonts w:ascii="Sylfaen" w:hAnsi="Sylfaen" w:cs="Consolas"/>
                <w:color w:val="auto"/>
                <w:sz w:val="18"/>
                <w:szCs w:val="18"/>
                <w:lang w:val="ka-GE"/>
              </w:rPr>
            </w:pPr>
            <w:r w:rsidRPr="007754D2">
              <w:rPr>
                <w:rFonts w:ascii="Consolas" w:hAnsi="Consolas" w:cs="Consolas"/>
                <w:color w:val="auto"/>
                <w:sz w:val="18"/>
                <w:szCs w:val="18"/>
                <w:lang w:val="ka-GE"/>
              </w:rPr>
              <w:t>Job</w:t>
            </w:r>
            <w:r>
              <w:rPr>
                <w:rFonts w:ascii="Sylfaen" w:hAnsi="Sylfaen" w:cs="Consolas"/>
                <w:color w:val="auto"/>
                <w:sz w:val="18"/>
                <w:szCs w:val="18"/>
                <w:lang w:val="ka-GE"/>
              </w:rPr>
              <w:t xml:space="preserve"> - ის იდენტიფიკატორი</w:t>
            </w:r>
          </w:p>
        </w:tc>
      </w:tr>
      <w:tr w:rsidR="00F505B6" w:rsidRPr="00E77C14" w14:paraId="004CEC6E" w14:textId="77777777" w:rsidTr="00E66273">
        <w:tc>
          <w:tcPr>
            <w:tcW w:w="3348" w:type="dxa"/>
          </w:tcPr>
          <w:p w14:paraId="3EF8739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ObjectID</w:t>
            </w:r>
          </w:p>
        </w:tc>
        <w:tc>
          <w:tcPr>
            <w:tcW w:w="1800" w:type="dxa"/>
          </w:tcPr>
          <w:p w14:paraId="5C7700BB" w14:textId="77777777" w:rsidR="00F505B6" w:rsidRPr="007754D2"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5C63EB76" w14:textId="77777777" w:rsidR="00F505B6" w:rsidRPr="007754D2" w:rsidRDefault="00F505B6" w:rsidP="00F505B6">
            <w:pPr>
              <w:autoSpaceDE w:val="0"/>
              <w:autoSpaceDN w:val="0"/>
              <w:adjustRightInd w:val="0"/>
              <w:spacing w:line="276" w:lineRule="auto"/>
              <w:rPr>
                <w:rFonts w:ascii="Sylfaen" w:hAnsi="Sylfaen" w:cs="Consolas"/>
                <w:color w:val="auto"/>
                <w:sz w:val="18"/>
                <w:szCs w:val="18"/>
                <w:lang w:val="ka-GE"/>
              </w:rPr>
            </w:pPr>
            <w:r w:rsidRPr="007754D2">
              <w:rPr>
                <w:rFonts w:ascii="Consolas" w:hAnsi="Consolas" w:cs="Consolas"/>
                <w:color w:val="auto"/>
                <w:sz w:val="18"/>
                <w:szCs w:val="18"/>
                <w:lang w:val="ka-GE"/>
              </w:rPr>
              <w:t>Job</w:t>
            </w:r>
            <w:r>
              <w:rPr>
                <w:rFonts w:ascii="Sylfaen" w:hAnsi="Sylfaen" w:cs="Consolas"/>
                <w:color w:val="auto"/>
                <w:sz w:val="18"/>
                <w:szCs w:val="18"/>
                <w:lang w:val="ka-GE"/>
              </w:rPr>
              <w:t xml:space="preserve"> - თ დასამუშავებელი ობიექტის იდენტიფიკატორი</w:t>
            </w:r>
          </w:p>
        </w:tc>
      </w:tr>
      <w:tr w:rsidR="00F505B6" w:rsidRPr="00E77C14" w14:paraId="3D3433E2" w14:textId="77777777" w:rsidTr="00E66273">
        <w:tc>
          <w:tcPr>
            <w:tcW w:w="3348" w:type="dxa"/>
          </w:tcPr>
          <w:p w14:paraId="2216F44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IsActive</w:t>
            </w:r>
          </w:p>
        </w:tc>
        <w:tc>
          <w:tcPr>
            <w:tcW w:w="1800" w:type="dxa"/>
          </w:tcPr>
          <w:p w14:paraId="65A62A19"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2A9F54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F505B6" w:rsidRPr="00E77C14" w14:paraId="4664F08E" w14:textId="77777777" w:rsidTr="00E66273">
        <w:tc>
          <w:tcPr>
            <w:tcW w:w="3348" w:type="dxa"/>
          </w:tcPr>
          <w:p w14:paraId="16B745B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IsCompleted</w:t>
            </w:r>
          </w:p>
        </w:tc>
        <w:tc>
          <w:tcPr>
            <w:tcW w:w="1800" w:type="dxa"/>
          </w:tcPr>
          <w:p w14:paraId="0FF92996"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64BD1F4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დასრულებულია თუ არა</w:t>
            </w:r>
          </w:p>
        </w:tc>
      </w:tr>
      <w:tr w:rsidR="00F505B6" w:rsidRPr="00E77C14" w14:paraId="38678141" w14:textId="77777777" w:rsidTr="00E66273">
        <w:tc>
          <w:tcPr>
            <w:tcW w:w="3348" w:type="dxa"/>
          </w:tcPr>
          <w:p w14:paraId="296D5FA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3FBBBB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5C8BA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D2AD5BC" w14:textId="77777777" w:rsidTr="00E66273">
        <w:tc>
          <w:tcPr>
            <w:tcW w:w="3348" w:type="dxa"/>
          </w:tcPr>
          <w:p w14:paraId="75D67BC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0580B2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B0293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C77B963" w14:textId="77777777" w:rsidTr="00E66273">
        <w:tc>
          <w:tcPr>
            <w:tcW w:w="3348" w:type="dxa"/>
          </w:tcPr>
          <w:p w14:paraId="4F567F90" w14:textId="77777777" w:rsidR="00F505B6" w:rsidRPr="007754D2"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68913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9836B5"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EE945B0" w14:textId="77777777" w:rsidTr="00E66273">
        <w:tc>
          <w:tcPr>
            <w:tcW w:w="3348" w:type="dxa"/>
          </w:tcPr>
          <w:p w14:paraId="580FD9B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732017A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13810C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16A6335" w14:textId="77777777" w:rsidTr="00E66273">
        <w:tc>
          <w:tcPr>
            <w:tcW w:w="3348" w:type="dxa"/>
            <w:shd w:val="clear" w:color="auto" w:fill="BFBFBF" w:themeFill="background1" w:themeFillShade="BF"/>
          </w:tcPr>
          <w:p w14:paraId="66235A2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BL_TemplateJobs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545CB7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19AF9B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Job-ით გასაშვები შაბლონების სია</w:t>
            </w:r>
          </w:p>
        </w:tc>
      </w:tr>
      <w:tr w:rsidR="00F505B6" w:rsidRPr="00E77C14" w14:paraId="0BEFACEC" w14:textId="77777777" w:rsidTr="00E66273">
        <w:tc>
          <w:tcPr>
            <w:tcW w:w="3348" w:type="dxa"/>
          </w:tcPr>
          <w:p w14:paraId="696CA28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07A4BAD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5A0913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8181D6F" w14:textId="77777777" w:rsidTr="00E66273">
        <w:tc>
          <w:tcPr>
            <w:tcW w:w="3348" w:type="dxa"/>
          </w:tcPr>
          <w:p w14:paraId="04C9873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42552CA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9E330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F505B6" w:rsidRPr="00E77C14" w14:paraId="3D2662FD" w14:textId="77777777" w:rsidTr="00E66273">
        <w:tc>
          <w:tcPr>
            <w:tcW w:w="3348" w:type="dxa"/>
          </w:tcPr>
          <w:p w14:paraId="602E044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IsActive</w:t>
            </w:r>
          </w:p>
        </w:tc>
        <w:tc>
          <w:tcPr>
            <w:tcW w:w="1800" w:type="dxa"/>
          </w:tcPr>
          <w:p w14:paraId="60666F7B"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54CFA62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F505B6" w:rsidRPr="00E77C14" w14:paraId="3B9274D9" w14:textId="77777777" w:rsidTr="00E66273">
        <w:tc>
          <w:tcPr>
            <w:tcW w:w="3348" w:type="dxa"/>
          </w:tcPr>
          <w:p w14:paraId="04B0539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B82720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65CA77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6FA5F7DA" w14:textId="77777777" w:rsidTr="00E66273">
        <w:tc>
          <w:tcPr>
            <w:tcW w:w="3348" w:type="dxa"/>
          </w:tcPr>
          <w:p w14:paraId="7C998E2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9EE9E5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3E6B4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6E5FF8C" w14:textId="77777777" w:rsidTr="00E66273">
        <w:tc>
          <w:tcPr>
            <w:tcW w:w="3348" w:type="dxa"/>
          </w:tcPr>
          <w:p w14:paraId="4D22527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C28B3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A6319E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51272062" w14:textId="77777777" w:rsidTr="00E66273">
        <w:tc>
          <w:tcPr>
            <w:tcW w:w="3348" w:type="dxa"/>
          </w:tcPr>
          <w:p w14:paraId="20897A0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551AFBB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0736820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C8D2CB6" w14:textId="77777777" w:rsidTr="00E66273">
        <w:tc>
          <w:tcPr>
            <w:tcW w:w="3348" w:type="dxa"/>
            <w:shd w:val="clear" w:color="auto" w:fill="BFBFBF" w:themeFill="background1" w:themeFillShade="BF"/>
          </w:tcPr>
          <w:p w14:paraId="65122145"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BL_TemplateOperationTypes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39353D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6036D84"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შაბლონების ოპერაციების ტიპები</w:t>
            </w:r>
          </w:p>
        </w:tc>
      </w:tr>
      <w:tr w:rsidR="00F505B6" w:rsidRPr="00E77C14" w14:paraId="1B0AD20F" w14:textId="77777777" w:rsidTr="00E66273">
        <w:tc>
          <w:tcPr>
            <w:tcW w:w="3348" w:type="dxa"/>
          </w:tcPr>
          <w:p w14:paraId="1EF8E7B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4DDED1D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824137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11E944E" w14:textId="77777777" w:rsidTr="00E66273">
        <w:tc>
          <w:tcPr>
            <w:tcW w:w="3348" w:type="dxa"/>
          </w:tcPr>
          <w:p w14:paraId="0929549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A5421">
              <w:rPr>
                <w:rFonts w:ascii="Consolas" w:hAnsi="Consolas" w:cs="Consolas"/>
                <w:color w:val="auto"/>
                <w:sz w:val="18"/>
                <w:szCs w:val="18"/>
                <w:lang w:val="ka-GE"/>
              </w:rPr>
              <w:t>Name</w:t>
            </w:r>
          </w:p>
        </w:tc>
        <w:tc>
          <w:tcPr>
            <w:tcW w:w="1800" w:type="dxa"/>
          </w:tcPr>
          <w:p w14:paraId="119F78E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DEE116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66F8C38C" w14:textId="77777777" w:rsidTr="00E66273">
        <w:tc>
          <w:tcPr>
            <w:tcW w:w="3348" w:type="dxa"/>
          </w:tcPr>
          <w:p w14:paraId="2D2C3FC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597FED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18BC3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78E4A53D" w14:textId="77777777" w:rsidTr="00E66273">
        <w:tc>
          <w:tcPr>
            <w:tcW w:w="3348" w:type="dxa"/>
          </w:tcPr>
          <w:p w14:paraId="7072B59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AD49A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EE955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7D61382" w14:textId="77777777" w:rsidTr="00E66273">
        <w:tc>
          <w:tcPr>
            <w:tcW w:w="3348" w:type="dxa"/>
          </w:tcPr>
          <w:p w14:paraId="76A4058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75DDC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C8B50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3C90FD93" w14:textId="77777777" w:rsidTr="00E66273">
        <w:tc>
          <w:tcPr>
            <w:tcW w:w="3348" w:type="dxa"/>
          </w:tcPr>
          <w:p w14:paraId="0AB711C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C32F2C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998F8E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2978613F" w14:textId="77777777" w:rsidTr="00E66273">
        <w:tc>
          <w:tcPr>
            <w:tcW w:w="3348" w:type="dxa"/>
            <w:shd w:val="clear" w:color="auto" w:fill="BFBFBF" w:themeFill="background1" w:themeFillShade="BF"/>
          </w:tcPr>
          <w:p w14:paraId="215CB37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 xml:space="preserve">BL_TemplateReportingForms </w:t>
            </w:r>
          </w:p>
        </w:tc>
        <w:tc>
          <w:tcPr>
            <w:tcW w:w="1800" w:type="dxa"/>
            <w:shd w:val="clear" w:color="auto" w:fill="BFBFBF" w:themeFill="background1" w:themeFillShade="BF"/>
          </w:tcPr>
          <w:p w14:paraId="7C5DA582"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FA35EC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საანგარიშგებო ფორმების შაბლონების დეტალები</w:t>
            </w:r>
          </w:p>
        </w:tc>
      </w:tr>
      <w:tr w:rsidR="00F505B6" w:rsidRPr="00E77C14" w14:paraId="29F9653D" w14:textId="77777777" w:rsidTr="00E66273">
        <w:tc>
          <w:tcPr>
            <w:tcW w:w="3348" w:type="dxa"/>
          </w:tcPr>
          <w:p w14:paraId="0A377D04" w14:textId="77777777" w:rsidR="00F505B6" w:rsidRPr="00992F50"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0DC3AEB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713498D"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0C9F1DAA" w14:textId="77777777" w:rsidTr="00E66273">
        <w:tc>
          <w:tcPr>
            <w:tcW w:w="3348" w:type="dxa"/>
          </w:tcPr>
          <w:p w14:paraId="5FADA5C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23BDD49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491135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F505B6" w:rsidRPr="00E77C14" w14:paraId="3BA872DD" w14:textId="77777777" w:rsidTr="00E66273">
        <w:tc>
          <w:tcPr>
            <w:tcW w:w="3348" w:type="dxa"/>
          </w:tcPr>
          <w:p w14:paraId="4F41B35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ReportingFormID</w:t>
            </w:r>
          </w:p>
        </w:tc>
        <w:tc>
          <w:tcPr>
            <w:tcW w:w="1800" w:type="dxa"/>
          </w:tcPr>
          <w:p w14:paraId="2688D28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00CC3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საანგარისგებო ფორმის იდენტიფიკატორი</w:t>
            </w:r>
          </w:p>
        </w:tc>
      </w:tr>
      <w:tr w:rsidR="00F505B6" w:rsidRPr="00E77C14" w14:paraId="6C2D4C53" w14:textId="77777777" w:rsidTr="00E66273">
        <w:tc>
          <w:tcPr>
            <w:tcW w:w="3348" w:type="dxa"/>
          </w:tcPr>
          <w:p w14:paraId="484B6A4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OperationTypeID</w:t>
            </w:r>
          </w:p>
        </w:tc>
        <w:tc>
          <w:tcPr>
            <w:tcW w:w="1800" w:type="dxa"/>
          </w:tcPr>
          <w:p w14:paraId="1039893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514E1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ტიპის იდენტიფიკატორი</w:t>
            </w:r>
          </w:p>
        </w:tc>
      </w:tr>
      <w:tr w:rsidR="00F505B6" w:rsidRPr="00E77C14" w14:paraId="3113BAA6" w14:textId="77777777" w:rsidTr="00E66273">
        <w:tc>
          <w:tcPr>
            <w:tcW w:w="3348" w:type="dxa"/>
          </w:tcPr>
          <w:p w14:paraId="20D5FE0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C7FC96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D5F6E3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91D41B5" w14:textId="77777777" w:rsidTr="00E66273">
        <w:tc>
          <w:tcPr>
            <w:tcW w:w="3348" w:type="dxa"/>
          </w:tcPr>
          <w:p w14:paraId="5CEC528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1264E1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8FCFA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5DC7F0A4" w14:textId="77777777" w:rsidTr="00E66273">
        <w:tc>
          <w:tcPr>
            <w:tcW w:w="3348" w:type="dxa"/>
          </w:tcPr>
          <w:p w14:paraId="526E9E0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8B0AA1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79F56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88B4F42" w14:textId="77777777" w:rsidTr="00E66273">
        <w:tc>
          <w:tcPr>
            <w:tcW w:w="3348" w:type="dxa"/>
          </w:tcPr>
          <w:p w14:paraId="5A67B252" w14:textId="77777777" w:rsidR="00F505B6" w:rsidRPr="00992F50" w:rsidRDefault="00F505B6" w:rsidP="00F505B6">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StartDate</w:t>
            </w:r>
          </w:p>
        </w:tc>
        <w:tc>
          <w:tcPr>
            <w:tcW w:w="1800" w:type="dxa"/>
          </w:tcPr>
          <w:p w14:paraId="5730DF7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F98C62" w14:textId="77777777" w:rsidR="00F505B6" w:rsidRPr="00992F5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დაწყების თარიღი(ფილტრი)</w:t>
            </w:r>
          </w:p>
        </w:tc>
      </w:tr>
      <w:tr w:rsidR="00F505B6" w:rsidRPr="00E77C14" w14:paraId="649991BA" w14:textId="77777777" w:rsidTr="00E66273">
        <w:tc>
          <w:tcPr>
            <w:tcW w:w="3348" w:type="dxa"/>
          </w:tcPr>
          <w:p w14:paraId="436C980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EndDate</w:t>
            </w:r>
          </w:p>
        </w:tc>
        <w:tc>
          <w:tcPr>
            <w:tcW w:w="1800" w:type="dxa"/>
          </w:tcPr>
          <w:p w14:paraId="38102FF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0CC2C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დასრულების თარიღი(ფილტრი)</w:t>
            </w:r>
          </w:p>
        </w:tc>
      </w:tr>
      <w:tr w:rsidR="00F505B6" w:rsidRPr="00E77C14" w14:paraId="132F1435" w14:textId="77777777" w:rsidTr="00E66273">
        <w:tc>
          <w:tcPr>
            <w:tcW w:w="3348" w:type="dxa"/>
          </w:tcPr>
          <w:p w14:paraId="72787E4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BudgetHierarchyID</w:t>
            </w:r>
          </w:p>
        </w:tc>
        <w:tc>
          <w:tcPr>
            <w:tcW w:w="1800" w:type="dxa"/>
          </w:tcPr>
          <w:p w14:paraId="13929291" w14:textId="77777777" w:rsidR="00F505B6" w:rsidRPr="006023E3"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790D6D8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იდენტიფიკატორი(ფილტრი)</w:t>
            </w:r>
          </w:p>
        </w:tc>
      </w:tr>
      <w:tr w:rsidR="00F505B6" w:rsidRPr="00E77C14" w14:paraId="3BD9B865" w14:textId="77777777" w:rsidTr="00E66273">
        <w:tc>
          <w:tcPr>
            <w:tcW w:w="3348" w:type="dxa"/>
          </w:tcPr>
          <w:p w14:paraId="1026F206" w14:textId="77777777" w:rsidR="00F505B6" w:rsidRPr="00C46A3E" w:rsidRDefault="00F505B6" w:rsidP="00F505B6">
            <w:pPr>
              <w:autoSpaceDE w:val="0"/>
              <w:autoSpaceDN w:val="0"/>
              <w:adjustRightInd w:val="0"/>
              <w:spacing w:line="276" w:lineRule="auto"/>
            </w:pPr>
          </w:p>
        </w:tc>
        <w:tc>
          <w:tcPr>
            <w:tcW w:w="1800" w:type="dxa"/>
          </w:tcPr>
          <w:p w14:paraId="411F8F9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2D3A12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B0ABC36" w14:textId="77777777" w:rsidTr="00E66273">
        <w:tc>
          <w:tcPr>
            <w:tcW w:w="3348" w:type="dxa"/>
            <w:shd w:val="clear" w:color="auto" w:fill="BFBFBF" w:themeFill="background1" w:themeFillShade="BF"/>
          </w:tcPr>
          <w:p w14:paraId="2A83DE1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FED2687"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7EBC5A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w:t>
            </w:r>
          </w:p>
        </w:tc>
      </w:tr>
      <w:tr w:rsidR="00F505B6" w:rsidRPr="00E77C14" w14:paraId="192D0AB9" w14:textId="77777777" w:rsidTr="00E66273">
        <w:tc>
          <w:tcPr>
            <w:tcW w:w="3348" w:type="dxa"/>
          </w:tcPr>
          <w:p w14:paraId="45E338F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ID</w:t>
            </w:r>
          </w:p>
        </w:tc>
        <w:tc>
          <w:tcPr>
            <w:tcW w:w="1800" w:type="dxa"/>
          </w:tcPr>
          <w:p w14:paraId="390D0AF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4695D4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იდენტიფკაოტირ</w:t>
            </w:r>
          </w:p>
        </w:tc>
      </w:tr>
      <w:tr w:rsidR="00F505B6" w:rsidRPr="00E77C14" w14:paraId="15648B70" w14:textId="77777777" w:rsidTr="00E66273">
        <w:tc>
          <w:tcPr>
            <w:tcW w:w="3348" w:type="dxa"/>
          </w:tcPr>
          <w:p w14:paraId="7001141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TemplateName</w:t>
            </w:r>
          </w:p>
        </w:tc>
        <w:tc>
          <w:tcPr>
            <w:tcW w:w="1800" w:type="dxa"/>
          </w:tcPr>
          <w:p w14:paraId="746C17E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1DF0F8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7330B29B" w14:textId="77777777" w:rsidTr="00E66273">
        <w:tc>
          <w:tcPr>
            <w:tcW w:w="3348" w:type="dxa"/>
          </w:tcPr>
          <w:p w14:paraId="4D45FAD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TemplateTypeID</w:t>
            </w:r>
          </w:p>
        </w:tc>
        <w:tc>
          <w:tcPr>
            <w:tcW w:w="1800" w:type="dxa"/>
          </w:tcPr>
          <w:p w14:paraId="10B5CC7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711B4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შაბლონის ტიპის იდენტიფკატორი </w:t>
            </w:r>
          </w:p>
        </w:tc>
      </w:tr>
      <w:tr w:rsidR="00F505B6" w:rsidRPr="00E77C14" w14:paraId="5A37740C" w14:textId="77777777" w:rsidTr="00E66273">
        <w:tc>
          <w:tcPr>
            <w:tcW w:w="3348" w:type="dxa"/>
          </w:tcPr>
          <w:p w14:paraId="2E40E48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UniqueNumber</w:t>
            </w:r>
          </w:p>
        </w:tc>
        <w:tc>
          <w:tcPr>
            <w:tcW w:w="1800" w:type="dxa"/>
          </w:tcPr>
          <w:p w14:paraId="0A8B475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C3C8E9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ნომერი</w:t>
            </w:r>
          </w:p>
        </w:tc>
      </w:tr>
      <w:tr w:rsidR="00F505B6" w:rsidRPr="00E77C14" w14:paraId="635C1974" w14:textId="77777777" w:rsidTr="00E66273">
        <w:tc>
          <w:tcPr>
            <w:tcW w:w="3348" w:type="dxa"/>
          </w:tcPr>
          <w:p w14:paraId="1C6BE2D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CreatorUserID</w:t>
            </w:r>
          </w:p>
        </w:tc>
        <w:tc>
          <w:tcPr>
            <w:tcW w:w="1800" w:type="dxa"/>
          </w:tcPr>
          <w:p w14:paraId="71EA8DA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E490BF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მომხმარებელლის იდენტიფიკატორი</w:t>
            </w:r>
          </w:p>
        </w:tc>
      </w:tr>
      <w:tr w:rsidR="00F505B6" w:rsidRPr="00E77C14" w14:paraId="3B146B07" w14:textId="77777777" w:rsidTr="00E66273">
        <w:tc>
          <w:tcPr>
            <w:tcW w:w="3348" w:type="dxa"/>
          </w:tcPr>
          <w:p w14:paraId="5F496F7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F466A3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65CA7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4A982E7" w14:textId="77777777" w:rsidTr="00E66273">
        <w:tc>
          <w:tcPr>
            <w:tcW w:w="3348" w:type="dxa"/>
          </w:tcPr>
          <w:p w14:paraId="195ACFE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BE5802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E72C98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0DE2DAD" w14:textId="77777777" w:rsidTr="00E66273">
        <w:tc>
          <w:tcPr>
            <w:tcW w:w="3348" w:type="dxa"/>
          </w:tcPr>
          <w:p w14:paraId="060FA95E" w14:textId="77777777" w:rsidR="00F505B6" w:rsidRPr="00D92EC3"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1E13FA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530470"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D38F8EF" w14:textId="77777777" w:rsidTr="00E66273">
        <w:tc>
          <w:tcPr>
            <w:tcW w:w="3348" w:type="dxa"/>
          </w:tcPr>
          <w:p w14:paraId="468B42C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IsActive</w:t>
            </w:r>
          </w:p>
        </w:tc>
        <w:tc>
          <w:tcPr>
            <w:tcW w:w="1800" w:type="dxa"/>
          </w:tcPr>
          <w:p w14:paraId="678CB815"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C7EF2E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F505B6" w:rsidRPr="00E77C14" w14:paraId="52C936EE" w14:textId="77777777" w:rsidTr="00E66273">
        <w:tc>
          <w:tcPr>
            <w:tcW w:w="3348" w:type="dxa"/>
          </w:tcPr>
          <w:p w14:paraId="1DB2B61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UserName</w:t>
            </w:r>
          </w:p>
        </w:tc>
        <w:tc>
          <w:tcPr>
            <w:tcW w:w="1800" w:type="dxa"/>
          </w:tcPr>
          <w:p w14:paraId="6BFFDB2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18768B8" w14:textId="77777777" w:rsidR="00F505B6" w:rsidRPr="007D4694"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შემქმნელი მომხმარებლის სახელი</w:t>
            </w:r>
            <w:r>
              <w:rPr>
                <w:rFonts w:ascii="Sylfaen" w:hAnsi="Sylfaen" w:cs="Consolas"/>
                <w:color w:val="auto"/>
                <w:sz w:val="18"/>
                <w:szCs w:val="18"/>
                <w:lang w:val="ru-RU"/>
              </w:rPr>
              <w:t>(</w:t>
            </w:r>
            <w:r>
              <w:rPr>
                <w:rFonts w:ascii="Sylfaen" w:hAnsi="Sylfaen" w:cs="Consolas"/>
                <w:color w:val="auto"/>
                <w:sz w:val="18"/>
                <w:szCs w:val="18"/>
              </w:rPr>
              <w:t>Login)</w:t>
            </w:r>
          </w:p>
        </w:tc>
      </w:tr>
      <w:tr w:rsidR="00F505B6" w:rsidRPr="00E77C14" w14:paraId="4703F7A4" w14:textId="77777777" w:rsidTr="00E66273">
        <w:tc>
          <w:tcPr>
            <w:tcW w:w="3348" w:type="dxa"/>
          </w:tcPr>
          <w:p w14:paraId="0C4D2B5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UserFirstName</w:t>
            </w:r>
          </w:p>
        </w:tc>
        <w:tc>
          <w:tcPr>
            <w:tcW w:w="1800" w:type="dxa"/>
          </w:tcPr>
          <w:p w14:paraId="0785860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872611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სახელი</w:t>
            </w:r>
          </w:p>
        </w:tc>
      </w:tr>
      <w:tr w:rsidR="00F505B6" w:rsidRPr="00E77C14" w14:paraId="1FC55C5E" w14:textId="77777777" w:rsidTr="00E66273">
        <w:tc>
          <w:tcPr>
            <w:tcW w:w="3348" w:type="dxa"/>
          </w:tcPr>
          <w:p w14:paraId="7E40163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lastRenderedPageBreak/>
              <w:t>UserLastName</w:t>
            </w:r>
          </w:p>
        </w:tc>
        <w:tc>
          <w:tcPr>
            <w:tcW w:w="1800" w:type="dxa"/>
          </w:tcPr>
          <w:p w14:paraId="7BA0E1F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09C48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გვარი</w:t>
            </w:r>
          </w:p>
        </w:tc>
      </w:tr>
      <w:tr w:rsidR="00F505B6" w:rsidRPr="00E77C14" w14:paraId="69555903" w14:textId="77777777" w:rsidTr="00E66273">
        <w:tc>
          <w:tcPr>
            <w:tcW w:w="3348" w:type="dxa"/>
          </w:tcPr>
          <w:p w14:paraId="7175362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8AB2BE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19BFACD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9EDF0E7" w14:textId="77777777" w:rsidTr="00E66273">
        <w:tc>
          <w:tcPr>
            <w:tcW w:w="3348" w:type="dxa"/>
            <w:shd w:val="clear" w:color="auto" w:fill="BFBFBF" w:themeFill="background1" w:themeFillShade="BF"/>
          </w:tcPr>
          <w:p w14:paraId="0A44C3C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B183EAE"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C295D5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შაბლონების ტიპები</w:t>
            </w:r>
          </w:p>
        </w:tc>
      </w:tr>
      <w:tr w:rsidR="00F505B6" w:rsidRPr="00E77C14" w14:paraId="7C37392B" w14:textId="77777777" w:rsidTr="00E66273">
        <w:tc>
          <w:tcPr>
            <w:tcW w:w="3348" w:type="dxa"/>
          </w:tcPr>
          <w:p w14:paraId="583F86C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ID</w:t>
            </w:r>
          </w:p>
        </w:tc>
        <w:tc>
          <w:tcPr>
            <w:tcW w:w="1800" w:type="dxa"/>
          </w:tcPr>
          <w:p w14:paraId="1822C80E" w14:textId="77777777" w:rsidR="00F505B6" w:rsidRPr="00F36CA5"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9617E4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იდენტიფკაოტირ</w:t>
            </w:r>
          </w:p>
        </w:tc>
      </w:tr>
      <w:tr w:rsidR="00F505B6" w:rsidRPr="00E77C14" w14:paraId="1A45E1EB" w14:textId="77777777" w:rsidTr="00E66273">
        <w:tc>
          <w:tcPr>
            <w:tcW w:w="3348" w:type="dxa"/>
          </w:tcPr>
          <w:p w14:paraId="6D9927B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Name</w:t>
            </w:r>
          </w:p>
        </w:tc>
        <w:tc>
          <w:tcPr>
            <w:tcW w:w="1800" w:type="dxa"/>
          </w:tcPr>
          <w:p w14:paraId="2795BCD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67AA62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173297DB" w14:textId="77777777" w:rsidTr="00E66273">
        <w:tc>
          <w:tcPr>
            <w:tcW w:w="3348" w:type="dxa"/>
          </w:tcPr>
          <w:p w14:paraId="05F8B87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1CA24C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F25EF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839DE36" w14:textId="77777777" w:rsidTr="00E66273">
        <w:tc>
          <w:tcPr>
            <w:tcW w:w="3348" w:type="dxa"/>
          </w:tcPr>
          <w:p w14:paraId="0AF869C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6FEBA2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375EB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00097C85" w14:textId="77777777" w:rsidTr="00E66273">
        <w:tc>
          <w:tcPr>
            <w:tcW w:w="3348" w:type="dxa"/>
          </w:tcPr>
          <w:p w14:paraId="3F0E92E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D25DD1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9E9D6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DAF611C" w14:textId="77777777" w:rsidTr="00E66273">
        <w:tc>
          <w:tcPr>
            <w:tcW w:w="3348" w:type="dxa"/>
          </w:tcPr>
          <w:p w14:paraId="06FAB6B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5B40270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72626E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E162182" w14:textId="77777777" w:rsidTr="00E66273">
        <w:tc>
          <w:tcPr>
            <w:tcW w:w="3348" w:type="dxa"/>
            <w:shd w:val="clear" w:color="auto" w:fill="BFBFBF" w:themeFill="background1" w:themeFillShade="BF"/>
          </w:tcPr>
          <w:p w14:paraId="6C2D25F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BL_TemplateUsage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5864A"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3CD828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შაბლონების გამოყენების/გაშვების ისტორია</w:t>
            </w:r>
          </w:p>
        </w:tc>
      </w:tr>
      <w:tr w:rsidR="00F505B6" w:rsidRPr="00E77C14" w14:paraId="07D37D75" w14:textId="77777777" w:rsidTr="00E66273">
        <w:tc>
          <w:tcPr>
            <w:tcW w:w="3348" w:type="dxa"/>
          </w:tcPr>
          <w:p w14:paraId="52103A3D" w14:textId="77777777" w:rsidR="00F505B6" w:rsidRPr="00A47EF7" w:rsidRDefault="00F505B6" w:rsidP="00F505B6">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539710F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572FFFD"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2A15A55" w14:textId="77777777" w:rsidTr="00E66273">
        <w:tc>
          <w:tcPr>
            <w:tcW w:w="3348" w:type="dxa"/>
          </w:tcPr>
          <w:p w14:paraId="57809E3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7C434E7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272AC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F505B6" w:rsidRPr="00E77C14" w14:paraId="0E05374A" w14:textId="77777777" w:rsidTr="00E66273">
        <w:tc>
          <w:tcPr>
            <w:tcW w:w="3348" w:type="dxa"/>
          </w:tcPr>
          <w:p w14:paraId="2313254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47EF7">
              <w:rPr>
                <w:rFonts w:ascii="Consolas" w:hAnsi="Consolas" w:cs="Consolas"/>
                <w:color w:val="auto"/>
                <w:sz w:val="18"/>
                <w:szCs w:val="18"/>
                <w:lang w:val="ka-GE"/>
              </w:rPr>
              <w:t>UserID</w:t>
            </w:r>
          </w:p>
        </w:tc>
        <w:tc>
          <w:tcPr>
            <w:tcW w:w="1800" w:type="dxa"/>
          </w:tcPr>
          <w:p w14:paraId="3089E9B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5D6D70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გამომყენებელი მომხმარებლის იდენტიფიკატორი</w:t>
            </w:r>
          </w:p>
        </w:tc>
      </w:tr>
      <w:tr w:rsidR="00F505B6" w:rsidRPr="00E77C14" w14:paraId="52024BBE" w14:textId="77777777" w:rsidTr="00E66273">
        <w:tc>
          <w:tcPr>
            <w:tcW w:w="3348" w:type="dxa"/>
          </w:tcPr>
          <w:p w14:paraId="7926C76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FBBC89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0B993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E1341C8" w14:textId="77777777" w:rsidTr="00E66273">
        <w:tc>
          <w:tcPr>
            <w:tcW w:w="3348" w:type="dxa"/>
          </w:tcPr>
          <w:p w14:paraId="3D2093A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5CD99D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B9429C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47978DB0" w14:textId="77777777" w:rsidTr="00E66273">
        <w:tc>
          <w:tcPr>
            <w:tcW w:w="3348" w:type="dxa"/>
          </w:tcPr>
          <w:p w14:paraId="23CF7FF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6D905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47DA8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5551EE8" w14:textId="77777777" w:rsidTr="00E66273">
        <w:tc>
          <w:tcPr>
            <w:tcW w:w="3348" w:type="dxa"/>
          </w:tcPr>
          <w:p w14:paraId="1C23839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UserName</w:t>
            </w:r>
          </w:p>
        </w:tc>
        <w:tc>
          <w:tcPr>
            <w:tcW w:w="1800" w:type="dxa"/>
          </w:tcPr>
          <w:p w14:paraId="197AF10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C7C3DA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სახელი</w:t>
            </w:r>
            <w:r>
              <w:rPr>
                <w:rFonts w:ascii="Sylfaen" w:hAnsi="Sylfaen" w:cs="Consolas"/>
                <w:color w:val="auto"/>
                <w:sz w:val="18"/>
                <w:szCs w:val="18"/>
                <w:lang w:val="ru-RU"/>
              </w:rPr>
              <w:t>(</w:t>
            </w:r>
            <w:r>
              <w:rPr>
                <w:rFonts w:ascii="Sylfaen" w:hAnsi="Sylfaen" w:cs="Consolas"/>
                <w:color w:val="auto"/>
                <w:sz w:val="18"/>
                <w:szCs w:val="18"/>
              </w:rPr>
              <w:t>Login)</w:t>
            </w:r>
          </w:p>
        </w:tc>
      </w:tr>
      <w:tr w:rsidR="00F505B6" w:rsidRPr="00E77C14" w14:paraId="097B4F82" w14:textId="77777777" w:rsidTr="00E66273">
        <w:tc>
          <w:tcPr>
            <w:tcW w:w="3348" w:type="dxa"/>
          </w:tcPr>
          <w:p w14:paraId="0D8F86D2" w14:textId="77777777" w:rsidR="00F505B6" w:rsidRPr="00A47EF7"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UserFirstName</w:t>
            </w:r>
          </w:p>
        </w:tc>
        <w:tc>
          <w:tcPr>
            <w:tcW w:w="1800" w:type="dxa"/>
          </w:tcPr>
          <w:p w14:paraId="5633E64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161048"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შემქმნელი მომხმარებლის სახელი</w:t>
            </w:r>
          </w:p>
        </w:tc>
      </w:tr>
      <w:tr w:rsidR="00F505B6" w:rsidRPr="00E77C14" w14:paraId="552FE62E" w14:textId="77777777" w:rsidTr="00E66273">
        <w:tc>
          <w:tcPr>
            <w:tcW w:w="3348" w:type="dxa"/>
          </w:tcPr>
          <w:p w14:paraId="5AA5EE4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UserLastName</w:t>
            </w:r>
          </w:p>
        </w:tc>
        <w:tc>
          <w:tcPr>
            <w:tcW w:w="1800" w:type="dxa"/>
          </w:tcPr>
          <w:p w14:paraId="2AB3725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13624D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გვარი</w:t>
            </w:r>
          </w:p>
        </w:tc>
      </w:tr>
      <w:tr w:rsidR="00F505B6" w:rsidRPr="00E77C14" w14:paraId="6A7BB840" w14:textId="77777777" w:rsidTr="00E66273">
        <w:tc>
          <w:tcPr>
            <w:tcW w:w="3348" w:type="dxa"/>
          </w:tcPr>
          <w:p w14:paraId="299E54A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A47EF7">
              <w:rPr>
                <w:rFonts w:ascii="Consolas" w:hAnsi="Consolas" w:cs="Consolas"/>
                <w:color w:val="auto"/>
                <w:sz w:val="18"/>
                <w:szCs w:val="18"/>
                <w:lang w:val="ka-GE"/>
              </w:rPr>
              <w:t>JobID</w:t>
            </w:r>
          </w:p>
        </w:tc>
        <w:tc>
          <w:tcPr>
            <w:tcW w:w="1800" w:type="dxa"/>
          </w:tcPr>
          <w:p w14:paraId="3A2200EE" w14:textId="77777777" w:rsidR="00F505B6" w:rsidRPr="00A47EF7"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458A6CC6" w14:textId="77777777" w:rsidR="00F505B6" w:rsidRPr="007C3B64" w:rsidRDefault="00F505B6" w:rsidP="00F505B6">
            <w:pPr>
              <w:autoSpaceDE w:val="0"/>
              <w:autoSpaceDN w:val="0"/>
              <w:adjustRightInd w:val="0"/>
              <w:spacing w:line="276" w:lineRule="auto"/>
              <w:rPr>
                <w:rFonts w:ascii="Sylfaen" w:hAnsi="Sylfaen" w:cs="Consolas"/>
                <w:color w:val="auto"/>
                <w:sz w:val="18"/>
                <w:szCs w:val="18"/>
                <w:lang w:val="ka-GE"/>
              </w:rPr>
            </w:pPr>
            <w:r w:rsidRPr="00A47EF7">
              <w:rPr>
                <w:rFonts w:ascii="Consolas" w:hAnsi="Consolas" w:cs="Consolas"/>
                <w:color w:val="auto"/>
                <w:sz w:val="18"/>
                <w:szCs w:val="18"/>
                <w:lang w:val="ka-GE"/>
              </w:rPr>
              <w:t>Job</w:t>
            </w:r>
            <w:r>
              <w:rPr>
                <w:rFonts w:ascii="Sylfaen" w:hAnsi="Sylfaen" w:cs="Consolas"/>
                <w:color w:val="auto"/>
                <w:sz w:val="18"/>
                <w:szCs w:val="18"/>
                <w:lang w:val="ka-GE"/>
              </w:rPr>
              <w:t xml:space="preserve"> - ის იდენიფიკატორი(იმ შემთხვევაში თუ შაბლონის  გაშვება ხდება </w:t>
            </w:r>
            <w:r w:rsidRPr="00A47EF7">
              <w:rPr>
                <w:rFonts w:ascii="Consolas" w:hAnsi="Consolas" w:cs="Consolas"/>
                <w:color w:val="auto"/>
                <w:sz w:val="18"/>
                <w:szCs w:val="18"/>
                <w:lang w:val="ka-GE"/>
              </w:rPr>
              <w:t>Job</w:t>
            </w:r>
            <w:r>
              <w:rPr>
                <w:rFonts w:ascii="Sylfaen" w:hAnsi="Sylfaen" w:cs="Consolas"/>
                <w:color w:val="auto"/>
                <w:sz w:val="18"/>
                <w:szCs w:val="18"/>
                <w:lang w:val="ka-GE"/>
              </w:rPr>
              <w:t xml:space="preserve"> - ით)</w:t>
            </w:r>
          </w:p>
        </w:tc>
      </w:tr>
      <w:tr w:rsidR="00F505B6" w:rsidRPr="00E77C14" w14:paraId="23A8EBAB" w14:textId="77777777" w:rsidTr="00E66273">
        <w:tc>
          <w:tcPr>
            <w:tcW w:w="3348" w:type="dxa"/>
          </w:tcPr>
          <w:p w14:paraId="275864A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51A997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687D22B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3C4D8FE" w14:textId="77777777" w:rsidTr="00E66273">
        <w:tc>
          <w:tcPr>
            <w:tcW w:w="3348" w:type="dxa"/>
          </w:tcPr>
          <w:p w14:paraId="2265D34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766B0D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99C145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20DDF779" w14:textId="77777777" w:rsidTr="00E66273">
        <w:tc>
          <w:tcPr>
            <w:tcW w:w="3348" w:type="dxa"/>
            <w:shd w:val="clear" w:color="auto" w:fill="BFBFBF" w:themeFill="background1" w:themeFillShade="BF"/>
          </w:tcPr>
          <w:p w14:paraId="61C5797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BL_TransactionLimitAgeGroups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FD29BEE"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DB4EC6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ასაკობრივი ჯგუფები და სქესი</w:t>
            </w:r>
          </w:p>
        </w:tc>
      </w:tr>
      <w:tr w:rsidR="00F505B6" w:rsidRPr="00E77C14" w14:paraId="02AB6BA3" w14:textId="77777777" w:rsidTr="00E66273">
        <w:tc>
          <w:tcPr>
            <w:tcW w:w="3348" w:type="dxa"/>
          </w:tcPr>
          <w:p w14:paraId="7E6B9E8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01AD2BB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71AA9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46765C2" w14:textId="77777777" w:rsidTr="00E66273">
        <w:tc>
          <w:tcPr>
            <w:tcW w:w="3348" w:type="dxa"/>
          </w:tcPr>
          <w:p w14:paraId="054CF68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TransactionLimitID</w:t>
            </w:r>
          </w:p>
        </w:tc>
        <w:tc>
          <w:tcPr>
            <w:tcW w:w="1800" w:type="dxa"/>
          </w:tcPr>
          <w:p w14:paraId="749B4AC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8F9C2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იდენტიფიკატორი</w:t>
            </w:r>
          </w:p>
        </w:tc>
      </w:tr>
      <w:tr w:rsidR="00F505B6" w:rsidRPr="00E77C14" w14:paraId="0C8B2F33" w14:textId="77777777" w:rsidTr="00E66273">
        <w:tc>
          <w:tcPr>
            <w:tcW w:w="3348" w:type="dxa"/>
          </w:tcPr>
          <w:p w14:paraId="5DB77D2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AgeGroupID</w:t>
            </w:r>
          </w:p>
        </w:tc>
        <w:tc>
          <w:tcPr>
            <w:tcW w:w="1800" w:type="dxa"/>
          </w:tcPr>
          <w:p w14:paraId="6349D59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936B6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იდენტიფკატორი</w:t>
            </w:r>
          </w:p>
        </w:tc>
      </w:tr>
      <w:tr w:rsidR="00F505B6" w:rsidRPr="00E77C14" w14:paraId="0BC74C0B" w14:textId="77777777" w:rsidTr="00E66273">
        <w:tc>
          <w:tcPr>
            <w:tcW w:w="3348" w:type="dxa"/>
          </w:tcPr>
          <w:p w14:paraId="529E6B8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GenderID</w:t>
            </w:r>
          </w:p>
        </w:tc>
        <w:tc>
          <w:tcPr>
            <w:tcW w:w="1800" w:type="dxa"/>
          </w:tcPr>
          <w:p w14:paraId="228FF62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E232E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სქესის იდენტიფკატორი</w:t>
            </w:r>
          </w:p>
        </w:tc>
      </w:tr>
      <w:tr w:rsidR="00F505B6" w:rsidRPr="00E77C14" w14:paraId="3AE4DDD2" w14:textId="77777777" w:rsidTr="00E66273">
        <w:tc>
          <w:tcPr>
            <w:tcW w:w="3348" w:type="dxa"/>
          </w:tcPr>
          <w:p w14:paraId="77BCF51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713954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528C8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6ACE495D" w14:textId="77777777" w:rsidTr="00E66273">
        <w:tc>
          <w:tcPr>
            <w:tcW w:w="3348" w:type="dxa"/>
          </w:tcPr>
          <w:p w14:paraId="791E9A8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61B13B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7CF67C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42003ED6" w14:textId="77777777" w:rsidTr="00E66273">
        <w:tc>
          <w:tcPr>
            <w:tcW w:w="3348" w:type="dxa"/>
          </w:tcPr>
          <w:p w14:paraId="06E1549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78178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2B5F9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51A9CA88" w14:textId="77777777" w:rsidTr="00E66273">
        <w:tc>
          <w:tcPr>
            <w:tcW w:w="3348" w:type="dxa"/>
            <w:shd w:val="clear" w:color="auto" w:fill="BFBFBF" w:themeFill="background1" w:themeFillShade="BF"/>
          </w:tcPr>
          <w:p w14:paraId="1E777D0C" w14:textId="77777777" w:rsidR="00F505B6" w:rsidRPr="00CE165F" w:rsidRDefault="00F505B6" w:rsidP="00F505B6">
            <w:pPr>
              <w:tabs>
                <w:tab w:val="left" w:pos="735"/>
              </w:tabs>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BL_TransactionLimitAndBudgetHierarchyItems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904FF0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FB80521"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ლიმიტების ქვეკომპონენტები</w:t>
            </w:r>
          </w:p>
        </w:tc>
      </w:tr>
      <w:tr w:rsidR="00F505B6" w:rsidRPr="00E77C14" w14:paraId="3CF42311" w14:textId="77777777" w:rsidTr="00E66273">
        <w:tc>
          <w:tcPr>
            <w:tcW w:w="3348" w:type="dxa"/>
          </w:tcPr>
          <w:p w14:paraId="79CBB3D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16C0648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DDC715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76C6E392" w14:textId="77777777" w:rsidTr="00E66273">
        <w:tc>
          <w:tcPr>
            <w:tcW w:w="3348" w:type="dxa"/>
          </w:tcPr>
          <w:p w14:paraId="7CF219B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TransactionLimitID</w:t>
            </w:r>
          </w:p>
        </w:tc>
        <w:tc>
          <w:tcPr>
            <w:tcW w:w="1800" w:type="dxa"/>
          </w:tcPr>
          <w:p w14:paraId="6ED179D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3B15F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იდენტიფიკატორი</w:t>
            </w:r>
          </w:p>
        </w:tc>
      </w:tr>
      <w:tr w:rsidR="00F505B6" w:rsidRPr="00E77C14" w14:paraId="190F2965" w14:textId="77777777" w:rsidTr="00E66273">
        <w:tc>
          <w:tcPr>
            <w:tcW w:w="3348" w:type="dxa"/>
          </w:tcPr>
          <w:p w14:paraId="47154A7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334C80">
              <w:rPr>
                <w:rFonts w:ascii="Consolas" w:hAnsi="Consolas" w:cs="Consolas"/>
                <w:color w:val="auto"/>
                <w:sz w:val="18"/>
                <w:szCs w:val="18"/>
                <w:lang w:val="ka-GE"/>
              </w:rPr>
              <w:t>BudgetHierarchyID</w:t>
            </w:r>
          </w:p>
        </w:tc>
        <w:tc>
          <w:tcPr>
            <w:tcW w:w="1800" w:type="dxa"/>
          </w:tcPr>
          <w:p w14:paraId="16D62C1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655F8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იდენტიფკატორი</w:t>
            </w:r>
          </w:p>
        </w:tc>
      </w:tr>
      <w:tr w:rsidR="00F505B6" w:rsidRPr="00E77C14" w14:paraId="59BEE2AA" w14:textId="77777777" w:rsidTr="00E66273">
        <w:tc>
          <w:tcPr>
            <w:tcW w:w="3348" w:type="dxa"/>
          </w:tcPr>
          <w:p w14:paraId="75B3CF9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30EEF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4D2CD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450E77D9" w14:textId="77777777" w:rsidTr="00E66273">
        <w:tc>
          <w:tcPr>
            <w:tcW w:w="3348" w:type="dxa"/>
          </w:tcPr>
          <w:p w14:paraId="0B0A7F6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CC7797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B8C00F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648C610" w14:textId="77777777" w:rsidTr="00E66273">
        <w:tc>
          <w:tcPr>
            <w:tcW w:w="3348" w:type="dxa"/>
          </w:tcPr>
          <w:p w14:paraId="5718919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495BB1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3884B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DC3F452" w14:textId="77777777" w:rsidTr="00E66273">
        <w:tc>
          <w:tcPr>
            <w:tcW w:w="3348" w:type="dxa"/>
          </w:tcPr>
          <w:p w14:paraId="00E31C4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3C04F5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3B0B95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489171B" w14:textId="77777777" w:rsidTr="00E66273">
        <w:tc>
          <w:tcPr>
            <w:tcW w:w="3348" w:type="dxa"/>
            <w:shd w:val="clear" w:color="auto" w:fill="BFBFBF" w:themeFill="background1" w:themeFillShade="BF"/>
          </w:tcPr>
          <w:p w14:paraId="7180D39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BL_TransactionLimitAndClassitications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641B891"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25290C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კლასიფიკატორები</w:t>
            </w:r>
          </w:p>
        </w:tc>
      </w:tr>
      <w:tr w:rsidR="00F505B6" w:rsidRPr="00E77C14" w14:paraId="490AB14B" w14:textId="77777777" w:rsidTr="00E66273">
        <w:tc>
          <w:tcPr>
            <w:tcW w:w="3348" w:type="dxa"/>
          </w:tcPr>
          <w:p w14:paraId="5A484777" w14:textId="77777777" w:rsidR="00F505B6" w:rsidRPr="00BB37C0"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1EA863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2B814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5632D07" w14:textId="77777777" w:rsidTr="00E66273">
        <w:tc>
          <w:tcPr>
            <w:tcW w:w="3348" w:type="dxa"/>
          </w:tcPr>
          <w:p w14:paraId="3A406ECD" w14:textId="77777777" w:rsidR="00F505B6" w:rsidRPr="00BB37C0" w:rsidRDefault="00F505B6" w:rsidP="00F505B6">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54E77F2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0068683" w14:textId="77777777" w:rsidR="00F505B6" w:rsidRPr="00BB37C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იდნეტიფკატორი</w:t>
            </w:r>
          </w:p>
        </w:tc>
      </w:tr>
      <w:tr w:rsidR="00F505B6" w:rsidRPr="00E77C14" w14:paraId="7EDCC536" w14:textId="77777777" w:rsidTr="00E66273">
        <w:tc>
          <w:tcPr>
            <w:tcW w:w="3348" w:type="dxa"/>
          </w:tcPr>
          <w:p w14:paraId="68C32C6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ClassificationID</w:t>
            </w:r>
          </w:p>
        </w:tc>
        <w:tc>
          <w:tcPr>
            <w:tcW w:w="1800" w:type="dxa"/>
          </w:tcPr>
          <w:p w14:paraId="228C24F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74047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F505B6" w:rsidRPr="00E77C14" w14:paraId="589B52DD" w14:textId="77777777" w:rsidTr="00E66273">
        <w:tc>
          <w:tcPr>
            <w:tcW w:w="3348" w:type="dxa"/>
          </w:tcPr>
          <w:p w14:paraId="7686A36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6385B5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B153B9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327353B" w14:textId="77777777" w:rsidTr="00E66273">
        <w:tc>
          <w:tcPr>
            <w:tcW w:w="3348" w:type="dxa"/>
          </w:tcPr>
          <w:p w14:paraId="59C6C7A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9E6CDB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66F33E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FADF66A" w14:textId="77777777" w:rsidTr="00E66273">
        <w:tc>
          <w:tcPr>
            <w:tcW w:w="3348" w:type="dxa"/>
          </w:tcPr>
          <w:p w14:paraId="2231EC2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703C83B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C9588C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2F7CE7A" w14:textId="77777777" w:rsidTr="00E66273">
        <w:tc>
          <w:tcPr>
            <w:tcW w:w="3348" w:type="dxa"/>
          </w:tcPr>
          <w:p w14:paraId="7FD3277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29DA38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497146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729C676" w14:textId="77777777" w:rsidTr="00E66273">
        <w:tc>
          <w:tcPr>
            <w:tcW w:w="3348" w:type="dxa"/>
            <w:shd w:val="clear" w:color="auto" w:fill="BFBFBF" w:themeFill="background1" w:themeFillShade="BF"/>
          </w:tcPr>
          <w:p w14:paraId="37B8E43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BL_TransactionLimitAndFinancingItems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B1870F7"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3B2A32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ფინანსური ერთეულები</w:t>
            </w:r>
          </w:p>
        </w:tc>
      </w:tr>
      <w:tr w:rsidR="00F505B6" w:rsidRPr="00E77C14" w14:paraId="162DEC1E" w14:textId="77777777" w:rsidTr="00E66273">
        <w:tc>
          <w:tcPr>
            <w:tcW w:w="3348" w:type="dxa"/>
          </w:tcPr>
          <w:p w14:paraId="18AF9F0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47449E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44CB0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77FCDE9" w14:textId="77777777" w:rsidTr="00E66273">
        <w:tc>
          <w:tcPr>
            <w:tcW w:w="3348" w:type="dxa"/>
          </w:tcPr>
          <w:p w14:paraId="7AC7F830" w14:textId="77777777" w:rsidR="00F505B6" w:rsidRPr="00574A55" w:rsidRDefault="00F505B6" w:rsidP="00F505B6">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6489399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F73C5FF"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ლიმიტის იდნეტიფკატორი</w:t>
            </w:r>
          </w:p>
        </w:tc>
      </w:tr>
      <w:tr w:rsidR="00F505B6" w:rsidRPr="00E77C14" w14:paraId="60521B1D" w14:textId="77777777" w:rsidTr="00E66273">
        <w:tc>
          <w:tcPr>
            <w:tcW w:w="3348" w:type="dxa"/>
          </w:tcPr>
          <w:p w14:paraId="1D0B2A4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574A55">
              <w:rPr>
                <w:rFonts w:ascii="Consolas" w:hAnsi="Consolas" w:cs="Consolas"/>
                <w:color w:val="auto"/>
                <w:sz w:val="18"/>
                <w:szCs w:val="18"/>
                <w:lang w:val="ka-GE"/>
              </w:rPr>
              <w:t>FinancingItemID</w:t>
            </w:r>
          </w:p>
        </w:tc>
        <w:tc>
          <w:tcPr>
            <w:tcW w:w="1800" w:type="dxa"/>
          </w:tcPr>
          <w:p w14:paraId="5062B0D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267B3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F505B6" w:rsidRPr="00E77C14" w14:paraId="3E289044" w14:textId="77777777" w:rsidTr="00E66273">
        <w:tc>
          <w:tcPr>
            <w:tcW w:w="3348" w:type="dxa"/>
          </w:tcPr>
          <w:p w14:paraId="48E7067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1F008C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8CA1D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1E79D90E" w14:textId="77777777" w:rsidTr="00E66273">
        <w:tc>
          <w:tcPr>
            <w:tcW w:w="3348" w:type="dxa"/>
          </w:tcPr>
          <w:p w14:paraId="3533432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AA4808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3E3351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D7CBFE1" w14:textId="77777777" w:rsidTr="00E66273">
        <w:tc>
          <w:tcPr>
            <w:tcW w:w="3348" w:type="dxa"/>
          </w:tcPr>
          <w:p w14:paraId="4388AC0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D3D50E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549FA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793446D2" w14:textId="77777777" w:rsidTr="00E66273">
        <w:tc>
          <w:tcPr>
            <w:tcW w:w="3348" w:type="dxa"/>
          </w:tcPr>
          <w:p w14:paraId="55D9CCCA" w14:textId="77777777" w:rsidR="00F505B6" w:rsidRPr="00E77C14" w:rsidRDefault="00F505B6" w:rsidP="00F505B6">
            <w:pPr>
              <w:tabs>
                <w:tab w:val="left" w:pos="990"/>
              </w:tabs>
              <w:autoSpaceDE w:val="0"/>
              <w:autoSpaceDN w:val="0"/>
              <w:adjustRightInd w:val="0"/>
              <w:spacing w:line="276" w:lineRule="auto"/>
              <w:rPr>
                <w:rFonts w:ascii="Consolas" w:hAnsi="Consolas" w:cs="Consolas"/>
                <w:color w:val="auto"/>
                <w:sz w:val="18"/>
                <w:szCs w:val="18"/>
                <w:lang w:val="ka-GE"/>
              </w:rPr>
            </w:pPr>
          </w:p>
        </w:tc>
        <w:tc>
          <w:tcPr>
            <w:tcW w:w="1800" w:type="dxa"/>
          </w:tcPr>
          <w:p w14:paraId="1F92481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9E5352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3C73B60" w14:textId="77777777" w:rsidTr="00E66273">
        <w:tc>
          <w:tcPr>
            <w:tcW w:w="3348" w:type="dxa"/>
          </w:tcPr>
          <w:p w14:paraId="658DCE9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C3B4AB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9AD98A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D2C7D45" w14:textId="77777777" w:rsidTr="00E66273">
        <w:tc>
          <w:tcPr>
            <w:tcW w:w="3348" w:type="dxa"/>
            <w:shd w:val="clear" w:color="auto" w:fill="BFBFBF" w:themeFill="background1" w:themeFillShade="BF"/>
          </w:tcPr>
          <w:p w14:paraId="3D3DCED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BL_TransactionLimitAttributes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7358081"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A8F794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ატრიბუტები (მომსახურებს პაკეტები და სადაზღვევო კოდები)</w:t>
            </w:r>
          </w:p>
        </w:tc>
      </w:tr>
      <w:tr w:rsidR="00F505B6" w:rsidRPr="00E77C14" w14:paraId="1634895B" w14:textId="77777777" w:rsidTr="00E66273">
        <w:tc>
          <w:tcPr>
            <w:tcW w:w="3348" w:type="dxa"/>
          </w:tcPr>
          <w:p w14:paraId="0ECEB02A" w14:textId="77777777" w:rsidR="00F505B6" w:rsidRPr="00985A15"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A48E48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74858F"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0393E379" w14:textId="77777777" w:rsidTr="00E66273">
        <w:tc>
          <w:tcPr>
            <w:tcW w:w="3348" w:type="dxa"/>
          </w:tcPr>
          <w:p w14:paraId="788629B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4DFA700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A77DD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იდნეტიფკატორი</w:t>
            </w:r>
          </w:p>
        </w:tc>
      </w:tr>
      <w:tr w:rsidR="00F505B6" w:rsidRPr="00E77C14" w14:paraId="07E8A405" w14:textId="77777777" w:rsidTr="00E66273">
        <w:tc>
          <w:tcPr>
            <w:tcW w:w="3348" w:type="dxa"/>
          </w:tcPr>
          <w:p w14:paraId="5B8A532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AttributeID</w:t>
            </w:r>
          </w:p>
        </w:tc>
        <w:tc>
          <w:tcPr>
            <w:tcW w:w="1800" w:type="dxa"/>
          </w:tcPr>
          <w:p w14:paraId="64A5C45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66ABD3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F505B6" w:rsidRPr="00E77C14" w14:paraId="6BE19597" w14:textId="77777777" w:rsidTr="00E66273">
        <w:tc>
          <w:tcPr>
            <w:tcW w:w="3348" w:type="dxa"/>
          </w:tcPr>
          <w:p w14:paraId="02E9158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InsurancePackageID</w:t>
            </w:r>
          </w:p>
        </w:tc>
        <w:tc>
          <w:tcPr>
            <w:tcW w:w="1800" w:type="dxa"/>
          </w:tcPr>
          <w:p w14:paraId="42EBC15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653CF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სადაზღვეო პაკეტის იდნეტიფიკატორი</w:t>
            </w:r>
          </w:p>
        </w:tc>
      </w:tr>
      <w:tr w:rsidR="00F505B6" w:rsidRPr="00E77C14" w14:paraId="5152893B" w14:textId="77777777" w:rsidTr="00E66273">
        <w:tc>
          <w:tcPr>
            <w:tcW w:w="3348" w:type="dxa"/>
          </w:tcPr>
          <w:p w14:paraId="4834C05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InsuranceCodeID</w:t>
            </w:r>
          </w:p>
        </w:tc>
        <w:tc>
          <w:tcPr>
            <w:tcW w:w="1800" w:type="dxa"/>
          </w:tcPr>
          <w:p w14:paraId="2AC36E1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6637A2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სადაზღვევო კოდის იდენტიფიკატორი</w:t>
            </w:r>
          </w:p>
        </w:tc>
      </w:tr>
      <w:tr w:rsidR="00F505B6" w:rsidRPr="00E77C14" w14:paraId="3E3E3068" w14:textId="77777777" w:rsidTr="00E66273">
        <w:tc>
          <w:tcPr>
            <w:tcW w:w="3348" w:type="dxa"/>
          </w:tcPr>
          <w:p w14:paraId="66676C7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8B89E0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D93E82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1DE9DE18" w14:textId="77777777" w:rsidTr="00E66273">
        <w:tc>
          <w:tcPr>
            <w:tcW w:w="3348" w:type="dxa"/>
          </w:tcPr>
          <w:p w14:paraId="72D3D28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33F9F1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C620E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D1B4437" w14:textId="77777777" w:rsidTr="00E66273">
        <w:tc>
          <w:tcPr>
            <w:tcW w:w="3348" w:type="dxa"/>
          </w:tcPr>
          <w:p w14:paraId="2FFA08F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637128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CE5EE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7123C06" w14:textId="77777777" w:rsidTr="00E66273">
        <w:tc>
          <w:tcPr>
            <w:tcW w:w="3348" w:type="dxa"/>
          </w:tcPr>
          <w:p w14:paraId="4A14E7B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F0958E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4A55DF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166BB2E" w14:textId="77777777" w:rsidTr="00E66273">
        <w:tc>
          <w:tcPr>
            <w:tcW w:w="3348" w:type="dxa"/>
            <w:shd w:val="clear" w:color="auto" w:fill="BFBFBF" w:themeFill="background1" w:themeFillShade="BF"/>
          </w:tcPr>
          <w:p w14:paraId="3195789D"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BL_TransactionLimitPeriods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E40EEFC"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C1D0C1F"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ლიმიტების პერიოდების სია</w:t>
            </w:r>
          </w:p>
        </w:tc>
      </w:tr>
      <w:tr w:rsidR="00F505B6" w:rsidRPr="00E77C14" w14:paraId="700E41BB" w14:textId="77777777" w:rsidTr="00E66273">
        <w:tc>
          <w:tcPr>
            <w:tcW w:w="3348" w:type="dxa"/>
          </w:tcPr>
          <w:p w14:paraId="0D27BD3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489290D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CC5CB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500EF9C5" w14:textId="77777777" w:rsidTr="00E66273">
        <w:tc>
          <w:tcPr>
            <w:tcW w:w="3348" w:type="dxa"/>
          </w:tcPr>
          <w:p w14:paraId="6DFC8DE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6C124B">
              <w:rPr>
                <w:rFonts w:ascii="Consolas" w:hAnsi="Consolas" w:cs="Consolas"/>
                <w:color w:val="auto"/>
                <w:sz w:val="18"/>
                <w:szCs w:val="18"/>
                <w:lang w:val="ka-GE"/>
              </w:rPr>
              <w:t>Name</w:t>
            </w:r>
          </w:p>
        </w:tc>
        <w:tc>
          <w:tcPr>
            <w:tcW w:w="1800" w:type="dxa"/>
          </w:tcPr>
          <w:p w14:paraId="0CDDCBFD"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33E76B5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50937605" w14:textId="77777777" w:rsidTr="00E66273">
        <w:tc>
          <w:tcPr>
            <w:tcW w:w="3348" w:type="dxa"/>
          </w:tcPr>
          <w:p w14:paraId="6990E7B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7170A1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9EAD25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CCACF78" w14:textId="77777777" w:rsidTr="00E66273">
        <w:tc>
          <w:tcPr>
            <w:tcW w:w="3348" w:type="dxa"/>
          </w:tcPr>
          <w:p w14:paraId="44237CA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072D10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CA3E7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472C6850" w14:textId="77777777" w:rsidTr="00E66273">
        <w:tc>
          <w:tcPr>
            <w:tcW w:w="3348" w:type="dxa"/>
          </w:tcPr>
          <w:p w14:paraId="4B85F4A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D077E2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7EEBE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057FA32F" w14:textId="77777777" w:rsidTr="00E66273">
        <w:tc>
          <w:tcPr>
            <w:tcW w:w="3348" w:type="dxa"/>
          </w:tcPr>
          <w:p w14:paraId="0DAAA0C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5E6B25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E55328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6700626E" w14:textId="77777777" w:rsidTr="00E66273">
        <w:tc>
          <w:tcPr>
            <w:tcW w:w="3348" w:type="dxa"/>
          </w:tcPr>
          <w:p w14:paraId="0CA4028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B013D8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9A200A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141B0AC" w14:textId="77777777" w:rsidTr="00E66273">
        <w:tc>
          <w:tcPr>
            <w:tcW w:w="3348" w:type="dxa"/>
          </w:tcPr>
          <w:p w14:paraId="14CD0CA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96B0B5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A9F6DB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6AD32B9D" w14:textId="77777777" w:rsidTr="00E66273">
        <w:tc>
          <w:tcPr>
            <w:tcW w:w="3348" w:type="dxa"/>
          </w:tcPr>
          <w:p w14:paraId="2023752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B5120C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262FEB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BAA6E20" w14:textId="77777777" w:rsidTr="00E66273">
        <w:tc>
          <w:tcPr>
            <w:tcW w:w="3348" w:type="dxa"/>
          </w:tcPr>
          <w:p w14:paraId="423D248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EAEA6C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4D42184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CD89A2E" w14:textId="77777777" w:rsidTr="00E66273">
        <w:tc>
          <w:tcPr>
            <w:tcW w:w="3348" w:type="dxa"/>
            <w:shd w:val="clear" w:color="auto" w:fill="BFBFBF" w:themeFill="background1" w:themeFillShade="BF"/>
          </w:tcPr>
          <w:p w14:paraId="544FB80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15324A2"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DB110A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სია ( ბენეფიციარებისთვის დაფინანსებადი წლიური თუ შემთხვევის მიხედვით მაქსიმალური თანხები)</w:t>
            </w:r>
          </w:p>
        </w:tc>
      </w:tr>
      <w:tr w:rsidR="00F505B6" w:rsidRPr="00E77C14" w14:paraId="564602DF" w14:textId="77777777" w:rsidTr="00E66273">
        <w:tc>
          <w:tcPr>
            <w:tcW w:w="3348" w:type="dxa"/>
          </w:tcPr>
          <w:p w14:paraId="2C9FA37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ID</w:t>
            </w:r>
          </w:p>
        </w:tc>
        <w:tc>
          <w:tcPr>
            <w:tcW w:w="1800" w:type="dxa"/>
          </w:tcPr>
          <w:p w14:paraId="034DD98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C9EE1B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ინიკალური იდენტიფიკატორი</w:t>
            </w:r>
          </w:p>
        </w:tc>
      </w:tr>
      <w:tr w:rsidR="00F505B6" w:rsidRPr="00E77C14" w14:paraId="4AD224AE" w14:textId="77777777" w:rsidTr="00E66273">
        <w:tc>
          <w:tcPr>
            <w:tcW w:w="3348" w:type="dxa"/>
          </w:tcPr>
          <w:p w14:paraId="56E90A3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TransactionLimitNumber</w:t>
            </w:r>
          </w:p>
        </w:tc>
        <w:tc>
          <w:tcPr>
            <w:tcW w:w="1800" w:type="dxa"/>
          </w:tcPr>
          <w:p w14:paraId="453AAF3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760776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ნომერი</w:t>
            </w:r>
          </w:p>
        </w:tc>
      </w:tr>
      <w:tr w:rsidR="00F505B6" w:rsidRPr="00E77C14" w14:paraId="4A06C76B" w14:textId="77777777" w:rsidTr="00E66273">
        <w:tc>
          <w:tcPr>
            <w:tcW w:w="3348" w:type="dxa"/>
          </w:tcPr>
          <w:p w14:paraId="7AD5F4C2" w14:textId="77777777" w:rsidR="00F505B6" w:rsidRPr="007F1F30"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Name</w:t>
            </w:r>
          </w:p>
        </w:tc>
        <w:tc>
          <w:tcPr>
            <w:tcW w:w="1800" w:type="dxa"/>
          </w:tcPr>
          <w:p w14:paraId="7D1BB69A" w14:textId="77777777" w:rsidR="00F505B6" w:rsidRPr="007F1F30"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39232A" w14:textId="77777777" w:rsidR="00F505B6" w:rsidRPr="007F1F30" w:rsidRDefault="00F505B6" w:rsidP="00F505B6">
            <w:pPr>
              <w:autoSpaceDE w:val="0"/>
              <w:autoSpaceDN w:val="0"/>
              <w:adjustRightInd w:val="0"/>
              <w:spacing w:line="276" w:lineRule="auto"/>
              <w:rPr>
                <w:rFonts w:ascii="Sylfaen" w:hAnsi="Sylfaen" w:cs="Consolas"/>
                <w:color w:val="auto"/>
                <w:sz w:val="18"/>
                <w:szCs w:val="18"/>
                <w:lang w:val="ka-GE"/>
              </w:rPr>
            </w:pPr>
            <w:r w:rsidRPr="007F1F30">
              <w:rPr>
                <w:rFonts w:ascii="Sylfaen" w:hAnsi="Sylfaen" w:cs="Consolas"/>
                <w:color w:val="auto"/>
                <w:sz w:val="18"/>
                <w:szCs w:val="18"/>
                <w:lang w:val="ka-GE"/>
              </w:rPr>
              <w:t>დასახელება</w:t>
            </w:r>
          </w:p>
        </w:tc>
      </w:tr>
      <w:tr w:rsidR="00F505B6" w:rsidRPr="00E77C14" w14:paraId="14B3E7BB" w14:textId="77777777" w:rsidTr="00E66273">
        <w:tc>
          <w:tcPr>
            <w:tcW w:w="3348" w:type="dxa"/>
          </w:tcPr>
          <w:p w14:paraId="011D207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LimitTypeID</w:t>
            </w:r>
          </w:p>
        </w:tc>
        <w:tc>
          <w:tcPr>
            <w:tcW w:w="1800" w:type="dxa"/>
          </w:tcPr>
          <w:p w14:paraId="5572A7A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97982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ტიპის იდენტიფიკატორი</w:t>
            </w:r>
          </w:p>
        </w:tc>
      </w:tr>
      <w:tr w:rsidR="00F505B6" w:rsidRPr="00E77C14" w14:paraId="03BA3F7B" w14:textId="77777777" w:rsidTr="00E66273">
        <w:tc>
          <w:tcPr>
            <w:tcW w:w="3348" w:type="dxa"/>
          </w:tcPr>
          <w:p w14:paraId="54CDBE2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TransactionLimitStatusID</w:t>
            </w:r>
          </w:p>
        </w:tc>
        <w:tc>
          <w:tcPr>
            <w:tcW w:w="1800" w:type="dxa"/>
          </w:tcPr>
          <w:p w14:paraId="7405F55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A172B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ლიმიტს სტატუსის იდენტიფიკატორი</w:t>
            </w:r>
          </w:p>
        </w:tc>
      </w:tr>
      <w:tr w:rsidR="00F505B6" w:rsidRPr="00E77C14" w14:paraId="2DBC45F0" w14:textId="77777777" w:rsidTr="00E66273">
        <w:tc>
          <w:tcPr>
            <w:tcW w:w="3348" w:type="dxa"/>
          </w:tcPr>
          <w:p w14:paraId="1B220E3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StartDate</w:t>
            </w:r>
          </w:p>
        </w:tc>
        <w:tc>
          <w:tcPr>
            <w:tcW w:w="1800" w:type="dxa"/>
          </w:tcPr>
          <w:p w14:paraId="048897E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738EBD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w:t>
            </w:r>
          </w:p>
        </w:tc>
      </w:tr>
      <w:tr w:rsidR="00F505B6" w:rsidRPr="00E77C14" w14:paraId="333AFC77" w14:textId="77777777" w:rsidTr="00E66273">
        <w:tc>
          <w:tcPr>
            <w:tcW w:w="3348" w:type="dxa"/>
          </w:tcPr>
          <w:p w14:paraId="2AD3CFD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EndDate</w:t>
            </w:r>
          </w:p>
        </w:tc>
        <w:tc>
          <w:tcPr>
            <w:tcW w:w="1800" w:type="dxa"/>
          </w:tcPr>
          <w:p w14:paraId="1AD877A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72ABE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დასრულების თარიღი</w:t>
            </w:r>
          </w:p>
        </w:tc>
      </w:tr>
      <w:tr w:rsidR="00F505B6" w:rsidRPr="00E77C14" w14:paraId="25FD0CDF" w14:textId="77777777" w:rsidTr="00E66273">
        <w:tc>
          <w:tcPr>
            <w:tcW w:w="3348" w:type="dxa"/>
          </w:tcPr>
          <w:p w14:paraId="78F438D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PeriodTypeID</w:t>
            </w:r>
          </w:p>
        </w:tc>
        <w:tc>
          <w:tcPr>
            <w:tcW w:w="1800" w:type="dxa"/>
          </w:tcPr>
          <w:p w14:paraId="4C34B71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60CF4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ტიპის იდენტიფიკატორი</w:t>
            </w:r>
          </w:p>
        </w:tc>
      </w:tr>
      <w:tr w:rsidR="00F505B6" w:rsidRPr="00E77C14" w14:paraId="435D5044" w14:textId="77777777" w:rsidTr="00E66273">
        <w:tc>
          <w:tcPr>
            <w:tcW w:w="3348" w:type="dxa"/>
          </w:tcPr>
          <w:p w14:paraId="77E3895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FinancingAgentOrganizationID</w:t>
            </w:r>
          </w:p>
        </w:tc>
        <w:tc>
          <w:tcPr>
            <w:tcW w:w="1800" w:type="dxa"/>
          </w:tcPr>
          <w:p w14:paraId="6F18057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96E86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F505B6" w:rsidRPr="00E77C14" w14:paraId="3AA942AD" w14:textId="77777777" w:rsidTr="00E66273">
        <w:tc>
          <w:tcPr>
            <w:tcW w:w="3348" w:type="dxa"/>
          </w:tcPr>
          <w:p w14:paraId="6DDD0CA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FinancingAgentDepartmentID</w:t>
            </w:r>
          </w:p>
        </w:tc>
        <w:tc>
          <w:tcPr>
            <w:tcW w:w="1800" w:type="dxa"/>
          </w:tcPr>
          <w:p w14:paraId="543C501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D97D5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დეპარტმანეტის იდენტიფიკატორი</w:t>
            </w:r>
          </w:p>
        </w:tc>
      </w:tr>
      <w:tr w:rsidR="00F505B6" w:rsidRPr="00E77C14" w14:paraId="2AD68C04" w14:textId="77777777" w:rsidTr="00E66273">
        <w:tc>
          <w:tcPr>
            <w:tcW w:w="3348" w:type="dxa"/>
          </w:tcPr>
          <w:p w14:paraId="0A6FADC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lastRenderedPageBreak/>
              <w:t>Amount</w:t>
            </w:r>
          </w:p>
        </w:tc>
        <w:tc>
          <w:tcPr>
            <w:tcW w:w="1800" w:type="dxa"/>
          </w:tcPr>
          <w:p w14:paraId="796B923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2ED48A9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F505B6" w:rsidRPr="00E77C14" w14:paraId="5CC3EA97" w14:textId="77777777" w:rsidTr="00E66273">
        <w:tc>
          <w:tcPr>
            <w:tcW w:w="3348" w:type="dxa"/>
          </w:tcPr>
          <w:p w14:paraId="03C64D46" w14:textId="77777777" w:rsidR="00F505B6" w:rsidRPr="007F1F30"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IsUnlimited</w:t>
            </w:r>
          </w:p>
        </w:tc>
        <w:tc>
          <w:tcPr>
            <w:tcW w:w="1800" w:type="dxa"/>
          </w:tcPr>
          <w:p w14:paraId="698F2568"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39B02B7" w14:textId="77777777" w:rsidR="00F505B6" w:rsidRPr="007F1F30" w:rsidRDefault="00F505B6" w:rsidP="00F505B6">
            <w:pPr>
              <w:autoSpaceDE w:val="0"/>
              <w:autoSpaceDN w:val="0"/>
              <w:adjustRightInd w:val="0"/>
              <w:spacing w:line="276" w:lineRule="auto"/>
              <w:rPr>
                <w:rFonts w:ascii="Sylfaen" w:hAnsi="Sylfaen" w:cs="Consolas"/>
                <w:color w:val="auto"/>
                <w:sz w:val="18"/>
                <w:szCs w:val="18"/>
                <w:lang w:val="ka-GE"/>
              </w:rPr>
            </w:pPr>
            <w:r w:rsidRPr="007F1F30">
              <w:rPr>
                <w:rFonts w:ascii="Sylfaen" w:hAnsi="Sylfaen" w:cs="Consolas"/>
                <w:color w:val="auto"/>
                <w:sz w:val="18"/>
                <w:szCs w:val="18"/>
                <w:lang w:val="ka-GE"/>
              </w:rPr>
              <w:t>ულიმიტოა თუ არა</w:t>
            </w:r>
          </w:p>
        </w:tc>
      </w:tr>
      <w:tr w:rsidR="00F505B6" w:rsidRPr="00E77C14" w14:paraId="198596A3" w14:textId="77777777" w:rsidTr="00E66273">
        <w:tc>
          <w:tcPr>
            <w:tcW w:w="3348" w:type="dxa"/>
          </w:tcPr>
          <w:p w14:paraId="630B80F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DoNotBelong</w:t>
            </w:r>
          </w:p>
        </w:tc>
        <w:tc>
          <w:tcPr>
            <w:tcW w:w="1800" w:type="dxa"/>
            <w:shd w:val="clear" w:color="auto" w:fill="auto"/>
          </w:tcPr>
          <w:p w14:paraId="4B5F62F7" w14:textId="77777777" w:rsidR="00F505B6" w:rsidRPr="000C7AB3"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256472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ეკუთვნის მომსახურება თუ არა</w:t>
            </w:r>
          </w:p>
        </w:tc>
      </w:tr>
      <w:tr w:rsidR="00F505B6" w:rsidRPr="00E77C14" w14:paraId="16D9D6A1" w14:textId="77777777" w:rsidTr="00E66273">
        <w:tc>
          <w:tcPr>
            <w:tcW w:w="3348" w:type="dxa"/>
          </w:tcPr>
          <w:p w14:paraId="34F0AE0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052037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5B9E6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3FB34A29" w14:textId="77777777" w:rsidTr="00E66273">
        <w:tc>
          <w:tcPr>
            <w:tcW w:w="3348" w:type="dxa"/>
          </w:tcPr>
          <w:p w14:paraId="3E0B8AD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BDA6EB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D5373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29D33F9" w14:textId="77777777" w:rsidTr="00E66273">
        <w:tc>
          <w:tcPr>
            <w:tcW w:w="3348" w:type="dxa"/>
          </w:tcPr>
          <w:p w14:paraId="5C30EE4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C32A68F"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E2CAAB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0B61E3EA" w14:textId="77777777" w:rsidTr="00E66273">
        <w:tc>
          <w:tcPr>
            <w:tcW w:w="3348" w:type="dxa"/>
          </w:tcPr>
          <w:p w14:paraId="53DFB1F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47BB611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A89968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3BD99127" w14:textId="77777777" w:rsidTr="00E66273">
        <w:tc>
          <w:tcPr>
            <w:tcW w:w="3348" w:type="dxa"/>
            <w:shd w:val="clear" w:color="auto" w:fill="BFBFBF" w:themeFill="background1" w:themeFillShade="BF"/>
          </w:tcPr>
          <w:p w14:paraId="4571342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2EA2265"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3643F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ტიპების სია</w:t>
            </w:r>
          </w:p>
        </w:tc>
      </w:tr>
      <w:tr w:rsidR="00F505B6" w:rsidRPr="00E77C14" w14:paraId="5B95201D" w14:textId="77777777" w:rsidTr="00E66273">
        <w:tc>
          <w:tcPr>
            <w:tcW w:w="3348" w:type="dxa"/>
          </w:tcPr>
          <w:p w14:paraId="24A250C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3E62DA">
              <w:rPr>
                <w:rFonts w:ascii="Consolas" w:hAnsi="Consolas" w:cs="Consolas"/>
                <w:color w:val="auto"/>
                <w:sz w:val="18"/>
                <w:szCs w:val="18"/>
                <w:lang w:val="ka-GE"/>
              </w:rPr>
              <w:t>ID</w:t>
            </w:r>
          </w:p>
        </w:tc>
        <w:tc>
          <w:tcPr>
            <w:tcW w:w="1800" w:type="dxa"/>
          </w:tcPr>
          <w:p w14:paraId="020179F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B1083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იდენტიფკატორი</w:t>
            </w:r>
          </w:p>
        </w:tc>
      </w:tr>
      <w:tr w:rsidR="00F505B6" w:rsidRPr="00E77C14" w14:paraId="08758470" w14:textId="77777777" w:rsidTr="00E66273">
        <w:tc>
          <w:tcPr>
            <w:tcW w:w="3348" w:type="dxa"/>
          </w:tcPr>
          <w:p w14:paraId="02FDEC3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3E62DA">
              <w:rPr>
                <w:rFonts w:ascii="Consolas" w:hAnsi="Consolas" w:cs="Consolas"/>
                <w:color w:val="auto"/>
                <w:sz w:val="18"/>
                <w:szCs w:val="18"/>
                <w:lang w:val="ka-GE"/>
              </w:rPr>
              <w:t>Name</w:t>
            </w:r>
          </w:p>
        </w:tc>
        <w:tc>
          <w:tcPr>
            <w:tcW w:w="1800" w:type="dxa"/>
          </w:tcPr>
          <w:p w14:paraId="625C31E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5F44E8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17B06009" w14:textId="77777777" w:rsidTr="00E66273">
        <w:tc>
          <w:tcPr>
            <w:tcW w:w="3348" w:type="dxa"/>
          </w:tcPr>
          <w:p w14:paraId="1F6665A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6575F0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E5B72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4C61C5B1" w14:textId="77777777" w:rsidTr="00E66273">
        <w:tc>
          <w:tcPr>
            <w:tcW w:w="3348" w:type="dxa"/>
          </w:tcPr>
          <w:p w14:paraId="6460FF5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8300CF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66F06B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342E686" w14:textId="77777777" w:rsidTr="00E66273">
        <w:tc>
          <w:tcPr>
            <w:tcW w:w="3348" w:type="dxa"/>
          </w:tcPr>
          <w:p w14:paraId="5DE9F30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31CA08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46CD6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7754A32C" w14:textId="77777777" w:rsidTr="00E66273">
        <w:tc>
          <w:tcPr>
            <w:tcW w:w="3348" w:type="dxa"/>
          </w:tcPr>
          <w:p w14:paraId="2892710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1507FFC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6EEC390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715D02E" w14:textId="77777777" w:rsidTr="00E66273">
        <w:tc>
          <w:tcPr>
            <w:tcW w:w="3348" w:type="dxa"/>
            <w:shd w:val="clear" w:color="auto" w:fill="BFBFBF" w:themeFill="background1" w:themeFillShade="BF"/>
          </w:tcPr>
          <w:p w14:paraId="0504C2E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BL_TreasuryAgreementTypeMap</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2B5CB65"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48B35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ხელშეკრულების შესყიდვის ტიპების შესაბამისი </w:t>
            </w:r>
          </w:p>
        </w:tc>
      </w:tr>
      <w:tr w:rsidR="00F505B6" w:rsidRPr="00E77C14" w14:paraId="6C51D4FA" w14:textId="77777777" w:rsidTr="00E66273">
        <w:tc>
          <w:tcPr>
            <w:tcW w:w="3348" w:type="dxa"/>
          </w:tcPr>
          <w:p w14:paraId="6AE01C9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ID</w:t>
            </w:r>
          </w:p>
        </w:tc>
        <w:tc>
          <w:tcPr>
            <w:tcW w:w="1800" w:type="dxa"/>
          </w:tcPr>
          <w:p w14:paraId="32B4FF2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4AD6D95" w14:textId="77777777" w:rsidR="00F505B6" w:rsidRPr="00D20092"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56E9430F" w14:textId="77777777" w:rsidTr="00E66273">
        <w:tc>
          <w:tcPr>
            <w:tcW w:w="3348" w:type="dxa"/>
          </w:tcPr>
          <w:p w14:paraId="1A64719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PurchaseTypeID</w:t>
            </w:r>
          </w:p>
        </w:tc>
        <w:tc>
          <w:tcPr>
            <w:tcW w:w="1800" w:type="dxa"/>
          </w:tcPr>
          <w:p w14:paraId="1A66373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61543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ტიპის იდენტიფკატორი</w:t>
            </w:r>
          </w:p>
        </w:tc>
      </w:tr>
      <w:tr w:rsidR="00F505B6" w:rsidRPr="00E77C14" w14:paraId="0882C2BF" w14:textId="77777777" w:rsidTr="00E66273">
        <w:tc>
          <w:tcPr>
            <w:tcW w:w="3348" w:type="dxa"/>
          </w:tcPr>
          <w:p w14:paraId="4DBE784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AgrementTypeID</w:t>
            </w:r>
          </w:p>
        </w:tc>
        <w:tc>
          <w:tcPr>
            <w:tcW w:w="1800" w:type="dxa"/>
          </w:tcPr>
          <w:p w14:paraId="1F1A2AB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E59B47" w14:textId="77777777" w:rsidR="00F505B6" w:rsidRPr="00DA6604"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ხაზინაში ხელშეკრულების ტიპის იდენტიფიკატორი</w:t>
            </w:r>
          </w:p>
        </w:tc>
      </w:tr>
      <w:tr w:rsidR="00F505B6" w:rsidRPr="00E77C14" w14:paraId="5DC3803F" w14:textId="77777777" w:rsidTr="00E66273">
        <w:tc>
          <w:tcPr>
            <w:tcW w:w="3348" w:type="dxa"/>
          </w:tcPr>
          <w:p w14:paraId="1B75C59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LetterText</w:t>
            </w:r>
          </w:p>
        </w:tc>
        <w:tc>
          <w:tcPr>
            <w:tcW w:w="1800" w:type="dxa"/>
            <w:shd w:val="clear" w:color="auto" w:fill="auto"/>
          </w:tcPr>
          <w:p w14:paraId="102A3881"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3EC6700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წერილის ტექსტი</w:t>
            </w:r>
          </w:p>
        </w:tc>
      </w:tr>
      <w:tr w:rsidR="00F505B6" w:rsidRPr="00E77C14" w14:paraId="5761A8FE" w14:textId="77777777" w:rsidTr="00E66273">
        <w:tc>
          <w:tcPr>
            <w:tcW w:w="3348" w:type="dxa"/>
          </w:tcPr>
          <w:p w14:paraId="301BDF55" w14:textId="77777777" w:rsidR="00F505B6" w:rsidRPr="00D20092" w:rsidRDefault="00F505B6" w:rsidP="00F505B6">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Note</w:t>
            </w:r>
          </w:p>
        </w:tc>
        <w:tc>
          <w:tcPr>
            <w:tcW w:w="1800" w:type="dxa"/>
          </w:tcPr>
          <w:p w14:paraId="38538FAE" w14:textId="77777777" w:rsidR="00F505B6" w:rsidRPr="00516C7B"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8BBCAD8" w14:textId="77777777" w:rsidR="00F505B6" w:rsidRPr="00516C7B" w:rsidRDefault="00F505B6" w:rsidP="00F505B6">
            <w:pPr>
              <w:autoSpaceDE w:val="0"/>
              <w:autoSpaceDN w:val="0"/>
              <w:adjustRightInd w:val="0"/>
              <w:spacing w:line="276" w:lineRule="auto"/>
              <w:rPr>
                <w:rFonts w:ascii="Sylfaen" w:hAnsi="Sylfaen" w:cs="Consolas"/>
                <w:color w:val="auto"/>
                <w:sz w:val="18"/>
                <w:szCs w:val="18"/>
                <w:lang w:val="ka-GE"/>
              </w:rPr>
            </w:pPr>
            <w:r w:rsidRPr="00516C7B">
              <w:rPr>
                <w:rFonts w:ascii="Sylfaen" w:hAnsi="Sylfaen" w:cs="Consolas"/>
                <w:color w:val="auto"/>
                <w:sz w:val="18"/>
                <w:szCs w:val="18"/>
                <w:lang w:val="ka-GE"/>
              </w:rPr>
              <w:t>შენიშვნა(კომენტარი)</w:t>
            </w:r>
          </w:p>
        </w:tc>
      </w:tr>
      <w:tr w:rsidR="00F505B6" w:rsidRPr="00E77C14" w14:paraId="2BEA46B9" w14:textId="77777777" w:rsidTr="00E66273">
        <w:tc>
          <w:tcPr>
            <w:tcW w:w="3348" w:type="dxa"/>
          </w:tcPr>
          <w:p w14:paraId="589D011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A3FFA5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73C8C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65461567" w14:textId="77777777" w:rsidTr="00E66273">
        <w:tc>
          <w:tcPr>
            <w:tcW w:w="3348" w:type="dxa"/>
          </w:tcPr>
          <w:p w14:paraId="55A7E52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50FAB2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255BF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843B000" w14:textId="77777777" w:rsidTr="00E66273">
        <w:tc>
          <w:tcPr>
            <w:tcW w:w="3348" w:type="dxa"/>
          </w:tcPr>
          <w:p w14:paraId="4CB0083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83883E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29A8F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92CB3CD" w14:textId="77777777" w:rsidTr="00E66273">
        <w:tc>
          <w:tcPr>
            <w:tcW w:w="3348" w:type="dxa"/>
          </w:tcPr>
          <w:p w14:paraId="77C3A02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26E4D6A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40CC6A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D8A099B" w14:textId="77777777" w:rsidTr="00E66273">
        <w:tc>
          <w:tcPr>
            <w:tcW w:w="3348" w:type="dxa"/>
            <w:shd w:val="clear" w:color="auto" w:fill="BFBFBF" w:themeFill="background1" w:themeFillShade="BF"/>
          </w:tcPr>
          <w:p w14:paraId="72FAAAD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BL_TreasuryAgreementTypes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579057A"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D3C71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ტიპები ხაზინაში</w:t>
            </w:r>
          </w:p>
        </w:tc>
      </w:tr>
      <w:tr w:rsidR="00F505B6" w:rsidRPr="00E77C14" w14:paraId="2068EADE" w14:textId="77777777" w:rsidTr="00E66273">
        <w:tc>
          <w:tcPr>
            <w:tcW w:w="3348" w:type="dxa"/>
          </w:tcPr>
          <w:p w14:paraId="339F855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ID</w:t>
            </w:r>
          </w:p>
        </w:tc>
        <w:tc>
          <w:tcPr>
            <w:tcW w:w="1800" w:type="dxa"/>
          </w:tcPr>
          <w:p w14:paraId="09CBCC4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67851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64BD602D" w14:textId="77777777" w:rsidTr="00E66273">
        <w:tc>
          <w:tcPr>
            <w:tcW w:w="3348" w:type="dxa"/>
          </w:tcPr>
          <w:p w14:paraId="74070CA1" w14:textId="77777777" w:rsidR="00F505B6" w:rsidRPr="00DA6604" w:rsidRDefault="00F505B6" w:rsidP="00F505B6">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Code</w:t>
            </w:r>
          </w:p>
        </w:tc>
        <w:tc>
          <w:tcPr>
            <w:tcW w:w="1800" w:type="dxa"/>
          </w:tcPr>
          <w:p w14:paraId="4D7C6F5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C8BB11" w14:textId="77777777" w:rsidR="00F505B6" w:rsidRPr="00DA660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F505B6" w:rsidRPr="00E77C14" w14:paraId="6A38ACF1" w14:textId="77777777" w:rsidTr="00E66273">
        <w:tc>
          <w:tcPr>
            <w:tcW w:w="3348" w:type="dxa"/>
          </w:tcPr>
          <w:p w14:paraId="501F98D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Name</w:t>
            </w:r>
          </w:p>
        </w:tc>
        <w:tc>
          <w:tcPr>
            <w:tcW w:w="1800" w:type="dxa"/>
          </w:tcPr>
          <w:p w14:paraId="6737E2B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01B2E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414E5BD1" w14:textId="77777777" w:rsidTr="00E66273">
        <w:tc>
          <w:tcPr>
            <w:tcW w:w="3348" w:type="dxa"/>
          </w:tcPr>
          <w:p w14:paraId="1B4F8AC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58B6CA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D4084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4D31005C" w14:textId="77777777" w:rsidTr="00E66273">
        <w:tc>
          <w:tcPr>
            <w:tcW w:w="3348" w:type="dxa"/>
          </w:tcPr>
          <w:p w14:paraId="76253A7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D40C36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94BD5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32AE4D9B" w14:textId="77777777" w:rsidTr="00E66273">
        <w:tc>
          <w:tcPr>
            <w:tcW w:w="3348" w:type="dxa"/>
          </w:tcPr>
          <w:p w14:paraId="6BE79B0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F32E13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DF7B38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B15F15C" w14:textId="77777777" w:rsidTr="00E66273">
        <w:tc>
          <w:tcPr>
            <w:tcW w:w="3348" w:type="dxa"/>
          </w:tcPr>
          <w:p w14:paraId="63E402C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D4C8E5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CFCD8C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1E40C423" w14:textId="77777777" w:rsidTr="00E66273">
        <w:tc>
          <w:tcPr>
            <w:tcW w:w="3348" w:type="dxa"/>
          </w:tcPr>
          <w:p w14:paraId="23D93BC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5FD7F81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7B559BA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B2C768A" w14:textId="77777777" w:rsidTr="00E66273">
        <w:tc>
          <w:tcPr>
            <w:tcW w:w="3348" w:type="dxa"/>
          </w:tcPr>
          <w:p w14:paraId="35B1396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AF2D65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01169A5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5C247B61" w14:textId="77777777" w:rsidTr="00E66273">
        <w:tc>
          <w:tcPr>
            <w:tcW w:w="3348" w:type="dxa"/>
          </w:tcPr>
          <w:p w14:paraId="53CC720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53FA9C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660D6F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6EEEFA15" w14:textId="77777777" w:rsidTr="00E66273">
        <w:tc>
          <w:tcPr>
            <w:tcW w:w="3348" w:type="dxa"/>
            <w:shd w:val="clear" w:color="auto" w:fill="BFBFBF" w:themeFill="background1" w:themeFillShade="BF"/>
          </w:tcPr>
          <w:p w14:paraId="7E9E1F6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32803EC"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2B231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კომპონენტი/ქვეკომპონენტების სახაზინო კოდები</w:t>
            </w:r>
          </w:p>
        </w:tc>
      </w:tr>
      <w:tr w:rsidR="00F505B6" w:rsidRPr="00E77C14" w14:paraId="38042E6A" w14:textId="77777777" w:rsidTr="00E66273">
        <w:tc>
          <w:tcPr>
            <w:tcW w:w="3348" w:type="dxa"/>
          </w:tcPr>
          <w:p w14:paraId="60FCDCB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ID</w:t>
            </w:r>
          </w:p>
        </w:tc>
        <w:tc>
          <w:tcPr>
            <w:tcW w:w="1800" w:type="dxa"/>
          </w:tcPr>
          <w:p w14:paraId="5FABF27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8233A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48110EA8" w14:textId="77777777" w:rsidTr="00E66273">
        <w:tc>
          <w:tcPr>
            <w:tcW w:w="3348" w:type="dxa"/>
          </w:tcPr>
          <w:p w14:paraId="13755A7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OLD_ID</w:t>
            </w:r>
          </w:p>
        </w:tc>
        <w:tc>
          <w:tcPr>
            <w:tcW w:w="1800" w:type="dxa"/>
          </w:tcPr>
          <w:p w14:paraId="181B9B43"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62016A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F505B6" w:rsidRPr="00E77C14" w14:paraId="191FDB71" w14:textId="77777777" w:rsidTr="00E66273">
        <w:tc>
          <w:tcPr>
            <w:tcW w:w="3348" w:type="dxa"/>
          </w:tcPr>
          <w:p w14:paraId="516C19B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BudgetHierarchyID</w:t>
            </w:r>
          </w:p>
        </w:tc>
        <w:tc>
          <w:tcPr>
            <w:tcW w:w="1800" w:type="dxa"/>
          </w:tcPr>
          <w:p w14:paraId="3B23AE1E"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2DB7B8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კომპნენტის/ქვეკომპონენტის იდენტიფკატორი</w:t>
            </w:r>
          </w:p>
        </w:tc>
      </w:tr>
      <w:tr w:rsidR="00F505B6" w:rsidRPr="00E77C14" w14:paraId="3AA4FDEE" w14:textId="77777777" w:rsidTr="00E66273">
        <w:tc>
          <w:tcPr>
            <w:tcW w:w="3348" w:type="dxa"/>
          </w:tcPr>
          <w:p w14:paraId="76324441" w14:textId="77777777" w:rsidR="00F505B6" w:rsidRPr="00E3681A"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AreaID</w:t>
            </w:r>
          </w:p>
        </w:tc>
        <w:tc>
          <w:tcPr>
            <w:tcW w:w="1800" w:type="dxa"/>
            <w:shd w:val="clear" w:color="auto" w:fill="auto"/>
          </w:tcPr>
          <w:p w14:paraId="01717963" w14:textId="77777777" w:rsidR="00F505B6" w:rsidRPr="000C7AB3" w:rsidRDefault="00F505B6" w:rsidP="00F505B6">
            <w:pPr>
              <w:autoSpaceDE w:val="0"/>
              <w:autoSpaceDN w:val="0"/>
              <w:adjustRightInd w:val="0"/>
              <w:spacing w:line="276" w:lineRule="auto"/>
              <w:rPr>
                <w:rFonts w:ascii="Consolas" w:hAnsi="Consolas" w:cs="Consolas"/>
                <w:color w:val="auto"/>
                <w:sz w:val="18"/>
                <w:szCs w:val="18"/>
                <w:lang w:val="ka-GE"/>
              </w:rPr>
            </w:pPr>
            <w:r w:rsidRPr="000C7AB3">
              <w:rPr>
                <w:rFonts w:ascii="Sylfaen" w:hAnsi="Sylfaen" w:cs="Sylfaen"/>
                <w:color w:val="auto"/>
                <w:sz w:val="18"/>
                <w:szCs w:val="18"/>
              </w:rPr>
              <w:t>uniqueidentifier</w:t>
            </w:r>
          </w:p>
        </w:tc>
        <w:tc>
          <w:tcPr>
            <w:tcW w:w="5040" w:type="dxa"/>
            <w:shd w:val="clear" w:color="auto" w:fill="auto"/>
          </w:tcPr>
          <w:p w14:paraId="794A8388"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 xml:space="preserve">ტერიტორიული ერთეულის იდენტიფიკატორი </w:t>
            </w:r>
            <w:r w:rsidRPr="000C7AB3">
              <w:rPr>
                <w:rFonts w:ascii="Sylfaen" w:hAnsi="Sylfaen" w:cs="Consolas"/>
                <w:color w:val="auto"/>
                <w:sz w:val="18"/>
                <w:szCs w:val="18"/>
              </w:rPr>
              <w:t>Common Data</w:t>
            </w:r>
            <w:r w:rsidRPr="000C7AB3">
              <w:rPr>
                <w:rFonts w:ascii="Sylfaen" w:hAnsi="Sylfaen" w:cs="Consolas"/>
                <w:color w:val="auto"/>
                <w:sz w:val="18"/>
                <w:szCs w:val="18"/>
                <w:lang w:val="ka-GE"/>
              </w:rPr>
              <w:t>-ს ბაზის მიხედვით</w:t>
            </w:r>
          </w:p>
        </w:tc>
      </w:tr>
      <w:tr w:rsidR="00F505B6" w:rsidRPr="00E77C14" w14:paraId="350E047C" w14:textId="77777777" w:rsidTr="00E66273">
        <w:tc>
          <w:tcPr>
            <w:tcW w:w="3348" w:type="dxa"/>
          </w:tcPr>
          <w:p w14:paraId="66AE6CB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Year</w:t>
            </w:r>
          </w:p>
        </w:tc>
        <w:tc>
          <w:tcPr>
            <w:tcW w:w="1800" w:type="dxa"/>
            <w:shd w:val="clear" w:color="auto" w:fill="auto"/>
          </w:tcPr>
          <w:p w14:paraId="4C8CF5AE" w14:textId="77777777" w:rsidR="00F505B6" w:rsidRPr="000C7AB3" w:rsidRDefault="00F505B6" w:rsidP="00F505B6">
            <w:pPr>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Int</w:t>
            </w:r>
          </w:p>
        </w:tc>
        <w:tc>
          <w:tcPr>
            <w:tcW w:w="5040" w:type="dxa"/>
            <w:shd w:val="clear" w:color="auto" w:fill="auto"/>
          </w:tcPr>
          <w:p w14:paraId="56B9E834"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წელი</w:t>
            </w:r>
          </w:p>
        </w:tc>
      </w:tr>
      <w:tr w:rsidR="00F505B6" w:rsidRPr="00E77C14" w14:paraId="3D024014" w14:textId="77777777" w:rsidTr="00E66273">
        <w:tc>
          <w:tcPr>
            <w:tcW w:w="3348" w:type="dxa"/>
          </w:tcPr>
          <w:p w14:paraId="75CECA9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Code</w:t>
            </w:r>
          </w:p>
        </w:tc>
        <w:tc>
          <w:tcPr>
            <w:tcW w:w="1800" w:type="dxa"/>
            <w:shd w:val="clear" w:color="auto" w:fill="auto"/>
          </w:tcPr>
          <w:p w14:paraId="193F9A0A" w14:textId="77777777" w:rsidR="00F505B6" w:rsidRPr="000C7AB3" w:rsidRDefault="00F505B6" w:rsidP="00F505B6">
            <w:pPr>
              <w:tabs>
                <w:tab w:val="center" w:pos="792"/>
              </w:tabs>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nvarchar</w:t>
            </w:r>
            <w:r w:rsidRPr="000C7AB3">
              <w:rPr>
                <w:rFonts w:ascii="Sylfaen" w:hAnsi="Sylfaen" w:cs="Consolas"/>
                <w:color w:val="auto"/>
                <w:sz w:val="18"/>
                <w:szCs w:val="18"/>
              </w:rPr>
              <w:tab/>
            </w:r>
          </w:p>
        </w:tc>
        <w:tc>
          <w:tcPr>
            <w:tcW w:w="5040" w:type="dxa"/>
            <w:shd w:val="clear" w:color="auto" w:fill="auto"/>
          </w:tcPr>
          <w:p w14:paraId="380543AE"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კოდი</w:t>
            </w:r>
          </w:p>
        </w:tc>
      </w:tr>
      <w:tr w:rsidR="00F505B6" w:rsidRPr="00E77C14" w14:paraId="396281C1" w14:textId="77777777" w:rsidTr="00E66273">
        <w:tc>
          <w:tcPr>
            <w:tcW w:w="3348" w:type="dxa"/>
          </w:tcPr>
          <w:p w14:paraId="1A611F40" w14:textId="77777777" w:rsidR="00F505B6" w:rsidRPr="009A04FD" w:rsidRDefault="00F505B6" w:rsidP="00F505B6">
            <w:pPr>
              <w:autoSpaceDE w:val="0"/>
              <w:autoSpaceDN w:val="0"/>
              <w:adjustRightInd w:val="0"/>
              <w:spacing w:line="276" w:lineRule="auto"/>
              <w:rPr>
                <w:rFonts w:ascii="Sylfaen" w:hAnsi="Sylfaen" w:cs="Consolas"/>
                <w:color w:val="auto"/>
                <w:sz w:val="18"/>
                <w:szCs w:val="18"/>
                <w:lang w:val="ka-GE"/>
              </w:rPr>
            </w:pPr>
            <w:r w:rsidRPr="00E3681A">
              <w:rPr>
                <w:rFonts w:ascii="Consolas" w:hAnsi="Consolas" w:cs="Consolas"/>
                <w:color w:val="auto"/>
                <w:sz w:val="18"/>
                <w:szCs w:val="18"/>
                <w:lang w:val="ka-GE"/>
              </w:rPr>
              <w:t>OldCode</w:t>
            </w:r>
          </w:p>
        </w:tc>
        <w:tc>
          <w:tcPr>
            <w:tcW w:w="1800" w:type="dxa"/>
            <w:shd w:val="clear" w:color="auto" w:fill="auto"/>
          </w:tcPr>
          <w:p w14:paraId="1AF8A7E1" w14:textId="77777777" w:rsidR="00F505B6" w:rsidRPr="000C7AB3" w:rsidRDefault="00F505B6" w:rsidP="00F505B6">
            <w:pPr>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Nvarchar</w:t>
            </w:r>
          </w:p>
        </w:tc>
        <w:tc>
          <w:tcPr>
            <w:tcW w:w="5040" w:type="dxa"/>
            <w:shd w:val="clear" w:color="auto" w:fill="auto"/>
          </w:tcPr>
          <w:p w14:paraId="504D1D1B"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ძველი კოდი</w:t>
            </w:r>
          </w:p>
        </w:tc>
      </w:tr>
      <w:tr w:rsidR="00F505B6" w:rsidRPr="00E77C14" w14:paraId="662BF550" w14:textId="77777777" w:rsidTr="00E66273">
        <w:tc>
          <w:tcPr>
            <w:tcW w:w="3348" w:type="dxa"/>
          </w:tcPr>
          <w:p w14:paraId="1318A70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TreasuryOrganizationCodeID</w:t>
            </w:r>
          </w:p>
        </w:tc>
        <w:tc>
          <w:tcPr>
            <w:tcW w:w="1800" w:type="dxa"/>
            <w:shd w:val="clear" w:color="auto" w:fill="auto"/>
          </w:tcPr>
          <w:p w14:paraId="33CB7554"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Sylfaen"/>
                <w:color w:val="auto"/>
                <w:sz w:val="18"/>
                <w:szCs w:val="18"/>
              </w:rPr>
              <w:t>uniqueidentifier</w:t>
            </w:r>
          </w:p>
        </w:tc>
        <w:tc>
          <w:tcPr>
            <w:tcW w:w="5040" w:type="dxa"/>
            <w:shd w:val="clear" w:color="auto" w:fill="auto"/>
          </w:tcPr>
          <w:p w14:paraId="1F60F88D" w14:textId="77777777" w:rsidR="00F505B6" w:rsidRPr="000C7AB3" w:rsidRDefault="00F505B6" w:rsidP="00F505B6">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სახაზინო კოდის იდენტიფიკატორი</w:t>
            </w:r>
          </w:p>
        </w:tc>
      </w:tr>
      <w:tr w:rsidR="00F505B6" w:rsidRPr="00E77C14" w14:paraId="688D5144" w14:textId="77777777" w:rsidTr="00E66273">
        <w:tc>
          <w:tcPr>
            <w:tcW w:w="3348" w:type="dxa"/>
          </w:tcPr>
          <w:p w14:paraId="3F6EF1D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OrganizationID</w:t>
            </w:r>
          </w:p>
        </w:tc>
        <w:tc>
          <w:tcPr>
            <w:tcW w:w="1800" w:type="dxa"/>
          </w:tcPr>
          <w:p w14:paraId="1E401DD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C5BA6B"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F505B6" w:rsidRPr="00E77C14" w14:paraId="2857E3C0" w14:textId="77777777" w:rsidTr="00E66273">
        <w:tc>
          <w:tcPr>
            <w:tcW w:w="3348" w:type="dxa"/>
          </w:tcPr>
          <w:p w14:paraId="107398F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3DBFE77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20834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231C2484" w14:textId="77777777" w:rsidTr="00E66273">
        <w:tc>
          <w:tcPr>
            <w:tcW w:w="3348" w:type="dxa"/>
          </w:tcPr>
          <w:p w14:paraId="4EC90AC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lastRenderedPageBreak/>
              <w:t>DateChanged</w:t>
            </w:r>
          </w:p>
        </w:tc>
        <w:tc>
          <w:tcPr>
            <w:tcW w:w="1800" w:type="dxa"/>
          </w:tcPr>
          <w:p w14:paraId="11AE44F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9869B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053AE705" w14:textId="77777777" w:rsidTr="00E66273">
        <w:tc>
          <w:tcPr>
            <w:tcW w:w="3348" w:type="dxa"/>
          </w:tcPr>
          <w:p w14:paraId="09B194AD" w14:textId="77777777" w:rsidR="00F505B6" w:rsidRPr="00E3681A"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CA17794"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755496"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52AE036A" w14:textId="77777777" w:rsidTr="00E66273">
        <w:tc>
          <w:tcPr>
            <w:tcW w:w="3348" w:type="dxa"/>
          </w:tcPr>
          <w:p w14:paraId="3FBD6D3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1133B2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9D2450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6445A21" w14:textId="77777777" w:rsidTr="00E66273">
        <w:tc>
          <w:tcPr>
            <w:tcW w:w="3348" w:type="dxa"/>
            <w:shd w:val="clear" w:color="auto" w:fill="BFBFBF" w:themeFill="background1" w:themeFillShade="BF"/>
          </w:tcPr>
          <w:p w14:paraId="78C5E15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BL_TreasuryContractCpvCodes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A6356D2"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0068C6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CPV კოდები ხაზინაში</w:t>
            </w:r>
          </w:p>
        </w:tc>
      </w:tr>
      <w:tr w:rsidR="00F505B6" w:rsidRPr="00E77C14" w14:paraId="58BC8E3B" w14:textId="77777777" w:rsidTr="00E66273">
        <w:tc>
          <w:tcPr>
            <w:tcW w:w="3348" w:type="dxa"/>
          </w:tcPr>
          <w:p w14:paraId="0742654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ID</w:t>
            </w:r>
          </w:p>
        </w:tc>
        <w:tc>
          <w:tcPr>
            <w:tcW w:w="1800" w:type="dxa"/>
          </w:tcPr>
          <w:p w14:paraId="19332A1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E3303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9235D05" w14:textId="77777777" w:rsidTr="00E66273">
        <w:tc>
          <w:tcPr>
            <w:tcW w:w="3348" w:type="dxa"/>
          </w:tcPr>
          <w:p w14:paraId="54A963B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ContractID</w:t>
            </w:r>
          </w:p>
        </w:tc>
        <w:tc>
          <w:tcPr>
            <w:tcW w:w="1800" w:type="dxa"/>
          </w:tcPr>
          <w:p w14:paraId="016468F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1B5F4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F505B6" w:rsidRPr="00E77C14" w14:paraId="0A74FD41" w14:textId="77777777" w:rsidTr="00E66273">
        <w:tc>
          <w:tcPr>
            <w:tcW w:w="3348" w:type="dxa"/>
          </w:tcPr>
          <w:p w14:paraId="4CB4649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CpvCodeID</w:t>
            </w:r>
          </w:p>
        </w:tc>
        <w:tc>
          <w:tcPr>
            <w:tcW w:w="1800" w:type="dxa"/>
          </w:tcPr>
          <w:p w14:paraId="3F82B766" w14:textId="77777777" w:rsidR="00F505B6" w:rsidRPr="0082436C" w:rsidRDefault="00F505B6" w:rsidP="00F505B6">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14C2A65D" w14:textId="77777777" w:rsidR="00F505B6" w:rsidRPr="008C21B0" w:rsidRDefault="00F505B6" w:rsidP="00F505B6">
            <w:pPr>
              <w:autoSpaceDE w:val="0"/>
              <w:autoSpaceDN w:val="0"/>
              <w:adjustRightInd w:val="0"/>
              <w:spacing w:line="276" w:lineRule="auto"/>
              <w:rPr>
                <w:rFonts w:ascii="Sylfaen" w:hAnsi="Sylfaen" w:cs="Consolas"/>
                <w:color w:val="auto"/>
                <w:sz w:val="18"/>
                <w:szCs w:val="18"/>
                <w:lang w:val="ka-GE"/>
              </w:rPr>
            </w:pPr>
            <w:r w:rsidRPr="0082436C">
              <w:rPr>
                <w:rFonts w:ascii="Consolas" w:hAnsi="Consolas" w:cs="Consolas"/>
                <w:color w:val="auto"/>
                <w:sz w:val="18"/>
                <w:szCs w:val="18"/>
                <w:lang w:val="ka-GE"/>
              </w:rPr>
              <w:t>Cpv</w:t>
            </w:r>
            <w:r>
              <w:rPr>
                <w:rFonts w:ascii="Sylfaen" w:hAnsi="Sylfaen" w:cs="Consolas"/>
                <w:color w:val="auto"/>
                <w:sz w:val="18"/>
                <w:szCs w:val="18"/>
                <w:lang w:val="ka-GE"/>
              </w:rPr>
              <w:t xml:space="preserve"> კოდის იდენტიფიკატორი</w:t>
            </w:r>
          </w:p>
        </w:tc>
      </w:tr>
      <w:tr w:rsidR="00F505B6" w:rsidRPr="00E77C14" w14:paraId="6D45D66F" w14:textId="77777777" w:rsidTr="00E66273">
        <w:tc>
          <w:tcPr>
            <w:tcW w:w="3348" w:type="dxa"/>
          </w:tcPr>
          <w:p w14:paraId="4524545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1DC39FF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4DD6A5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5614614E" w14:textId="77777777" w:rsidTr="00E66273">
        <w:tc>
          <w:tcPr>
            <w:tcW w:w="3348" w:type="dxa"/>
          </w:tcPr>
          <w:p w14:paraId="2B40552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E0F007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91025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785D1E97" w14:textId="77777777" w:rsidTr="00E66273">
        <w:tc>
          <w:tcPr>
            <w:tcW w:w="3348" w:type="dxa"/>
          </w:tcPr>
          <w:p w14:paraId="66E5DE0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B839F0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791D1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6A1AAE2A" w14:textId="77777777" w:rsidTr="00E66273">
        <w:tc>
          <w:tcPr>
            <w:tcW w:w="3348" w:type="dxa"/>
          </w:tcPr>
          <w:p w14:paraId="276B8C0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3E6D3A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952D74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080F37B8" w14:textId="77777777" w:rsidTr="00E66273">
        <w:tc>
          <w:tcPr>
            <w:tcW w:w="3348" w:type="dxa"/>
            <w:shd w:val="clear" w:color="auto" w:fill="BFBFBF" w:themeFill="background1" w:themeFillShade="BF"/>
          </w:tcPr>
          <w:p w14:paraId="1C98718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BL_TreasuryContractShedule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F471916"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9A35D1"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გრაფიკი ხაზინაში</w:t>
            </w:r>
          </w:p>
        </w:tc>
      </w:tr>
      <w:tr w:rsidR="00F505B6" w:rsidRPr="00E77C14" w14:paraId="6F5B5576" w14:textId="77777777" w:rsidTr="00E66273">
        <w:tc>
          <w:tcPr>
            <w:tcW w:w="3348" w:type="dxa"/>
          </w:tcPr>
          <w:p w14:paraId="4AD9487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0CBCCC2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1F1ABDF" w14:textId="77777777" w:rsidR="00F505B6" w:rsidRPr="007F22B8"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0B48D69D" w14:textId="77777777" w:rsidTr="00E66273">
        <w:tc>
          <w:tcPr>
            <w:tcW w:w="3348" w:type="dxa"/>
          </w:tcPr>
          <w:p w14:paraId="1DEA8CB3"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ContractID</w:t>
            </w:r>
          </w:p>
        </w:tc>
        <w:tc>
          <w:tcPr>
            <w:tcW w:w="1800" w:type="dxa"/>
          </w:tcPr>
          <w:p w14:paraId="4A247A2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7017AA"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F505B6" w:rsidRPr="00CE165F" w14:paraId="6357F7DA" w14:textId="77777777" w:rsidTr="00E66273">
        <w:tc>
          <w:tcPr>
            <w:tcW w:w="3348" w:type="dxa"/>
          </w:tcPr>
          <w:p w14:paraId="045DF046" w14:textId="77777777" w:rsidR="00F505B6" w:rsidRPr="00BF530B"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Year</w:t>
            </w:r>
          </w:p>
        </w:tc>
        <w:tc>
          <w:tcPr>
            <w:tcW w:w="1800" w:type="dxa"/>
          </w:tcPr>
          <w:p w14:paraId="22D7597D"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A90E2C2" w14:textId="77777777" w:rsidR="00F505B6" w:rsidRPr="007F22B8" w:rsidRDefault="00F505B6" w:rsidP="00F505B6">
            <w:pPr>
              <w:autoSpaceDE w:val="0"/>
              <w:autoSpaceDN w:val="0"/>
              <w:adjustRightInd w:val="0"/>
              <w:spacing w:line="276" w:lineRule="auto"/>
              <w:rPr>
                <w:rFonts w:ascii="Sylfaen" w:hAnsi="Sylfaen" w:cs="Consolas"/>
                <w:color w:val="auto"/>
                <w:sz w:val="18"/>
                <w:szCs w:val="18"/>
                <w:lang w:val="ka-GE"/>
              </w:rPr>
            </w:pPr>
            <w:r w:rsidRPr="007F22B8">
              <w:rPr>
                <w:rFonts w:ascii="Sylfaen" w:hAnsi="Sylfaen" w:cs="Consolas"/>
                <w:color w:val="auto"/>
                <w:sz w:val="18"/>
                <w:szCs w:val="18"/>
                <w:lang w:val="ka-GE"/>
              </w:rPr>
              <w:t>წელი</w:t>
            </w:r>
          </w:p>
        </w:tc>
      </w:tr>
      <w:tr w:rsidR="00F505B6" w:rsidRPr="00E77C14" w14:paraId="3119AFB0" w14:textId="77777777" w:rsidTr="00E66273">
        <w:tc>
          <w:tcPr>
            <w:tcW w:w="3348" w:type="dxa"/>
          </w:tcPr>
          <w:p w14:paraId="40CC5C0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MonthIndex</w:t>
            </w:r>
          </w:p>
        </w:tc>
        <w:tc>
          <w:tcPr>
            <w:tcW w:w="1800" w:type="dxa"/>
          </w:tcPr>
          <w:p w14:paraId="7AF47A92"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00F2C0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თვე(ინდექსი)</w:t>
            </w:r>
          </w:p>
        </w:tc>
      </w:tr>
      <w:tr w:rsidR="00F505B6" w:rsidRPr="00E77C14" w14:paraId="577BADC1" w14:textId="77777777" w:rsidTr="00E66273">
        <w:tc>
          <w:tcPr>
            <w:tcW w:w="3348" w:type="dxa"/>
          </w:tcPr>
          <w:p w14:paraId="4175B8EC"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TreasuryCodeID</w:t>
            </w:r>
          </w:p>
        </w:tc>
        <w:tc>
          <w:tcPr>
            <w:tcW w:w="1800" w:type="dxa"/>
          </w:tcPr>
          <w:p w14:paraId="5C44023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16A31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საზახინო კოდის იდენტიფიკატორი</w:t>
            </w:r>
          </w:p>
        </w:tc>
      </w:tr>
      <w:tr w:rsidR="00F505B6" w:rsidRPr="00E77C14" w14:paraId="2211621C" w14:textId="77777777" w:rsidTr="00E66273">
        <w:tc>
          <w:tcPr>
            <w:tcW w:w="3348" w:type="dxa"/>
          </w:tcPr>
          <w:p w14:paraId="3EC59D6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Amount</w:t>
            </w:r>
          </w:p>
        </w:tc>
        <w:tc>
          <w:tcPr>
            <w:tcW w:w="1800" w:type="dxa"/>
          </w:tcPr>
          <w:p w14:paraId="3E336B07" w14:textId="77777777" w:rsidR="00F505B6" w:rsidRPr="006023E3"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money</w:t>
            </w:r>
          </w:p>
        </w:tc>
        <w:tc>
          <w:tcPr>
            <w:tcW w:w="5040" w:type="dxa"/>
          </w:tcPr>
          <w:p w14:paraId="559DCEB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F505B6" w:rsidRPr="00E77C14" w14:paraId="61EA5409" w14:textId="77777777" w:rsidTr="00E66273">
        <w:tc>
          <w:tcPr>
            <w:tcW w:w="3348" w:type="dxa"/>
          </w:tcPr>
          <w:p w14:paraId="0FED9528"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287FCFDD"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A560AD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2659CD4" w14:textId="77777777" w:rsidTr="00E66273">
        <w:tc>
          <w:tcPr>
            <w:tcW w:w="3348" w:type="dxa"/>
          </w:tcPr>
          <w:p w14:paraId="75A6C21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720BD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3CCBD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62F7DD9A" w14:textId="77777777" w:rsidTr="00E66273">
        <w:tc>
          <w:tcPr>
            <w:tcW w:w="3348" w:type="dxa"/>
          </w:tcPr>
          <w:p w14:paraId="0F3E25B2"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E38C56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F8EF0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37E918CA" w14:textId="77777777" w:rsidTr="00E66273">
        <w:tc>
          <w:tcPr>
            <w:tcW w:w="3348" w:type="dxa"/>
          </w:tcPr>
          <w:p w14:paraId="59FD3DE7"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33CA267"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282F414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4FEEDE97" w14:textId="77777777" w:rsidTr="00E66273">
        <w:tc>
          <w:tcPr>
            <w:tcW w:w="3348" w:type="dxa"/>
            <w:shd w:val="clear" w:color="auto" w:fill="BFBFBF" w:themeFill="background1" w:themeFillShade="BF"/>
          </w:tcPr>
          <w:p w14:paraId="0468D3DB"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4941D33"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31008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ხაზინაში ხელშეკრულებების სტატუსების სია </w:t>
            </w:r>
          </w:p>
        </w:tc>
      </w:tr>
      <w:tr w:rsidR="00F505B6" w:rsidRPr="00CE165F" w14:paraId="04C84FE4" w14:textId="77777777" w:rsidTr="00E66273">
        <w:tc>
          <w:tcPr>
            <w:tcW w:w="3348" w:type="dxa"/>
          </w:tcPr>
          <w:p w14:paraId="19DE17A2" w14:textId="77777777" w:rsidR="00F505B6" w:rsidRPr="00902615"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783D5972"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49D6213"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7BDEBD4F" w14:textId="77777777" w:rsidTr="00E66273">
        <w:tc>
          <w:tcPr>
            <w:tcW w:w="3348" w:type="dxa"/>
          </w:tcPr>
          <w:p w14:paraId="13ADA14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07107377"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D2A53D4" w14:textId="77777777" w:rsidR="00F505B6" w:rsidRPr="00F670B3"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F505B6" w:rsidRPr="00E77C14" w14:paraId="200F0B6D" w14:textId="77777777" w:rsidTr="00E66273">
        <w:tc>
          <w:tcPr>
            <w:tcW w:w="3348" w:type="dxa"/>
          </w:tcPr>
          <w:p w14:paraId="2B1182F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59DA6D4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9F79C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40DD8613" w14:textId="77777777" w:rsidTr="00E66273">
        <w:tc>
          <w:tcPr>
            <w:tcW w:w="3348" w:type="dxa"/>
          </w:tcPr>
          <w:p w14:paraId="7C36296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4DFB906"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C9FC3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E028DA8" w14:textId="77777777" w:rsidTr="00E66273">
        <w:tc>
          <w:tcPr>
            <w:tcW w:w="3348" w:type="dxa"/>
          </w:tcPr>
          <w:p w14:paraId="0D6D544F"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48002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3B1E3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40A9A31" w14:textId="77777777" w:rsidTr="00E66273">
        <w:tc>
          <w:tcPr>
            <w:tcW w:w="3348" w:type="dxa"/>
          </w:tcPr>
          <w:p w14:paraId="1301149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B7EC170"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CFB97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12C11D70" w14:textId="77777777" w:rsidTr="00E66273">
        <w:tc>
          <w:tcPr>
            <w:tcW w:w="3348" w:type="dxa"/>
          </w:tcPr>
          <w:p w14:paraId="75CA17B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64FD10D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5B7AD819"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242E91FE" w14:textId="77777777" w:rsidTr="00E66273">
        <w:tc>
          <w:tcPr>
            <w:tcW w:w="3348" w:type="dxa"/>
            <w:shd w:val="clear" w:color="auto" w:fill="BFBFBF" w:themeFill="background1" w:themeFillShade="BF"/>
          </w:tcPr>
          <w:p w14:paraId="159309D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BL_TreasuryExpenseSubTypes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4EC25E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2774213"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ხარჯის ქვეტიპების სია</w:t>
            </w:r>
          </w:p>
        </w:tc>
      </w:tr>
      <w:tr w:rsidR="00F505B6" w:rsidRPr="00E77C14" w14:paraId="7A637115" w14:textId="77777777" w:rsidTr="00E66273">
        <w:tc>
          <w:tcPr>
            <w:tcW w:w="3348" w:type="dxa"/>
          </w:tcPr>
          <w:p w14:paraId="29A394D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0392C917"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3932E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15EDABFC" w14:textId="77777777" w:rsidTr="00E66273">
        <w:tc>
          <w:tcPr>
            <w:tcW w:w="3348" w:type="dxa"/>
          </w:tcPr>
          <w:p w14:paraId="53F61B4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23824FBC"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939B55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F505B6" w:rsidRPr="00E77C14" w14:paraId="282CBA2E" w14:textId="77777777" w:rsidTr="00E66273">
        <w:tc>
          <w:tcPr>
            <w:tcW w:w="3348" w:type="dxa"/>
          </w:tcPr>
          <w:p w14:paraId="59EBA7E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409636F1"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DC6A17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7A31C684" w14:textId="77777777" w:rsidTr="00E66273">
        <w:tc>
          <w:tcPr>
            <w:tcW w:w="3348" w:type="dxa"/>
          </w:tcPr>
          <w:p w14:paraId="56EF44C9" w14:textId="77777777" w:rsidR="00F505B6" w:rsidRPr="00902615"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EconomicCode</w:t>
            </w:r>
          </w:p>
        </w:tc>
        <w:tc>
          <w:tcPr>
            <w:tcW w:w="1800" w:type="dxa"/>
            <w:shd w:val="clear" w:color="auto" w:fill="auto"/>
          </w:tcPr>
          <w:p w14:paraId="342EB733" w14:textId="77777777" w:rsidR="00F505B6" w:rsidRPr="00A35FE8" w:rsidRDefault="00F505B6" w:rsidP="00F505B6">
            <w:pPr>
              <w:autoSpaceDE w:val="0"/>
              <w:autoSpaceDN w:val="0"/>
              <w:adjustRightInd w:val="0"/>
              <w:spacing w:line="276" w:lineRule="auto"/>
              <w:rPr>
                <w:rFonts w:ascii="Consolas" w:hAnsi="Consolas" w:cs="Consolas"/>
                <w:color w:val="auto"/>
                <w:sz w:val="18"/>
                <w:szCs w:val="18"/>
              </w:rPr>
            </w:pPr>
            <w:r w:rsidRPr="00A35FE8">
              <w:rPr>
                <w:rFonts w:ascii="Consolas" w:hAnsi="Consolas" w:cs="Consolas"/>
                <w:color w:val="auto"/>
                <w:sz w:val="18"/>
                <w:szCs w:val="18"/>
              </w:rPr>
              <w:t>nvarchar</w:t>
            </w:r>
          </w:p>
        </w:tc>
        <w:tc>
          <w:tcPr>
            <w:tcW w:w="5040" w:type="dxa"/>
            <w:shd w:val="clear" w:color="auto" w:fill="auto"/>
          </w:tcPr>
          <w:p w14:paraId="7F36F3BE" w14:textId="77777777" w:rsidR="00F505B6" w:rsidRPr="00A35FE8" w:rsidRDefault="00F505B6" w:rsidP="00F505B6">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ეკონ. მუხლის კოდი</w:t>
            </w:r>
          </w:p>
        </w:tc>
      </w:tr>
      <w:tr w:rsidR="00F505B6" w:rsidRPr="00E77C14" w14:paraId="19E2F924" w14:textId="77777777" w:rsidTr="00E66273">
        <w:tc>
          <w:tcPr>
            <w:tcW w:w="3348" w:type="dxa"/>
          </w:tcPr>
          <w:p w14:paraId="6299B7F4"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TreasuryID</w:t>
            </w:r>
          </w:p>
        </w:tc>
        <w:tc>
          <w:tcPr>
            <w:tcW w:w="1800" w:type="dxa"/>
            <w:shd w:val="clear" w:color="auto" w:fill="auto"/>
          </w:tcPr>
          <w:p w14:paraId="3E32EB2D" w14:textId="77777777" w:rsidR="00F505B6" w:rsidRPr="00A35FE8" w:rsidRDefault="00F505B6" w:rsidP="00F505B6">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Sylfaen"/>
                <w:color w:val="auto"/>
                <w:sz w:val="18"/>
                <w:szCs w:val="18"/>
              </w:rPr>
              <w:t>uniqueidentifier</w:t>
            </w:r>
          </w:p>
        </w:tc>
        <w:tc>
          <w:tcPr>
            <w:tcW w:w="5040" w:type="dxa"/>
            <w:shd w:val="clear" w:color="auto" w:fill="auto"/>
          </w:tcPr>
          <w:p w14:paraId="4274E787" w14:textId="77777777" w:rsidR="00F505B6" w:rsidRPr="00A35FE8" w:rsidRDefault="00F505B6" w:rsidP="00F505B6">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იდენტიფიკატორი ხაზინაში</w:t>
            </w:r>
          </w:p>
        </w:tc>
      </w:tr>
      <w:tr w:rsidR="00F505B6" w:rsidRPr="00E77C14" w14:paraId="604F6CFF" w14:textId="77777777" w:rsidTr="00E66273">
        <w:tc>
          <w:tcPr>
            <w:tcW w:w="3348" w:type="dxa"/>
          </w:tcPr>
          <w:p w14:paraId="337C9E6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ExpenseClassID</w:t>
            </w:r>
          </w:p>
        </w:tc>
        <w:tc>
          <w:tcPr>
            <w:tcW w:w="1800" w:type="dxa"/>
          </w:tcPr>
          <w:p w14:paraId="4ED6152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5F698C5"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F505B6" w:rsidRPr="00E77C14" w14:paraId="009D97C2" w14:textId="77777777" w:rsidTr="00E66273">
        <w:tc>
          <w:tcPr>
            <w:tcW w:w="3348" w:type="dxa"/>
          </w:tcPr>
          <w:p w14:paraId="62154BA6"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6604176A"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031DD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754777A" w14:textId="77777777" w:rsidTr="00E66273">
        <w:tc>
          <w:tcPr>
            <w:tcW w:w="3348" w:type="dxa"/>
          </w:tcPr>
          <w:p w14:paraId="38D3933E"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7C479F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8869E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7CE10D40" w14:textId="77777777" w:rsidTr="00E66273">
        <w:tc>
          <w:tcPr>
            <w:tcW w:w="3348" w:type="dxa"/>
          </w:tcPr>
          <w:p w14:paraId="4E7836A5"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4D54209"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4535B44"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F505B6" w:rsidRPr="00E77C14" w14:paraId="41C3F172" w14:textId="77777777" w:rsidTr="00E66273">
        <w:tc>
          <w:tcPr>
            <w:tcW w:w="3348" w:type="dxa"/>
          </w:tcPr>
          <w:p w14:paraId="60C65060"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33066418"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173AB1CE"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p>
        </w:tc>
      </w:tr>
      <w:tr w:rsidR="00F505B6" w:rsidRPr="00E77C14" w14:paraId="76226674" w14:textId="77777777" w:rsidTr="00E66273">
        <w:tc>
          <w:tcPr>
            <w:tcW w:w="3348" w:type="dxa"/>
            <w:shd w:val="clear" w:color="auto" w:fill="BFBFBF" w:themeFill="background1" w:themeFillShade="BF"/>
          </w:tcPr>
          <w:p w14:paraId="1512727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BL_TreasuryLiabilityStatuses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FBD0C39" w14:textId="77777777" w:rsidR="00F505B6" w:rsidRPr="00CE165F" w:rsidRDefault="00F505B6" w:rsidP="00F505B6">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28AE93C"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ხაზინაში ვალდებულებების სტატუსების სია </w:t>
            </w:r>
          </w:p>
        </w:tc>
      </w:tr>
      <w:tr w:rsidR="00F505B6" w:rsidRPr="00E77C14" w14:paraId="53157354" w14:textId="77777777" w:rsidTr="00E66273">
        <w:tc>
          <w:tcPr>
            <w:tcW w:w="3348" w:type="dxa"/>
          </w:tcPr>
          <w:p w14:paraId="20C1712B" w14:textId="77777777" w:rsidR="00F505B6" w:rsidRPr="00902615" w:rsidRDefault="00F505B6" w:rsidP="00F505B6">
            <w:pPr>
              <w:autoSpaceDE w:val="0"/>
              <w:autoSpaceDN w:val="0"/>
              <w:adjustRightInd w:val="0"/>
              <w:spacing w:line="276" w:lineRule="auto"/>
              <w:rPr>
                <w:rFonts w:ascii="Consolas" w:hAnsi="Consolas" w:cs="Consolas"/>
                <w:color w:val="auto"/>
                <w:sz w:val="18"/>
                <w:szCs w:val="18"/>
                <w:lang w:val="ka-GE"/>
              </w:rPr>
            </w:pPr>
            <w:bookmarkStart w:id="172" w:name="_Hlk405336585"/>
            <w:r w:rsidRPr="00BF530B">
              <w:rPr>
                <w:rFonts w:ascii="Consolas" w:hAnsi="Consolas" w:cs="Consolas"/>
                <w:color w:val="auto"/>
                <w:sz w:val="18"/>
                <w:szCs w:val="18"/>
                <w:lang w:val="ka-GE"/>
              </w:rPr>
              <w:t>ID</w:t>
            </w:r>
          </w:p>
        </w:tc>
        <w:tc>
          <w:tcPr>
            <w:tcW w:w="1800" w:type="dxa"/>
          </w:tcPr>
          <w:p w14:paraId="381F505E"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45B0682" w14:textId="77777777" w:rsidR="00F505B6" w:rsidRPr="00CE165F" w:rsidRDefault="00F505B6" w:rsidP="00F505B6">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F505B6" w:rsidRPr="00E77C14" w14:paraId="2F525AF6" w14:textId="77777777" w:rsidTr="00E66273">
        <w:tc>
          <w:tcPr>
            <w:tcW w:w="3348" w:type="dxa"/>
          </w:tcPr>
          <w:p w14:paraId="78F65001"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1C68252F" w14:textId="77777777" w:rsidR="00F505B6" w:rsidRPr="007E43D2" w:rsidRDefault="00F505B6" w:rsidP="00F505B6">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267486D"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F505B6" w:rsidRPr="00E77C14" w14:paraId="41434B8E" w14:textId="77777777" w:rsidTr="00E66273">
        <w:tc>
          <w:tcPr>
            <w:tcW w:w="3348" w:type="dxa"/>
          </w:tcPr>
          <w:p w14:paraId="05784F4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738654AB"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36B2A52"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F505B6" w:rsidRPr="00E77C14" w14:paraId="203949BB" w14:textId="77777777" w:rsidTr="00E66273">
        <w:tc>
          <w:tcPr>
            <w:tcW w:w="3348" w:type="dxa"/>
          </w:tcPr>
          <w:p w14:paraId="4DB6502A"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662E4355"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7D9F92F"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F505B6" w:rsidRPr="00E77C14" w14:paraId="0CDE250A" w14:textId="77777777" w:rsidTr="00E66273">
        <w:tc>
          <w:tcPr>
            <w:tcW w:w="3348" w:type="dxa"/>
          </w:tcPr>
          <w:p w14:paraId="50CE539D"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66A8F38"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1052160"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F505B6" w:rsidRPr="00E77C14" w14:paraId="1FF1DC42" w14:textId="77777777" w:rsidTr="00E66273">
        <w:tc>
          <w:tcPr>
            <w:tcW w:w="3348" w:type="dxa"/>
          </w:tcPr>
          <w:p w14:paraId="413F96D9" w14:textId="77777777" w:rsidR="00F505B6" w:rsidRPr="00E77C14" w:rsidRDefault="00F505B6" w:rsidP="00F505B6">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3F8ACEBC" w14:textId="77777777" w:rsidR="00F505B6" w:rsidRDefault="00F505B6" w:rsidP="00F505B6">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29DC36" w14:textId="77777777" w:rsidR="00F505B6" w:rsidRPr="00E77C14" w:rsidRDefault="00F505B6" w:rsidP="00F505B6">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bookmarkEnd w:id="172"/>
      <w:tr w:rsidR="00CD04A1" w:rsidRPr="00E77C14" w14:paraId="7E993C41" w14:textId="77777777" w:rsidTr="00E66273">
        <w:tc>
          <w:tcPr>
            <w:tcW w:w="3348" w:type="dxa"/>
          </w:tcPr>
          <w:p w14:paraId="1ABAEA25" w14:textId="77777777" w:rsidR="00CD04A1" w:rsidRPr="008C5A6F" w:rsidRDefault="00CD04A1" w:rsidP="00F505B6">
            <w:pPr>
              <w:autoSpaceDE w:val="0"/>
              <w:autoSpaceDN w:val="0"/>
              <w:adjustRightInd w:val="0"/>
              <w:spacing w:line="276" w:lineRule="auto"/>
              <w:rPr>
                <w:rFonts w:ascii="Consolas" w:hAnsi="Consolas" w:cs="Consolas"/>
                <w:color w:val="auto"/>
                <w:sz w:val="18"/>
                <w:szCs w:val="18"/>
                <w:lang w:val="ka-GE"/>
              </w:rPr>
            </w:pPr>
          </w:p>
        </w:tc>
        <w:tc>
          <w:tcPr>
            <w:tcW w:w="1800" w:type="dxa"/>
          </w:tcPr>
          <w:p w14:paraId="0FB53B87" w14:textId="77777777" w:rsidR="00CD04A1" w:rsidRPr="0037143C" w:rsidRDefault="00CD04A1" w:rsidP="00F505B6">
            <w:pPr>
              <w:autoSpaceDE w:val="0"/>
              <w:autoSpaceDN w:val="0"/>
              <w:adjustRightInd w:val="0"/>
              <w:spacing w:line="276" w:lineRule="auto"/>
              <w:rPr>
                <w:rFonts w:ascii="Sylfaen" w:hAnsi="Sylfaen" w:cs="Consolas"/>
                <w:color w:val="auto"/>
                <w:sz w:val="18"/>
                <w:szCs w:val="18"/>
                <w:lang w:val="ka-GE"/>
              </w:rPr>
            </w:pPr>
          </w:p>
        </w:tc>
        <w:tc>
          <w:tcPr>
            <w:tcW w:w="5040" w:type="dxa"/>
          </w:tcPr>
          <w:p w14:paraId="36B9525B" w14:textId="77777777" w:rsidR="00CD04A1" w:rsidRDefault="00CD04A1" w:rsidP="00F505B6">
            <w:pPr>
              <w:autoSpaceDE w:val="0"/>
              <w:autoSpaceDN w:val="0"/>
              <w:adjustRightInd w:val="0"/>
              <w:spacing w:line="276" w:lineRule="auto"/>
              <w:rPr>
                <w:rFonts w:ascii="Sylfaen" w:hAnsi="Sylfaen" w:cs="Consolas"/>
                <w:color w:val="auto"/>
                <w:sz w:val="18"/>
                <w:szCs w:val="18"/>
                <w:lang w:val="ka-GE"/>
              </w:rPr>
            </w:pPr>
          </w:p>
        </w:tc>
      </w:tr>
      <w:tr w:rsidR="00CD04A1" w:rsidRPr="00E77C14" w14:paraId="511100A5" w14:textId="77777777" w:rsidTr="00840F99">
        <w:tc>
          <w:tcPr>
            <w:tcW w:w="3348" w:type="dxa"/>
            <w:shd w:val="clear" w:color="auto" w:fill="BFBFBF" w:themeFill="background1" w:themeFillShade="BF"/>
          </w:tcPr>
          <w:p w14:paraId="1F2F7308" w14:textId="76AEF6B7" w:rsidR="00CD04A1" w:rsidRPr="00E24331" w:rsidRDefault="00CD04A1" w:rsidP="00840F99">
            <w:pPr>
              <w:autoSpaceDE w:val="0"/>
              <w:autoSpaceDN w:val="0"/>
              <w:adjustRightInd w:val="0"/>
              <w:spacing w:line="276" w:lineRule="auto"/>
              <w:rPr>
                <w:rFonts w:ascii="Sylfaen" w:hAnsi="Sylfaen" w:cs="Consolas"/>
                <w:color w:val="auto"/>
                <w:sz w:val="18"/>
                <w:szCs w:val="18"/>
                <w:lang w:val="ka-GE"/>
              </w:rPr>
            </w:pPr>
            <w:r w:rsidRPr="00CD04A1">
              <w:rPr>
                <w:rFonts w:ascii="Sylfaen" w:hAnsi="Sylfaen" w:cs="Consolas"/>
                <w:color w:val="auto"/>
                <w:sz w:val="18"/>
                <w:szCs w:val="18"/>
                <w:lang w:val="ka-GE"/>
              </w:rPr>
              <w:t>BL_TreasuryPackageStatuses</w:t>
            </w:r>
          </w:p>
        </w:tc>
        <w:tc>
          <w:tcPr>
            <w:tcW w:w="1800" w:type="dxa"/>
            <w:shd w:val="clear" w:color="auto" w:fill="BFBFBF" w:themeFill="background1" w:themeFillShade="BF"/>
          </w:tcPr>
          <w:p w14:paraId="7A5CCD13" w14:textId="77777777" w:rsidR="00CD04A1" w:rsidRPr="00CE165F" w:rsidRDefault="00CD04A1" w:rsidP="00840F99">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5344391" w14:textId="5C320076" w:rsidR="00CD04A1" w:rsidRPr="00E24331" w:rsidRDefault="00CD04A1">
            <w:pPr>
              <w:autoSpaceDE w:val="0"/>
              <w:autoSpaceDN w:val="0"/>
              <w:adjustRightInd w:val="0"/>
              <w:spacing w:line="276" w:lineRule="auto"/>
              <w:rPr>
                <w:rFonts w:ascii="Sylfaen" w:hAnsi="Sylfaen" w:cs="Consolas"/>
                <w:color w:val="auto"/>
                <w:sz w:val="18"/>
                <w:szCs w:val="18"/>
              </w:rPr>
            </w:pPr>
            <w:r w:rsidRPr="00CE165F">
              <w:rPr>
                <w:rFonts w:ascii="Sylfaen" w:hAnsi="Sylfaen" w:cs="Consolas"/>
                <w:b/>
                <w:color w:val="auto"/>
                <w:sz w:val="18"/>
                <w:szCs w:val="18"/>
                <w:lang w:val="ka-GE"/>
              </w:rPr>
              <w:t xml:space="preserve"> </w:t>
            </w:r>
            <w:r>
              <w:rPr>
                <w:rFonts w:ascii="Sylfaen" w:hAnsi="Sylfaen" w:cs="Consolas"/>
                <w:b/>
                <w:color w:val="auto"/>
                <w:sz w:val="18"/>
                <w:szCs w:val="18"/>
              </w:rPr>
              <w:t>არასახელფასო პაკეტების სტატუსები ხაზინაში</w:t>
            </w:r>
          </w:p>
        </w:tc>
      </w:tr>
      <w:tr w:rsidR="00CD04A1" w:rsidRPr="00E77C14" w14:paraId="0CDEBD0D" w14:textId="77777777" w:rsidTr="00E66273">
        <w:tc>
          <w:tcPr>
            <w:tcW w:w="3348" w:type="dxa"/>
          </w:tcPr>
          <w:p w14:paraId="7546D39A" w14:textId="1728D1BA"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3930B767" w14:textId="14028B83"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F8B905" w14:textId="40AEEA3F"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D04A1" w:rsidRPr="00E77C14" w14:paraId="0A03F2A2" w14:textId="77777777" w:rsidTr="00E66273">
        <w:tc>
          <w:tcPr>
            <w:tcW w:w="3348" w:type="dxa"/>
          </w:tcPr>
          <w:p w14:paraId="12CBE5EE" w14:textId="115D3B92"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334097A1" w14:textId="40C30ADC"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int</w:t>
            </w:r>
          </w:p>
        </w:tc>
        <w:tc>
          <w:tcPr>
            <w:tcW w:w="5040" w:type="dxa"/>
          </w:tcPr>
          <w:p w14:paraId="5005CFDB" w14:textId="158463F4"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CD04A1" w:rsidRPr="00E77C14" w14:paraId="5283BF55" w14:textId="77777777" w:rsidTr="00E66273">
        <w:tc>
          <w:tcPr>
            <w:tcW w:w="3348" w:type="dxa"/>
          </w:tcPr>
          <w:p w14:paraId="0C23F976" w14:textId="12FB4CCD"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5B25E20E" w14:textId="4DBE210D"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75E2A25" w14:textId="1206BBA1"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CD04A1" w:rsidRPr="00E77C14" w14:paraId="20C51043" w14:textId="77777777" w:rsidTr="00E66273">
        <w:tc>
          <w:tcPr>
            <w:tcW w:w="3348" w:type="dxa"/>
          </w:tcPr>
          <w:p w14:paraId="1C2530C7" w14:textId="2758C30A"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59CD05BA" w14:textId="133F2F47"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619CB2" w14:textId="7A0565B2"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CD04A1" w:rsidRPr="00E77C14" w14:paraId="6D31FAE1" w14:textId="77777777" w:rsidTr="00E66273">
        <w:tc>
          <w:tcPr>
            <w:tcW w:w="3348" w:type="dxa"/>
          </w:tcPr>
          <w:p w14:paraId="52452EA8" w14:textId="3C1B52A1"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31BD599" w14:textId="7F3DB2CA"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DDE1E02" w14:textId="7D00FA72"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CD04A1" w:rsidRPr="00E77C14" w14:paraId="34DAB767" w14:textId="77777777" w:rsidTr="00E66273">
        <w:tc>
          <w:tcPr>
            <w:tcW w:w="3348" w:type="dxa"/>
          </w:tcPr>
          <w:p w14:paraId="3803463C" w14:textId="2994EC6A"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0AA2F61" w14:textId="513E61DE" w:rsidR="00CD04A1" w:rsidRPr="0037143C"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E8964C" w14:textId="613D66CD"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CD04A1" w:rsidRPr="00E77C14" w14:paraId="7BF6B84F" w14:textId="77777777" w:rsidTr="00E66273">
        <w:tc>
          <w:tcPr>
            <w:tcW w:w="3348" w:type="dxa"/>
          </w:tcPr>
          <w:p w14:paraId="1C9BA53F" w14:textId="77777777" w:rsidR="00CD04A1" w:rsidRPr="008C5A6F" w:rsidRDefault="00CD04A1" w:rsidP="00CD04A1">
            <w:pPr>
              <w:autoSpaceDE w:val="0"/>
              <w:autoSpaceDN w:val="0"/>
              <w:adjustRightInd w:val="0"/>
              <w:spacing w:line="276" w:lineRule="auto"/>
              <w:rPr>
                <w:rFonts w:ascii="Consolas" w:hAnsi="Consolas" w:cs="Consolas"/>
                <w:color w:val="auto"/>
                <w:sz w:val="18"/>
                <w:szCs w:val="18"/>
                <w:lang w:val="ka-GE"/>
              </w:rPr>
            </w:pPr>
          </w:p>
        </w:tc>
        <w:tc>
          <w:tcPr>
            <w:tcW w:w="1800" w:type="dxa"/>
          </w:tcPr>
          <w:p w14:paraId="1A1F307D"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p>
        </w:tc>
        <w:tc>
          <w:tcPr>
            <w:tcW w:w="5040" w:type="dxa"/>
          </w:tcPr>
          <w:p w14:paraId="3993F3A4"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p>
        </w:tc>
      </w:tr>
      <w:tr w:rsidR="00CD04A1" w:rsidRPr="00E77C14" w14:paraId="176D3A06" w14:textId="77777777" w:rsidTr="00E66273">
        <w:tc>
          <w:tcPr>
            <w:tcW w:w="3348" w:type="dxa"/>
            <w:shd w:val="clear" w:color="auto" w:fill="BFBFBF" w:themeFill="background1" w:themeFillShade="BF"/>
          </w:tcPr>
          <w:p w14:paraId="4309B7D1"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bookmarkStart w:id="173" w:name="_Hlk405336510"/>
            <w:r w:rsidRPr="00CE165F">
              <w:rPr>
                <w:rFonts w:ascii="Consolas" w:hAnsi="Consolas" w:cs="Consolas"/>
                <w:b/>
                <w:color w:val="auto"/>
                <w:sz w:val="18"/>
                <w:szCs w:val="18"/>
                <w:lang w:val="ka-GE"/>
              </w:rPr>
              <w:t>BL_TreasuryOrganizationCodes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6DDB659" w14:textId="77777777" w:rsidR="00CD04A1" w:rsidRPr="00CE165F" w:rsidRDefault="00CD04A1" w:rsidP="00CD04A1">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2A963F9"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სახაზინო კოდების სია</w:t>
            </w:r>
          </w:p>
        </w:tc>
      </w:tr>
      <w:bookmarkEnd w:id="173"/>
      <w:tr w:rsidR="00CD04A1" w:rsidRPr="00E77C14" w14:paraId="23A7B184" w14:textId="77777777" w:rsidTr="00E66273">
        <w:tc>
          <w:tcPr>
            <w:tcW w:w="3348" w:type="dxa"/>
          </w:tcPr>
          <w:p w14:paraId="5457C79A"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46914D77"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55A4FF"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D04A1" w:rsidRPr="00E77C14" w14:paraId="6CF3EE5F" w14:textId="77777777" w:rsidTr="00E66273">
        <w:tc>
          <w:tcPr>
            <w:tcW w:w="3348" w:type="dxa"/>
          </w:tcPr>
          <w:p w14:paraId="7351D77D"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TreasuryID</w:t>
            </w:r>
          </w:p>
        </w:tc>
        <w:tc>
          <w:tcPr>
            <w:tcW w:w="1800" w:type="dxa"/>
            <w:shd w:val="clear" w:color="auto" w:fill="auto"/>
          </w:tcPr>
          <w:p w14:paraId="25C4BBA4"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75F4558"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იდენტიფიკატორი ხაზინაში</w:t>
            </w:r>
          </w:p>
        </w:tc>
      </w:tr>
      <w:tr w:rsidR="00CD04A1" w:rsidRPr="00E77C14" w14:paraId="077B02C6" w14:textId="77777777" w:rsidTr="00E66273">
        <w:tc>
          <w:tcPr>
            <w:tcW w:w="3348" w:type="dxa"/>
          </w:tcPr>
          <w:p w14:paraId="650CB58F"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339E2350" w14:textId="77777777" w:rsidR="00CD04A1" w:rsidRPr="007E43D2"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4BD9146"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კოდი </w:t>
            </w:r>
          </w:p>
        </w:tc>
      </w:tr>
      <w:tr w:rsidR="00CD04A1" w:rsidRPr="00E77C14" w14:paraId="5909BAA6" w14:textId="77777777" w:rsidTr="00E66273">
        <w:tc>
          <w:tcPr>
            <w:tcW w:w="3348" w:type="dxa"/>
          </w:tcPr>
          <w:p w14:paraId="15261F54"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728C923C"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5D2F4E5"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CD04A1" w:rsidRPr="00E77C14" w14:paraId="5DBDB7DC" w14:textId="77777777" w:rsidTr="00E66273">
        <w:tc>
          <w:tcPr>
            <w:tcW w:w="3348" w:type="dxa"/>
          </w:tcPr>
          <w:p w14:paraId="654A5AC1" w14:textId="77777777" w:rsidR="00CD04A1" w:rsidRPr="00902615"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Year</w:t>
            </w:r>
          </w:p>
        </w:tc>
        <w:tc>
          <w:tcPr>
            <w:tcW w:w="1800" w:type="dxa"/>
          </w:tcPr>
          <w:p w14:paraId="70887FE4" w14:textId="77777777" w:rsidR="00CD04A1" w:rsidRPr="005B27A3" w:rsidRDefault="00CD04A1" w:rsidP="00CD04A1">
            <w:pPr>
              <w:autoSpaceDE w:val="0"/>
              <w:autoSpaceDN w:val="0"/>
              <w:adjustRightInd w:val="0"/>
              <w:spacing w:line="276" w:lineRule="auto"/>
              <w:rPr>
                <w:rFonts w:ascii="Sylfaen" w:hAnsi="Sylfaen" w:cs="Consolas"/>
                <w:color w:val="auto"/>
                <w:sz w:val="18"/>
                <w:szCs w:val="18"/>
                <w:lang w:val="ka-GE"/>
              </w:rPr>
            </w:pPr>
          </w:p>
        </w:tc>
        <w:tc>
          <w:tcPr>
            <w:tcW w:w="5040" w:type="dxa"/>
          </w:tcPr>
          <w:p w14:paraId="3F9F4F9B" w14:textId="77777777" w:rsidR="00CD04A1" w:rsidRPr="005B27A3" w:rsidRDefault="00CD04A1" w:rsidP="00CD04A1">
            <w:pPr>
              <w:autoSpaceDE w:val="0"/>
              <w:autoSpaceDN w:val="0"/>
              <w:adjustRightInd w:val="0"/>
              <w:spacing w:line="276" w:lineRule="auto"/>
              <w:rPr>
                <w:rFonts w:ascii="Sylfaen" w:hAnsi="Sylfaen" w:cs="Consolas"/>
                <w:color w:val="auto"/>
                <w:sz w:val="18"/>
                <w:szCs w:val="18"/>
                <w:lang w:val="ka-GE"/>
              </w:rPr>
            </w:pPr>
            <w:r w:rsidRPr="005B27A3">
              <w:rPr>
                <w:rFonts w:ascii="Sylfaen" w:hAnsi="Sylfaen" w:cs="Consolas"/>
                <w:color w:val="auto"/>
                <w:sz w:val="18"/>
                <w:szCs w:val="18"/>
                <w:lang w:val="ka-GE"/>
              </w:rPr>
              <w:t>წელი</w:t>
            </w:r>
          </w:p>
        </w:tc>
      </w:tr>
      <w:tr w:rsidR="00CD04A1" w:rsidRPr="00E77C14" w14:paraId="54A3EA45" w14:textId="77777777" w:rsidTr="00E66273">
        <w:tc>
          <w:tcPr>
            <w:tcW w:w="3348" w:type="dxa"/>
          </w:tcPr>
          <w:p w14:paraId="524368DC"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7F1F30">
              <w:rPr>
                <w:rFonts w:ascii="Consolas" w:hAnsi="Consolas" w:cs="Consolas"/>
                <w:color w:val="auto"/>
                <w:sz w:val="18"/>
                <w:szCs w:val="18"/>
                <w:lang w:val="ka-GE"/>
              </w:rPr>
              <w:t>FinancingAgentOrganizationID</w:t>
            </w:r>
          </w:p>
          <w:p w14:paraId="7F1A9603" w14:textId="77777777" w:rsidR="00CD04A1" w:rsidRPr="00787C82"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w:t>
            </w:r>
          </w:p>
        </w:tc>
        <w:tc>
          <w:tcPr>
            <w:tcW w:w="1800" w:type="dxa"/>
          </w:tcPr>
          <w:p w14:paraId="39F9E5FB"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2F88F72"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CD04A1" w:rsidRPr="00E77C14" w14:paraId="70023152" w14:textId="77777777" w:rsidTr="00E66273">
        <w:tc>
          <w:tcPr>
            <w:tcW w:w="3348" w:type="dxa"/>
          </w:tcPr>
          <w:p w14:paraId="2F5F3B73"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FinancingAgentDepartmentID</w:t>
            </w:r>
          </w:p>
        </w:tc>
        <w:tc>
          <w:tcPr>
            <w:tcW w:w="1800" w:type="dxa"/>
          </w:tcPr>
          <w:p w14:paraId="73787135"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9BF490"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დეპარტმანეტის იდენტიფიკატორი</w:t>
            </w:r>
          </w:p>
        </w:tc>
      </w:tr>
      <w:tr w:rsidR="00CD04A1" w:rsidRPr="00E77C14" w14:paraId="1EA38523" w14:textId="77777777" w:rsidTr="00E66273">
        <w:tc>
          <w:tcPr>
            <w:tcW w:w="3348" w:type="dxa"/>
          </w:tcPr>
          <w:p w14:paraId="1F2AFE1E"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F638AF5"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D6AC7A"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CD04A1" w:rsidRPr="00E77C14" w14:paraId="045206EF" w14:textId="77777777" w:rsidTr="00E66273">
        <w:tc>
          <w:tcPr>
            <w:tcW w:w="3348" w:type="dxa"/>
          </w:tcPr>
          <w:p w14:paraId="023747C4"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DC8D896"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29B6AE"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CD04A1" w:rsidRPr="00E77C14" w14:paraId="5D534A04" w14:textId="77777777" w:rsidTr="00E66273">
        <w:tc>
          <w:tcPr>
            <w:tcW w:w="3348" w:type="dxa"/>
          </w:tcPr>
          <w:p w14:paraId="59E0AA82"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AFA1319"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BB5FB5"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CD04A1" w:rsidRPr="00E77C14" w14:paraId="0D8650B9" w14:textId="77777777" w:rsidTr="00E66273">
        <w:tc>
          <w:tcPr>
            <w:tcW w:w="3348" w:type="dxa"/>
          </w:tcPr>
          <w:p w14:paraId="5F4B5C2F"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p>
        </w:tc>
        <w:tc>
          <w:tcPr>
            <w:tcW w:w="1800" w:type="dxa"/>
          </w:tcPr>
          <w:p w14:paraId="691C6405"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c>
          <w:tcPr>
            <w:tcW w:w="5040" w:type="dxa"/>
          </w:tcPr>
          <w:p w14:paraId="0135F1B5"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r>
      <w:tr w:rsidR="00CD04A1" w:rsidRPr="00E77C14" w14:paraId="2BCC64B6" w14:textId="77777777" w:rsidTr="00E66273">
        <w:tc>
          <w:tcPr>
            <w:tcW w:w="3348" w:type="dxa"/>
            <w:shd w:val="clear" w:color="auto" w:fill="BFBFBF" w:themeFill="background1" w:themeFillShade="BF"/>
          </w:tcPr>
          <w:p w14:paraId="74D383E0" w14:textId="77777777" w:rsidR="00CD04A1" w:rsidRPr="00CE165F" w:rsidRDefault="00CD04A1" w:rsidP="00CD04A1">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BL_TreasuryPaymentOrderStatuses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1771654" w14:textId="77777777" w:rsidR="00CD04A1" w:rsidRPr="00CE165F" w:rsidRDefault="00CD04A1" w:rsidP="00CD04A1">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0A096F8" w14:textId="77777777" w:rsidR="00CD04A1" w:rsidRPr="00CE165F" w:rsidRDefault="00CD04A1" w:rsidP="00CD04A1">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ხაზინაში საგადახდო დავალებების სტატუსების სია</w:t>
            </w:r>
          </w:p>
        </w:tc>
      </w:tr>
      <w:tr w:rsidR="00CD04A1" w:rsidRPr="00E77C14" w14:paraId="4E236010" w14:textId="77777777" w:rsidTr="00E66273">
        <w:tc>
          <w:tcPr>
            <w:tcW w:w="3348" w:type="dxa"/>
          </w:tcPr>
          <w:p w14:paraId="5B4071EF"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525FBEAB"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228A60"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D04A1" w:rsidRPr="00E77C14" w14:paraId="77FF67BD" w14:textId="77777777" w:rsidTr="00E66273">
        <w:tc>
          <w:tcPr>
            <w:tcW w:w="3348" w:type="dxa"/>
          </w:tcPr>
          <w:p w14:paraId="3E2921D3"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4B037797" w14:textId="77777777" w:rsidR="00CD04A1" w:rsidRPr="007E43D2"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F0FB0D3"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კოდი </w:t>
            </w:r>
          </w:p>
        </w:tc>
      </w:tr>
      <w:tr w:rsidR="00CD04A1" w:rsidRPr="00E77C14" w14:paraId="375AE5E0" w14:textId="77777777" w:rsidTr="00E66273">
        <w:tc>
          <w:tcPr>
            <w:tcW w:w="3348" w:type="dxa"/>
          </w:tcPr>
          <w:p w14:paraId="1C3BBCBE"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3AC47AE6"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EAB9409"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CD04A1" w:rsidRPr="00E77C14" w14:paraId="0802D1B1" w14:textId="77777777" w:rsidTr="00E66273">
        <w:tc>
          <w:tcPr>
            <w:tcW w:w="3348" w:type="dxa"/>
          </w:tcPr>
          <w:p w14:paraId="35319C97"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B511B01"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185E084"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CD04A1" w:rsidRPr="00E77C14" w14:paraId="0742258F" w14:textId="77777777" w:rsidTr="00E66273">
        <w:tc>
          <w:tcPr>
            <w:tcW w:w="3348" w:type="dxa"/>
          </w:tcPr>
          <w:p w14:paraId="6F332D72"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6351F6"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BF6A7"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CD04A1" w:rsidRPr="00E77C14" w14:paraId="56977EF4" w14:textId="77777777" w:rsidTr="00E66273">
        <w:tc>
          <w:tcPr>
            <w:tcW w:w="3348" w:type="dxa"/>
          </w:tcPr>
          <w:p w14:paraId="0FA79DF8"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C63DD5B"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E2FB09F"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CD04A1" w:rsidRPr="00E77C14" w14:paraId="2BCCD982" w14:textId="77777777" w:rsidTr="00E66273">
        <w:tc>
          <w:tcPr>
            <w:tcW w:w="3348" w:type="dxa"/>
          </w:tcPr>
          <w:p w14:paraId="0CEE4384"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p>
        </w:tc>
        <w:tc>
          <w:tcPr>
            <w:tcW w:w="1800" w:type="dxa"/>
          </w:tcPr>
          <w:p w14:paraId="2BA0CF82"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c>
          <w:tcPr>
            <w:tcW w:w="5040" w:type="dxa"/>
          </w:tcPr>
          <w:p w14:paraId="53457CAD"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r>
      <w:tr w:rsidR="00CD04A1" w:rsidRPr="00E77C14" w14:paraId="547DAEF7" w14:textId="77777777" w:rsidTr="00E66273">
        <w:tc>
          <w:tcPr>
            <w:tcW w:w="3348" w:type="dxa"/>
            <w:shd w:val="clear" w:color="auto" w:fill="BFBFBF" w:themeFill="background1" w:themeFillShade="BF"/>
          </w:tcPr>
          <w:p w14:paraId="6CC10FD7"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BL_UnitOfMeasureParamOptions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5898D1D" w14:textId="77777777" w:rsidR="00CD04A1" w:rsidRPr="00CE165F" w:rsidRDefault="00CD04A1" w:rsidP="00CD04A1">
            <w:pPr>
              <w:autoSpaceDE w:val="0"/>
              <w:autoSpaceDN w:val="0"/>
              <w:adjustRightInd w:val="0"/>
              <w:spacing w:line="276" w:lineRule="auto"/>
              <w:rPr>
                <w:rFonts w:ascii="Sylfaen" w:hAnsi="Sylfaen" w:cs="Consolas"/>
                <w:b/>
                <w:color w:val="auto"/>
                <w:sz w:val="18"/>
                <w:szCs w:val="18"/>
              </w:rPr>
            </w:pPr>
          </w:p>
        </w:tc>
        <w:tc>
          <w:tcPr>
            <w:tcW w:w="5040" w:type="dxa"/>
            <w:shd w:val="clear" w:color="auto" w:fill="BFBFBF" w:themeFill="background1" w:themeFillShade="BF"/>
          </w:tcPr>
          <w:p w14:paraId="48F75B7D"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rPr>
              <w:t xml:space="preserve"> ფინანსური ერთეულების საზომი ერთეულების დამატებითი პარამეტრები</w:t>
            </w:r>
          </w:p>
        </w:tc>
      </w:tr>
      <w:tr w:rsidR="00CD04A1" w:rsidRPr="00E77C14" w14:paraId="03D574B8" w14:textId="77777777" w:rsidTr="00E66273">
        <w:tc>
          <w:tcPr>
            <w:tcW w:w="3348" w:type="dxa"/>
          </w:tcPr>
          <w:p w14:paraId="74AE0A6D"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53D2E97D"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D543DD8"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D04A1" w:rsidRPr="00E77C14" w14:paraId="09C96DC4" w14:textId="77777777" w:rsidTr="00E66273">
        <w:tc>
          <w:tcPr>
            <w:tcW w:w="3348" w:type="dxa"/>
          </w:tcPr>
          <w:p w14:paraId="2EEB63E1"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17636896"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AFFEA9"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CD04A1" w:rsidRPr="00E77C14" w14:paraId="6CCB1CD1" w14:textId="77777777" w:rsidTr="00E66273">
        <w:tc>
          <w:tcPr>
            <w:tcW w:w="3348" w:type="dxa"/>
          </w:tcPr>
          <w:p w14:paraId="0F84BFEA"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Description</w:t>
            </w:r>
          </w:p>
        </w:tc>
        <w:tc>
          <w:tcPr>
            <w:tcW w:w="1800" w:type="dxa"/>
          </w:tcPr>
          <w:p w14:paraId="72C320F6"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2D47CF8"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აღწერა(კომენტარი)</w:t>
            </w:r>
          </w:p>
        </w:tc>
      </w:tr>
      <w:tr w:rsidR="00CD04A1" w:rsidRPr="00E77C14" w14:paraId="53830111" w14:textId="77777777" w:rsidTr="00E66273">
        <w:tc>
          <w:tcPr>
            <w:tcW w:w="3348" w:type="dxa"/>
          </w:tcPr>
          <w:p w14:paraId="471D7F40" w14:textId="77777777" w:rsidR="00CD04A1" w:rsidRPr="00902615"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51A7A7DF"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7DFE5E3" w14:textId="77777777" w:rsidR="00CD04A1" w:rsidRPr="00CE165F" w:rsidRDefault="00CD04A1" w:rsidP="00CD04A1">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CD04A1" w:rsidRPr="00E77C14" w14:paraId="7EDC5744" w14:textId="77777777" w:rsidTr="00E66273">
        <w:tc>
          <w:tcPr>
            <w:tcW w:w="3348" w:type="dxa"/>
          </w:tcPr>
          <w:p w14:paraId="63CCCD94"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2F78FE4"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57F199"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CD04A1" w:rsidRPr="00E77C14" w14:paraId="378CA6E4" w14:textId="77777777" w:rsidTr="00E66273">
        <w:tc>
          <w:tcPr>
            <w:tcW w:w="3348" w:type="dxa"/>
          </w:tcPr>
          <w:p w14:paraId="660CBFFD"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2E4985"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C7296B"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CD04A1" w:rsidRPr="00E77C14" w14:paraId="292D18AA" w14:textId="77777777" w:rsidTr="00E66273">
        <w:tc>
          <w:tcPr>
            <w:tcW w:w="3348" w:type="dxa"/>
          </w:tcPr>
          <w:p w14:paraId="29EB5B6F"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p>
        </w:tc>
        <w:tc>
          <w:tcPr>
            <w:tcW w:w="1800" w:type="dxa"/>
          </w:tcPr>
          <w:p w14:paraId="451F8CA9"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c>
          <w:tcPr>
            <w:tcW w:w="5040" w:type="dxa"/>
          </w:tcPr>
          <w:p w14:paraId="66641957"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p>
        </w:tc>
      </w:tr>
      <w:tr w:rsidR="00CD04A1" w:rsidRPr="00E77C14" w14:paraId="6F6AC26F" w14:textId="77777777" w:rsidTr="00E66273">
        <w:tc>
          <w:tcPr>
            <w:tcW w:w="3348" w:type="dxa"/>
            <w:shd w:val="clear" w:color="auto" w:fill="BFBFBF" w:themeFill="background1" w:themeFillShade="BF"/>
          </w:tcPr>
          <w:p w14:paraId="4218077A"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BL_UnitOfMeasureParamsForReporting</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EE3A55E" w14:textId="77777777" w:rsidR="00CD04A1" w:rsidRPr="00CE165F" w:rsidRDefault="00CD04A1" w:rsidP="00CD04A1">
            <w:pPr>
              <w:autoSpaceDE w:val="0"/>
              <w:autoSpaceDN w:val="0"/>
              <w:adjustRightInd w:val="0"/>
              <w:spacing w:line="276" w:lineRule="auto"/>
              <w:rPr>
                <w:rFonts w:ascii="Sylfaen" w:hAnsi="Sylfaen" w:cs="Consolas"/>
                <w:b/>
                <w:color w:val="auto"/>
                <w:sz w:val="18"/>
                <w:szCs w:val="18"/>
              </w:rPr>
            </w:pPr>
          </w:p>
        </w:tc>
        <w:tc>
          <w:tcPr>
            <w:tcW w:w="5040" w:type="dxa"/>
            <w:shd w:val="clear" w:color="auto" w:fill="BFBFBF" w:themeFill="background1" w:themeFillShade="BF"/>
          </w:tcPr>
          <w:p w14:paraId="6E4BDD04"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rPr>
              <w:t xml:space="preserve"> ფინანსური ერთეულების საზომი ერთეულების დეტალები</w:t>
            </w:r>
          </w:p>
        </w:tc>
      </w:tr>
      <w:tr w:rsidR="00CD04A1" w:rsidRPr="00E77C14" w14:paraId="5034CB26" w14:textId="77777777" w:rsidTr="00E66273">
        <w:tc>
          <w:tcPr>
            <w:tcW w:w="3348" w:type="dxa"/>
          </w:tcPr>
          <w:p w14:paraId="6DB21063"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632B8DBD"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8E97B88"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CD04A1" w:rsidRPr="00E77C14" w14:paraId="7669C2FF" w14:textId="77777777" w:rsidTr="00781439">
        <w:tc>
          <w:tcPr>
            <w:tcW w:w="3348" w:type="dxa"/>
            <w:shd w:val="clear" w:color="auto" w:fill="auto"/>
          </w:tcPr>
          <w:p w14:paraId="14625A3B"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UnitOfMeasureID</w:t>
            </w:r>
          </w:p>
        </w:tc>
        <w:tc>
          <w:tcPr>
            <w:tcW w:w="1800" w:type="dxa"/>
            <w:shd w:val="clear" w:color="auto" w:fill="auto"/>
          </w:tcPr>
          <w:p w14:paraId="1C2C52B7"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B6E02AE"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CD04A1" w:rsidRPr="00E77C14" w14:paraId="058C21D7" w14:textId="77777777" w:rsidTr="00781439">
        <w:tc>
          <w:tcPr>
            <w:tcW w:w="3348" w:type="dxa"/>
            <w:shd w:val="clear" w:color="auto" w:fill="auto"/>
          </w:tcPr>
          <w:p w14:paraId="526A9F28"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RequiresQuantity</w:t>
            </w:r>
          </w:p>
        </w:tc>
        <w:tc>
          <w:tcPr>
            <w:tcW w:w="1800" w:type="dxa"/>
            <w:shd w:val="clear" w:color="auto" w:fill="auto"/>
          </w:tcPr>
          <w:p w14:paraId="5F68985F" w14:textId="77777777" w:rsidR="00CD04A1" w:rsidRPr="00DF537E"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AAA625B" w14:textId="77777777" w:rsidR="00CD04A1" w:rsidRPr="00E77C14" w:rsidRDefault="00CD04A1" w:rsidP="00CD04A1">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საჭიროებს თუ არა ასანაზღაურებელი კალკულაცია ჩატარებული სერვისების რაოდენობის გადმოცემას </w:t>
            </w:r>
          </w:p>
        </w:tc>
      </w:tr>
      <w:tr w:rsidR="00CD04A1" w:rsidRPr="00CE165F" w14:paraId="2C673E38" w14:textId="77777777" w:rsidTr="00781439">
        <w:tc>
          <w:tcPr>
            <w:tcW w:w="3348" w:type="dxa"/>
            <w:shd w:val="clear" w:color="auto" w:fill="auto"/>
          </w:tcPr>
          <w:p w14:paraId="6BFAF458" w14:textId="77777777" w:rsidR="00CD04A1" w:rsidRPr="00902615"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RequresCost</w:t>
            </w:r>
          </w:p>
        </w:tc>
        <w:tc>
          <w:tcPr>
            <w:tcW w:w="1800" w:type="dxa"/>
            <w:shd w:val="clear" w:color="auto" w:fill="auto"/>
          </w:tcPr>
          <w:p w14:paraId="157CB980" w14:textId="77777777" w:rsidR="00CD04A1" w:rsidRPr="00CE165F" w:rsidRDefault="00CD04A1" w:rsidP="00CD04A1">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rPr>
              <w:t>Bit</w:t>
            </w:r>
          </w:p>
        </w:tc>
        <w:tc>
          <w:tcPr>
            <w:tcW w:w="5040" w:type="dxa"/>
            <w:shd w:val="clear" w:color="auto" w:fill="auto"/>
          </w:tcPr>
          <w:p w14:paraId="6CE51BC5" w14:textId="77777777" w:rsidR="00CD04A1" w:rsidRPr="00CE165F" w:rsidRDefault="00CD04A1" w:rsidP="00CD04A1">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 xml:space="preserve">საჭიროებს თუ არა ასანაზღაურებელი კალკულაცია </w:t>
            </w:r>
            <w:r>
              <w:rPr>
                <w:rFonts w:ascii="Sylfaen" w:hAnsi="Sylfaen" w:cs="Consolas"/>
                <w:color w:val="auto"/>
                <w:sz w:val="18"/>
                <w:szCs w:val="18"/>
                <w:lang w:val="ka-GE"/>
              </w:rPr>
              <w:lastRenderedPageBreak/>
              <w:t xml:space="preserve">ფაქტიური ხარჯის გადმოცემას </w:t>
            </w:r>
          </w:p>
        </w:tc>
      </w:tr>
      <w:tr w:rsidR="00CD04A1" w:rsidRPr="00E77C14" w14:paraId="22672CF2" w14:textId="77777777" w:rsidTr="00781439">
        <w:tc>
          <w:tcPr>
            <w:tcW w:w="3348" w:type="dxa"/>
            <w:shd w:val="clear" w:color="auto" w:fill="auto"/>
          </w:tcPr>
          <w:p w14:paraId="0FCAA252"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lastRenderedPageBreak/>
              <w:t>OptionID</w:t>
            </w:r>
          </w:p>
        </w:tc>
        <w:tc>
          <w:tcPr>
            <w:tcW w:w="1800" w:type="dxa"/>
            <w:shd w:val="clear" w:color="auto" w:fill="auto"/>
          </w:tcPr>
          <w:p w14:paraId="6BC1CB33" w14:textId="77777777" w:rsidR="00CD04A1" w:rsidRPr="00E77C14"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Sylfaen"/>
                <w:color w:val="auto"/>
                <w:sz w:val="18"/>
                <w:szCs w:val="18"/>
              </w:rPr>
              <w:t>uniqueidentifier</w:t>
            </w:r>
          </w:p>
        </w:tc>
        <w:tc>
          <w:tcPr>
            <w:tcW w:w="5040" w:type="dxa"/>
            <w:shd w:val="clear" w:color="auto" w:fill="auto"/>
          </w:tcPr>
          <w:p w14:paraId="049D5233" w14:textId="77777777" w:rsidR="00CD04A1" w:rsidRPr="00E77C14"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w:t>
            </w:r>
          </w:p>
        </w:tc>
      </w:tr>
      <w:tr w:rsidR="00CD04A1" w:rsidRPr="00E77C14" w14:paraId="55932C42" w14:textId="77777777" w:rsidTr="00781439">
        <w:tc>
          <w:tcPr>
            <w:tcW w:w="3348" w:type="dxa"/>
            <w:shd w:val="clear" w:color="auto" w:fill="auto"/>
          </w:tcPr>
          <w:p w14:paraId="6B33FF27"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shd w:val="clear" w:color="auto" w:fill="auto"/>
          </w:tcPr>
          <w:p w14:paraId="44D060B2"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091A6B4D" w14:textId="77777777" w:rsidR="00CD04A1" w:rsidRPr="00E77C14"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შექმნის თარიღი</w:t>
            </w:r>
          </w:p>
        </w:tc>
      </w:tr>
      <w:tr w:rsidR="00CD04A1" w:rsidRPr="00E77C14" w14:paraId="34525085" w14:textId="77777777" w:rsidTr="00781439">
        <w:tc>
          <w:tcPr>
            <w:tcW w:w="3348" w:type="dxa"/>
            <w:shd w:val="clear" w:color="auto" w:fill="auto"/>
          </w:tcPr>
          <w:p w14:paraId="0A15BE2A"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shd w:val="clear" w:color="auto" w:fill="auto"/>
          </w:tcPr>
          <w:p w14:paraId="7F2D1118"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EF5BCA0" w14:textId="77777777" w:rsidR="00CD04A1" w:rsidRPr="00E77C14"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ცვლილების თარიღი</w:t>
            </w:r>
          </w:p>
        </w:tc>
      </w:tr>
      <w:tr w:rsidR="00CD04A1" w:rsidRPr="00E77C14" w14:paraId="4F0A3FA9" w14:textId="77777777" w:rsidTr="00781439">
        <w:tc>
          <w:tcPr>
            <w:tcW w:w="3348" w:type="dxa"/>
            <w:shd w:val="clear" w:color="auto" w:fill="auto"/>
          </w:tcPr>
          <w:p w14:paraId="54E7C4AC" w14:textId="77777777" w:rsidR="00CD04A1" w:rsidRPr="00E77C14" w:rsidRDefault="00CD04A1" w:rsidP="00CD04A1">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shd w:val="clear" w:color="auto" w:fill="auto"/>
          </w:tcPr>
          <w:p w14:paraId="5A70E9D4" w14:textId="77777777" w:rsidR="00CD04A1" w:rsidRDefault="00CD04A1" w:rsidP="00CD04A1">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8C740B5" w14:textId="77777777" w:rsidR="00CD04A1" w:rsidRPr="00E77C14" w:rsidRDefault="00CD04A1" w:rsidP="00CD04A1">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წაშლის თარიღი</w:t>
            </w:r>
          </w:p>
        </w:tc>
      </w:tr>
    </w:tbl>
    <w:p w14:paraId="11267644" w14:textId="77777777" w:rsidR="00781439" w:rsidRPr="00E77C14" w:rsidRDefault="00781439"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0C0E4D70" w14:textId="77777777" w:rsidR="00727B35" w:rsidRPr="00E77C14" w:rsidRDefault="00727B35"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04DC5AAE" w14:textId="77777777" w:rsidR="00727B35" w:rsidRDefault="00727B35" w:rsidP="00A4691C">
      <w:pPr>
        <w:spacing w:line="276" w:lineRule="auto"/>
        <w:jc w:val="both"/>
        <w:rPr>
          <w:rFonts w:ascii="Sylfaen" w:hAnsi="Sylfaen"/>
          <w:sz w:val="22"/>
          <w:szCs w:val="22"/>
        </w:rPr>
      </w:pPr>
    </w:p>
    <w:p w14:paraId="7EFCB60D" w14:textId="3BC05183" w:rsidR="00FD0659" w:rsidRPr="00E77C14" w:rsidRDefault="00FD0659" w:rsidP="00A4691C">
      <w:pPr>
        <w:spacing w:line="276" w:lineRule="auto"/>
        <w:jc w:val="both"/>
        <w:rPr>
          <w:rFonts w:ascii="Sylfaen" w:hAnsi="Sylfaen"/>
          <w:sz w:val="24"/>
          <w:szCs w:val="24"/>
          <w:lang w:val="ka-GE"/>
        </w:rPr>
      </w:pPr>
      <w:r w:rsidRPr="00E77C14">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E77C14">
        <w:rPr>
          <w:rFonts w:ascii="Sylfaen" w:hAnsi="Sylfaen"/>
          <w:sz w:val="24"/>
          <w:szCs w:val="24"/>
          <w:lang w:val="ka-GE"/>
        </w:rPr>
        <w:t xml:space="preserve"> (ნახ. 18):</w:t>
      </w:r>
    </w:p>
    <w:p w14:paraId="691DEA0A" w14:textId="77777777" w:rsidR="00FD0659" w:rsidRDefault="00FD0659" w:rsidP="00A4691C">
      <w:pPr>
        <w:spacing w:line="276" w:lineRule="auto"/>
        <w:jc w:val="both"/>
        <w:rPr>
          <w:rFonts w:ascii="Sylfaen" w:hAnsi="Sylfaen"/>
          <w:sz w:val="24"/>
          <w:szCs w:val="24"/>
          <w:lang w:val="ka-GE"/>
        </w:rPr>
      </w:pPr>
    </w:p>
    <w:p w14:paraId="49E2F188" w14:textId="33B72A9E"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18</w:t>
      </w:r>
    </w:p>
    <w:p w14:paraId="3375AD26" w14:textId="607AB045" w:rsidR="00FD0659" w:rsidRDefault="00830FAE" w:rsidP="00A4691C">
      <w:pPr>
        <w:spacing w:line="276" w:lineRule="auto"/>
        <w:jc w:val="both"/>
        <w:rPr>
          <w:rFonts w:ascii="Sylfaen" w:hAnsi="Sylfaen"/>
          <w:sz w:val="22"/>
          <w:szCs w:val="22"/>
        </w:rPr>
      </w:pPr>
      <w:r>
        <w:rPr>
          <w:noProof/>
          <w:lang w:val="ru-RU" w:eastAsia="ru-RU"/>
        </w:rPr>
        <w:lastRenderedPageBreak/>
        <w:drawing>
          <wp:inline distT="0" distB="0" distL="0" distR="0" wp14:anchorId="5DC94206" wp14:editId="60795D59">
            <wp:extent cx="633222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32220" cy="4733925"/>
                    </a:xfrm>
                    <a:prstGeom prst="rect">
                      <a:avLst/>
                    </a:prstGeom>
                  </pic:spPr>
                </pic:pic>
              </a:graphicData>
            </a:graphic>
          </wp:inline>
        </w:drawing>
      </w:r>
    </w:p>
    <w:p w14:paraId="2AFF1040" w14:textId="77777777" w:rsidR="00830FAE" w:rsidRDefault="00830FAE" w:rsidP="00A4691C">
      <w:pPr>
        <w:spacing w:line="276" w:lineRule="auto"/>
        <w:jc w:val="both"/>
        <w:rPr>
          <w:rFonts w:ascii="Sylfaen" w:hAnsi="Sylfaen"/>
          <w:sz w:val="22"/>
          <w:szCs w:val="22"/>
          <w:lang w:val="ka-GE"/>
        </w:rPr>
      </w:pPr>
    </w:p>
    <w:p w14:paraId="641DE5D1" w14:textId="77777777" w:rsidR="00D24775" w:rsidRDefault="00D24775" w:rsidP="00A4691C">
      <w:pPr>
        <w:spacing w:line="276" w:lineRule="auto"/>
        <w:jc w:val="both"/>
        <w:rPr>
          <w:rFonts w:ascii="Sylfaen" w:hAnsi="Sylfaen"/>
          <w:sz w:val="22"/>
          <w:szCs w:val="22"/>
          <w:lang w:val="ka-GE"/>
        </w:rPr>
      </w:pPr>
    </w:p>
    <w:p w14:paraId="6A0679C3" w14:textId="77777777" w:rsidR="00D24775" w:rsidRDefault="00D24775" w:rsidP="00A4691C">
      <w:pPr>
        <w:spacing w:line="276" w:lineRule="auto"/>
        <w:jc w:val="both"/>
        <w:rPr>
          <w:rFonts w:ascii="Sylfaen" w:hAnsi="Sylfaen"/>
          <w:sz w:val="22"/>
          <w:szCs w:val="22"/>
          <w:lang w:val="ka-GE"/>
        </w:rPr>
      </w:pPr>
    </w:p>
    <w:p w14:paraId="157A0AD4" w14:textId="77777777" w:rsidR="00D24775" w:rsidRDefault="00D24775" w:rsidP="00A4691C">
      <w:pPr>
        <w:spacing w:line="276" w:lineRule="auto"/>
        <w:jc w:val="both"/>
        <w:rPr>
          <w:rFonts w:ascii="Sylfaen" w:hAnsi="Sylfaen"/>
          <w:sz w:val="22"/>
          <w:szCs w:val="22"/>
          <w:lang w:val="ka-GE"/>
        </w:rPr>
      </w:pPr>
    </w:p>
    <w:p w14:paraId="05FE2A74" w14:textId="77777777" w:rsidR="00D24775" w:rsidRPr="00D24775" w:rsidRDefault="00D24775" w:rsidP="00A4691C">
      <w:pPr>
        <w:spacing w:line="276" w:lineRule="auto"/>
        <w:jc w:val="both"/>
        <w:rPr>
          <w:rFonts w:ascii="Sylfaen" w:hAnsi="Sylfaen"/>
          <w:sz w:val="22"/>
          <w:szCs w:val="22"/>
          <w:lang w:val="ka-GE"/>
        </w:rPr>
      </w:pPr>
    </w:p>
    <w:p w14:paraId="22004D1E" w14:textId="480A9AAE" w:rsidR="00C10D55" w:rsidRDefault="00C10D55" w:rsidP="00A4691C">
      <w:pPr>
        <w:spacing w:line="276" w:lineRule="auto"/>
        <w:jc w:val="both"/>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19):</w:t>
      </w:r>
    </w:p>
    <w:p w14:paraId="06F8512E" w14:textId="77777777" w:rsidR="004B296A" w:rsidRDefault="004B296A" w:rsidP="00A4691C">
      <w:pPr>
        <w:spacing w:line="276" w:lineRule="auto"/>
        <w:jc w:val="both"/>
        <w:rPr>
          <w:rFonts w:ascii="Sylfaen" w:hAnsi="Sylfaen"/>
          <w:sz w:val="24"/>
          <w:szCs w:val="24"/>
          <w:lang w:val="ka-GE"/>
        </w:rPr>
      </w:pPr>
    </w:p>
    <w:p w14:paraId="7F4EF958" w14:textId="48D5B739"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19</w:t>
      </w:r>
    </w:p>
    <w:p w14:paraId="0BB1241D" w14:textId="77777777" w:rsidR="00E4282E" w:rsidRPr="00E77C14" w:rsidRDefault="00E4282E" w:rsidP="00A4691C">
      <w:pPr>
        <w:spacing w:line="276" w:lineRule="auto"/>
        <w:jc w:val="both"/>
        <w:rPr>
          <w:rFonts w:ascii="Sylfaen" w:hAnsi="Sylfaen"/>
          <w:sz w:val="24"/>
          <w:szCs w:val="24"/>
          <w:lang w:val="ka-GE"/>
        </w:rPr>
      </w:pPr>
    </w:p>
    <w:p w14:paraId="20C9D28D" w14:textId="77777777" w:rsidR="00E24331" w:rsidRDefault="00E24331" w:rsidP="00A4691C">
      <w:pPr>
        <w:spacing w:line="276" w:lineRule="auto"/>
        <w:jc w:val="both"/>
        <w:rPr>
          <w:ins w:id="174" w:author="Sergo Rostiashvili" w:date="2014-12-08T16:02:00Z"/>
          <w:noProof/>
        </w:rPr>
      </w:pPr>
    </w:p>
    <w:p w14:paraId="543EA3FF" w14:textId="6F330EFB" w:rsidR="00EF358B" w:rsidRDefault="00E4282E" w:rsidP="00A4691C">
      <w:pPr>
        <w:spacing w:line="276" w:lineRule="auto"/>
        <w:jc w:val="both"/>
        <w:rPr>
          <w:rFonts w:ascii="Sylfaen" w:hAnsi="Sylfaen"/>
          <w:sz w:val="22"/>
          <w:szCs w:val="22"/>
          <w:lang w:val="ka-GE"/>
        </w:rPr>
      </w:pPr>
      <w:r>
        <w:rPr>
          <w:noProof/>
          <w:lang w:val="ru-RU" w:eastAsia="ru-RU"/>
        </w:rPr>
        <w:lastRenderedPageBreak/>
        <w:drawing>
          <wp:inline distT="0" distB="0" distL="0" distR="0" wp14:anchorId="14D2ABE5" wp14:editId="1B838D20">
            <wp:extent cx="6332220" cy="4100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 b="928"/>
                    <a:stretch/>
                  </pic:blipFill>
                  <pic:spPr bwMode="auto">
                    <a:xfrm>
                      <a:off x="0" y="0"/>
                      <a:ext cx="6332220" cy="4100513"/>
                    </a:xfrm>
                    <a:prstGeom prst="rect">
                      <a:avLst/>
                    </a:prstGeom>
                    <a:ln>
                      <a:noFill/>
                    </a:ln>
                    <a:extLst>
                      <a:ext uri="{53640926-AAD7-44D8-BBD7-CCE9431645EC}">
                        <a14:shadowObscured xmlns:a14="http://schemas.microsoft.com/office/drawing/2010/main"/>
                      </a:ext>
                    </a:extLst>
                  </pic:spPr>
                </pic:pic>
              </a:graphicData>
            </a:graphic>
          </wp:inline>
        </w:drawing>
      </w:r>
    </w:p>
    <w:p w14:paraId="02D621B4" w14:textId="77777777" w:rsidR="00DB0E51" w:rsidRDefault="00DB0E51" w:rsidP="00A4691C">
      <w:pPr>
        <w:spacing w:line="276" w:lineRule="auto"/>
        <w:jc w:val="both"/>
        <w:rPr>
          <w:rFonts w:ascii="Sylfaen" w:hAnsi="Sylfaen"/>
          <w:sz w:val="22"/>
          <w:szCs w:val="22"/>
          <w:lang w:val="ka-GE"/>
        </w:rPr>
      </w:pPr>
    </w:p>
    <w:p w14:paraId="6A420C13" w14:textId="77777777" w:rsidR="00DB0E51" w:rsidRDefault="00DB0E51" w:rsidP="00A4691C">
      <w:pPr>
        <w:spacing w:line="276" w:lineRule="auto"/>
        <w:jc w:val="both"/>
        <w:rPr>
          <w:rFonts w:ascii="Sylfaen" w:hAnsi="Sylfaen"/>
          <w:sz w:val="22"/>
          <w:szCs w:val="22"/>
          <w:lang w:val="ka-GE"/>
        </w:rPr>
      </w:pPr>
    </w:p>
    <w:p w14:paraId="048E9F5B" w14:textId="77777777" w:rsidR="000712E1" w:rsidRDefault="000712E1" w:rsidP="00A4691C">
      <w:pPr>
        <w:spacing w:line="276" w:lineRule="auto"/>
        <w:jc w:val="both"/>
        <w:rPr>
          <w:rFonts w:ascii="Sylfaen" w:hAnsi="Sylfaen"/>
          <w:sz w:val="22"/>
          <w:szCs w:val="22"/>
          <w:lang w:val="ka-GE"/>
        </w:rPr>
      </w:pPr>
    </w:p>
    <w:p w14:paraId="6E8425AC" w14:textId="77777777" w:rsidR="000712E1" w:rsidRDefault="000712E1" w:rsidP="00A4691C">
      <w:pPr>
        <w:spacing w:line="276" w:lineRule="auto"/>
        <w:jc w:val="both"/>
        <w:rPr>
          <w:rFonts w:ascii="Sylfaen" w:hAnsi="Sylfaen"/>
          <w:sz w:val="22"/>
          <w:szCs w:val="22"/>
          <w:lang w:val="ka-GE"/>
        </w:rPr>
      </w:pPr>
    </w:p>
    <w:p w14:paraId="5EA6197D" w14:textId="77777777" w:rsidR="000712E1" w:rsidRDefault="000712E1" w:rsidP="00A4691C">
      <w:pPr>
        <w:spacing w:line="276" w:lineRule="auto"/>
        <w:jc w:val="both"/>
        <w:rPr>
          <w:rFonts w:ascii="Sylfaen" w:hAnsi="Sylfaen"/>
          <w:sz w:val="22"/>
          <w:szCs w:val="22"/>
          <w:lang w:val="ka-GE"/>
        </w:rPr>
      </w:pPr>
    </w:p>
    <w:p w14:paraId="252CC0BB" w14:textId="77777777" w:rsidR="000712E1" w:rsidRDefault="000712E1" w:rsidP="00A4691C">
      <w:pPr>
        <w:spacing w:line="276" w:lineRule="auto"/>
        <w:jc w:val="both"/>
        <w:rPr>
          <w:rFonts w:ascii="Sylfaen" w:hAnsi="Sylfaen"/>
          <w:sz w:val="22"/>
          <w:szCs w:val="22"/>
          <w:lang w:val="ka-GE"/>
        </w:rPr>
      </w:pPr>
    </w:p>
    <w:p w14:paraId="40EA8420" w14:textId="77777777" w:rsidR="000712E1" w:rsidRDefault="000712E1" w:rsidP="00A4691C">
      <w:pPr>
        <w:spacing w:line="276" w:lineRule="auto"/>
        <w:jc w:val="both"/>
        <w:rPr>
          <w:rFonts w:ascii="Sylfaen" w:hAnsi="Sylfaen"/>
          <w:sz w:val="22"/>
          <w:szCs w:val="22"/>
          <w:lang w:val="ka-GE"/>
        </w:rPr>
      </w:pPr>
    </w:p>
    <w:p w14:paraId="7FDB9052" w14:textId="77777777" w:rsidR="000712E1" w:rsidRDefault="000712E1" w:rsidP="00A4691C">
      <w:pPr>
        <w:spacing w:line="276" w:lineRule="auto"/>
        <w:jc w:val="both"/>
        <w:rPr>
          <w:rFonts w:ascii="Sylfaen" w:hAnsi="Sylfaen"/>
          <w:sz w:val="22"/>
          <w:szCs w:val="22"/>
          <w:lang w:val="ka-GE"/>
        </w:rPr>
      </w:pPr>
    </w:p>
    <w:p w14:paraId="253C8BAF" w14:textId="77777777" w:rsidR="000712E1" w:rsidRDefault="000712E1" w:rsidP="00A4691C">
      <w:pPr>
        <w:spacing w:line="276" w:lineRule="auto"/>
        <w:jc w:val="both"/>
        <w:rPr>
          <w:rFonts w:ascii="Sylfaen" w:hAnsi="Sylfaen"/>
          <w:sz w:val="22"/>
          <w:szCs w:val="22"/>
          <w:lang w:val="ka-GE"/>
        </w:rPr>
      </w:pPr>
    </w:p>
    <w:p w14:paraId="1EC76FA6" w14:textId="77777777" w:rsidR="000712E1" w:rsidRDefault="000712E1" w:rsidP="00A4691C">
      <w:pPr>
        <w:spacing w:line="276" w:lineRule="auto"/>
        <w:jc w:val="both"/>
        <w:rPr>
          <w:rFonts w:ascii="Sylfaen" w:hAnsi="Sylfaen"/>
          <w:sz w:val="22"/>
          <w:szCs w:val="22"/>
          <w:lang w:val="ka-GE"/>
        </w:rPr>
      </w:pPr>
    </w:p>
    <w:p w14:paraId="6412FA2F" w14:textId="77777777" w:rsidR="000712E1" w:rsidRDefault="000712E1" w:rsidP="00A4691C">
      <w:pPr>
        <w:spacing w:line="276" w:lineRule="auto"/>
        <w:jc w:val="both"/>
        <w:rPr>
          <w:rFonts w:ascii="Sylfaen" w:hAnsi="Sylfaen"/>
          <w:sz w:val="22"/>
          <w:szCs w:val="22"/>
          <w:lang w:val="ka-GE"/>
        </w:rPr>
      </w:pPr>
    </w:p>
    <w:p w14:paraId="4714D6D5" w14:textId="77777777" w:rsidR="000712E1" w:rsidRDefault="000712E1" w:rsidP="00A4691C">
      <w:pPr>
        <w:spacing w:line="276" w:lineRule="auto"/>
        <w:jc w:val="both"/>
        <w:rPr>
          <w:rFonts w:ascii="Sylfaen" w:hAnsi="Sylfaen"/>
          <w:sz w:val="22"/>
          <w:szCs w:val="22"/>
          <w:lang w:val="ka-GE"/>
        </w:rPr>
      </w:pPr>
    </w:p>
    <w:p w14:paraId="05828997" w14:textId="77777777" w:rsidR="000712E1" w:rsidRDefault="000712E1" w:rsidP="00A4691C">
      <w:pPr>
        <w:spacing w:line="276" w:lineRule="auto"/>
        <w:jc w:val="both"/>
        <w:rPr>
          <w:rFonts w:ascii="Sylfaen" w:hAnsi="Sylfaen"/>
          <w:sz w:val="22"/>
          <w:szCs w:val="22"/>
          <w:lang w:val="ka-GE"/>
        </w:rPr>
      </w:pPr>
    </w:p>
    <w:p w14:paraId="7BE52205" w14:textId="77777777" w:rsidR="000712E1" w:rsidRDefault="000712E1" w:rsidP="00A4691C">
      <w:pPr>
        <w:spacing w:line="276" w:lineRule="auto"/>
        <w:jc w:val="both"/>
        <w:rPr>
          <w:rFonts w:ascii="Sylfaen" w:hAnsi="Sylfaen"/>
          <w:sz w:val="22"/>
          <w:szCs w:val="22"/>
          <w:lang w:val="ka-GE"/>
        </w:rPr>
      </w:pPr>
    </w:p>
    <w:p w14:paraId="2057148D" w14:textId="77777777" w:rsidR="000712E1" w:rsidRDefault="000712E1" w:rsidP="00A4691C">
      <w:pPr>
        <w:spacing w:line="276" w:lineRule="auto"/>
        <w:jc w:val="both"/>
        <w:rPr>
          <w:rFonts w:ascii="Sylfaen" w:hAnsi="Sylfaen"/>
          <w:sz w:val="22"/>
          <w:szCs w:val="22"/>
          <w:lang w:val="ka-GE"/>
        </w:rPr>
      </w:pPr>
    </w:p>
    <w:p w14:paraId="142D783A" w14:textId="77777777" w:rsidR="00E77C14" w:rsidRDefault="00E77C14" w:rsidP="00A4691C">
      <w:pPr>
        <w:spacing w:line="276" w:lineRule="auto"/>
        <w:jc w:val="both"/>
        <w:rPr>
          <w:rFonts w:ascii="Sylfaen" w:hAnsi="Sylfaen"/>
          <w:sz w:val="22"/>
          <w:szCs w:val="22"/>
          <w:lang w:val="ka-GE"/>
        </w:rPr>
      </w:pPr>
    </w:p>
    <w:p w14:paraId="2F69F25B" w14:textId="77777777" w:rsidR="00E77C14" w:rsidRDefault="00E77C14" w:rsidP="00A4691C">
      <w:pPr>
        <w:spacing w:line="276" w:lineRule="auto"/>
        <w:jc w:val="both"/>
        <w:rPr>
          <w:rFonts w:ascii="Sylfaen" w:hAnsi="Sylfaen"/>
          <w:sz w:val="22"/>
          <w:szCs w:val="22"/>
          <w:lang w:val="ka-GE"/>
        </w:rPr>
      </w:pPr>
    </w:p>
    <w:p w14:paraId="47BC2D14" w14:textId="77777777" w:rsidR="000712E1" w:rsidRDefault="000712E1" w:rsidP="00A4691C">
      <w:pPr>
        <w:spacing w:line="276" w:lineRule="auto"/>
        <w:jc w:val="both"/>
        <w:rPr>
          <w:rFonts w:ascii="Sylfaen" w:hAnsi="Sylfaen"/>
          <w:sz w:val="22"/>
          <w:szCs w:val="22"/>
          <w:lang w:val="ka-GE"/>
        </w:rPr>
      </w:pPr>
    </w:p>
    <w:p w14:paraId="0765EEC3" w14:textId="77777777" w:rsidR="00E77C14" w:rsidRDefault="00E77C14" w:rsidP="00A4691C">
      <w:pPr>
        <w:spacing w:line="276" w:lineRule="auto"/>
        <w:jc w:val="both"/>
        <w:rPr>
          <w:rFonts w:ascii="Sylfaen" w:hAnsi="Sylfaen"/>
          <w:sz w:val="24"/>
          <w:szCs w:val="24"/>
          <w:lang w:val="ka-GE"/>
        </w:rPr>
      </w:pPr>
    </w:p>
    <w:p w14:paraId="64599993" w14:textId="3F7DF8F4" w:rsidR="008D3939" w:rsidRDefault="008D3939"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ერთეულების წესები</w:t>
      </w:r>
      <w:r w:rsidR="00B9597F" w:rsidRPr="00E77C14">
        <w:rPr>
          <w:rFonts w:ascii="Sylfaen" w:hAnsi="Sylfaen"/>
          <w:sz w:val="24"/>
          <w:szCs w:val="24"/>
          <w:lang w:val="ka-GE"/>
        </w:rPr>
        <w:t xml:space="preserve"> (ნახ. 20):</w:t>
      </w:r>
    </w:p>
    <w:p w14:paraId="237F6D25" w14:textId="77777777" w:rsidR="004B296A" w:rsidRDefault="004B296A" w:rsidP="00A4691C">
      <w:pPr>
        <w:spacing w:line="276" w:lineRule="auto"/>
        <w:jc w:val="both"/>
        <w:rPr>
          <w:rFonts w:ascii="Sylfaen" w:hAnsi="Sylfaen"/>
          <w:sz w:val="24"/>
          <w:szCs w:val="24"/>
          <w:lang w:val="ka-GE"/>
        </w:rPr>
      </w:pPr>
    </w:p>
    <w:p w14:paraId="6A8AE4F4" w14:textId="74C364A0"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20</w:t>
      </w:r>
    </w:p>
    <w:p w14:paraId="5C659602" w14:textId="526235CA" w:rsidR="008D3939" w:rsidRPr="000712E1" w:rsidRDefault="000712E1" w:rsidP="00A4691C">
      <w:pPr>
        <w:spacing w:line="276" w:lineRule="auto"/>
        <w:jc w:val="both"/>
        <w:rPr>
          <w:rFonts w:ascii="Sylfaen" w:hAnsi="Sylfaen"/>
          <w:sz w:val="22"/>
          <w:szCs w:val="22"/>
        </w:rPr>
      </w:pPr>
      <w:r>
        <w:rPr>
          <w:rFonts w:ascii="Sylfaen" w:hAnsi="Sylfaen"/>
          <w:noProof/>
          <w:sz w:val="22"/>
          <w:szCs w:val="22"/>
          <w:lang w:val="ru-RU" w:eastAsia="ru-RU"/>
        </w:rPr>
        <w:drawing>
          <wp:inline distT="0" distB="0" distL="0" distR="0" wp14:anchorId="1CB669F7" wp14:editId="4B3D2A5A">
            <wp:extent cx="6332220" cy="5652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_FinancingitemRule_Keys.PNG"/>
                    <pic:cNvPicPr/>
                  </pic:nvPicPr>
                  <pic:blipFill>
                    <a:blip r:embed="rId75">
                      <a:extLst>
                        <a:ext uri="{28A0092B-C50C-407E-A947-70E740481C1C}">
                          <a14:useLocalDpi xmlns:a14="http://schemas.microsoft.com/office/drawing/2010/main" val="0"/>
                        </a:ext>
                      </a:extLst>
                    </a:blip>
                    <a:stretch>
                      <a:fillRect/>
                    </a:stretch>
                  </pic:blipFill>
                  <pic:spPr>
                    <a:xfrm>
                      <a:off x="0" y="0"/>
                      <a:ext cx="6332220" cy="5652770"/>
                    </a:xfrm>
                    <a:prstGeom prst="rect">
                      <a:avLst/>
                    </a:prstGeom>
                  </pic:spPr>
                </pic:pic>
              </a:graphicData>
            </a:graphic>
          </wp:inline>
        </w:drawing>
      </w:r>
    </w:p>
    <w:p w14:paraId="7E63B79C" w14:textId="77777777" w:rsidR="00D319B5" w:rsidRDefault="00D319B5" w:rsidP="00A4691C">
      <w:pPr>
        <w:spacing w:line="276" w:lineRule="auto"/>
        <w:jc w:val="both"/>
        <w:rPr>
          <w:rFonts w:ascii="Sylfaen" w:hAnsi="Sylfaen"/>
          <w:sz w:val="22"/>
          <w:szCs w:val="22"/>
          <w:lang w:val="ka-GE"/>
        </w:rPr>
      </w:pPr>
    </w:p>
    <w:p w14:paraId="448052E3" w14:textId="77777777" w:rsidR="00FD0659" w:rsidRDefault="00FD0659" w:rsidP="00A4691C">
      <w:pPr>
        <w:spacing w:line="276" w:lineRule="auto"/>
        <w:jc w:val="both"/>
        <w:rPr>
          <w:rFonts w:ascii="Sylfaen" w:hAnsi="Sylfaen"/>
          <w:sz w:val="22"/>
          <w:szCs w:val="22"/>
          <w:lang w:val="ka-GE"/>
        </w:rPr>
      </w:pPr>
    </w:p>
    <w:p w14:paraId="2ED2FEC5" w14:textId="77777777" w:rsidR="009F60B3" w:rsidRDefault="009F60B3" w:rsidP="00A4691C">
      <w:pPr>
        <w:spacing w:line="276" w:lineRule="auto"/>
        <w:jc w:val="both"/>
        <w:rPr>
          <w:rFonts w:ascii="Sylfaen" w:hAnsi="Sylfaen"/>
          <w:sz w:val="22"/>
          <w:szCs w:val="22"/>
          <w:lang w:val="ka-GE"/>
        </w:rPr>
      </w:pPr>
    </w:p>
    <w:p w14:paraId="6F848602" w14:textId="77777777" w:rsidR="009F60B3" w:rsidRDefault="009F60B3" w:rsidP="00A4691C">
      <w:pPr>
        <w:spacing w:line="276" w:lineRule="auto"/>
        <w:jc w:val="both"/>
        <w:rPr>
          <w:rFonts w:ascii="Sylfaen" w:hAnsi="Sylfaen"/>
          <w:sz w:val="22"/>
          <w:szCs w:val="22"/>
          <w:lang w:val="ka-GE"/>
        </w:rPr>
      </w:pPr>
    </w:p>
    <w:p w14:paraId="4A15EEA4" w14:textId="77777777" w:rsidR="009F60B3" w:rsidRDefault="009F60B3" w:rsidP="00A4691C">
      <w:pPr>
        <w:spacing w:line="276" w:lineRule="auto"/>
        <w:jc w:val="both"/>
        <w:rPr>
          <w:rFonts w:ascii="Sylfaen" w:hAnsi="Sylfaen"/>
          <w:sz w:val="22"/>
          <w:szCs w:val="22"/>
          <w:lang w:val="ka-GE"/>
        </w:rPr>
      </w:pPr>
    </w:p>
    <w:p w14:paraId="4670E36B" w14:textId="77777777" w:rsidR="009F60B3" w:rsidRDefault="009F60B3" w:rsidP="00A4691C">
      <w:pPr>
        <w:spacing w:line="276" w:lineRule="auto"/>
        <w:jc w:val="both"/>
        <w:rPr>
          <w:rFonts w:ascii="Sylfaen" w:hAnsi="Sylfaen"/>
          <w:sz w:val="22"/>
          <w:szCs w:val="22"/>
          <w:lang w:val="ka-GE"/>
        </w:rPr>
      </w:pPr>
    </w:p>
    <w:p w14:paraId="6C8566CF" w14:textId="77777777" w:rsidR="00E77C14" w:rsidRDefault="00E77C14" w:rsidP="00A4691C">
      <w:pPr>
        <w:spacing w:line="276" w:lineRule="auto"/>
        <w:jc w:val="both"/>
        <w:rPr>
          <w:rFonts w:ascii="Sylfaen" w:hAnsi="Sylfaen"/>
          <w:sz w:val="22"/>
          <w:szCs w:val="22"/>
          <w:lang w:val="ka-GE"/>
        </w:rPr>
      </w:pPr>
    </w:p>
    <w:p w14:paraId="73D1518A" w14:textId="77777777" w:rsidR="009F60B3" w:rsidRDefault="009F60B3" w:rsidP="00A4691C">
      <w:pPr>
        <w:spacing w:line="276" w:lineRule="auto"/>
        <w:jc w:val="both"/>
        <w:rPr>
          <w:rFonts w:ascii="Sylfaen" w:hAnsi="Sylfaen"/>
          <w:sz w:val="22"/>
          <w:szCs w:val="22"/>
          <w:lang w:val="ka-GE"/>
        </w:rPr>
      </w:pPr>
    </w:p>
    <w:p w14:paraId="4C145CE9" w14:textId="77777777" w:rsidR="00E77C14" w:rsidRDefault="00E77C14" w:rsidP="00A4691C">
      <w:pPr>
        <w:spacing w:line="276" w:lineRule="auto"/>
        <w:jc w:val="both"/>
        <w:rPr>
          <w:rFonts w:ascii="Sylfaen" w:hAnsi="Sylfaen"/>
          <w:sz w:val="22"/>
          <w:szCs w:val="22"/>
          <w:lang w:val="ka-GE"/>
        </w:rPr>
      </w:pPr>
    </w:p>
    <w:p w14:paraId="40321AE3" w14:textId="77777777" w:rsidR="009F60B3" w:rsidRDefault="009F60B3" w:rsidP="00A4691C">
      <w:pPr>
        <w:spacing w:line="276" w:lineRule="auto"/>
        <w:jc w:val="both"/>
        <w:rPr>
          <w:rFonts w:ascii="Sylfaen" w:hAnsi="Sylfaen"/>
          <w:sz w:val="22"/>
          <w:szCs w:val="22"/>
          <w:lang w:val="ka-GE"/>
        </w:rPr>
      </w:pPr>
    </w:p>
    <w:p w14:paraId="5D3E44C3" w14:textId="77777777" w:rsidR="009F60B3" w:rsidRDefault="009F60B3" w:rsidP="00A4691C">
      <w:pPr>
        <w:spacing w:line="276" w:lineRule="auto"/>
        <w:jc w:val="both"/>
        <w:rPr>
          <w:rFonts w:ascii="Sylfaen" w:hAnsi="Sylfaen"/>
          <w:sz w:val="22"/>
          <w:szCs w:val="22"/>
          <w:lang w:val="ka-GE"/>
        </w:rPr>
      </w:pPr>
    </w:p>
    <w:p w14:paraId="38E0E5ED" w14:textId="77777777" w:rsidR="009F60B3" w:rsidRDefault="009F60B3" w:rsidP="00A4691C">
      <w:pPr>
        <w:spacing w:line="276" w:lineRule="auto"/>
        <w:jc w:val="both"/>
        <w:rPr>
          <w:rFonts w:ascii="Sylfaen" w:hAnsi="Sylfaen"/>
          <w:sz w:val="22"/>
          <w:szCs w:val="22"/>
          <w:lang w:val="ka-GE"/>
        </w:rPr>
      </w:pPr>
    </w:p>
    <w:p w14:paraId="0041D6BF" w14:textId="2550BF61" w:rsidR="00354BE7" w:rsidRPr="00E77C14" w:rsidRDefault="00354BE7"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 21):</w:t>
      </w:r>
    </w:p>
    <w:p w14:paraId="1DF18653" w14:textId="77777777" w:rsidR="00354BE7" w:rsidRDefault="00354BE7" w:rsidP="00A4691C">
      <w:pPr>
        <w:spacing w:line="276" w:lineRule="auto"/>
        <w:jc w:val="both"/>
        <w:rPr>
          <w:rFonts w:ascii="Sylfaen" w:hAnsi="Sylfaen"/>
          <w:sz w:val="22"/>
          <w:szCs w:val="22"/>
          <w:lang w:val="ka-GE"/>
        </w:rPr>
      </w:pPr>
    </w:p>
    <w:p w14:paraId="72351119" w14:textId="4BDAC9E0"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21</w:t>
      </w:r>
    </w:p>
    <w:p w14:paraId="55BAD479" w14:textId="40B090EE" w:rsidR="00354BE7" w:rsidRDefault="009F60B3"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50B4E156" wp14:editId="04E70C64">
            <wp:extent cx="6332220" cy="400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_FinancingItems_Keys.PNG"/>
                    <pic:cNvPicPr/>
                  </pic:nvPicPr>
                  <pic:blipFill>
                    <a:blip r:embed="rId76">
                      <a:extLst>
                        <a:ext uri="{28A0092B-C50C-407E-A947-70E740481C1C}">
                          <a14:useLocalDpi xmlns:a14="http://schemas.microsoft.com/office/drawing/2010/main" val="0"/>
                        </a:ext>
                      </a:extLst>
                    </a:blip>
                    <a:stretch>
                      <a:fillRect/>
                    </a:stretch>
                  </pic:blipFill>
                  <pic:spPr>
                    <a:xfrm>
                      <a:off x="0" y="0"/>
                      <a:ext cx="6332220" cy="4001135"/>
                    </a:xfrm>
                    <a:prstGeom prst="rect">
                      <a:avLst/>
                    </a:prstGeom>
                  </pic:spPr>
                </pic:pic>
              </a:graphicData>
            </a:graphic>
          </wp:inline>
        </w:drawing>
      </w:r>
    </w:p>
    <w:p w14:paraId="03E4EC17" w14:textId="77777777" w:rsidR="00354BE7" w:rsidRDefault="00354BE7" w:rsidP="00A4691C">
      <w:pPr>
        <w:spacing w:line="276" w:lineRule="auto"/>
        <w:jc w:val="both"/>
        <w:rPr>
          <w:rFonts w:ascii="Sylfaen" w:hAnsi="Sylfaen"/>
          <w:sz w:val="22"/>
          <w:szCs w:val="22"/>
          <w:lang w:val="ka-GE"/>
        </w:rPr>
      </w:pPr>
    </w:p>
    <w:p w14:paraId="27204BC9" w14:textId="77777777" w:rsidR="00F64152" w:rsidRDefault="00F64152" w:rsidP="00A4691C">
      <w:pPr>
        <w:spacing w:line="276" w:lineRule="auto"/>
        <w:jc w:val="both"/>
        <w:rPr>
          <w:rFonts w:ascii="Sylfaen" w:hAnsi="Sylfaen"/>
          <w:sz w:val="22"/>
          <w:szCs w:val="22"/>
          <w:lang w:val="ka-GE"/>
        </w:rPr>
      </w:pPr>
    </w:p>
    <w:p w14:paraId="029346FE" w14:textId="77777777" w:rsidR="007D3DD5" w:rsidRDefault="007D3DD5" w:rsidP="00A4691C">
      <w:pPr>
        <w:spacing w:line="276" w:lineRule="auto"/>
        <w:jc w:val="both"/>
        <w:rPr>
          <w:rFonts w:ascii="Sylfaen" w:hAnsi="Sylfaen"/>
          <w:sz w:val="22"/>
          <w:szCs w:val="22"/>
          <w:lang w:val="ka-GE"/>
        </w:rPr>
      </w:pPr>
    </w:p>
    <w:p w14:paraId="67172B27" w14:textId="77777777" w:rsidR="007D3DD5" w:rsidRDefault="007D3DD5" w:rsidP="00A4691C">
      <w:pPr>
        <w:spacing w:line="276" w:lineRule="auto"/>
        <w:jc w:val="both"/>
        <w:rPr>
          <w:rFonts w:ascii="Sylfaen" w:hAnsi="Sylfaen"/>
          <w:sz w:val="22"/>
          <w:szCs w:val="22"/>
          <w:lang w:val="ka-GE"/>
        </w:rPr>
      </w:pPr>
    </w:p>
    <w:p w14:paraId="7EDF6FCD" w14:textId="77777777" w:rsidR="007D3DD5" w:rsidRDefault="007D3DD5" w:rsidP="00A4691C">
      <w:pPr>
        <w:spacing w:line="276" w:lineRule="auto"/>
        <w:jc w:val="both"/>
        <w:rPr>
          <w:rFonts w:ascii="Sylfaen" w:hAnsi="Sylfaen"/>
          <w:sz w:val="22"/>
          <w:szCs w:val="22"/>
          <w:lang w:val="ka-GE"/>
        </w:rPr>
      </w:pPr>
    </w:p>
    <w:p w14:paraId="5CD10D3F" w14:textId="77777777" w:rsidR="007D3DD5" w:rsidRDefault="007D3DD5" w:rsidP="00A4691C">
      <w:pPr>
        <w:spacing w:line="276" w:lineRule="auto"/>
        <w:jc w:val="both"/>
        <w:rPr>
          <w:rFonts w:ascii="Sylfaen" w:hAnsi="Sylfaen"/>
          <w:sz w:val="22"/>
          <w:szCs w:val="22"/>
          <w:lang w:val="ka-GE"/>
        </w:rPr>
      </w:pPr>
    </w:p>
    <w:p w14:paraId="5AF61ACD" w14:textId="77777777" w:rsidR="007D3DD5" w:rsidRDefault="007D3DD5" w:rsidP="00A4691C">
      <w:pPr>
        <w:spacing w:line="276" w:lineRule="auto"/>
        <w:jc w:val="both"/>
        <w:rPr>
          <w:rFonts w:ascii="Sylfaen" w:hAnsi="Sylfaen"/>
          <w:sz w:val="22"/>
          <w:szCs w:val="22"/>
          <w:lang w:val="ka-GE"/>
        </w:rPr>
      </w:pPr>
    </w:p>
    <w:p w14:paraId="2E6F2069" w14:textId="77777777" w:rsidR="007D3DD5" w:rsidRDefault="007D3DD5" w:rsidP="00A4691C">
      <w:pPr>
        <w:spacing w:line="276" w:lineRule="auto"/>
        <w:jc w:val="both"/>
        <w:rPr>
          <w:rFonts w:ascii="Sylfaen" w:hAnsi="Sylfaen"/>
          <w:sz w:val="22"/>
          <w:szCs w:val="22"/>
          <w:lang w:val="ka-GE"/>
        </w:rPr>
      </w:pPr>
    </w:p>
    <w:p w14:paraId="783B323C" w14:textId="77777777" w:rsidR="007D3DD5" w:rsidRDefault="007D3DD5" w:rsidP="00A4691C">
      <w:pPr>
        <w:spacing w:line="276" w:lineRule="auto"/>
        <w:jc w:val="both"/>
        <w:rPr>
          <w:rFonts w:ascii="Sylfaen" w:hAnsi="Sylfaen"/>
          <w:sz w:val="22"/>
          <w:szCs w:val="22"/>
          <w:lang w:val="ka-GE"/>
        </w:rPr>
      </w:pPr>
    </w:p>
    <w:p w14:paraId="12031CB0" w14:textId="77777777" w:rsidR="007D3DD5" w:rsidRDefault="007D3DD5" w:rsidP="00A4691C">
      <w:pPr>
        <w:spacing w:line="276" w:lineRule="auto"/>
        <w:jc w:val="both"/>
        <w:rPr>
          <w:rFonts w:ascii="Sylfaen" w:hAnsi="Sylfaen"/>
          <w:sz w:val="22"/>
          <w:szCs w:val="22"/>
          <w:lang w:val="ka-GE"/>
        </w:rPr>
      </w:pPr>
    </w:p>
    <w:p w14:paraId="1C704D34" w14:textId="77777777" w:rsidR="007D3DD5" w:rsidRDefault="007D3DD5" w:rsidP="00A4691C">
      <w:pPr>
        <w:spacing w:line="276" w:lineRule="auto"/>
        <w:jc w:val="both"/>
        <w:rPr>
          <w:rFonts w:ascii="Sylfaen" w:hAnsi="Sylfaen"/>
          <w:sz w:val="22"/>
          <w:szCs w:val="22"/>
          <w:lang w:val="ka-GE"/>
        </w:rPr>
      </w:pPr>
    </w:p>
    <w:p w14:paraId="1B4E7F63" w14:textId="77777777" w:rsidR="007D3DD5" w:rsidRDefault="007D3DD5" w:rsidP="00A4691C">
      <w:pPr>
        <w:spacing w:line="276" w:lineRule="auto"/>
        <w:jc w:val="both"/>
        <w:rPr>
          <w:rFonts w:ascii="Sylfaen" w:hAnsi="Sylfaen"/>
          <w:sz w:val="22"/>
          <w:szCs w:val="22"/>
          <w:lang w:val="ka-GE"/>
        </w:rPr>
      </w:pPr>
    </w:p>
    <w:p w14:paraId="2D79B4FC" w14:textId="77777777" w:rsidR="007D3DD5" w:rsidRDefault="007D3DD5" w:rsidP="00A4691C">
      <w:pPr>
        <w:spacing w:line="276" w:lineRule="auto"/>
        <w:jc w:val="both"/>
        <w:rPr>
          <w:rFonts w:ascii="Sylfaen" w:hAnsi="Sylfaen"/>
          <w:sz w:val="22"/>
          <w:szCs w:val="22"/>
          <w:lang w:val="ka-GE"/>
        </w:rPr>
      </w:pPr>
    </w:p>
    <w:p w14:paraId="3120EDFB" w14:textId="77777777" w:rsidR="007D3DD5" w:rsidRDefault="007D3DD5" w:rsidP="00A4691C">
      <w:pPr>
        <w:spacing w:line="276" w:lineRule="auto"/>
        <w:jc w:val="both"/>
        <w:rPr>
          <w:rFonts w:ascii="Sylfaen" w:hAnsi="Sylfaen"/>
          <w:sz w:val="22"/>
          <w:szCs w:val="22"/>
          <w:lang w:val="ka-GE"/>
        </w:rPr>
      </w:pPr>
    </w:p>
    <w:p w14:paraId="57568622" w14:textId="77777777" w:rsidR="007D3DD5" w:rsidRDefault="007D3DD5" w:rsidP="00A4691C">
      <w:pPr>
        <w:spacing w:line="276" w:lineRule="auto"/>
        <w:jc w:val="both"/>
        <w:rPr>
          <w:rFonts w:ascii="Sylfaen" w:hAnsi="Sylfaen"/>
          <w:sz w:val="22"/>
          <w:szCs w:val="22"/>
          <w:lang w:val="ka-GE"/>
        </w:rPr>
      </w:pPr>
    </w:p>
    <w:p w14:paraId="2D6498ED" w14:textId="77777777" w:rsidR="007D3DD5" w:rsidRDefault="007D3DD5" w:rsidP="00A4691C">
      <w:pPr>
        <w:spacing w:line="276" w:lineRule="auto"/>
        <w:jc w:val="both"/>
        <w:rPr>
          <w:rFonts w:ascii="Sylfaen" w:hAnsi="Sylfaen"/>
          <w:sz w:val="22"/>
          <w:szCs w:val="22"/>
          <w:lang w:val="ka-GE"/>
        </w:rPr>
      </w:pPr>
    </w:p>
    <w:p w14:paraId="074B7605" w14:textId="77777777" w:rsidR="007D3DD5" w:rsidRDefault="007D3DD5" w:rsidP="00A4691C">
      <w:pPr>
        <w:spacing w:line="276" w:lineRule="auto"/>
        <w:jc w:val="both"/>
        <w:rPr>
          <w:rFonts w:ascii="Sylfaen" w:hAnsi="Sylfaen"/>
          <w:sz w:val="22"/>
          <w:szCs w:val="22"/>
          <w:lang w:val="ka-GE"/>
        </w:rPr>
      </w:pPr>
    </w:p>
    <w:p w14:paraId="74FB60F3" w14:textId="77777777" w:rsidR="007D3DD5" w:rsidRDefault="007D3DD5" w:rsidP="00A4691C">
      <w:pPr>
        <w:spacing w:line="276" w:lineRule="auto"/>
        <w:jc w:val="both"/>
        <w:rPr>
          <w:rFonts w:ascii="Sylfaen" w:hAnsi="Sylfaen"/>
          <w:sz w:val="22"/>
          <w:szCs w:val="22"/>
          <w:lang w:val="ka-GE"/>
        </w:rPr>
      </w:pPr>
    </w:p>
    <w:p w14:paraId="6AC340E3" w14:textId="77777777" w:rsidR="007D3DD5" w:rsidRDefault="007D3DD5" w:rsidP="00A4691C">
      <w:pPr>
        <w:spacing w:line="276" w:lineRule="auto"/>
        <w:jc w:val="both"/>
        <w:rPr>
          <w:rFonts w:ascii="Sylfaen" w:hAnsi="Sylfaen"/>
          <w:sz w:val="22"/>
          <w:szCs w:val="22"/>
          <w:lang w:val="ka-GE"/>
        </w:rPr>
      </w:pPr>
    </w:p>
    <w:p w14:paraId="6DCE3D7A" w14:textId="5B974133" w:rsidR="00130F82" w:rsidRPr="00E77C14" w:rsidRDefault="00811FA3"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22):</w:t>
      </w:r>
    </w:p>
    <w:p w14:paraId="03276B23" w14:textId="77777777" w:rsidR="00811FA3" w:rsidRDefault="00811FA3" w:rsidP="00A4691C">
      <w:pPr>
        <w:spacing w:line="276" w:lineRule="auto"/>
        <w:jc w:val="both"/>
        <w:rPr>
          <w:rFonts w:ascii="Sylfaen" w:hAnsi="Sylfaen"/>
          <w:sz w:val="22"/>
          <w:szCs w:val="22"/>
          <w:lang w:val="ka-GE"/>
        </w:rPr>
      </w:pPr>
    </w:p>
    <w:p w14:paraId="10E3B7A4" w14:textId="16345F34"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22</w:t>
      </w:r>
    </w:p>
    <w:p w14:paraId="1A45E294" w14:textId="7AFA3AD4" w:rsidR="00811FA3" w:rsidRDefault="007D3DD5"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6CAFD92A" wp14:editId="7C63251A">
            <wp:extent cx="6332220" cy="4354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_Organizations_Keys.PNG"/>
                    <pic:cNvPicPr/>
                  </pic:nvPicPr>
                  <pic:blipFill>
                    <a:blip r:embed="rId77">
                      <a:extLst>
                        <a:ext uri="{28A0092B-C50C-407E-A947-70E740481C1C}">
                          <a14:useLocalDpi xmlns:a14="http://schemas.microsoft.com/office/drawing/2010/main" val="0"/>
                        </a:ext>
                      </a:extLst>
                    </a:blip>
                    <a:stretch>
                      <a:fillRect/>
                    </a:stretch>
                  </pic:blipFill>
                  <pic:spPr>
                    <a:xfrm>
                      <a:off x="0" y="0"/>
                      <a:ext cx="6332220" cy="4354195"/>
                    </a:xfrm>
                    <a:prstGeom prst="rect">
                      <a:avLst/>
                    </a:prstGeom>
                  </pic:spPr>
                </pic:pic>
              </a:graphicData>
            </a:graphic>
          </wp:inline>
        </w:drawing>
      </w:r>
    </w:p>
    <w:p w14:paraId="2E5E2C17" w14:textId="77777777" w:rsidR="00130F82" w:rsidRDefault="00130F82" w:rsidP="00A4691C">
      <w:pPr>
        <w:spacing w:line="276" w:lineRule="auto"/>
        <w:jc w:val="both"/>
        <w:rPr>
          <w:rFonts w:ascii="Sylfaen" w:hAnsi="Sylfaen"/>
          <w:sz w:val="22"/>
          <w:szCs w:val="22"/>
          <w:lang w:val="ka-GE"/>
        </w:rPr>
      </w:pPr>
    </w:p>
    <w:p w14:paraId="590487A6" w14:textId="77777777" w:rsidR="00846DA6" w:rsidRDefault="00846DA6" w:rsidP="00A4691C">
      <w:pPr>
        <w:spacing w:line="276" w:lineRule="auto"/>
        <w:jc w:val="both"/>
        <w:rPr>
          <w:rFonts w:ascii="Sylfaen" w:hAnsi="Sylfaen"/>
          <w:sz w:val="22"/>
          <w:szCs w:val="22"/>
          <w:lang w:val="ka-GE"/>
        </w:rPr>
      </w:pPr>
    </w:p>
    <w:p w14:paraId="1C81C8A1" w14:textId="77777777" w:rsidR="00946DB8" w:rsidRDefault="00946DB8" w:rsidP="00A4691C">
      <w:pPr>
        <w:spacing w:line="276" w:lineRule="auto"/>
        <w:jc w:val="both"/>
        <w:rPr>
          <w:rFonts w:ascii="Sylfaen" w:hAnsi="Sylfaen"/>
          <w:sz w:val="22"/>
          <w:szCs w:val="22"/>
          <w:lang w:val="ka-GE"/>
        </w:rPr>
      </w:pPr>
    </w:p>
    <w:p w14:paraId="39FA913F" w14:textId="77777777" w:rsidR="00946DB8" w:rsidRDefault="00946DB8" w:rsidP="00A4691C">
      <w:pPr>
        <w:spacing w:line="276" w:lineRule="auto"/>
        <w:jc w:val="both"/>
        <w:rPr>
          <w:rFonts w:ascii="Sylfaen" w:hAnsi="Sylfaen"/>
          <w:sz w:val="22"/>
          <w:szCs w:val="22"/>
          <w:lang w:val="ka-GE"/>
        </w:rPr>
      </w:pPr>
    </w:p>
    <w:p w14:paraId="5CA2DFAC" w14:textId="77777777" w:rsidR="00946DB8" w:rsidRDefault="00946DB8" w:rsidP="00A4691C">
      <w:pPr>
        <w:spacing w:line="276" w:lineRule="auto"/>
        <w:jc w:val="both"/>
        <w:rPr>
          <w:rFonts w:ascii="Sylfaen" w:hAnsi="Sylfaen"/>
          <w:sz w:val="22"/>
          <w:szCs w:val="22"/>
          <w:lang w:val="ka-GE"/>
        </w:rPr>
      </w:pPr>
    </w:p>
    <w:p w14:paraId="6F6BB5C1" w14:textId="77777777" w:rsidR="00946DB8" w:rsidRDefault="00946DB8" w:rsidP="00A4691C">
      <w:pPr>
        <w:spacing w:line="276" w:lineRule="auto"/>
        <w:jc w:val="both"/>
        <w:rPr>
          <w:rFonts w:ascii="Sylfaen" w:hAnsi="Sylfaen"/>
          <w:sz w:val="22"/>
          <w:szCs w:val="22"/>
          <w:lang w:val="ka-GE"/>
        </w:rPr>
      </w:pPr>
    </w:p>
    <w:p w14:paraId="12289903" w14:textId="77777777" w:rsidR="00946DB8" w:rsidRDefault="00946DB8" w:rsidP="00A4691C">
      <w:pPr>
        <w:spacing w:line="276" w:lineRule="auto"/>
        <w:jc w:val="both"/>
        <w:rPr>
          <w:rFonts w:ascii="Sylfaen" w:hAnsi="Sylfaen"/>
          <w:sz w:val="22"/>
          <w:szCs w:val="22"/>
          <w:lang w:val="ka-GE"/>
        </w:rPr>
      </w:pPr>
    </w:p>
    <w:p w14:paraId="3A82D125" w14:textId="77777777" w:rsidR="00946DB8" w:rsidRDefault="00946DB8" w:rsidP="00A4691C">
      <w:pPr>
        <w:spacing w:line="276" w:lineRule="auto"/>
        <w:jc w:val="both"/>
        <w:rPr>
          <w:rFonts w:ascii="Sylfaen" w:hAnsi="Sylfaen"/>
          <w:sz w:val="22"/>
          <w:szCs w:val="22"/>
          <w:lang w:val="ka-GE"/>
        </w:rPr>
      </w:pPr>
    </w:p>
    <w:p w14:paraId="479E561A" w14:textId="77777777" w:rsidR="00946DB8" w:rsidRDefault="00946DB8" w:rsidP="00A4691C">
      <w:pPr>
        <w:spacing w:line="276" w:lineRule="auto"/>
        <w:jc w:val="both"/>
        <w:rPr>
          <w:rFonts w:ascii="Sylfaen" w:hAnsi="Sylfaen"/>
          <w:sz w:val="22"/>
          <w:szCs w:val="22"/>
          <w:lang w:val="ka-GE"/>
        </w:rPr>
      </w:pPr>
    </w:p>
    <w:p w14:paraId="2059FF3C" w14:textId="77777777" w:rsidR="00946DB8" w:rsidRDefault="00946DB8" w:rsidP="00A4691C">
      <w:pPr>
        <w:spacing w:line="276" w:lineRule="auto"/>
        <w:jc w:val="both"/>
        <w:rPr>
          <w:rFonts w:ascii="Sylfaen" w:hAnsi="Sylfaen"/>
          <w:sz w:val="22"/>
          <w:szCs w:val="22"/>
          <w:lang w:val="ka-GE"/>
        </w:rPr>
      </w:pPr>
    </w:p>
    <w:p w14:paraId="37A167D4" w14:textId="77777777" w:rsidR="00946DB8" w:rsidRDefault="00946DB8" w:rsidP="00A4691C">
      <w:pPr>
        <w:spacing w:line="276" w:lineRule="auto"/>
        <w:jc w:val="both"/>
        <w:rPr>
          <w:rFonts w:ascii="Sylfaen" w:hAnsi="Sylfaen"/>
          <w:sz w:val="22"/>
          <w:szCs w:val="22"/>
          <w:lang w:val="ka-GE"/>
        </w:rPr>
      </w:pPr>
    </w:p>
    <w:p w14:paraId="46191159" w14:textId="77777777" w:rsidR="00946DB8" w:rsidRDefault="00946DB8" w:rsidP="00A4691C">
      <w:pPr>
        <w:spacing w:line="276" w:lineRule="auto"/>
        <w:jc w:val="both"/>
        <w:rPr>
          <w:rFonts w:ascii="Sylfaen" w:hAnsi="Sylfaen"/>
          <w:sz w:val="22"/>
          <w:szCs w:val="22"/>
          <w:lang w:val="ka-GE"/>
        </w:rPr>
      </w:pPr>
    </w:p>
    <w:p w14:paraId="4ABB5B4C" w14:textId="77777777" w:rsidR="00946DB8" w:rsidRDefault="00946DB8" w:rsidP="00A4691C">
      <w:pPr>
        <w:spacing w:line="276" w:lineRule="auto"/>
        <w:jc w:val="both"/>
        <w:rPr>
          <w:rFonts w:ascii="Sylfaen" w:hAnsi="Sylfaen"/>
          <w:sz w:val="22"/>
          <w:szCs w:val="22"/>
          <w:lang w:val="ka-GE"/>
        </w:rPr>
      </w:pPr>
    </w:p>
    <w:p w14:paraId="10AA55E4" w14:textId="77777777" w:rsidR="00946DB8" w:rsidRDefault="00946DB8" w:rsidP="00A4691C">
      <w:pPr>
        <w:spacing w:line="276" w:lineRule="auto"/>
        <w:jc w:val="both"/>
        <w:rPr>
          <w:rFonts w:ascii="Sylfaen" w:hAnsi="Sylfaen"/>
          <w:sz w:val="22"/>
          <w:szCs w:val="22"/>
          <w:lang w:val="ka-GE"/>
        </w:rPr>
      </w:pPr>
    </w:p>
    <w:p w14:paraId="71ADD927" w14:textId="77777777" w:rsidR="00946DB8" w:rsidRDefault="00946DB8" w:rsidP="00A4691C">
      <w:pPr>
        <w:spacing w:line="276" w:lineRule="auto"/>
        <w:jc w:val="both"/>
        <w:rPr>
          <w:rFonts w:ascii="Sylfaen" w:hAnsi="Sylfaen"/>
          <w:sz w:val="22"/>
          <w:szCs w:val="22"/>
          <w:lang w:val="ka-GE"/>
        </w:rPr>
      </w:pPr>
    </w:p>
    <w:p w14:paraId="35709864" w14:textId="77777777" w:rsidR="00946DB8" w:rsidRDefault="00946DB8" w:rsidP="00A4691C">
      <w:pPr>
        <w:spacing w:line="276" w:lineRule="auto"/>
        <w:jc w:val="both"/>
        <w:rPr>
          <w:rFonts w:ascii="Sylfaen" w:hAnsi="Sylfaen"/>
          <w:sz w:val="22"/>
          <w:szCs w:val="22"/>
          <w:lang w:val="ka-GE"/>
        </w:rPr>
      </w:pPr>
    </w:p>
    <w:p w14:paraId="3B930B78" w14:textId="77777777" w:rsidR="00946DB8" w:rsidRDefault="00946DB8" w:rsidP="00A4691C">
      <w:pPr>
        <w:spacing w:line="276" w:lineRule="auto"/>
        <w:jc w:val="both"/>
        <w:rPr>
          <w:rFonts w:ascii="Sylfaen" w:hAnsi="Sylfaen"/>
          <w:sz w:val="22"/>
          <w:szCs w:val="22"/>
          <w:lang w:val="ka-GE"/>
        </w:rPr>
      </w:pPr>
    </w:p>
    <w:p w14:paraId="38289251" w14:textId="784375AE" w:rsidR="003354DC" w:rsidRPr="00E77C14" w:rsidRDefault="003354DC"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23):</w:t>
      </w:r>
    </w:p>
    <w:p w14:paraId="079F9C4D" w14:textId="77777777" w:rsidR="003354DC" w:rsidRDefault="003354DC" w:rsidP="00A4691C">
      <w:pPr>
        <w:spacing w:line="276" w:lineRule="auto"/>
        <w:jc w:val="both"/>
        <w:rPr>
          <w:rFonts w:ascii="Sylfaen" w:hAnsi="Sylfaen"/>
          <w:sz w:val="22"/>
          <w:szCs w:val="22"/>
          <w:lang w:val="ka-GE"/>
        </w:rPr>
      </w:pPr>
    </w:p>
    <w:p w14:paraId="2DC8F854" w14:textId="7FA24FFE"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23</w:t>
      </w:r>
    </w:p>
    <w:p w14:paraId="113BEABA" w14:textId="783C043E" w:rsidR="003354DC" w:rsidRPr="00E24331" w:rsidRDefault="006A1E76" w:rsidP="00A4691C">
      <w:pPr>
        <w:spacing w:line="276" w:lineRule="auto"/>
        <w:jc w:val="both"/>
        <w:rPr>
          <w:rFonts w:ascii="Sylfaen" w:hAnsi="Sylfaen"/>
          <w:sz w:val="22"/>
          <w:szCs w:val="22"/>
        </w:rPr>
      </w:pPr>
      <w:r w:rsidRPr="006A1E76">
        <w:rPr>
          <w:rFonts w:ascii="Sylfaen" w:hAnsi="Sylfaen"/>
          <w:noProof/>
          <w:sz w:val="22"/>
          <w:szCs w:val="22"/>
          <w:lang w:val="ru-RU" w:eastAsia="ru-RU"/>
        </w:rPr>
        <w:drawing>
          <wp:inline distT="0" distB="0" distL="0" distR="0" wp14:anchorId="1B7E09E3" wp14:editId="0766993A">
            <wp:extent cx="6771736" cy="455010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78507" cy="4554650"/>
                    </a:xfrm>
                    <a:prstGeom prst="rect">
                      <a:avLst/>
                    </a:prstGeom>
                    <a:noFill/>
                    <a:ln>
                      <a:noFill/>
                    </a:ln>
                  </pic:spPr>
                </pic:pic>
              </a:graphicData>
            </a:graphic>
          </wp:inline>
        </w:drawing>
      </w:r>
      <w:r w:rsidR="00840F99">
        <w:rPr>
          <w:rFonts w:ascii="Sylfaen" w:hAnsi="Sylfaen"/>
          <w:sz w:val="22"/>
          <w:szCs w:val="22"/>
          <w:lang w:val="ka-GE"/>
        </w:rPr>
        <w:t>;</w:t>
      </w:r>
    </w:p>
    <w:p w14:paraId="43AF887E" w14:textId="77777777" w:rsidR="00F33955" w:rsidRDefault="00F33955" w:rsidP="00A4691C">
      <w:pPr>
        <w:spacing w:line="276" w:lineRule="auto"/>
        <w:jc w:val="both"/>
        <w:rPr>
          <w:rFonts w:ascii="Sylfaen" w:hAnsi="Sylfaen"/>
          <w:sz w:val="22"/>
          <w:szCs w:val="22"/>
          <w:lang w:val="ka-GE"/>
        </w:rPr>
      </w:pPr>
    </w:p>
    <w:p w14:paraId="6ED15314" w14:textId="77777777" w:rsidR="00C20751" w:rsidRDefault="00C20751" w:rsidP="00A4691C">
      <w:pPr>
        <w:spacing w:line="276" w:lineRule="auto"/>
        <w:jc w:val="both"/>
        <w:rPr>
          <w:rFonts w:ascii="Sylfaen" w:hAnsi="Sylfaen"/>
          <w:sz w:val="22"/>
          <w:szCs w:val="22"/>
          <w:lang w:val="ka-GE"/>
        </w:rPr>
      </w:pPr>
    </w:p>
    <w:p w14:paraId="6F6D2BB6" w14:textId="77777777" w:rsidR="00C20751" w:rsidRDefault="00C20751" w:rsidP="00A4691C">
      <w:pPr>
        <w:spacing w:line="276" w:lineRule="auto"/>
        <w:jc w:val="both"/>
        <w:rPr>
          <w:rFonts w:ascii="Sylfaen" w:hAnsi="Sylfaen"/>
          <w:sz w:val="22"/>
          <w:szCs w:val="22"/>
          <w:lang w:val="ka-GE"/>
        </w:rPr>
      </w:pPr>
    </w:p>
    <w:p w14:paraId="4A32D24A" w14:textId="77777777" w:rsidR="00C20751" w:rsidRDefault="00C20751" w:rsidP="00A4691C">
      <w:pPr>
        <w:spacing w:line="276" w:lineRule="auto"/>
        <w:jc w:val="both"/>
        <w:rPr>
          <w:rFonts w:ascii="Sylfaen" w:hAnsi="Sylfaen"/>
          <w:sz w:val="22"/>
          <w:szCs w:val="22"/>
          <w:lang w:val="ka-GE"/>
        </w:rPr>
      </w:pPr>
    </w:p>
    <w:p w14:paraId="1ABA2D63" w14:textId="77777777" w:rsidR="00C20751" w:rsidRDefault="00C20751" w:rsidP="00A4691C">
      <w:pPr>
        <w:spacing w:line="276" w:lineRule="auto"/>
        <w:jc w:val="both"/>
        <w:rPr>
          <w:rFonts w:ascii="Sylfaen" w:hAnsi="Sylfaen"/>
          <w:sz w:val="22"/>
          <w:szCs w:val="22"/>
          <w:lang w:val="ka-GE"/>
        </w:rPr>
      </w:pPr>
    </w:p>
    <w:p w14:paraId="736BF3E5" w14:textId="77777777" w:rsidR="00C20751" w:rsidRDefault="00C20751" w:rsidP="00A4691C">
      <w:pPr>
        <w:spacing w:line="276" w:lineRule="auto"/>
        <w:jc w:val="both"/>
        <w:rPr>
          <w:rFonts w:ascii="Sylfaen" w:hAnsi="Sylfaen"/>
          <w:sz w:val="22"/>
          <w:szCs w:val="22"/>
          <w:lang w:val="ka-GE"/>
        </w:rPr>
      </w:pPr>
    </w:p>
    <w:p w14:paraId="0F789C98" w14:textId="77777777" w:rsidR="00C20751" w:rsidRDefault="00C20751" w:rsidP="00A4691C">
      <w:pPr>
        <w:spacing w:line="276" w:lineRule="auto"/>
        <w:jc w:val="both"/>
        <w:rPr>
          <w:rFonts w:ascii="Sylfaen" w:hAnsi="Sylfaen"/>
          <w:sz w:val="22"/>
          <w:szCs w:val="22"/>
          <w:lang w:val="ka-GE"/>
        </w:rPr>
      </w:pPr>
    </w:p>
    <w:p w14:paraId="211C2533" w14:textId="77777777" w:rsidR="00C20751" w:rsidRDefault="00C20751" w:rsidP="00A4691C">
      <w:pPr>
        <w:spacing w:line="276" w:lineRule="auto"/>
        <w:jc w:val="both"/>
        <w:rPr>
          <w:rFonts w:ascii="Sylfaen" w:hAnsi="Sylfaen"/>
          <w:sz w:val="22"/>
          <w:szCs w:val="22"/>
          <w:lang w:val="ka-GE"/>
        </w:rPr>
      </w:pPr>
    </w:p>
    <w:p w14:paraId="4FCBCEEC" w14:textId="77777777" w:rsidR="00C20751" w:rsidRDefault="00C20751" w:rsidP="00A4691C">
      <w:pPr>
        <w:spacing w:line="276" w:lineRule="auto"/>
        <w:jc w:val="both"/>
        <w:rPr>
          <w:rFonts w:ascii="Sylfaen" w:hAnsi="Sylfaen"/>
          <w:sz w:val="22"/>
          <w:szCs w:val="22"/>
          <w:lang w:val="ka-GE"/>
        </w:rPr>
      </w:pPr>
    </w:p>
    <w:p w14:paraId="58CE12D1" w14:textId="77777777" w:rsidR="00C20751" w:rsidRDefault="00C20751" w:rsidP="00A4691C">
      <w:pPr>
        <w:spacing w:line="276" w:lineRule="auto"/>
        <w:jc w:val="both"/>
        <w:rPr>
          <w:rFonts w:ascii="Sylfaen" w:hAnsi="Sylfaen"/>
          <w:sz w:val="22"/>
          <w:szCs w:val="22"/>
          <w:lang w:val="ka-GE"/>
        </w:rPr>
      </w:pPr>
    </w:p>
    <w:p w14:paraId="74B4C905" w14:textId="77777777" w:rsidR="00C20751" w:rsidRDefault="00C20751" w:rsidP="00A4691C">
      <w:pPr>
        <w:spacing w:line="276" w:lineRule="auto"/>
        <w:jc w:val="both"/>
        <w:rPr>
          <w:rFonts w:ascii="Sylfaen" w:hAnsi="Sylfaen"/>
          <w:sz w:val="22"/>
          <w:szCs w:val="22"/>
          <w:lang w:val="ka-GE"/>
        </w:rPr>
      </w:pPr>
    </w:p>
    <w:p w14:paraId="08AB4AB5" w14:textId="43206FEF" w:rsidR="00BF4A1D" w:rsidRPr="00E77C14" w:rsidRDefault="00B641A3"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შაბლონები</w:t>
      </w:r>
      <w:r w:rsidR="00B9597F" w:rsidRPr="00E77C14">
        <w:rPr>
          <w:rFonts w:ascii="Sylfaen" w:hAnsi="Sylfaen"/>
          <w:sz w:val="24"/>
          <w:szCs w:val="24"/>
          <w:lang w:val="ka-GE"/>
        </w:rPr>
        <w:t xml:space="preserve"> (ნახ. 24):</w:t>
      </w:r>
    </w:p>
    <w:p w14:paraId="0DCCF68B" w14:textId="77777777" w:rsidR="004B296A" w:rsidRDefault="004B296A" w:rsidP="00A4691C">
      <w:pPr>
        <w:spacing w:line="276" w:lineRule="auto"/>
        <w:jc w:val="both"/>
        <w:rPr>
          <w:rFonts w:ascii="Sylfaen" w:hAnsi="Sylfaen"/>
          <w:sz w:val="24"/>
          <w:szCs w:val="24"/>
          <w:lang w:val="ka-GE"/>
        </w:rPr>
      </w:pPr>
    </w:p>
    <w:p w14:paraId="2194A52A" w14:textId="5BC12C97" w:rsidR="00B641A3"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24</w:t>
      </w:r>
    </w:p>
    <w:p w14:paraId="5E910B02" w14:textId="7A833AE9" w:rsidR="00B641A3" w:rsidRDefault="00C20751"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1777FFB2" wp14:editId="07840570">
            <wp:extent cx="6332220" cy="4267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_Templates_Keys.PNG"/>
                    <pic:cNvPicPr/>
                  </pic:nvPicPr>
                  <pic:blipFill>
                    <a:blip r:embed="rId79">
                      <a:extLst>
                        <a:ext uri="{28A0092B-C50C-407E-A947-70E740481C1C}">
                          <a14:useLocalDpi xmlns:a14="http://schemas.microsoft.com/office/drawing/2010/main" val="0"/>
                        </a:ext>
                      </a:extLst>
                    </a:blip>
                    <a:stretch>
                      <a:fillRect/>
                    </a:stretch>
                  </pic:blipFill>
                  <pic:spPr>
                    <a:xfrm>
                      <a:off x="0" y="0"/>
                      <a:ext cx="6332220" cy="4267835"/>
                    </a:xfrm>
                    <a:prstGeom prst="rect">
                      <a:avLst/>
                    </a:prstGeom>
                  </pic:spPr>
                </pic:pic>
              </a:graphicData>
            </a:graphic>
          </wp:inline>
        </w:drawing>
      </w:r>
    </w:p>
    <w:p w14:paraId="40142A95" w14:textId="77777777" w:rsidR="00F33955" w:rsidRDefault="00F33955" w:rsidP="00A4691C">
      <w:pPr>
        <w:spacing w:line="276" w:lineRule="auto"/>
        <w:jc w:val="both"/>
        <w:rPr>
          <w:rFonts w:ascii="Sylfaen" w:hAnsi="Sylfaen"/>
          <w:sz w:val="22"/>
          <w:szCs w:val="22"/>
          <w:lang w:val="ka-GE"/>
        </w:rPr>
      </w:pPr>
    </w:p>
    <w:p w14:paraId="07D545BE" w14:textId="77777777" w:rsidR="00C20751" w:rsidRDefault="00C20751" w:rsidP="00A4691C">
      <w:pPr>
        <w:spacing w:line="276" w:lineRule="auto"/>
        <w:jc w:val="both"/>
        <w:rPr>
          <w:rFonts w:ascii="Sylfaen" w:hAnsi="Sylfaen"/>
          <w:sz w:val="22"/>
          <w:szCs w:val="22"/>
          <w:lang w:val="ka-GE"/>
        </w:rPr>
      </w:pPr>
    </w:p>
    <w:p w14:paraId="1DFD2CFD" w14:textId="77777777" w:rsidR="00F81650" w:rsidRDefault="00F81650" w:rsidP="00A4691C">
      <w:pPr>
        <w:spacing w:line="276" w:lineRule="auto"/>
        <w:jc w:val="both"/>
        <w:rPr>
          <w:rFonts w:ascii="Sylfaen" w:hAnsi="Sylfaen"/>
          <w:sz w:val="22"/>
          <w:szCs w:val="22"/>
          <w:lang w:val="ka-GE"/>
        </w:rPr>
      </w:pPr>
    </w:p>
    <w:p w14:paraId="1B96D1B2" w14:textId="77777777" w:rsidR="008A1C48" w:rsidRDefault="008A1C48" w:rsidP="00A4691C">
      <w:pPr>
        <w:spacing w:line="276" w:lineRule="auto"/>
        <w:jc w:val="both"/>
        <w:rPr>
          <w:rFonts w:ascii="Sylfaen" w:hAnsi="Sylfaen"/>
          <w:sz w:val="22"/>
          <w:szCs w:val="22"/>
          <w:lang w:val="ka-GE"/>
        </w:rPr>
      </w:pPr>
    </w:p>
    <w:p w14:paraId="5D6CA84C" w14:textId="77777777" w:rsidR="00C049D7" w:rsidRDefault="00C049D7" w:rsidP="00A4691C">
      <w:pPr>
        <w:spacing w:line="276" w:lineRule="auto"/>
        <w:jc w:val="both"/>
        <w:rPr>
          <w:rFonts w:ascii="Sylfaen" w:hAnsi="Sylfaen"/>
          <w:sz w:val="22"/>
          <w:szCs w:val="22"/>
          <w:lang w:val="ka-GE"/>
        </w:rPr>
      </w:pPr>
    </w:p>
    <w:p w14:paraId="2C815F60" w14:textId="77777777" w:rsidR="00C049D7" w:rsidRDefault="00C049D7" w:rsidP="00A4691C">
      <w:pPr>
        <w:spacing w:line="276" w:lineRule="auto"/>
        <w:jc w:val="both"/>
        <w:rPr>
          <w:rFonts w:ascii="Sylfaen" w:hAnsi="Sylfaen"/>
          <w:sz w:val="22"/>
          <w:szCs w:val="22"/>
          <w:lang w:val="ka-GE"/>
        </w:rPr>
      </w:pPr>
    </w:p>
    <w:p w14:paraId="7A34B1B3" w14:textId="77777777" w:rsidR="00C049D7" w:rsidRDefault="00C049D7" w:rsidP="00A4691C">
      <w:pPr>
        <w:spacing w:line="276" w:lineRule="auto"/>
        <w:jc w:val="both"/>
        <w:rPr>
          <w:rFonts w:ascii="Sylfaen" w:hAnsi="Sylfaen"/>
          <w:sz w:val="22"/>
          <w:szCs w:val="22"/>
          <w:lang w:val="ka-GE"/>
        </w:rPr>
      </w:pPr>
    </w:p>
    <w:p w14:paraId="52921956" w14:textId="77777777" w:rsidR="00C049D7" w:rsidRDefault="00C049D7" w:rsidP="00A4691C">
      <w:pPr>
        <w:spacing w:line="276" w:lineRule="auto"/>
        <w:jc w:val="both"/>
        <w:rPr>
          <w:rFonts w:ascii="Sylfaen" w:hAnsi="Sylfaen"/>
          <w:sz w:val="22"/>
          <w:szCs w:val="22"/>
          <w:lang w:val="ka-GE"/>
        </w:rPr>
      </w:pPr>
    </w:p>
    <w:p w14:paraId="49E2D514" w14:textId="77777777" w:rsidR="00C049D7" w:rsidRDefault="00C049D7" w:rsidP="00A4691C">
      <w:pPr>
        <w:spacing w:line="276" w:lineRule="auto"/>
        <w:jc w:val="both"/>
        <w:rPr>
          <w:rFonts w:ascii="Sylfaen" w:hAnsi="Sylfaen"/>
          <w:sz w:val="22"/>
          <w:szCs w:val="22"/>
          <w:lang w:val="ka-GE"/>
        </w:rPr>
      </w:pPr>
    </w:p>
    <w:p w14:paraId="1E153C21" w14:textId="77777777" w:rsidR="00C049D7" w:rsidRDefault="00C049D7" w:rsidP="00A4691C">
      <w:pPr>
        <w:spacing w:line="276" w:lineRule="auto"/>
        <w:jc w:val="both"/>
        <w:rPr>
          <w:rFonts w:ascii="Sylfaen" w:hAnsi="Sylfaen"/>
          <w:sz w:val="22"/>
          <w:szCs w:val="22"/>
          <w:lang w:val="ka-GE"/>
        </w:rPr>
      </w:pPr>
    </w:p>
    <w:p w14:paraId="2FB08BFD" w14:textId="77777777" w:rsidR="00C049D7" w:rsidRDefault="00C049D7" w:rsidP="00A4691C">
      <w:pPr>
        <w:spacing w:line="276" w:lineRule="auto"/>
        <w:jc w:val="both"/>
        <w:rPr>
          <w:rFonts w:ascii="Sylfaen" w:hAnsi="Sylfaen"/>
          <w:sz w:val="22"/>
          <w:szCs w:val="22"/>
          <w:lang w:val="ka-GE"/>
        </w:rPr>
      </w:pPr>
    </w:p>
    <w:p w14:paraId="22F74620" w14:textId="77777777" w:rsidR="00C049D7" w:rsidRDefault="00C049D7" w:rsidP="00A4691C">
      <w:pPr>
        <w:spacing w:line="276" w:lineRule="auto"/>
        <w:jc w:val="both"/>
        <w:rPr>
          <w:rFonts w:ascii="Sylfaen" w:hAnsi="Sylfaen"/>
          <w:sz w:val="22"/>
          <w:szCs w:val="22"/>
          <w:lang w:val="ka-GE"/>
        </w:rPr>
      </w:pPr>
    </w:p>
    <w:p w14:paraId="0349EB9B" w14:textId="77777777" w:rsidR="00C049D7" w:rsidRDefault="00C049D7" w:rsidP="00A4691C">
      <w:pPr>
        <w:spacing w:line="276" w:lineRule="auto"/>
        <w:jc w:val="both"/>
        <w:rPr>
          <w:rFonts w:ascii="Sylfaen" w:hAnsi="Sylfaen"/>
          <w:sz w:val="22"/>
          <w:szCs w:val="22"/>
          <w:lang w:val="ka-GE"/>
        </w:rPr>
      </w:pPr>
    </w:p>
    <w:p w14:paraId="45E052B4" w14:textId="77777777" w:rsidR="00C049D7" w:rsidRDefault="00C049D7" w:rsidP="00A4691C">
      <w:pPr>
        <w:spacing w:line="276" w:lineRule="auto"/>
        <w:jc w:val="both"/>
        <w:rPr>
          <w:rFonts w:ascii="Sylfaen" w:hAnsi="Sylfaen"/>
          <w:sz w:val="22"/>
          <w:szCs w:val="22"/>
          <w:lang w:val="ka-GE"/>
        </w:rPr>
      </w:pPr>
    </w:p>
    <w:p w14:paraId="49D1A27A" w14:textId="77777777" w:rsidR="00C049D7" w:rsidRDefault="00C049D7" w:rsidP="00A4691C">
      <w:pPr>
        <w:spacing w:line="276" w:lineRule="auto"/>
        <w:jc w:val="both"/>
        <w:rPr>
          <w:rFonts w:ascii="Sylfaen" w:hAnsi="Sylfaen"/>
          <w:sz w:val="22"/>
          <w:szCs w:val="22"/>
          <w:lang w:val="ka-GE"/>
        </w:rPr>
      </w:pPr>
    </w:p>
    <w:p w14:paraId="0A53000F" w14:textId="77777777" w:rsidR="00C049D7" w:rsidRDefault="00C049D7" w:rsidP="00A4691C">
      <w:pPr>
        <w:spacing w:line="276" w:lineRule="auto"/>
        <w:jc w:val="both"/>
        <w:rPr>
          <w:rFonts w:ascii="Sylfaen" w:hAnsi="Sylfaen"/>
          <w:sz w:val="22"/>
          <w:szCs w:val="22"/>
          <w:lang w:val="ka-GE"/>
        </w:rPr>
      </w:pPr>
    </w:p>
    <w:p w14:paraId="2D35FBD8" w14:textId="77777777" w:rsidR="00C049D7" w:rsidRDefault="00C049D7" w:rsidP="00A4691C">
      <w:pPr>
        <w:spacing w:line="276" w:lineRule="auto"/>
        <w:jc w:val="both"/>
        <w:rPr>
          <w:rFonts w:ascii="Sylfaen" w:hAnsi="Sylfaen"/>
          <w:sz w:val="22"/>
          <w:szCs w:val="22"/>
          <w:lang w:val="ka-GE"/>
        </w:rPr>
      </w:pPr>
    </w:p>
    <w:p w14:paraId="03F75AC8" w14:textId="350D4649" w:rsidR="008A1C48" w:rsidRPr="00E77C14" w:rsidRDefault="00322A1C"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25):</w:t>
      </w:r>
    </w:p>
    <w:p w14:paraId="4444C4DD" w14:textId="77777777" w:rsidR="00BC0541" w:rsidRDefault="00BC0541" w:rsidP="00A4691C">
      <w:pPr>
        <w:spacing w:line="276" w:lineRule="auto"/>
        <w:jc w:val="both"/>
        <w:rPr>
          <w:rFonts w:ascii="Sylfaen" w:hAnsi="Sylfaen"/>
          <w:sz w:val="22"/>
          <w:szCs w:val="22"/>
          <w:lang w:val="ka-GE"/>
        </w:rPr>
      </w:pPr>
    </w:p>
    <w:p w14:paraId="2A75BEB0" w14:textId="2AA1B876"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25</w:t>
      </w:r>
    </w:p>
    <w:p w14:paraId="1D4121F0" w14:textId="04A7223D" w:rsidR="00BC0541" w:rsidRDefault="00C049D7"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1AD93888" wp14:editId="1E4BCFB9">
            <wp:extent cx="6332220" cy="5062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_TransactionLimits_Keys.PNG"/>
                    <pic:cNvPicPr/>
                  </pic:nvPicPr>
                  <pic:blipFill>
                    <a:blip r:embed="rId80">
                      <a:extLst>
                        <a:ext uri="{28A0092B-C50C-407E-A947-70E740481C1C}">
                          <a14:useLocalDpi xmlns:a14="http://schemas.microsoft.com/office/drawing/2010/main" val="0"/>
                        </a:ext>
                      </a:extLst>
                    </a:blip>
                    <a:stretch>
                      <a:fillRect/>
                    </a:stretch>
                  </pic:blipFill>
                  <pic:spPr>
                    <a:xfrm>
                      <a:off x="0" y="0"/>
                      <a:ext cx="6332220" cy="5062855"/>
                    </a:xfrm>
                    <a:prstGeom prst="rect">
                      <a:avLst/>
                    </a:prstGeom>
                  </pic:spPr>
                </pic:pic>
              </a:graphicData>
            </a:graphic>
          </wp:inline>
        </w:drawing>
      </w:r>
    </w:p>
    <w:p w14:paraId="7A97E9C9" w14:textId="77777777" w:rsidR="00F81650" w:rsidRDefault="00F81650" w:rsidP="00A4691C">
      <w:pPr>
        <w:spacing w:line="276" w:lineRule="auto"/>
        <w:jc w:val="both"/>
        <w:rPr>
          <w:rFonts w:ascii="Sylfaen" w:hAnsi="Sylfaen"/>
          <w:sz w:val="22"/>
          <w:szCs w:val="22"/>
          <w:lang w:val="ka-GE"/>
        </w:rPr>
      </w:pPr>
    </w:p>
    <w:p w14:paraId="1BE14C6A" w14:textId="77777777" w:rsidR="00C20751" w:rsidRDefault="00C20751" w:rsidP="00A4691C">
      <w:pPr>
        <w:spacing w:line="276" w:lineRule="auto"/>
        <w:jc w:val="both"/>
        <w:rPr>
          <w:rFonts w:ascii="Sylfaen" w:hAnsi="Sylfaen"/>
          <w:sz w:val="22"/>
          <w:szCs w:val="22"/>
          <w:lang w:val="ka-GE"/>
        </w:rPr>
      </w:pPr>
    </w:p>
    <w:p w14:paraId="4252A353" w14:textId="77777777" w:rsidR="00E7342E" w:rsidRDefault="00E7342E" w:rsidP="00A4691C">
      <w:pPr>
        <w:spacing w:line="276" w:lineRule="auto"/>
        <w:jc w:val="both"/>
        <w:rPr>
          <w:rFonts w:ascii="Sylfaen" w:hAnsi="Sylfaen"/>
          <w:sz w:val="22"/>
          <w:szCs w:val="22"/>
          <w:lang w:val="ka-GE"/>
        </w:rPr>
      </w:pPr>
    </w:p>
    <w:p w14:paraId="77508050" w14:textId="77777777" w:rsidR="00E7342E" w:rsidRDefault="00E7342E" w:rsidP="00A4691C">
      <w:pPr>
        <w:spacing w:line="276" w:lineRule="auto"/>
        <w:jc w:val="both"/>
        <w:rPr>
          <w:rFonts w:ascii="Sylfaen" w:hAnsi="Sylfaen"/>
          <w:sz w:val="22"/>
          <w:szCs w:val="22"/>
          <w:lang w:val="ka-GE"/>
        </w:rPr>
      </w:pPr>
    </w:p>
    <w:p w14:paraId="6657831B" w14:textId="77777777" w:rsidR="00E7342E" w:rsidRDefault="00E7342E" w:rsidP="00A4691C">
      <w:pPr>
        <w:spacing w:line="276" w:lineRule="auto"/>
        <w:jc w:val="both"/>
        <w:rPr>
          <w:rFonts w:ascii="Sylfaen" w:hAnsi="Sylfaen"/>
          <w:sz w:val="22"/>
          <w:szCs w:val="22"/>
          <w:lang w:val="ka-GE"/>
        </w:rPr>
      </w:pPr>
    </w:p>
    <w:p w14:paraId="464DA15D" w14:textId="77777777" w:rsidR="00E7342E" w:rsidRDefault="00E7342E" w:rsidP="00A4691C">
      <w:pPr>
        <w:spacing w:line="276" w:lineRule="auto"/>
        <w:jc w:val="both"/>
        <w:rPr>
          <w:rFonts w:ascii="Sylfaen" w:hAnsi="Sylfaen"/>
          <w:sz w:val="22"/>
          <w:szCs w:val="22"/>
          <w:lang w:val="ka-GE"/>
        </w:rPr>
      </w:pPr>
    </w:p>
    <w:p w14:paraId="2B343E9C" w14:textId="77777777" w:rsidR="00E7342E" w:rsidRDefault="00E7342E" w:rsidP="00A4691C">
      <w:pPr>
        <w:spacing w:line="276" w:lineRule="auto"/>
        <w:jc w:val="both"/>
        <w:rPr>
          <w:rFonts w:ascii="Sylfaen" w:hAnsi="Sylfaen"/>
          <w:sz w:val="22"/>
          <w:szCs w:val="22"/>
          <w:lang w:val="ka-GE"/>
        </w:rPr>
      </w:pPr>
    </w:p>
    <w:p w14:paraId="0E52A7A3" w14:textId="77777777" w:rsidR="00E7342E" w:rsidRDefault="00E7342E" w:rsidP="00A4691C">
      <w:pPr>
        <w:spacing w:line="276" w:lineRule="auto"/>
        <w:jc w:val="both"/>
        <w:rPr>
          <w:rFonts w:ascii="Sylfaen" w:hAnsi="Sylfaen"/>
          <w:sz w:val="22"/>
          <w:szCs w:val="22"/>
          <w:lang w:val="ka-GE"/>
        </w:rPr>
      </w:pPr>
    </w:p>
    <w:p w14:paraId="13F5DE33" w14:textId="77777777" w:rsidR="00E7342E" w:rsidRDefault="00E7342E" w:rsidP="00A4691C">
      <w:pPr>
        <w:spacing w:line="276" w:lineRule="auto"/>
        <w:jc w:val="both"/>
        <w:rPr>
          <w:rFonts w:ascii="Sylfaen" w:hAnsi="Sylfaen"/>
          <w:sz w:val="22"/>
          <w:szCs w:val="22"/>
          <w:lang w:val="ka-GE"/>
        </w:rPr>
      </w:pPr>
    </w:p>
    <w:p w14:paraId="5A5A1707" w14:textId="77777777" w:rsidR="00E7342E" w:rsidRDefault="00E7342E" w:rsidP="00A4691C">
      <w:pPr>
        <w:spacing w:line="276" w:lineRule="auto"/>
        <w:jc w:val="both"/>
        <w:rPr>
          <w:rFonts w:ascii="Sylfaen" w:hAnsi="Sylfaen"/>
          <w:sz w:val="22"/>
          <w:szCs w:val="22"/>
          <w:lang w:val="ka-GE"/>
        </w:rPr>
      </w:pPr>
    </w:p>
    <w:p w14:paraId="4D3252D7" w14:textId="77777777" w:rsidR="00E7342E" w:rsidRDefault="00E7342E" w:rsidP="00A4691C">
      <w:pPr>
        <w:spacing w:line="276" w:lineRule="auto"/>
        <w:jc w:val="both"/>
        <w:rPr>
          <w:rFonts w:ascii="Sylfaen" w:hAnsi="Sylfaen"/>
          <w:sz w:val="22"/>
          <w:szCs w:val="22"/>
          <w:lang w:val="ka-GE"/>
        </w:rPr>
      </w:pPr>
    </w:p>
    <w:p w14:paraId="1EA0E025" w14:textId="77777777" w:rsidR="00E7342E" w:rsidRDefault="00E7342E" w:rsidP="00A4691C">
      <w:pPr>
        <w:spacing w:line="276" w:lineRule="auto"/>
        <w:jc w:val="both"/>
        <w:rPr>
          <w:rFonts w:ascii="Sylfaen" w:hAnsi="Sylfaen"/>
          <w:sz w:val="22"/>
          <w:szCs w:val="22"/>
          <w:lang w:val="ka-GE"/>
        </w:rPr>
      </w:pPr>
    </w:p>
    <w:p w14:paraId="1CC39D59" w14:textId="77777777" w:rsidR="00E7342E" w:rsidRDefault="00E7342E" w:rsidP="00A4691C">
      <w:pPr>
        <w:spacing w:line="276" w:lineRule="auto"/>
        <w:jc w:val="both"/>
        <w:rPr>
          <w:rFonts w:ascii="Sylfaen" w:hAnsi="Sylfaen"/>
          <w:sz w:val="22"/>
          <w:szCs w:val="22"/>
          <w:lang w:val="ka-GE"/>
        </w:rPr>
      </w:pPr>
    </w:p>
    <w:p w14:paraId="177811C3" w14:textId="77777777" w:rsidR="00E7342E" w:rsidRDefault="00E7342E" w:rsidP="00A4691C">
      <w:pPr>
        <w:spacing w:line="276" w:lineRule="auto"/>
        <w:jc w:val="both"/>
        <w:rPr>
          <w:rFonts w:ascii="Sylfaen" w:hAnsi="Sylfaen"/>
          <w:sz w:val="22"/>
          <w:szCs w:val="22"/>
          <w:lang w:val="ka-GE"/>
        </w:rPr>
      </w:pPr>
    </w:p>
    <w:p w14:paraId="7DF144C5" w14:textId="14D0EF20" w:rsidR="00835BCC" w:rsidRPr="00E77C14" w:rsidRDefault="00A54F01" w:rsidP="00A4691C">
      <w:pPr>
        <w:spacing w:line="276" w:lineRule="auto"/>
        <w:jc w:val="both"/>
        <w:rPr>
          <w:rFonts w:ascii="Sylfaen" w:hAnsi="Sylfaen"/>
          <w:sz w:val="24"/>
          <w:szCs w:val="24"/>
          <w:lang w:val="ka-GE"/>
        </w:rPr>
      </w:pPr>
      <w:r w:rsidRPr="00E77C14">
        <w:rPr>
          <w:rFonts w:ascii="Sylfaen" w:hAnsi="Sylfaen"/>
          <w:sz w:val="24"/>
          <w:szCs w:val="24"/>
          <w:lang w:val="ka-GE"/>
        </w:rPr>
        <w:t>ხაზინის ნაწილი</w:t>
      </w:r>
      <w:r w:rsidR="00B9597F" w:rsidRPr="00E77C14">
        <w:rPr>
          <w:rFonts w:ascii="Sylfaen" w:hAnsi="Sylfaen"/>
          <w:sz w:val="24"/>
          <w:szCs w:val="24"/>
          <w:lang w:val="ka-GE"/>
        </w:rPr>
        <w:t xml:space="preserve"> (ნახ. 26):</w:t>
      </w:r>
    </w:p>
    <w:p w14:paraId="65D4E470" w14:textId="77777777" w:rsidR="00A54F01" w:rsidRDefault="00A54F01" w:rsidP="00A4691C">
      <w:pPr>
        <w:spacing w:line="276" w:lineRule="auto"/>
        <w:jc w:val="both"/>
        <w:rPr>
          <w:rFonts w:ascii="Sylfaen" w:hAnsi="Sylfaen"/>
          <w:sz w:val="24"/>
          <w:szCs w:val="24"/>
          <w:lang w:val="ka-GE"/>
        </w:rPr>
      </w:pPr>
    </w:p>
    <w:p w14:paraId="192E3E77" w14:textId="6C199DD5"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26</w:t>
      </w:r>
    </w:p>
    <w:p w14:paraId="52FACDA4" w14:textId="62433348" w:rsidR="00A54F01" w:rsidRDefault="00F056BA" w:rsidP="00A4691C">
      <w:pPr>
        <w:spacing w:line="276" w:lineRule="auto"/>
        <w:jc w:val="both"/>
        <w:rPr>
          <w:rFonts w:ascii="Sylfaen" w:hAnsi="Sylfaen"/>
          <w:sz w:val="22"/>
          <w:szCs w:val="22"/>
          <w:lang w:val="ka-GE"/>
        </w:rPr>
      </w:pPr>
      <w:r w:rsidRPr="00F056BA">
        <w:rPr>
          <w:rFonts w:ascii="Sylfaen" w:hAnsi="Sylfaen"/>
          <w:noProof/>
          <w:sz w:val="22"/>
          <w:szCs w:val="22"/>
          <w:lang w:val="ru-RU" w:eastAsia="ru-RU"/>
        </w:rPr>
        <w:drawing>
          <wp:inline distT="0" distB="0" distL="0" distR="0" wp14:anchorId="56EA3006" wp14:editId="10C41A54">
            <wp:extent cx="6832121" cy="478677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38224" cy="4791046"/>
                    </a:xfrm>
                    <a:prstGeom prst="rect">
                      <a:avLst/>
                    </a:prstGeom>
                    <a:noFill/>
                    <a:ln>
                      <a:noFill/>
                    </a:ln>
                  </pic:spPr>
                </pic:pic>
              </a:graphicData>
            </a:graphic>
          </wp:inline>
        </w:drawing>
      </w: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A4691C">
        <w:trPr>
          <w:trHeight w:val="735"/>
        </w:trPr>
        <w:tc>
          <w:tcPr>
            <w:tcW w:w="2448" w:type="dxa"/>
            <w:shd w:val="clear" w:color="auto" w:fill="548DD4" w:themeFill="text2" w:themeFillTint="99"/>
            <w:hideMark/>
          </w:tcPr>
          <w:p w14:paraId="7D033A60"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7FE360C5"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510454FC"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2E3D254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7ACC1DE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D3322E" w:rsidRPr="00D3322E" w14:paraId="589EA5F8" w14:textId="77777777" w:rsidTr="00A4691C">
        <w:trPr>
          <w:trHeight w:val="600"/>
        </w:trPr>
        <w:tc>
          <w:tcPr>
            <w:tcW w:w="2448" w:type="dxa"/>
            <w:hideMark/>
          </w:tcPr>
          <w:p w14:paraId="538D85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FK_BL_Liabilities_BL_AcceptanceAct</w:t>
            </w:r>
          </w:p>
        </w:tc>
        <w:tc>
          <w:tcPr>
            <w:tcW w:w="2700" w:type="dxa"/>
            <w:hideMark/>
          </w:tcPr>
          <w:p w14:paraId="773A04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07CE92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AcceptanceActID</w:t>
            </w:r>
          </w:p>
        </w:tc>
        <w:tc>
          <w:tcPr>
            <w:tcW w:w="1550" w:type="dxa"/>
            <w:hideMark/>
          </w:tcPr>
          <w:p w14:paraId="1ADE13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944EC4"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მიღება-ჩაბარების აქტის ბმა ვალდებულებებთან</w:t>
            </w:r>
          </w:p>
        </w:tc>
      </w:tr>
      <w:tr w:rsidR="00D3322E" w:rsidRPr="00D3322E" w14:paraId="5B0C9F95" w14:textId="77777777" w:rsidTr="00A4691C">
        <w:trPr>
          <w:trHeight w:val="600"/>
        </w:trPr>
        <w:tc>
          <w:tcPr>
            <w:tcW w:w="2448" w:type="dxa"/>
            <w:hideMark/>
          </w:tcPr>
          <w:p w14:paraId="59520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FK_BL_PaymentOrder_BL_ReceiptActs</w:t>
            </w:r>
          </w:p>
        </w:tc>
        <w:tc>
          <w:tcPr>
            <w:tcW w:w="2700" w:type="dxa"/>
            <w:hideMark/>
          </w:tcPr>
          <w:p w14:paraId="3A4D8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4C4F7C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AcceptanceActID</w:t>
            </w:r>
          </w:p>
        </w:tc>
        <w:tc>
          <w:tcPr>
            <w:tcW w:w="1550" w:type="dxa"/>
            <w:hideMark/>
          </w:tcPr>
          <w:p w14:paraId="2075F2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E86F8F"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მიღება ჩაბარების აქტის ბმა საგადახდო მოთხოვნებთან</w:t>
            </w:r>
          </w:p>
        </w:tc>
      </w:tr>
      <w:tr w:rsidR="00D3322E" w:rsidRPr="00D3322E" w14:paraId="75F44FDB" w14:textId="77777777" w:rsidTr="00A4691C">
        <w:trPr>
          <w:trHeight w:val="900"/>
        </w:trPr>
        <w:tc>
          <w:tcPr>
            <w:tcW w:w="2448" w:type="dxa"/>
            <w:hideMark/>
          </w:tcPr>
          <w:p w14:paraId="0E5300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FK_BL_AcceptanceAct_BL_AcceptanceActStatuses</w:t>
            </w:r>
          </w:p>
        </w:tc>
        <w:tc>
          <w:tcPr>
            <w:tcW w:w="2700" w:type="dxa"/>
            <w:hideMark/>
          </w:tcPr>
          <w:p w14:paraId="2151B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BL_AcceptanceActStatuses : ID</w:t>
            </w:r>
          </w:p>
        </w:tc>
        <w:tc>
          <w:tcPr>
            <w:tcW w:w="1530" w:type="dxa"/>
            <w:hideMark/>
          </w:tcPr>
          <w:p w14:paraId="55EC1E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StatusID</w:t>
            </w:r>
          </w:p>
        </w:tc>
        <w:tc>
          <w:tcPr>
            <w:tcW w:w="1550" w:type="dxa"/>
            <w:hideMark/>
          </w:tcPr>
          <w:p w14:paraId="5E5BCB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05407"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სტატუსის ბმა მიღება ჩაბარების აქტებთან</w:t>
            </w:r>
          </w:p>
        </w:tc>
      </w:tr>
      <w:tr w:rsidR="000D1B49" w:rsidRPr="00D3322E" w14:paraId="77F73D1D" w14:textId="77777777" w:rsidTr="00A4691C">
        <w:trPr>
          <w:trHeight w:val="900"/>
        </w:trPr>
        <w:tc>
          <w:tcPr>
            <w:tcW w:w="2448" w:type="dxa"/>
          </w:tcPr>
          <w:p w14:paraId="063DFA57" w14:textId="11AA71BF" w:rsidR="000D1B49" w:rsidRPr="00E77C14" w:rsidRDefault="000D1B49" w:rsidP="00A4691C">
            <w:pPr>
              <w:spacing w:line="276" w:lineRule="auto"/>
              <w:jc w:val="both"/>
              <w:rPr>
                <w:rFonts w:ascii="Sylfaen" w:hAnsi="Sylfaen"/>
                <w:sz w:val="18"/>
                <w:szCs w:val="18"/>
              </w:rPr>
            </w:pPr>
            <w:r w:rsidRPr="000D1B49">
              <w:rPr>
                <w:rFonts w:ascii="Sylfaen" w:hAnsi="Sylfaen"/>
                <w:sz w:val="18"/>
                <w:szCs w:val="18"/>
              </w:rPr>
              <w:t>FK_BL_AcceptanceActPaymentItems_BL_AcceptanceAct</w:t>
            </w:r>
          </w:p>
        </w:tc>
        <w:tc>
          <w:tcPr>
            <w:tcW w:w="2700" w:type="dxa"/>
          </w:tcPr>
          <w:p w14:paraId="12B9936E" w14:textId="41357BA2" w:rsidR="000D1B49" w:rsidRPr="00E77C14" w:rsidRDefault="000D1B49" w:rsidP="00A4691C">
            <w:pPr>
              <w:spacing w:line="276" w:lineRule="auto"/>
              <w:jc w:val="both"/>
              <w:rPr>
                <w:rFonts w:ascii="Sylfaen" w:hAnsi="Sylfaen"/>
                <w:sz w:val="18"/>
                <w:szCs w:val="18"/>
              </w:rPr>
            </w:pPr>
            <w:r>
              <w:rPr>
                <w:rFonts w:ascii="Sylfaen" w:hAnsi="Sylfaen"/>
                <w:sz w:val="18"/>
                <w:szCs w:val="18"/>
              </w:rPr>
              <w:t xml:space="preserve">BL_AcceptanceAct : </w:t>
            </w:r>
            <w:r w:rsidRPr="000D1B49">
              <w:rPr>
                <w:rFonts w:ascii="Sylfaen" w:hAnsi="Sylfaen"/>
                <w:sz w:val="18"/>
                <w:szCs w:val="18"/>
              </w:rPr>
              <w:t>ID</w:t>
            </w:r>
          </w:p>
        </w:tc>
        <w:tc>
          <w:tcPr>
            <w:tcW w:w="1530" w:type="dxa"/>
          </w:tcPr>
          <w:p w14:paraId="7459A2CC" w14:textId="3752E33A" w:rsidR="000D1B49" w:rsidRPr="00E24331" w:rsidRDefault="000D1B49" w:rsidP="00A4691C">
            <w:pPr>
              <w:spacing w:line="276" w:lineRule="auto"/>
              <w:jc w:val="both"/>
              <w:rPr>
                <w:rFonts w:ascii="Sylfaen" w:hAnsi="Sylfaen"/>
                <w:sz w:val="18"/>
                <w:szCs w:val="18"/>
                <w:lang w:val="ka-GE"/>
              </w:rPr>
            </w:pPr>
            <w:r w:rsidRPr="000D1B49">
              <w:rPr>
                <w:rFonts w:ascii="Sylfaen" w:hAnsi="Sylfaen"/>
                <w:sz w:val="18"/>
                <w:szCs w:val="18"/>
              </w:rPr>
              <w:t>BL_AcceptanceActPaymentItems</w:t>
            </w:r>
            <w:r>
              <w:rPr>
                <w:rFonts w:ascii="Sylfaen" w:hAnsi="Sylfaen"/>
                <w:sz w:val="18"/>
                <w:szCs w:val="18"/>
                <w:lang w:val="ka-GE"/>
              </w:rPr>
              <w:t xml:space="preserve"> : </w:t>
            </w:r>
            <w:r w:rsidRPr="000D1B49">
              <w:rPr>
                <w:rFonts w:ascii="Sylfaen" w:hAnsi="Sylfaen"/>
                <w:sz w:val="18"/>
                <w:szCs w:val="18"/>
                <w:lang w:val="ka-GE"/>
              </w:rPr>
              <w:t>AcceptanceActID</w:t>
            </w:r>
          </w:p>
        </w:tc>
        <w:tc>
          <w:tcPr>
            <w:tcW w:w="1550" w:type="dxa"/>
          </w:tcPr>
          <w:p w14:paraId="2DC76306" w14:textId="205CE98C" w:rsidR="000D1B49" w:rsidRPr="00E77C14" w:rsidRDefault="000D1B49"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52E9AD8" w14:textId="714C1A68" w:rsidR="000D1B49" w:rsidRPr="00E24331" w:rsidRDefault="000D1B49" w:rsidP="00A4691C">
            <w:pPr>
              <w:spacing w:line="276" w:lineRule="auto"/>
              <w:rPr>
                <w:rFonts w:ascii="Sylfaen" w:hAnsi="Sylfaen"/>
                <w:sz w:val="18"/>
                <w:szCs w:val="18"/>
                <w:lang w:val="ka-GE"/>
              </w:rPr>
            </w:pPr>
            <w:r>
              <w:rPr>
                <w:rFonts w:ascii="Sylfaen" w:hAnsi="Sylfaen"/>
                <w:sz w:val="18"/>
                <w:szCs w:val="18"/>
                <w:lang w:val="ka-GE"/>
              </w:rPr>
              <w:t>მიღება-ჩაბარების აქტის ბმა მიღება-ჩაბარების აქტის დეტალებთან</w:t>
            </w:r>
          </w:p>
        </w:tc>
      </w:tr>
      <w:tr w:rsidR="000D1B49" w:rsidRPr="00D3322E" w14:paraId="51BA24E1" w14:textId="77777777" w:rsidTr="00A4691C">
        <w:trPr>
          <w:trHeight w:val="900"/>
        </w:trPr>
        <w:tc>
          <w:tcPr>
            <w:tcW w:w="2448" w:type="dxa"/>
          </w:tcPr>
          <w:p w14:paraId="585A9819" w14:textId="1C84A6E5" w:rsidR="000D1B49" w:rsidRPr="00E77C14" w:rsidRDefault="00A859DF" w:rsidP="00A4691C">
            <w:pPr>
              <w:spacing w:line="276" w:lineRule="auto"/>
              <w:jc w:val="both"/>
              <w:rPr>
                <w:rFonts w:ascii="Sylfaen" w:hAnsi="Sylfaen"/>
                <w:sz w:val="18"/>
                <w:szCs w:val="18"/>
              </w:rPr>
            </w:pPr>
            <w:r w:rsidRPr="00A859DF">
              <w:rPr>
                <w:rFonts w:ascii="Sylfaen" w:hAnsi="Sylfaen"/>
                <w:sz w:val="18"/>
                <w:szCs w:val="18"/>
              </w:rPr>
              <w:t>FK_BL_AcceptanceActPaymentItems_BL_ContractPersons</w:t>
            </w:r>
          </w:p>
        </w:tc>
        <w:tc>
          <w:tcPr>
            <w:tcW w:w="2700" w:type="dxa"/>
          </w:tcPr>
          <w:p w14:paraId="23A0EF1F" w14:textId="20FB24D0" w:rsidR="00A859DF" w:rsidRPr="00E24331" w:rsidRDefault="00A859DF" w:rsidP="00E24331">
            <w:pPr>
              <w:spacing w:line="276" w:lineRule="auto"/>
              <w:jc w:val="both"/>
              <w:rPr>
                <w:rFonts w:ascii="Sylfaen" w:hAnsi="Sylfaen"/>
                <w:sz w:val="18"/>
                <w:szCs w:val="18"/>
              </w:rPr>
            </w:pPr>
            <w:r w:rsidRPr="00E24331">
              <w:rPr>
                <w:rFonts w:ascii="Sylfaen" w:hAnsi="Sylfaen" w:cs="Times New Roman"/>
                <w:sz w:val="18"/>
                <w:szCs w:val="18"/>
              </w:rPr>
              <w:t>BL_ContractPersons : ID</w:t>
            </w:r>
          </w:p>
          <w:p w14:paraId="2689D57E" w14:textId="77777777" w:rsidR="000D1B49" w:rsidRPr="00E77C14" w:rsidRDefault="000D1B49" w:rsidP="00A4691C">
            <w:pPr>
              <w:spacing w:line="276" w:lineRule="auto"/>
              <w:jc w:val="both"/>
              <w:rPr>
                <w:rFonts w:ascii="Sylfaen" w:hAnsi="Sylfaen"/>
                <w:sz w:val="18"/>
                <w:szCs w:val="18"/>
              </w:rPr>
            </w:pPr>
          </w:p>
        </w:tc>
        <w:tc>
          <w:tcPr>
            <w:tcW w:w="1530" w:type="dxa"/>
          </w:tcPr>
          <w:p w14:paraId="10D01785" w14:textId="645BF6EF" w:rsidR="000D1B49" w:rsidRPr="00E77C14" w:rsidRDefault="00A859DF" w:rsidP="00A4691C">
            <w:pPr>
              <w:spacing w:line="276" w:lineRule="auto"/>
              <w:jc w:val="both"/>
              <w:rPr>
                <w:rFonts w:ascii="Sylfaen" w:hAnsi="Sylfaen"/>
                <w:sz w:val="18"/>
                <w:szCs w:val="18"/>
              </w:rPr>
            </w:pPr>
            <w:r w:rsidRPr="00A859DF">
              <w:rPr>
                <w:rFonts w:ascii="Sylfaen" w:hAnsi="Sylfaen"/>
                <w:sz w:val="18"/>
                <w:szCs w:val="18"/>
              </w:rPr>
              <w:t>BL_AcceptanceActPaymentItems</w:t>
            </w:r>
            <w:r>
              <w:rPr>
                <w:rFonts w:ascii="Sylfaen" w:hAnsi="Sylfaen"/>
                <w:sz w:val="18"/>
                <w:szCs w:val="18"/>
              </w:rPr>
              <w:t xml:space="preserve"> : </w:t>
            </w:r>
            <w:r w:rsidRPr="00A859DF">
              <w:rPr>
                <w:rFonts w:ascii="Sylfaen" w:hAnsi="Sylfaen"/>
                <w:sz w:val="18"/>
                <w:szCs w:val="18"/>
              </w:rPr>
              <w:t>ContractPersonID</w:t>
            </w:r>
          </w:p>
        </w:tc>
        <w:tc>
          <w:tcPr>
            <w:tcW w:w="1550" w:type="dxa"/>
          </w:tcPr>
          <w:p w14:paraId="1A230D81" w14:textId="27786E2A" w:rsidR="000D1B49" w:rsidRPr="00E77C14" w:rsidRDefault="000D1B49"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4DC9CC94" w14:textId="1E6CF1AE" w:rsidR="000D1B49" w:rsidRPr="00E24331" w:rsidRDefault="00A859DF">
            <w:pPr>
              <w:spacing w:line="276" w:lineRule="auto"/>
              <w:rPr>
                <w:rFonts w:ascii="Sylfaen" w:hAnsi="Sylfaen"/>
                <w:sz w:val="18"/>
                <w:szCs w:val="18"/>
                <w:lang w:val="ka-GE"/>
              </w:rPr>
            </w:pPr>
            <w:r>
              <w:rPr>
                <w:rFonts w:ascii="Sylfaen" w:hAnsi="Sylfaen"/>
                <w:sz w:val="18"/>
                <w:szCs w:val="18"/>
                <w:lang w:val="ka-GE"/>
              </w:rPr>
              <w:t>პიროვნების ბმა მ/ჩ აქტის დეტალთან</w:t>
            </w:r>
          </w:p>
        </w:tc>
      </w:tr>
      <w:tr w:rsidR="00D3322E" w:rsidRPr="00D3322E" w14:paraId="6ADC72C9" w14:textId="77777777" w:rsidTr="00A4691C">
        <w:trPr>
          <w:trHeight w:val="900"/>
        </w:trPr>
        <w:tc>
          <w:tcPr>
            <w:tcW w:w="2448" w:type="dxa"/>
            <w:hideMark/>
          </w:tcPr>
          <w:p w14:paraId="38A871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FK_BL_SubcomponentDetails_BL_AgeGroupCategories</w:t>
            </w:r>
          </w:p>
        </w:tc>
        <w:tc>
          <w:tcPr>
            <w:tcW w:w="2700" w:type="dxa"/>
            <w:hideMark/>
          </w:tcPr>
          <w:p w14:paraId="31061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51C44F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AgeGroupCategoryID</w:t>
            </w:r>
          </w:p>
        </w:tc>
        <w:tc>
          <w:tcPr>
            <w:tcW w:w="1550" w:type="dxa"/>
            <w:hideMark/>
          </w:tcPr>
          <w:p w14:paraId="733A2C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C6634E" w14:textId="0AB5437D" w:rsidR="00D3322E" w:rsidRPr="00E77C14" w:rsidRDefault="00D3322E" w:rsidP="00A4691C">
            <w:pPr>
              <w:spacing w:line="276" w:lineRule="auto"/>
              <w:rPr>
                <w:rFonts w:ascii="Sylfaen" w:hAnsi="Sylfaen"/>
                <w:sz w:val="18"/>
                <w:szCs w:val="18"/>
              </w:rPr>
            </w:pPr>
            <w:r w:rsidRPr="00E77C14">
              <w:rPr>
                <w:rFonts w:ascii="Sylfaen" w:hAnsi="Sylfaen"/>
                <w:sz w:val="18"/>
                <w:szCs w:val="18"/>
              </w:rPr>
              <w:t>ასაკობრივი ჯგუფის კატეგორიისა და ქვეკომპონენტის</w:t>
            </w:r>
            <w:r w:rsidR="003B31B4">
              <w:rPr>
                <w:rFonts w:ascii="Sylfaen" w:hAnsi="Sylfaen"/>
                <w:sz w:val="18"/>
                <w:szCs w:val="18"/>
                <w:lang w:val="ka-GE"/>
              </w:rPr>
              <w:t xml:space="preserve"> </w:t>
            </w:r>
            <w:r w:rsidRPr="00E77C14">
              <w:rPr>
                <w:rFonts w:ascii="Sylfaen" w:hAnsi="Sylfaen"/>
                <w:sz w:val="18"/>
                <w:szCs w:val="18"/>
              </w:rPr>
              <w:t>(ბიუჯეტის ხე) დეტალების კავშირი</w:t>
            </w:r>
          </w:p>
        </w:tc>
      </w:tr>
      <w:tr w:rsidR="00D3322E" w:rsidRPr="00D3322E" w14:paraId="7A62C6B8" w14:textId="77777777" w:rsidTr="00A4691C">
        <w:trPr>
          <w:trHeight w:val="600"/>
        </w:trPr>
        <w:tc>
          <w:tcPr>
            <w:tcW w:w="2448" w:type="dxa"/>
            <w:hideMark/>
          </w:tcPr>
          <w:p w14:paraId="262C85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FK_BL_AgeGroups_BL_AgeGroupCategories</w:t>
            </w:r>
          </w:p>
        </w:tc>
        <w:tc>
          <w:tcPr>
            <w:tcW w:w="2700" w:type="dxa"/>
            <w:hideMark/>
          </w:tcPr>
          <w:p w14:paraId="1517C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4C4782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AgeGroupCategoryID</w:t>
            </w:r>
          </w:p>
        </w:tc>
        <w:tc>
          <w:tcPr>
            <w:tcW w:w="1550" w:type="dxa"/>
            <w:hideMark/>
          </w:tcPr>
          <w:p w14:paraId="6E5E2C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D90A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კატეგორიების ბმა ასაკობრივ ჯგუფებთან</w:t>
            </w:r>
          </w:p>
        </w:tc>
      </w:tr>
      <w:tr w:rsidR="00D3322E" w:rsidRPr="00D3322E" w14:paraId="31E108EF" w14:textId="77777777" w:rsidTr="00A4691C">
        <w:trPr>
          <w:trHeight w:val="600"/>
        </w:trPr>
        <w:tc>
          <w:tcPr>
            <w:tcW w:w="2448" w:type="dxa"/>
            <w:hideMark/>
          </w:tcPr>
          <w:p w14:paraId="3A6E7D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FK_BL_FinancingItems_BL_AgeGroups</w:t>
            </w:r>
          </w:p>
        </w:tc>
        <w:tc>
          <w:tcPr>
            <w:tcW w:w="2700" w:type="dxa"/>
            <w:hideMark/>
          </w:tcPr>
          <w:p w14:paraId="3BD821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6D76DD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AgeGroupID</w:t>
            </w:r>
          </w:p>
        </w:tc>
        <w:tc>
          <w:tcPr>
            <w:tcW w:w="1550" w:type="dxa"/>
            <w:hideMark/>
          </w:tcPr>
          <w:p w14:paraId="042DDB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E4A42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ასაკობრივი ჯგუფის კავშირი ფინანსურ ერთეულებთან</w:t>
            </w:r>
          </w:p>
        </w:tc>
      </w:tr>
      <w:tr w:rsidR="00D3322E" w:rsidRPr="00D3322E" w14:paraId="7418DBA2" w14:textId="77777777" w:rsidTr="00A4691C">
        <w:trPr>
          <w:trHeight w:val="900"/>
        </w:trPr>
        <w:tc>
          <w:tcPr>
            <w:tcW w:w="2448" w:type="dxa"/>
            <w:hideMark/>
          </w:tcPr>
          <w:p w14:paraId="21208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FK_BL_TransactionLimitAgeGroups_BL_AgeGroups</w:t>
            </w:r>
          </w:p>
        </w:tc>
        <w:tc>
          <w:tcPr>
            <w:tcW w:w="2700" w:type="dxa"/>
            <w:hideMark/>
          </w:tcPr>
          <w:p w14:paraId="7887E2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1003D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AgeGroupID</w:t>
            </w:r>
          </w:p>
        </w:tc>
        <w:tc>
          <w:tcPr>
            <w:tcW w:w="1550" w:type="dxa"/>
            <w:hideMark/>
          </w:tcPr>
          <w:p w14:paraId="7EB394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5D3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ასაკობრივი ჯგუფის კავშირი ლიმიტებთან</w:t>
            </w:r>
          </w:p>
        </w:tc>
      </w:tr>
      <w:tr w:rsidR="00D3322E" w:rsidRPr="00D3322E" w14:paraId="437A24EF" w14:textId="77777777" w:rsidTr="00A4691C">
        <w:trPr>
          <w:trHeight w:val="1155"/>
        </w:trPr>
        <w:tc>
          <w:tcPr>
            <w:tcW w:w="2448" w:type="dxa"/>
            <w:hideMark/>
          </w:tcPr>
          <w:p w14:paraId="78AEBB9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FK_BL_ProgramDetails_BL_Attributes</w:t>
            </w:r>
          </w:p>
        </w:tc>
        <w:tc>
          <w:tcPr>
            <w:tcW w:w="2700" w:type="dxa"/>
            <w:hideMark/>
          </w:tcPr>
          <w:p w14:paraId="625FF6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1682B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ProgramTypeID</w:t>
            </w:r>
          </w:p>
        </w:tc>
        <w:tc>
          <w:tcPr>
            <w:tcW w:w="1550" w:type="dxa"/>
            <w:hideMark/>
          </w:tcPr>
          <w:p w14:paraId="2EB175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6C32B" w14:textId="66EABE5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დეტალების და პროგრამის ტიპების</w:t>
            </w:r>
            <w:r w:rsidR="003B31B4">
              <w:rPr>
                <w:rFonts w:ascii="Sylfaen" w:hAnsi="Sylfaen"/>
                <w:sz w:val="18"/>
                <w:szCs w:val="18"/>
                <w:lang w:val="ka-GE"/>
              </w:rPr>
              <w:t xml:space="preserve"> </w:t>
            </w:r>
            <w:r w:rsidRPr="00E77C14">
              <w:rPr>
                <w:rFonts w:ascii="Sylfaen" w:hAnsi="Sylfaen"/>
                <w:sz w:val="18"/>
                <w:szCs w:val="18"/>
              </w:rPr>
              <w:t>(სამედიცინო პროგრამები,</w:t>
            </w:r>
            <w:r w:rsidRPr="00E77C14">
              <w:rPr>
                <w:rFonts w:ascii="Sylfaen" w:hAnsi="Sylfaen"/>
                <w:sz w:val="18"/>
                <w:szCs w:val="18"/>
              </w:rPr>
              <w:br/>
              <w:t>ადმინისტრაცია,</w:t>
            </w:r>
            <w:r w:rsidRPr="00E77C14">
              <w:rPr>
                <w:rFonts w:ascii="Sylfaen" w:hAnsi="Sylfaen"/>
                <w:sz w:val="18"/>
                <w:szCs w:val="18"/>
              </w:rPr>
              <w:br/>
              <w:t>სოც. პროგრამები) კავშირი</w:t>
            </w:r>
          </w:p>
        </w:tc>
      </w:tr>
      <w:tr w:rsidR="00D3322E" w:rsidRPr="00D3322E" w14:paraId="4BBB0ADE" w14:textId="77777777" w:rsidTr="00A4691C">
        <w:trPr>
          <w:trHeight w:val="900"/>
        </w:trPr>
        <w:tc>
          <w:tcPr>
            <w:tcW w:w="2448" w:type="dxa"/>
            <w:hideMark/>
          </w:tcPr>
          <w:p w14:paraId="3FE7B6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FK_BL_FinancingItemChargingMethods_BL_Attributes</w:t>
            </w:r>
          </w:p>
        </w:tc>
        <w:tc>
          <w:tcPr>
            <w:tcW w:w="2700" w:type="dxa"/>
            <w:hideMark/>
          </w:tcPr>
          <w:p w14:paraId="37485F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6E946E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UnitOfMeasureID</w:t>
            </w:r>
          </w:p>
        </w:tc>
        <w:tc>
          <w:tcPr>
            <w:tcW w:w="1550" w:type="dxa"/>
            <w:hideMark/>
          </w:tcPr>
          <w:p w14:paraId="4F63AE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1F24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ფინანსური ერთეულების დარიცხვის მეთოდებთან</w:t>
            </w:r>
          </w:p>
        </w:tc>
      </w:tr>
      <w:tr w:rsidR="00D3322E" w:rsidRPr="00D3322E" w14:paraId="2079CC64" w14:textId="77777777" w:rsidTr="00A4691C">
        <w:trPr>
          <w:trHeight w:val="900"/>
        </w:trPr>
        <w:tc>
          <w:tcPr>
            <w:tcW w:w="2448" w:type="dxa"/>
            <w:hideMark/>
          </w:tcPr>
          <w:p w14:paraId="619CB5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FK_BL_UnitOfMeasureParamsForReporting_BL_Attributes</w:t>
            </w:r>
          </w:p>
        </w:tc>
        <w:tc>
          <w:tcPr>
            <w:tcW w:w="2700" w:type="dxa"/>
            <w:hideMark/>
          </w:tcPr>
          <w:p w14:paraId="53ED9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5E1E93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UnitOfMeasureID</w:t>
            </w:r>
          </w:p>
        </w:tc>
        <w:tc>
          <w:tcPr>
            <w:tcW w:w="1550" w:type="dxa"/>
            <w:hideMark/>
          </w:tcPr>
          <w:p w14:paraId="561FE8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24EB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კავშირი საზომი ერთეულების დეტალებთან</w:t>
            </w:r>
          </w:p>
        </w:tc>
      </w:tr>
      <w:tr w:rsidR="00D3322E" w:rsidRPr="00D3322E" w14:paraId="2689DC94" w14:textId="77777777" w:rsidTr="00A4691C">
        <w:trPr>
          <w:trHeight w:val="900"/>
        </w:trPr>
        <w:tc>
          <w:tcPr>
            <w:tcW w:w="2448" w:type="dxa"/>
            <w:hideMark/>
          </w:tcPr>
          <w:p w14:paraId="7BA2CD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FK_BL_ComponentDetails_BL_Attributes_Territory</w:t>
            </w:r>
          </w:p>
        </w:tc>
        <w:tc>
          <w:tcPr>
            <w:tcW w:w="2700" w:type="dxa"/>
            <w:hideMark/>
          </w:tcPr>
          <w:p w14:paraId="2FC1EB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3D833C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TerritorialUnitID</w:t>
            </w:r>
          </w:p>
        </w:tc>
        <w:tc>
          <w:tcPr>
            <w:tcW w:w="1550" w:type="dxa"/>
            <w:hideMark/>
          </w:tcPr>
          <w:p w14:paraId="6EBCAC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0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დეტალების და ტერიტორიული ერთეულების კავშირი</w:t>
            </w:r>
          </w:p>
        </w:tc>
      </w:tr>
      <w:tr w:rsidR="00D3322E" w:rsidRPr="00D3322E" w14:paraId="7AACCFFB" w14:textId="77777777" w:rsidTr="00A4691C">
        <w:trPr>
          <w:trHeight w:val="900"/>
        </w:trPr>
        <w:tc>
          <w:tcPr>
            <w:tcW w:w="2448" w:type="dxa"/>
            <w:hideMark/>
          </w:tcPr>
          <w:p w14:paraId="11DFE2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FK_BL_BudgetHierarchyItemAttributes_BL_Attributes</w:t>
            </w:r>
          </w:p>
        </w:tc>
        <w:tc>
          <w:tcPr>
            <w:tcW w:w="2700" w:type="dxa"/>
            <w:hideMark/>
          </w:tcPr>
          <w:p w14:paraId="54F950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7B9FB3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AttributeID</w:t>
            </w:r>
          </w:p>
        </w:tc>
        <w:tc>
          <w:tcPr>
            <w:tcW w:w="1550" w:type="dxa"/>
            <w:hideMark/>
          </w:tcPr>
          <w:p w14:paraId="38C2B6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EB37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ატრიბუტების კავშირი ბიუჯეტის ხის ატრიბუტებთან</w:t>
            </w:r>
          </w:p>
        </w:tc>
      </w:tr>
      <w:tr w:rsidR="00D3322E" w:rsidRPr="00D3322E" w14:paraId="5E3C3DC1" w14:textId="77777777" w:rsidTr="00A4691C">
        <w:trPr>
          <w:trHeight w:val="600"/>
        </w:trPr>
        <w:tc>
          <w:tcPr>
            <w:tcW w:w="2448" w:type="dxa"/>
            <w:hideMark/>
          </w:tcPr>
          <w:p w14:paraId="52B3C8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FK_BL_FinancingItems_BL_Attributes</w:t>
            </w:r>
          </w:p>
        </w:tc>
        <w:tc>
          <w:tcPr>
            <w:tcW w:w="2700" w:type="dxa"/>
            <w:hideMark/>
          </w:tcPr>
          <w:p w14:paraId="562345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22211C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UnitOfMeasureID</w:t>
            </w:r>
          </w:p>
        </w:tc>
        <w:tc>
          <w:tcPr>
            <w:tcW w:w="1550" w:type="dxa"/>
            <w:hideMark/>
          </w:tcPr>
          <w:p w14:paraId="6B5C7A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CE16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 ერთეულებთან</w:t>
            </w:r>
          </w:p>
        </w:tc>
      </w:tr>
      <w:tr w:rsidR="00D3322E" w:rsidRPr="00D3322E" w14:paraId="52F24A8A" w14:textId="77777777" w:rsidTr="00A4691C">
        <w:trPr>
          <w:trHeight w:val="600"/>
        </w:trPr>
        <w:tc>
          <w:tcPr>
            <w:tcW w:w="2448" w:type="dxa"/>
            <w:hideMark/>
          </w:tcPr>
          <w:p w14:paraId="481A04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FK_BL_Attributes_BL_AttributeTypes</w:t>
            </w:r>
          </w:p>
        </w:tc>
        <w:tc>
          <w:tcPr>
            <w:tcW w:w="2700" w:type="dxa"/>
            <w:hideMark/>
          </w:tcPr>
          <w:p w14:paraId="29355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BL_AttributeTypes : ID</w:t>
            </w:r>
          </w:p>
        </w:tc>
        <w:tc>
          <w:tcPr>
            <w:tcW w:w="1530" w:type="dxa"/>
            <w:hideMark/>
          </w:tcPr>
          <w:p w14:paraId="7DB1AC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TypeID</w:t>
            </w:r>
          </w:p>
        </w:tc>
        <w:tc>
          <w:tcPr>
            <w:tcW w:w="1550" w:type="dxa"/>
            <w:hideMark/>
          </w:tcPr>
          <w:p w14:paraId="2438B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F960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ტიპების კავშირი ატრიბუტებთან</w:t>
            </w:r>
          </w:p>
        </w:tc>
      </w:tr>
      <w:tr w:rsidR="00D3322E" w:rsidRPr="00D3322E" w14:paraId="71A0D49A" w14:textId="77777777" w:rsidTr="00A4691C">
        <w:trPr>
          <w:trHeight w:val="900"/>
        </w:trPr>
        <w:tc>
          <w:tcPr>
            <w:tcW w:w="2448" w:type="dxa"/>
            <w:hideMark/>
          </w:tcPr>
          <w:p w14:paraId="342274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FK_BL_BankRequisites_BL_Banks</w:t>
            </w:r>
          </w:p>
        </w:tc>
        <w:tc>
          <w:tcPr>
            <w:tcW w:w="2700" w:type="dxa"/>
            <w:hideMark/>
          </w:tcPr>
          <w:p w14:paraId="28EBF4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7F05FA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BankID</w:t>
            </w:r>
          </w:p>
        </w:tc>
        <w:tc>
          <w:tcPr>
            <w:tcW w:w="1550" w:type="dxa"/>
            <w:hideMark/>
          </w:tcPr>
          <w:p w14:paraId="236493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46AD601" w14:textId="3459CC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 კავშირი პროვაიდერის</w:t>
            </w:r>
            <w:r w:rsidR="003B31B4">
              <w:rPr>
                <w:rFonts w:ascii="Sylfaen" w:hAnsi="Sylfaen"/>
                <w:sz w:val="18"/>
                <w:szCs w:val="18"/>
                <w:lang w:val="ka-GE"/>
              </w:rPr>
              <w:t xml:space="preserve"> </w:t>
            </w:r>
            <w:r w:rsidRPr="00E77C14">
              <w:rPr>
                <w:rFonts w:ascii="Sylfaen" w:hAnsi="Sylfaen"/>
                <w:sz w:val="18"/>
                <w:szCs w:val="18"/>
              </w:rPr>
              <w:t>(ორგანიზაციის)  საბანკო რეკვიზიტებთან</w:t>
            </w:r>
          </w:p>
        </w:tc>
      </w:tr>
      <w:tr w:rsidR="00D3322E" w:rsidRPr="00D3322E" w14:paraId="67F12106" w14:textId="77777777" w:rsidTr="00A4691C">
        <w:trPr>
          <w:trHeight w:val="600"/>
        </w:trPr>
        <w:tc>
          <w:tcPr>
            <w:tcW w:w="2448" w:type="dxa"/>
            <w:hideMark/>
          </w:tcPr>
          <w:p w14:paraId="42091B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FK_BL_PaymentOrder_BL_Banks</w:t>
            </w:r>
          </w:p>
        </w:tc>
        <w:tc>
          <w:tcPr>
            <w:tcW w:w="2700" w:type="dxa"/>
            <w:hideMark/>
          </w:tcPr>
          <w:p w14:paraId="727FF5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31EA1F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ReceiverBankID</w:t>
            </w:r>
          </w:p>
        </w:tc>
        <w:tc>
          <w:tcPr>
            <w:tcW w:w="1550" w:type="dxa"/>
            <w:hideMark/>
          </w:tcPr>
          <w:p w14:paraId="7DB878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8EEB060" w14:textId="09D7BC2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w:t>
            </w:r>
            <w:r w:rsidR="003B31B4">
              <w:rPr>
                <w:rFonts w:ascii="Sylfaen" w:hAnsi="Sylfaen"/>
                <w:sz w:val="18"/>
                <w:szCs w:val="18"/>
                <w:lang w:val="ka-GE"/>
              </w:rPr>
              <w:t xml:space="preserve"> </w:t>
            </w:r>
            <w:r w:rsidRPr="00E77C14">
              <w:rPr>
                <w:rFonts w:ascii="Sylfaen" w:hAnsi="Sylfaen"/>
                <w:sz w:val="18"/>
                <w:szCs w:val="18"/>
              </w:rPr>
              <w:t>(მიმღები ბანკი) კავშირი საგადახდ</w:t>
            </w:r>
            <w:r w:rsidR="003B31B4">
              <w:rPr>
                <w:rFonts w:ascii="Sylfaen" w:hAnsi="Sylfaen"/>
                <w:sz w:val="18"/>
                <w:szCs w:val="18"/>
                <w:lang w:val="ka-GE"/>
              </w:rPr>
              <w:t>ო</w:t>
            </w:r>
            <w:r w:rsidRPr="00E77C14">
              <w:rPr>
                <w:rFonts w:ascii="Sylfaen" w:hAnsi="Sylfaen"/>
                <w:sz w:val="18"/>
                <w:szCs w:val="18"/>
              </w:rPr>
              <w:t xml:space="preserve"> მოთხოვნებთან</w:t>
            </w:r>
          </w:p>
        </w:tc>
      </w:tr>
      <w:tr w:rsidR="00D3322E" w:rsidRPr="00D3322E" w14:paraId="5522FE05" w14:textId="77777777" w:rsidTr="00A4691C">
        <w:trPr>
          <w:trHeight w:val="600"/>
        </w:trPr>
        <w:tc>
          <w:tcPr>
            <w:tcW w:w="2448" w:type="dxa"/>
            <w:hideMark/>
          </w:tcPr>
          <w:p w14:paraId="288CCE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FK_BL_AcceptanceAct_BL_Batches</w:t>
            </w:r>
          </w:p>
        </w:tc>
        <w:tc>
          <w:tcPr>
            <w:tcW w:w="2700" w:type="dxa"/>
            <w:hideMark/>
          </w:tcPr>
          <w:p w14:paraId="3CD43C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352633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BatchID</w:t>
            </w:r>
          </w:p>
        </w:tc>
        <w:tc>
          <w:tcPr>
            <w:tcW w:w="1550" w:type="dxa"/>
            <w:hideMark/>
          </w:tcPr>
          <w:p w14:paraId="159433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89F9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მიღება-ჩაბარების აქტის ბმა მ/ჩ აქტების რეესტრებთან</w:t>
            </w:r>
          </w:p>
        </w:tc>
      </w:tr>
      <w:tr w:rsidR="00D3322E" w:rsidRPr="00D3322E" w14:paraId="01D79746" w14:textId="77777777" w:rsidTr="00A4691C">
        <w:trPr>
          <w:trHeight w:val="600"/>
        </w:trPr>
        <w:tc>
          <w:tcPr>
            <w:tcW w:w="2448" w:type="dxa"/>
            <w:hideMark/>
          </w:tcPr>
          <w:p w14:paraId="3A77F1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FK_BL_Liabilities_BL_Batches</w:t>
            </w:r>
          </w:p>
        </w:tc>
        <w:tc>
          <w:tcPr>
            <w:tcW w:w="2700" w:type="dxa"/>
            <w:hideMark/>
          </w:tcPr>
          <w:p w14:paraId="26782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69E0A1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BatchID</w:t>
            </w:r>
          </w:p>
        </w:tc>
        <w:tc>
          <w:tcPr>
            <w:tcW w:w="1550" w:type="dxa"/>
            <w:hideMark/>
          </w:tcPr>
          <w:p w14:paraId="69AA6A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B6B8AD" w14:textId="1D47FBE4" w:rsidR="00D3322E" w:rsidRPr="00E77C14" w:rsidRDefault="003B31B4" w:rsidP="00A4691C">
            <w:pPr>
              <w:spacing w:line="276" w:lineRule="auto"/>
              <w:jc w:val="both"/>
              <w:rPr>
                <w:rFonts w:ascii="Sylfaen" w:hAnsi="Sylfaen"/>
                <w:sz w:val="18"/>
                <w:szCs w:val="18"/>
              </w:rPr>
            </w:pPr>
            <w:r>
              <w:rPr>
                <w:rFonts w:ascii="Sylfaen" w:hAnsi="Sylfaen"/>
                <w:sz w:val="18"/>
                <w:szCs w:val="18"/>
              </w:rPr>
              <w:t xml:space="preserve">ვალდებულებების </w:t>
            </w:r>
            <w:r w:rsidR="00D3322E" w:rsidRPr="00E77C14">
              <w:rPr>
                <w:rFonts w:ascii="Sylfaen" w:hAnsi="Sylfaen"/>
                <w:sz w:val="18"/>
                <w:szCs w:val="18"/>
              </w:rPr>
              <w:t>ბმა მ/ჩ აქტების რეესტრებთან</w:t>
            </w:r>
          </w:p>
        </w:tc>
      </w:tr>
      <w:tr w:rsidR="00D3322E" w:rsidRPr="00D3322E" w14:paraId="17BE6665" w14:textId="77777777" w:rsidTr="00A4691C">
        <w:trPr>
          <w:trHeight w:val="600"/>
        </w:trPr>
        <w:tc>
          <w:tcPr>
            <w:tcW w:w="2448" w:type="dxa"/>
            <w:hideMark/>
          </w:tcPr>
          <w:p w14:paraId="46D304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FK_BL_PaymentOrder_BL_Batches</w:t>
            </w:r>
          </w:p>
        </w:tc>
        <w:tc>
          <w:tcPr>
            <w:tcW w:w="2700" w:type="dxa"/>
            <w:hideMark/>
          </w:tcPr>
          <w:p w14:paraId="285D2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17E9E7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BatchID</w:t>
            </w:r>
          </w:p>
        </w:tc>
        <w:tc>
          <w:tcPr>
            <w:tcW w:w="1550" w:type="dxa"/>
            <w:hideMark/>
          </w:tcPr>
          <w:p w14:paraId="0374DB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083A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გადაბმა მ/ჩ აქტების რეესტრებთან</w:t>
            </w:r>
          </w:p>
        </w:tc>
      </w:tr>
      <w:tr w:rsidR="00D3322E" w:rsidRPr="00D3322E" w14:paraId="29C50650" w14:textId="77777777" w:rsidTr="00A4691C">
        <w:trPr>
          <w:trHeight w:val="600"/>
        </w:trPr>
        <w:tc>
          <w:tcPr>
            <w:tcW w:w="2448" w:type="dxa"/>
            <w:hideMark/>
          </w:tcPr>
          <w:p w14:paraId="7E6AE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FK_BL_Batches_BL_BatchStatuses</w:t>
            </w:r>
          </w:p>
        </w:tc>
        <w:tc>
          <w:tcPr>
            <w:tcW w:w="2700" w:type="dxa"/>
            <w:hideMark/>
          </w:tcPr>
          <w:p w14:paraId="666F6F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BL_BatchStatuses : ID</w:t>
            </w:r>
          </w:p>
        </w:tc>
        <w:tc>
          <w:tcPr>
            <w:tcW w:w="1530" w:type="dxa"/>
            <w:hideMark/>
          </w:tcPr>
          <w:p w14:paraId="5C11AD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StatusID</w:t>
            </w:r>
          </w:p>
        </w:tc>
        <w:tc>
          <w:tcPr>
            <w:tcW w:w="1550" w:type="dxa"/>
            <w:hideMark/>
          </w:tcPr>
          <w:p w14:paraId="2D2844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DF9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რეესტრის სტატუსების გადაბმა მ/ჩ აქტების რეესტრებთან</w:t>
            </w:r>
          </w:p>
        </w:tc>
      </w:tr>
      <w:tr w:rsidR="00D3322E" w:rsidRPr="00D3322E" w14:paraId="1227BB66" w14:textId="77777777" w:rsidTr="00A4691C">
        <w:trPr>
          <w:trHeight w:val="900"/>
        </w:trPr>
        <w:tc>
          <w:tcPr>
            <w:tcW w:w="2448" w:type="dxa"/>
            <w:hideMark/>
          </w:tcPr>
          <w:p w14:paraId="068FE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FK_BL_TemplateFinancingItems_BL_BudgetHierarchy</w:t>
            </w:r>
          </w:p>
        </w:tc>
        <w:tc>
          <w:tcPr>
            <w:tcW w:w="2700" w:type="dxa"/>
            <w:hideMark/>
          </w:tcPr>
          <w:p w14:paraId="58C0A1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0F30D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BudgetHierarchyID</w:t>
            </w:r>
          </w:p>
        </w:tc>
        <w:tc>
          <w:tcPr>
            <w:tcW w:w="1550" w:type="dxa"/>
            <w:hideMark/>
          </w:tcPr>
          <w:p w14:paraId="3751A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30CC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ქვეკომპონეტისა და შაბლონში არსებული ფინანსური ერთეულების ბმა. </w:t>
            </w:r>
          </w:p>
        </w:tc>
      </w:tr>
      <w:tr w:rsidR="00D3322E" w:rsidRPr="00D3322E" w14:paraId="6903CA75" w14:textId="77777777" w:rsidTr="00A4691C">
        <w:trPr>
          <w:trHeight w:val="1200"/>
        </w:trPr>
        <w:tc>
          <w:tcPr>
            <w:tcW w:w="2448" w:type="dxa"/>
            <w:hideMark/>
          </w:tcPr>
          <w:p w14:paraId="194CE9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FK_BL_TransactionLimitAndBudgetHierarchyItems_BL_BudgetHierarchy</w:t>
            </w:r>
          </w:p>
        </w:tc>
        <w:tc>
          <w:tcPr>
            <w:tcW w:w="2700" w:type="dxa"/>
            <w:hideMark/>
          </w:tcPr>
          <w:p w14:paraId="369E5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35479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BudgetHierarchyID</w:t>
            </w:r>
          </w:p>
        </w:tc>
        <w:tc>
          <w:tcPr>
            <w:tcW w:w="1550" w:type="dxa"/>
            <w:hideMark/>
          </w:tcPr>
          <w:p w14:paraId="0AD6AF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B13CF" w14:textId="5933807F" w:rsidR="00D3322E" w:rsidRPr="00E77C14" w:rsidRDefault="003B31B4" w:rsidP="00A4691C">
            <w:pPr>
              <w:spacing w:line="276" w:lineRule="auto"/>
              <w:jc w:val="both"/>
              <w:rPr>
                <w:rFonts w:ascii="Sylfaen" w:hAnsi="Sylfaen"/>
                <w:sz w:val="18"/>
                <w:szCs w:val="18"/>
              </w:rPr>
            </w:pPr>
            <w:r>
              <w:rPr>
                <w:rFonts w:ascii="Sylfaen" w:hAnsi="Sylfaen"/>
                <w:sz w:val="18"/>
                <w:szCs w:val="18"/>
              </w:rPr>
              <w:t>ქვეკომპონეტისა და ლიმიტების ბმა</w:t>
            </w:r>
            <w:r w:rsidR="00D3322E" w:rsidRPr="00E77C14">
              <w:rPr>
                <w:rFonts w:ascii="Sylfaen" w:hAnsi="Sylfaen"/>
                <w:sz w:val="18"/>
                <w:szCs w:val="18"/>
              </w:rPr>
              <w:t xml:space="preserve"> ანუ ეს ლიმიტი რომელ ქვეკომპონენტზე ან ქვეკომპონენტებზეა</w:t>
            </w:r>
          </w:p>
        </w:tc>
      </w:tr>
      <w:tr w:rsidR="00D3322E" w:rsidRPr="00D3322E" w14:paraId="255A323A" w14:textId="77777777" w:rsidTr="00A4691C">
        <w:trPr>
          <w:trHeight w:val="600"/>
        </w:trPr>
        <w:tc>
          <w:tcPr>
            <w:tcW w:w="2448" w:type="dxa"/>
            <w:hideMark/>
          </w:tcPr>
          <w:p w14:paraId="517AD7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FK_BL_ProgramDetails_BL_ProgramDetails</w:t>
            </w:r>
          </w:p>
        </w:tc>
        <w:tc>
          <w:tcPr>
            <w:tcW w:w="2700" w:type="dxa"/>
            <w:hideMark/>
          </w:tcPr>
          <w:p w14:paraId="70B0D4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ACC65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BudgetHierarchyID</w:t>
            </w:r>
          </w:p>
        </w:tc>
        <w:tc>
          <w:tcPr>
            <w:tcW w:w="1550" w:type="dxa"/>
            <w:hideMark/>
          </w:tcPr>
          <w:p w14:paraId="1E68A5B6"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2FA9EF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w:t>
            </w:r>
          </w:p>
        </w:tc>
      </w:tr>
      <w:tr w:rsidR="00D3322E" w:rsidRPr="00D3322E" w14:paraId="7B5FACB9" w14:textId="77777777" w:rsidTr="00A4691C">
        <w:trPr>
          <w:trHeight w:val="900"/>
        </w:trPr>
        <w:tc>
          <w:tcPr>
            <w:tcW w:w="2448" w:type="dxa"/>
            <w:hideMark/>
          </w:tcPr>
          <w:p w14:paraId="1045AC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FK_BL_SubcomponentDetails_BL_BudgetHierarchy</w:t>
            </w:r>
          </w:p>
        </w:tc>
        <w:tc>
          <w:tcPr>
            <w:tcW w:w="2700" w:type="dxa"/>
            <w:hideMark/>
          </w:tcPr>
          <w:p w14:paraId="5C068E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2885A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50" w:type="dxa"/>
            <w:hideMark/>
          </w:tcPr>
          <w:p w14:paraId="44054674"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196CB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w:t>
            </w:r>
          </w:p>
        </w:tc>
      </w:tr>
      <w:tr w:rsidR="00D3322E" w:rsidRPr="00D3322E" w14:paraId="1A963DDE" w14:textId="77777777" w:rsidTr="00A4691C">
        <w:trPr>
          <w:trHeight w:val="600"/>
        </w:trPr>
        <w:tc>
          <w:tcPr>
            <w:tcW w:w="2448" w:type="dxa"/>
            <w:hideMark/>
          </w:tcPr>
          <w:p w14:paraId="20722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FK_BL_TreasuryCode_BL_BudgetHierarchy</w:t>
            </w:r>
          </w:p>
        </w:tc>
        <w:tc>
          <w:tcPr>
            <w:tcW w:w="2700" w:type="dxa"/>
            <w:hideMark/>
          </w:tcPr>
          <w:p w14:paraId="56DFA1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C3A24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BL_TreasuryCodes : </w:t>
            </w:r>
            <w:r w:rsidRPr="00E77C14">
              <w:rPr>
                <w:rFonts w:ascii="Sylfaen" w:hAnsi="Sylfaen"/>
                <w:sz w:val="18"/>
                <w:szCs w:val="18"/>
              </w:rPr>
              <w:lastRenderedPageBreak/>
              <w:t>BudgetHierarchyID</w:t>
            </w:r>
          </w:p>
        </w:tc>
        <w:tc>
          <w:tcPr>
            <w:tcW w:w="1550" w:type="dxa"/>
            <w:hideMark/>
          </w:tcPr>
          <w:p w14:paraId="3D9F3B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One To Many</w:t>
            </w:r>
          </w:p>
        </w:tc>
        <w:tc>
          <w:tcPr>
            <w:tcW w:w="2320" w:type="dxa"/>
            <w:hideMark/>
          </w:tcPr>
          <w:p w14:paraId="20C40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სახაზინო კოდებთან</w:t>
            </w:r>
          </w:p>
        </w:tc>
      </w:tr>
      <w:tr w:rsidR="00D3322E" w:rsidRPr="00D3322E" w14:paraId="23EB847C" w14:textId="77777777" w:rsidTr="00A4691C">
        <w:trPr>
          <w:trHeight w:val="600"/>
        </w:trPr>
        <w:tc>
          <w:tcPr>
            <w:tcW w:w="2448" w:type="dxa"/>
            <w:hideMark/>
          </w:tcPr>
          <w:p w14:paraId="10D03C7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FK_BL_FinancingItems_BL_BudgetHierarchy</w:t>
            </w:r>
          </w:p>
        </w:tc>
        <w:tc>
          <w:tcPr>
            <w:tcW w:w="2700" w:type="dxa"/>
            <w:hideMark/>
          </w:tcPr>
          <w:p w14:paraId="1FACCB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2F829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454D3B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E64B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კავშირი ფინანსურ ერთეულებთან</w:t>
            </w:r>
          </w:p>
        </w:tc>
      </w:tr>
      <w:tr w:rsidR="00D3322E" w:rsidRPr="00D3322E" w14:paraId="0E1B2DEF" w14:textId="77777777" w:rsidTr="00A4691C">
        <w:trPr>
          <w:trHeight w:val="900"/>
        </w:trPr>
        <w:tc>
          <w:tcPr>
            <w:tcW w:w="2448" w:type="dxa"/>
            <w:hideMark/>
          </w:tcPr>
          <w:p w14:paraId="1D463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FK_BL_Batches_BL_BudgetHierarchy</w:t>
            </w:r>
          </w:p>
        </w:tc>
        <w:tc>
          <w:tcPr>
            <w:tcW w:w="2700" w:type="dxa"/>
            <w:hideMark/>
          </w:tcPr>
          <w:p w14:paraId="2A9551F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D763D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BudgetHierarchyID</w:t>
            </w:r>
          </w:p>
        </w:tc>
        <w:tc>
          <w:tcPr>
            <w:tcW w:w="1550" w:type="dxa"/>
            <w:hideMark/>
          </w:tcPr>
          <w:p w14:paraId="7C2C0A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0A828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რეესტრების კავშირი ჯანდაცვის სახელმწიფო პროგრამების კომპონენტებთან/ქვეკომპონენტებთან</w:t>
            </w:r>
          </w:p>
        </w:tc>
      </w:tr>
      <w:tr w:rsidR="00D3322E" w:rsidRPr="00D3322E" w14:paraId="13455922" w14:textId="77777777" w:rsidTr="00A4691C">
        <w:trPr>
          <w:trHeight w:val="600"/>
        </w:trPr>
        <w:tc>
          <w:tcPr>
            <w:tcW w:w="2448" w:type="dxa"/>
            <w:hideMark/>
          </w:tcPr>
          <w:p w14:paraId="43BDD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FK_BL_Contracts_BL_BudgetHierarchy</w:t>
            </w:r>
          </w:p>
        </w:tc>
        <w:tc>
          <w:tcPr>
            <w:tcW w:w="2700" w:type="dxa"/>
            <w:hideMark/>
          </w:tcPr>
          <w:p w14:paraId="641C58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8D36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BudgetHierarchyID</w:t>
            </w:r>
          </w:p>
        </w:tc>
        <w:tc>
          <w:tcPr>
            <w:tcW w:w="1550" w:type="dxa"/>
            <w:hideMark/>
          </w:tcPr>
          <w:p w14:paraId="7A708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DBE0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კონტრაქტების კავშირი</w:t>
            </w:r>
          </w:p>
        </w:tc>
      </w:tr>
      <w:tr w:rsidR="00D3322E" w:rsidRPr="00D3322E" w14:paraId="135517FB" w14:textId="77777777" w:rsidTr="00A4691C">
        <w:trPr>
          <w:trHeight w:val="600"/>
        </w:trPr>
        <w:tc>
          <w:tcPr>
            <w:tcW w:w="2448" w:type="dxa"/>
            <w:hideMark/>
          </w:tcPr>
          <w:p w14:paraId="66791C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FK_BL_ComponentDetails_BL_BudgetHierarchy</w:t>
            </w:r>
          </w:p>
        </w:tc>
        <w:tc>
          <w:tcPr>
            <w:tcW w:w="2700" w:type="dxa"/>
            <w:hideMark/>
          </w:tcPr>
          <w:p w14:paraId="4F3DDE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13909C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BudgetHierarchyID</w:t>
            </w:r>
          </w:p>
        </w:tc>
        <w:tc>
          <w:tcPr>
            <w:tcW w:w="1550" w:type="dxa"/>
            <w:hideMark/>
          </w:tcPr>
          <w:p w14:paraId="2DBD6360" w14:textId="77777777" w:rsidR="00D3322E" w:rsidRPr="006A53B4" w:rsidRDefault="00D3322E" w:rsidP="00A4691C">
            <w:pPr>
              <w:spacing w:line="276" w:lineRule="auto"/>
              <w:jc w:val="both"/>
              <w:rPr>
                <w:rFonts w:ascii="Sylfaen" w:hAnsi="Sylfaen"/>
                <w:bCs/>
                <w:sz w:val="18"/>
                <w:szCs w:val="18"/>
              </w:rPr>
            </w:pPr>
            <w:r w:rsidRPr="006A53B4">
              <w:rPr>
                <w:rFonts w:ascii="Sylfaen" w:hAnsi="Sylfaen"/>
                <w:bCs/>
                <w:sz w:val="18"/>
                <w:szCs w:val="18"/>
              </w:rPr>
              <w:t>One To One</w:t>
            </w:r>
          </w:p>
        </w:tc>
        <w:tc>
          <w:tcPr>
            <w:tcW w:w="2320" w:type="dxa"/>
            <w:hideMark/>
          </w:tcPr>
          <w:p w14:paraId="559A1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w:t>
            </w:r>
          </w:p>
        </w:tc>
      </w:tr>
      <w:tr w:rsidR="00D3322E" w:rsidRPr="00D3322E" w14:paraId="64FB6DA3" w14:textId="77777777" w:rsidTr="00A4691C">
        <w:trPr>
          <w:trHeight w:val="900"/>
        </w:trPr>
        <w:tc>
          <w:tcPr>
            <w:tcW w:w="2448" w:type="dxa"/>
            <w:hideMark/>
          </w:tcPr>
          <w:p w14:paraId="4285B3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FK_BL_BudgetHierarchyItemAttributes_BL_BudgetHierarchy</w:t>
            </w:r>
          </w:p>
        </w:tc>
        <w:tc>
          <w:tcPr>
            <w:tcW w:w="2700" w:type="dxa"/>
            <w:hideMark/>
          </w:tcPr>
          <w:p w14:paraId="1E4516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B7C88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BudgetHierarchyID</w:t>
            </w:r>
          </w:p>
        </w:tc>
        <w:tc>
          <w:tcPr>
            <w:tcW w:w="1550" w:type="dxa"/>
            <w:hideMark/>
          </w:tcPr>
          <w:p w14:paraId="537D83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11EC86B" w14:textId="27D560C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ატრიბუტებთან კავშირი</w:t>
            </w:r>
            <w:r w:rsidR="003B31B4">
              <w:rPr>
                <w:rFonts w:ascii="Sylfaen" w:hAnsi="Sylfaen"/>
                <w:sz w:val="18"/>
                <w:szCs w:val="18"/>
                <w:lang w:val="ka-GE"/>
              </w:rPr>
              <w:t xml:space="preserve"> </w:t>
            </w:r>
            <w:r w:rsidRPr="00E77C14">
              <w:rPr>
                <w:rFonts w:ascii="Sylfaen" w:hAnsi="Sylfaen"/>
                <w:sz w:val="18"/>
                <w:szCs w:val="18"/>
              </w:rPr>
              <w:t>(მრავალი მრავალთან ცხრილია)</w:t>
            </w:r>
          </w:p>
        </w:tc>
      </w:tr>
      <w:tr w:rsidR="00D3322E" w:rsidRPr="00D3322E" w14:paraId="7632383D" w14:textId="77777777" w:rsidTr="00A4691C">
        <w:trPr>
          <w:trHeight w:val="900"/>
        </w:trPr>
        <w:tc>
          <w:tcPr>
            <w:tcW w:w="2448" w:type="dxa"/>
            <w:hideMark/>
          </w:tcPr>
          <w:p w14:paraId="1CA9EB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FK_BL_ComponentExpenseClasses_BL_BudgetHierarchy</w:t>
            </w:r>
          </w:p>
        </w:tc>
        <w:tc>
          <w:tcPr>
            <w:tcW w:w="2700" w:type="dxa"/>
            <w:hideMark/>
          </w:tcPr>
          <w:p w14:paraId="3DCE56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FCD92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BudgetHierarchyID</w:t>
            </w:r>
          </w:p>
        </w:tc>
        <w:tc>
          <w:tcPr>
            <w:tcW w:w="1550" w:type="dxa"/>
            <w:hideMark/>
          </w:tcPr>
          <w:p w14:paraId="7C795C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6CF9F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კომპონენტებისა და ქვეკომპონენტების კავშირი ეკონმიკურ მუხლებთან</w:t>
            </w:r>
          </w:p>
        </w:tc>
      </w:tr>
      <w:tr w:rsidR="00D3322E" w:rsidRPr="00D3322E" w14:paraId="33B92013" w14:textId="77777777" w:rsidTr="00A4691C">
        <w:trPr>
          <w:trHeight w:val="600"/>
        </w:trPr>
        <w:tc>
          <w:tcPr>
            <w:tcW w:w="2448" w:type="dxa"/>
            <w:hideMark/>
          </w:tcPr>
          <w:p w14:paraId="7FA461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FK_BL_BudgetSummaries_BL_BudgetHierarchy</w:t>
            </w:r>
          </w:p>
        </w:tc>
        <w:tc>
          <w:tcPr>
            <w:tcW w:w="2700" w:type="dxa"/>
            <w:hideMark/>
          </w:tcPr>
          <w:p w14:paraId="604D1B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91B97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BL_BudgetSummaries : BudgetHierarchyID</w:t>
            </w:r>
          </w:p>
        </w:tc>
        <w:tc>
          <w:tcPr>
            <w:tcW w:w="1550" w:type="dxa"/>
            <w:hideMark/>
          </w:tcPr>
          <w:p w14:paraId="02886D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DD52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მისი ბიუჯეტის კავშირი (ბიუჯეტი წლების მიხედვით)</w:t>
            </w:r>
          </w:p>
        </w:tc>
      </w:tr>
      <w:tr w:rsidR="00D3322E" w:rsidRPr="00D3322E" w14:paraId="1DBF3DB7" w14:textId="77777777" w:rsidTr="00A4691C">
        <w:trPr>
          <w:trHeight w:val="1200"/>
        </w:trPr>
        <w:tc>
          <w:tcPr>
            <w:tcW w:w="2448" w:type="dxa"/>
            <w:hideMark/>
          </w:tcPr>
          <w:p w14:paraId="60103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FK_BL_BudgetCodes_BL_BudgetHierarchy</w:t>
            </w:r>
          </w:p>
        </w:tc>
        <w:tc>
          <w:tcPr>
            <w:tcW w:w="2700" w:type="dxa"/>
            <w:hideMark/>
          </w:tcPr>
          <w:p w14:paraId="69B3DD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44C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BL_BudgetCodes : BudgetHierarchyID</w:t>
            </w:r>
          </w:p>
        </w:tc>
        <w:tc>
          <w:tcPr>
            <w:tcW w:w="1550" w:type="dxa"/>
            <w:hideMark/>
          </w:tcPr>
          <w:p w14:paraId="7C3DF9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879D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ჯანდაცვის სახელმწიფო პროგრამების პროგრამა/კომპონენტი/ქვეკომპონენტების კავშირი პროგრამულ და განმახორციელებლის კოდებთან</w:t>
            </w:r>
          </w:p>
        </w:tc>
      </w:tr>
      <w:tr w:rsidR="00D3322E" w:rsidRPr="00D3322E" w14:paraId="7D643E57" w14:textId="77777777" w:rsidTr="00A4691C">
        <w:trPr>
          <w:trHeight w:val="1200"/>
        </w:trPr>
        <w:tc>
          <w:tcPr>
            <w:tcW w:w="2448" w:type="dxa"/>
            <w:hideMark/>
          </w:tcPr>
          <w:p w14:paraId="4CAF4B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FK_BL_BudgetHierarchy_BL_BudgetHierarchy</w:t>
            </w:r>
          </w:p>
        </w:tc>
        <w:tc>
          <w:tcPr>
            <w:tcW w:w="2700" w:type="dxa"/>
            <w:hideMark/>
          </w:tcPr>
          <w:p w14:paraId="7BF62C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039A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ParentID</w:t>
            </w:r>
          </w:p>
        </w:tc>
        <w:tc>
          <w:tcPr>
            <w:tcW w:w="1550" w:type="dxa"/>
            <w:hideMark/>
          </w:tcPr>
          <w:p w14:paraId="5B4357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8A9A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კავშირ მშობელ პროგრამასთან ან კომპონენტთან. ხისებრი სტრუქტურაა. პროგრამა-კომპონენტი/ები-ქვეკომპონენტი</w:t>
            </w:r>
          </w:p>
        </w:tc>
      </w:tr>
      <w:tr w:rsidR="00D3322E" w:rsidRPr="00D3322E" w14:paraId="2FCC41B8" w14:textId="77777777" w:rsidTr="00A4691C">
        <w:trPr>
          <w:trHeight w:val="1500"/>
        </w:trPr>
        <w:tc>
          <w:tcPr>
            <w:tcW w:w="2448" w:type="dxa"/>
            <w:hideMark/>
          </w:tcPr>
          <w:p w14:paraId="09B88D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FK_BL_ContractRegistrationTemplate_BL_BudgetHierarchy</w:t>
            </w:r>
          </w:p>
        </w:tc>
        <w:tc>
          <w:tcPr>
            <w:tcW w:w="2700" w:type="dxa"/>
            <w:hideMark/>
          </w:tcPr>
          <w:p w14:paraId="0829ED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B7FB1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BudgetHierarchyID</w:t>
            </w:r>
          </w:p>
        </w:tc>
        <w:tc>
          <w:tcPr>
            <w:tcW w:w="1550" w:type="dxa"/>
            <w:hideMark/>
          </w:tcPr>
          <w:p w14:paraId="7CD7C1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2197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კონტრაქტის შაბლონთან. ანუ მითითებული ქვეკომპონენტით რეგისტრირდებიან შაბლონის მიერ დაგანერირებული ხელშეკრულებები</w:t>
            </w:r>
          </w:p>
        </w:tc>
      </w:tr>
      <w:tr w:rsidR="00D3322E" w:rsidRPr="00D3322E" w14:paraId="0DEECD42" w14:textId="77777777" w:rsidTr="00A4691C">
        <w:trPr>
          <w:trHeight w:val="900"/>
        </w:trPr>
        <w:tc>
          <w:tcPr>
            <w:tcW w:w="2448" w:type="dxa"/>
            <w:hideMark/>
          </w:tcPr>
          <w:p w14:paraId="4A0205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FK_BL_BudjetItemCorrections_BL_BudgetItemCorrectionOrders</w:t>
            </w:r>
          </w:p>
        </w:tc>
        <w:tc>
          <w:tcPr>
            <w:tcW w:w="2700" w:type="dxa"/>
            <w:hideMark/>
          </w:tcPr>
          <w:p w14:paraId="4A995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ID</w:t>
            </w:r>
          </w:p>
        </w:tc>
        <w:tc>
          <w:tcPr>
            <w:tcW w:w="1530" w:type="dxa"/>
            <w:hideMark/>
          </w:tcPr>
          <w:p w14:paraId="77BE30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CorrectionOrderID</w:t>
            </w:r>
          </w:p>
        </w:tc>
        <w:tc>
          <w:tcPr>
            <w:tcW w:w="1550" w:type="dxa"/>
            <w:hideMark/>
          </w:tcPr>
          <w:p w14:paraId="565398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1482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ბიუჯეტის კორექტირების ბრძანებებისა და საბიუჯეტო ერთეულების ბიუჯეტის კორექტირებების კავშირი</w:t>
            </w:r>
          </w:p>
        </w:tc>
      </w:tr>
      <w:tr w:rsidR="00D3322E" w:rsidRPr="00D3322E" w14:paraId="5F41640B" w14:textId="77777777" w:rsidTr="00A4691C">
        <w:trPr>
          <w:trHeight w:val="900"/>
        </w:trPr>
        <w:tc>
          <w:tcPr>
            <w:tcW w:w="2448" w:type="dxa"/>
            <w:hideMark/>
          </w:tcPr>
          <w:p w14:paraId="1D4521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FK_BL_BudjetItemCorrections_BL_BudjetItems</w:t>
            </w:r>
          </w:p>
        </w:tc>
        <w:tc>
          <w:tcPr>
            <w:tcW w:w="2700" w:type="dxa"/>
            <w:hideMark/>
          </w:tcPr>
          <w:p w14:paraId="002A26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ID</w:t>
            </w:r>
          </w:p>
        </w:tc>
        <w:tc>
          <w:tcPr>
            <w:tcW w:w="1530" w:type="dxa"/>
            <w:hideMark/>
          </w:tcPr>
          <w:p w14:paraId="6C033E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BudgetItemID</w:t>
            </w:r>
          </w:p>
        </w:tc>
        <w:tc>
          <w:tcPr>
            <w:tcW w:w="1550" w:type="dxa"/>
            <w:hideMark/>
          </w:tcPr>
          <w:p w14:paraId="538D3C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56F6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საბიუჯეტო ერთეულებისა და საბიუჯეტო ერთეულების ბიუჯეტის კორექტირებების კავშირი</w:t>
            </w:r>
          </w:p>
        </w:tc>
      </w:tr>
      <w:tr w:rsidR="00D3322E" w:rsidRPr="00D3322E" w14:paraId="6D21D052" w14:textId="77777777" w:rsidTr="00A4691C">
        <w:trPr>
          <w:trHeight w:val="900"/>
        </w:trPr>
        <w:tc>
          <w:tcPr>
            <w:tcW w:w="2448" w:type="dxa"/>
            <w:hideMark/>
          </w:tcPr>
          <w:p w14:paraId="6AA7F2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FK_BL_FinancingItemChargingMethods_BL_ChargingMethod</w:t>
            </w:r>
          </w:p>
        </w:tc>
        <w:tc>
          <w:tcPr>
            <w:tcW w:w="2700" w:type="dxa"/>
            <w:hideMark/>
          </w:tcPr>
          <w:p w14:paraId="47FFD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3CC7F9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ChargingMethodID</w:t>
            </w:r>
          </w:p>
        </w:tc>
        <w:tc>
          <w:tcPr>
            <w:tcW w:w="1550" w:type="dxa"/>
            <w:hideMark/>
          </w:tcPr>
          <w:p w14:paraId="5EC420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273B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ერთეულებთან</w:t>
            </w:r>
          </w:p>
        </w:tc>
      </w:tr>
      <w:tr w:rsidR="00D3322E" w:rsidRPr="00D3322E" w14:paraId="044E1ED4" w14:textId="77777777" w:rsidTr="00A4691C">
        <w:trPr>
          <w:trHeight w:val="600"/>
        </w:trPr>
        <w:tc>
          <w:tcPr>
            <w:tcW w:w="2448" w:type="dxa"/>
            <w:hideMark/>
          </w:tcPr>
          <w:p w14:paraId="4541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FK_BL_Contracts_BL_ChargingMethod</w:t>
            </w:r>
          </w:p>
        </w:tc>
        <w:tc>
          <w:tcPr>
            <w:tcW w:w="2700" w:type="dxa"/>
            <w:hideMark/>
          </w:tcPr>
          <w:p w14:paraId="09D07C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1E5714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ChargingMethodID</w:t>
            </w:r>
          </w:p>
        </w:tc>
        <w:tc>
          <w:tcPr>
            <w:tcW w:w="1550" w:type="dxa"/>
            <w:hideMark/>
          </w:tcPr>
          <w:p w14:paraId="0DAEEE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F216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კონტრაქტებთან</w:t>
            </w:r>
          </w:p>
        </w:tc>
      </w:tr>
      <w:tr w:rsidR="00D3322E" w:rsidRPr="00D3322E" w14:paraId="058CA27B" w14:textId="77777777" w:rsidTr="00A4691C">
        <w:trPr>
          <w:trHeight w:val="600"/>
        </w:trPr>
        <w:tc>
          <w:tcPr>
            <w:tcW w:w="2448" w:type="dxa"/>
            <w:hideMark/>
          </w:tcPr>
          <w:p w14:paraId="44016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FK_BL_FinancingItems_BL_ChargingMethod</w:t>
            </w:r>
          </w:p>
        </w:tc>
        <w:tc>
          <w:tcPr>
            <w:tcW w:w="2700" w:type="dxa"/>
            <w:hideMark/>
          </w:tcPr>
          <w:p w14:paraId="05E01E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020F8F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ChargingMethodID</w:t>
            </w:r>
          </w:p>
        </w:tc>
        <w:tc>
          <w:tcPr>
            <w:tcW w:w="1550" w:type="dxa"/>
            <w:hideMark/>
          </w:tcPr>
          <w:p w14:paraId="29FCBD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039C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ერთეულთან</w:t>
            </w:r>
          </w:p>
        </w:tc>
      </w:tr>
      <w:tr w:rsidR="00D3322E" w:rsidRPr="00D3322E" w14:paraId="36BA82C3" w14:textId="77777777" w:rsidTr="00A4691C">
        <w:trPr>
          <w:trHeight w:val="900"/>
        </w:trPr>
        <w:tc>
          <w:tcPr>
            <w:tcW w:w="2448" w:type="dxa"/>
            <w:hideMark/>
          </w:tcPr>
          <w:p w14:paraId="7F41FA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FK_BL_Classifications_BL_ClassificationItemTypes</w:t>
            </w:r>
          </w:p>
        </w:tc>
        <w:tc>
          <w:tcPr>
            <w:tcW w:w="2700" w:type="dxa"/>
            <w:hideMark/>
          </w:tcPr>
          <w:p w14:paraId="213445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BL_ClassificationItemTypes : ID</w:t>
            </w:r>
          </w:p>
        </w:tc>
        <w:tc>
          <w:tcPr>
            <w:tcW w:w="1530" w:type="dxa"/>
            <w:hideMark/>
          </w:tcPr>
          <w:p w14:paraId="6D57B4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TypeID</w:t>
            </w:r>
          </w:p>
        </w:tc>
        <w:tc>
          <w:tcPr>
            <w:tcW w:w="1550" w:type="dxa"/>
            <w:hideMark/>
          </w:tcPr>
          <w:p w14:paraId="58B34B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7529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კლასიფიკატორებისა და მისი ტიპების კავშირი</w:t>
            </w:r>
          </w:p>
        </w:tc>
      </w:tr>
      <w:tr w:rsidR="00D3322E" w:rsidRPr="00D3322E" w14:paraId="005C22F6" w14:textId="77777777" w:rsidTr="00A4691C">
        <w:trPr>
          <w:trHeight w:val="900"/>
        </w:trPr>
        <w:tc>
          <w:tcPr>
            <w:tcW w:w="2448" w:type="dxa"/>
            <w:hideMark/>
          </w:tcPr>
          <w:p w14:paraId="2C3748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FK_BL_FinancingItemClassifications_BL_Classifications</w:t>
            </w:r>
          </w:p>
        </w:tc>
        <w:tc>
          <w:tcPr>
            <w:tcW w:w="2700" w:type="dxa"/>
            <w:hideMark/>
          </w:tcPr>
          <w:p w14:paraId="5FF00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1660B5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ClassificationID</w:t>
            </w:r>
          </w:p>
        </w:tc>
        <w:tc>
          <w:tcPr>
            <w:tcW w:w="1550" w:type="dxa"/>
            <w:hideMark/>
          </w:tcPr>
          <w:p w14:paraId="17136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682B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კლასიფიკატორები</w:t>
            </w:r>
          </w:p>
        </w:tc>
      </w:tr>
      <w:tr w:rsidR="00D3322E" w:rsidRPr="00D3322E" w14:paraId="4C4ED11E" w14:textId="77777777" w:rsidTr="00A4691C">
        <w:trPr>
          <w:trHeight w:val="900"/>
        </w:trPr>
        <w:tc>
          <w:tcPr>
            <w:tcW w:w="2448" w:type="dxa"/>
            <w:hideMark/>
          </w:tcPr>
          <w:p w14:paraId="69B5D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FK_BL_TransactionLimitAndClassitications_BL_Classifications</w:t>
            </w:r>
          </w:p>
        </w:tc>
        <w:tc>
          <w:tcPr>
            <w:tcW w:w="2700" w:type="dxa"/>
            <w:hideMark/>
          </w:tcPr>
          <w:p w14:paraId="00F409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2D242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ClassificationID</w:t>
            </w:r>
          </w:p>
        </w:tc>
        <w:tc>
          <w:tcPr>
            <w:tcW w:w="1550" w:type="dxa"/>
            <w:hideMark/>
          </w:tcPr>
          <w:p w14:paraId="6022741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CC4A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17AE7E2" w14:textId="77777777" w:rsidTr="00A4691C">
        <w:trPr>
          <w:trHeight w:val="1500"/>
        </w:trPr>
        <w:tc>
          <w:tcPr>
            <w:tcW w:w="2448" w:type="dxa"/>
            <w:hideMark/>
          </w:tcPr>
          <w:p w14:paraId="06B950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FK_BL_ComponentDetails_BL_ComponentTimeUnits</w:t>
            </w:r>
          </w:p>
        </w:tc>
        <w:tc>
          <w:tcPr>
            <w:tcW w:w="2700" w:type="dxa"/>
            <w:hideMark/>
          </w:tcPr>
          <w:p w14:paraId="0E47A3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D4DBF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TimeUnitID</w:t>
            </w:r>
          </w:p>
        </w:tc>
        <w:tc>
          <w:tcPr>
            <w:tcW w:w="1550" w:type="dxa"/>
            <w:hideMark/>
          </w:tcPr>
          <w:p w14:paraId="5ACA1C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B10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კომპონენტის დეტალების კავშირი (კომპონენტის ბიუჯეტის დაყოფა ხდება წლის მიხედვით თუ კვარტლების მიხედვით)</w:t>
            </w:r>
          </w:p>
        </w:tc>
      </w:tr>
      <w:tr w:rsidR="00D3322E" w:rsidRPr="00D3322E" w14:paraId="771C7376" w14:textId="77777777" w:rsidTr="00A4691C">
        <w:trPr>
          <w:trHeight w:val="900"/>
        </w:trPr>
        <w:tc>
          <w:tcPr>
            <w:tcW w:w="2448" w:type="dxa"/>
            <w:hideMark/>
          </w:tcPr>
          <w:p w14:paraId="031E7D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FK_BL_ComponentTimeIntervals_BL_ComponentTimeIntervalTypes</w:t>
            </w:r>
          </w:p>
        </w:tc>
        <w:tc>
          <w:tcPr>
            <w:tcW w:w="2700" w:type="dxa"/>
            <w:hideMark/>
          </w:tcPr>
          <w:p w14:paraId="43BACA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FE9C3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BL_ComponentTimeUnitValues : TimeUnitID</w:t>
            </w:r>
          </w:p>
        </w:tc>
        <w:tc>
          <w:tcPr>
            <w:tcW w:w="1550" w:type="dxa"/>
            <w:hideMark/>
          </w:tcPr>
          <w:p w14:paraId="761083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271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და შესაბამისი პერიოდების (1-ლი კვარტალი, მე-2 კვარტალი) კავშირი</w:t>
            </w:r>
          </w:p>
        </w:tc>
      </w:tr>
      <w:tr w:rsidR="00D3322E" w:rsidRPr="00D3322E" w14:paraId="527B5933" w14:textId="77777777" w:rsidTr="00A4691C">
        <w:trPr>
          <w:trHeight w:val="900"/>
        </w:trPr>
        <w:tc>
          <w:tcPr>
            <w:tcW w:w="2448" w:type="dxa"/>
            <w:hideMark/>
          </w:tcPr>
          <w:p w14:paraId="19866C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FK_BL_ContractBudgetLimits_BL_ContractBudget</w:t>
            </w:r>
          </w:p>
        </w:tc>
        <w:tc>
          <w:tcPr>
            <w:tcW w:w="2700" w:type="dxa"/>
            <w:hideMark/>
          </w:tcPr>
          <w:p w14:paraId="54F6B3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ID</w:t>
            </w:r>
          </w:p>
        </w:tc>
        <w:tc>
          <w:tcPr>
            <w:tcW w:w="1530" w:type="dxa"/>
            <w:hideMark/>
          </w:tcPr>
          <w:p w14:paraId="1741A5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ContractBudgetID</w:t>
            </w:r>
          </w:p>
        </w:tc>
        <w:tc>
          <w:tcPr>
            <w:tcW w:w="1550" w:type="dxa"/>
            <w:hideMark/>
          </w:tcPr>
          <w:p w14:paraId="4C6749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AE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ბიუჯეტი და მასზე არსებული ლიმიტების კავშირი</w:t>
            </w:r>
          </w:p>
        </w:tc>
      </w:tr>
      <w:tr w:rsidR="00D3322E" w:rsidRPr="00D3322E" w14:paraId="067FA7B8" w14:textId="77777777" w:rsidTr="00A4691C">
        <w:trPr>
          <w:trHeight w:val="900"/>
        </w:trPr>
        <w:tc>
          <w:tcPr>
            <w:tcW w:w="2448" w:type="dxa"/>
            <w:hideMark/>
          </w:tcPr>
          <w:p w14:paraId="6119DE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FK_BL_ContractBudgetLimits_BL_ContractLimitPeriods</w:t>
            </w:r>
          </w:p>
        </w:tc>
        <w:tc>
          <w:tcPr>
            <w:tcW w:w="2700" w:type="dxa"/>
            <w:hideMark/>
          </w:tcPr>
          <w:p w14:paraId="38865B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BL_ContractLimitPeriods : ID</w:t>
            </w:r>
          </w:p>
        </w:tc>
        <w:tc>
          <w:tcPr>
            <w:tcW w:w="1530" w:type="dxa"/>
            <w:hideMark/>
          </w:tcPr>
          <w:p w14:paraId="155F30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LimitPeriodID</w:t>
            </w:r>
          </w:p>
        </w:tc>
        <w:tc>
          <w:tcPr>
            <w:tcW w:w="1550" w:type="dxa"/>
            <w:hideMark/>
          </w:tcPr>
          <w:p w14:paraId="7FE5BB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556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კონტაქტის ბიუჯეტზე არსებული ლიმიტების პერიოდების კავშირი</w:t>
            </w:r>
          </w:p>
        </w:tc>
      </w:tr>
      <w:tr w:rsidR="00D3322E" w:rsidRPr="00D3322E" w14:paraId="4178537B" w14:textId="77777777" w:rsidTr="00A4691C">
        <w:trPr>
          <w:trHeight w:val="900"/>
        </w:trPr>
        <w:tc>
          <w:tcPr>
            <w:tcW w:w="2448" w:type="dxa"/>
            <w:hideMark/>
          </w:tcPr>
          <w:p w14:paraId="6A51E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FK_BL_ContractFinancingItems_BL_ContractOrganizations</w:t>
            </w:r>
          </w:p>
        </w:tc>
        <w:tc>
          <w:tcPr>
            <w:tcW w:w="2700" w:type="dxa"/>
            <w:hideMark/>
          </w:tcPr>
          <w:p w14:paraId="62A6DF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ID</w:t>
            </w:r>
          </w:p>
        </w:tc>
        <w:tc>
          <w:tcPr>
            <w:tcW w:w="1530" w:type="dxa"/>
            <w:hideMark/>
          </w:tcPr>
          <w:p w14:paraId="36D359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ContractOrganizationID</w:t>
            </w:r>
          </w:p>
        </w:tc>
        <w:tc>
          <w:tcPr>
            <w:tcW w:w="1550" w:type="dxa"/>
            <w:hideMark/>
          </w:tcPr>
          <w:p w14:paraId="65218E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5D68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ორგანიზაციის და ფინანსური ერთეულების კავშირი</w:t>
            </w:r>
          </w:p>
        </w:tc>
      </w:tr>
      <w:tr w:rsidR="00D3322E" w:rsidRPr="00D3322E" w14:paraId="14F9310C" w14:textId="77777777" w:rsidTr="00A4691C">
        <w:trPr>
          <w:trHeight w:val="600"/>
        </w:trPr>
        <w:tc>
          <w:tcPr>
            <w:tcW w:w="2448" w:type="dxa"/>
            <w:hideMark/>
          </w:tcPr>
          <w:p w14:paraId="40275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w:t>
            </w:r>
          </w:p>
        </w:tc>
        <w:tc>
          <w:tcPr>
            <w:tcW w:w="2700" w:type="dxa"/>
            <w:hideMark/>
          </w:tcPr>
          <w:p w14:paraId="414AB7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6A77D6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OrganizationRepresentativeID</w:t>
            </w:r>
          </w:p>
        </w:tc>
        <w:tc>
          <w:tcPr>
            <w:tcW w:w="1550" w:type="dxa"/>
            <w:hideMark/>
          </w:tcPr>
          <w:p w14:paraId="127779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7F9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ორგანიზაციის წარმომადგენელი</w:t>
            </w:r>
          </w:p>
        </w:tc>
      </w:tr>
      <w:tr w:rsidR="00D3322E" w:rsidRPr="00D3322E" w14:paraId="6B441E28" w14:textId="77777777" w:rsidTr="00A4691C">
        <w:trPr>
          <w:trHeight w:val="600"/>
        </w:trPr>
        <w:tc>
          <w:tcPr>
            <w:tcW w:w="2448" w:type="dxa"/>
            <w:hideMark/>
          </w:tcPr>
          <w:p w14:paraId="36DB68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FK_BL_Contracts_BL_ContractRepresentatives1</w:t>
            </w:r>
          </w:p>
        </w:tc>
        <w:tc>
          <w:tcPr>
            <w:tcW w:w="2700" w:type="dxa"/>
            <w:hideMark/>
          </w:tcPr>
          <w:p w14:paraId="1A32F0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2F4005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ProgramOwnerRepresentativeID</w:t>
            </w:r>
          </w:p>
        </w:tc>
        <w:tc>
          <w:tcPr>
            <w:tcW w:w="1550" w:type="dxa"/>
            <w:hideMark/>
          </w:tcPr>
          <w:p w14:paraId="4614A56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1986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პროგრამის წარმომადგენელი</w:t>
            </w:r>
          </w:p>
        </w:tc>
      </w:tr>
      <w:tr w:rsidR="00D3322E" w:rsidRPr="00D3322E" w14:paraId="5E0C7E73" w14:textId="77777777" w:rsidTr="00A4691C">
        <w:trPr>
          <w:trHeight w:val="600"/>
        </w:trPr>
        <w:tc>
          <w:tcPr>
            <w:tcW w:w="2448" w:type="dxa"/>
            <w:hideMark/>
          </w:tcPr>
          <w:p w14:paraId="2F45E1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FK_BL_ContractBudget_BL_Contracts</w:t>
            </w:r>
          </w:p>
        </w:tc>
        <w:tc>
          <w:tcPr>
            <w:tcW w:w="2700" w:type="dxa"/>
            <w:hideMark/>
          </w:tcPr>
          <w:p w14:paraId="26DDB8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22EA7F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ContractID</w:t>
            </w:r>
          </w:p>
        </w:tc>
        <w:tc>
          <w:tcPr>
            <w:tcW w:w="1550" w:type="dxa"/>
            <w:hideMark/>
          </w:tcPr>
          <w:p w14:paraId="192ED9B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6425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მისი ბიუჯეტის კავშირი</w:t>
            </w:r>
          </w:p>
        </w:tc>
      </w:tr>
      <w:tr w:rsidR="00D3322E" w:rsidRPr="00D3322E" w14:paraId="0C50488F" w14:textId="77777777" w:rsidTr="00A4691C">
        <w:trPr>
          <w:trHeight w:val="600"/>
        </w:trPr>
        <w:tc>
          <w:tcPr>
            <w:tcW w:w="2448" w:type="dxa"/>
            <w:hideMark/>
          </w:tcPr>
          <w:p w14:paraId="205BD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FK_BL_TreasuryContractShedule_BL_Contracts</w:t>
            </w:r>
          </w:p>
        </w:tc>
        <w:tc>
          <w:tcPr>
            <w:tcW w:w="2700" w:type="dxa"/>
            <w:hideMark/>
          </w:tcPr>
          <w:p w14:paraId="7E6135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24C0E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ContractID</w:t>
            </w:r>
          </w:p>
        </w:tc>
        <w:tc>
          <w:tcPr>
            <w:tcW w:w="1550" w:type="dxa"/>
            <w:hideMark/>
          </w:tcPr>
          <w:p w14:paraId="6AC81A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9F3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გრაფიკების კავშირი</w:t>
            </w:r>
          </w:p>
        </w:tc>
      </w:tr>
      <w:tr w:rsidR="00D3322E" w:rsidRPr="00D3322E" w14:paraId="044BCD63" w14:textId="77777777" w:rsidTr="00A4691C">
        <w:trPr>
          <w:trHeight w:val="900"/>
        </w:trPr>
        <w:tc>
          <w:tcPr>
            <w:tcW w:w="2448" w:type="dxa"/>
            <w:hideMark/>
          </w:tcPr>
          <w:p w14:paraId="7EFC5B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FK_BL_TreasuryContractCpvCodes_BL_Contracts</w:t>
            </w:r>
          </w:p>
        </w:tc>
        <w:tc>
          <w:tcPr>
            <w:tcW w:w="2700" w:type="dxa"/>
            <w:hideMark/>
          </w:tcPr>
          <w:p w14:paraId="32542C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2492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ContractID</w:t>
            </w:r>
          </w:p>
        </w:tc>
        <w:tc>
          <w:tcPr>
            <w:tcW w:w="1550" w:type="dxa"/>
            <w:hideMark/>
          </w:tcPr>
          <w:p w14:paraId="2CC1D3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9F4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CPV კოდების კავშირი</w:t>
            </w:r>
          </w:p>
        </w:tc>
      </w:tr>
      <w:tr w:rsidR="00D3322E" w:rsidRPr="00D3322E" w14:paraId="14CA336C" w14:textId="77777777" w:rsidTr="00A4691C">
        <w:trPr>
          <w:trHeight w:val="600"/>
        </w:trPr>
        <w:tc>
          <w:tcPr>
            <w:tcW w:w="2448" w:type="dxa"/>
            <w:hideMark/>
          </w:tcPr>
          <w:p w14:paraId="6B1300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FK_BL_ContractComments_BL_Contracts</w:t>
            </w:r>
          </w:p>
        </w:tc>
        <w:tc>
          <w:tcPr>
            <w:tcW w:w="2700" w:type="dxa"/>
            <w:hideMark/>
          </w:tcPr>
          <w:p w14:paraId="53123D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DD0CB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BL_ContractComments : ContractID</w:t>
            </w:r>
          </w:p>
        </w:tc>
        <w:tc>
          <w:tcPr>
            <w:tcW w:w="1550" w:type="dxa"/>
            <w:hideMark/>
          </w:tcPr>
          <w:p w14:paraId="4E08AB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A241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კონრაქტზე არსებული კომენტარები</w:t>
            </w:r>
          </w:p>
        </w:tc>
      </w:tr>
      <w:tr w:rsidR="00D3322E" w:rsidRPr="00D3322E" w14:paraId="05E85D8E" w14:textId="77777777" w:rsidTr="00A4691C">
        <w:trPr>
          <w:trHeight w:val="600"/>
        </w:trPr>
        <w:tc>
          <w:tcPr>
            <w:tcW w:w="2448" w:type="dxa"/>
            <w:hideMark/>
          </w:tcPr>
          <w:p w14:paraId="2C2365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FK_BL_ContractOrganizations_BL_Contracts</w:t>
            </w:r>
          </w:p>
        </w:tc>
        <w:tc>
          <w:tcPr>
            <w:tcW w:w="2700" w:type="dxa"/>
            <w:hideMark/>
          </w:tcPr>
          <w:p w14:paraId="650003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4C9D94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ContractID</w:t>
            </w:r>
          </w:p>
        </w:tc>
        <w:tc>
          <w:tcPr>
            <w:tcW w:w="1550" w:type="dxa"/>
            <w:hideMark/>
          </w:tcPr>
          <w:p w14:paraId="545D91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868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ორგანიზაციები</w:t>
            </w:r>
          </w:p>
        </w:tc>
      </w:tr>
      <w:tr w:rsidR="00D3322E" w:rsidRPr="00D3322E" w14:paraId="38A59586" w14:textId="77777777" w:rsidTr="00A4691C">
        <w:trPr>
          <w:trHeight w:val="600"/>
        </w:trPr>
        <w:tc>
          <w:tcPr>
            <w:tcW w:w="2448" w:type="dxa"/>
            <w:hideMark/>
          </w:tcPr>
          <w:p w14:paraId="3E59B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FK_BL_ContractReportingForms_BL_Contracts</w:t>
            </w:r>
          </w:p>
        </w:tc>
        <w:tc>
          <w:tcPr>
            <w:tcW w:w="2700" w:type="dxa"/>
            <w:hideMark/>
          </w:tcPr>
          <w:p w14:paraId="12288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382F56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BL_ContractReportingForms : </w:t>
            </w:r>
            <w:r w:rsidRPr="00E77C14">
              <w:rPr>
                <w:rFonts w:ascii="Sylfaen" w:hAnsi="Sylfaen"/>
                <w:sz w:val="18"/>
                <w:szCs w:val="18"/>
              </w:rPr>
              <w:lastRenderedPageBreak/>
              <w:t>ContractID</w:t>
            </w:r>
          </w:p>
        </w:tc>
        <w:tc>
          <w:tcPr>
            <w:tcW w:w="1550" w:type="dxa"/>
            <w:hideMark/>
          </w:tcPr>
          <w:p w14:paraId="0B21E0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One To Many</w:t>
            </w:r>
          </w:p>
        </w:tc>
        <w:tc>
          <w:tcPr>
            <w:tcW w:w="2320" w:type="dxa"/>
            <w:hideMark/>
          </w:tcPr>
          <w:p w14:paraId="2DBCA2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საანგარიშგებო ფორმები</w:t>
            </w:r>
          </w:p>
        </w:tc>
      </w:tr>
      <w:tr w:rsidR="00D3322E" w:rsidRPr="00D3322E" w14:paraId="1A14A822" w14:textId="77777777" w:rsidTr="00A4691C">
        <w:trPr>
          <w:trHeight w:val="600"/>
        </w:trPr>
        <w:tc>
          <w:tcPr>
            <w:tcW w:w="2448" w:type="dxa"/>
            <w:hideMark/>
          </w:tcPr>
          <w:p w14:paraId="436609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FK_BL_AcceptanceAct_BL_Contracts</w:t>
            </w:r>
          </w:p>
        </w:tc>
        <w:tc>
          <w:tcPr>
            <w:tcW w:w="2700" w:type="dxa"/>
            <w:hideMark/>
          </w:tcPr>
          <w:p w14:paraId="3C997C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74C5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ContractID</w:t>
            </w:r>
          </w:p>
        </w:tc>
        <w:tc>
          <w:tcPr>
            <w:tcW w:w="1550" w:type="dxa"/>
            <w:hideMark/>
          </w:tcPr>
          <w:p w14:paraId="75DB42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7873B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მიღება ჩაბარების აქტის კავშირი</w:t>
            </w:r>
          </w:p>
        </w:tc>
      </w:tr>
      <w:tr w:rsidR="00D3322E" w:rsidRPr="00D3322E" w14:paraId="2352A229" w14:textId="77777777" w:rsidTr="00A4691C">
        <w:trPr>
          <w:trHeight w:val="600"/>
        </w:trPr>
        <w:tc>
          <w:tcPr>
            <w:tcW w:w="2448" w:type="dxa"/>
            <w:hideMark/>
          </w:tcPr>
          <w:p w14:paraId="2582F0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FK_BL_Liabilities_BL_Contracts</w:t>
            </w:r>
          </w:p>
        </w:tc>
        <w:tc>
          <w:tcPr>
            <w:tcW w:w="2700" w:type="dxa"/>
            <w:hideMark/>
          </w:tcPr>
          <w:p w14:paraId="2B5ACB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55480C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ContractID</w:t>
            </w:r>
          </w:p>
        </w:tc>
        <w:tc>
          <w:tcPr>
            <w:tcW w:w="1550" w:type="dxa"/>
            <w:hideMark/>
          </w:tcPr>
          <w:p w14:paraId="4805ED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6247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 და ვალდებულებების კავშირი</w:t>
            </w:r>
          </w:p>
        </w:tc>
      </w:tr>
      <w:tr w:rsidR="00D3322E" w:rsidRPr="00D3322E" w14:paraId="3B5C0988" w14:textId="77777777" w:rsidTr="00A4691C">
        <w:trPr>
          <w:trHeight w:val="600"/>
        </w:trPr>
        <w:tc>
          <w:tcPr>
            <w:tcW w:w="2448" w:type="dxa"/>
            <w:hideMark/>
          </w:tcPr>
          <w:p w14:paraId="3423B3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FK_BL_Contracts_BL_ContractStatuses</w:t>
            </w:r>
          </w:p>
        </w:tc>
        <w:tc>
          <w:tcPr>
            <w:tcW w:w="2700" w:type="dxa"/>
            <w:hideMark/>
          </w:tcPr>
          <w:p w14:paraId="58ACB6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BL_ContractStatuses : ID</w:t>
            </w:r>
          </w:p>
        </w:tc>
        <w:tc>
          <w:tcPr>
            <w:tcW w:w="1530" w:type="dxa"/>
            <w:hideMark/>
          </w:tcPr>
          <w:p w14:paraId="74D35A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StatusID</w:t>
            </w:r>
          </w:p>
        </w:tc>
        <w:tc>
          <w:tcPr>
            <w:tcW w:w="1550" w:type="dxa"/>
            <w:hideMark/>
          </w:tcPr>
          <w:p w14:paraId="6B4BF2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AA9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კონტრაქტისა და მისი სტატუსის ბმა</w:t>
            </w:r>
          </w:p>
        </w:tc>
      </w:tr>
      <w:tr w:rsidR="00D3322E" w:rsidRPr="00D3322E" w14:paraId="1CB68D50" w14:textId="77777777" w:rsidTr="00A4691C">
        <w:trPr>
          <w:trHeight w:val="900"/>
        </w:trPr>
        <w:tc>
          <w:tcPr>
            <w:tcW w:w="2448" w:type="dxa"/>
            <w:hideMark/>
          </w:tcPr>
          <w:p w14:paraId="54E685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FK_BL_Contracts_BL_ContractSteps</w:t>
            </w:r>
          </w:p>
        </w:tc>
        <w:tc>
          <w:tcPr>
            <w:tcW w:w="2700" w:type="dxa"/>
            <w:hideMark/>
          </w:tcPr>
          <w:p w14:paraId="2AAA58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BL_ContractSteps : ID</w:t>
            </w:r>
          </w:p>
        </w:tc>
        <w:tc>
          <w:tcPr>
            <w:tcW w:w="1530" w:type="dxa"/>
            <w:hideMark/>
          </w:tcPr>
          <w:p w14:paraId="641FC7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StepID</w:t>
            </w:r>
          </w:p>
        </w:tc>
        <w:tc>
          <w:tcPr>
            <w:tcW w:w="1550" w:type="dxa"/>
            <w:hideMark/>
          </w:tcPr>
          <w:p w14:paraId="322774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9B73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და მისი ბიჯების კავშირი. განსაზღვრავს თუ მერამდენე ბიჯზეა კავშირი</w:t>
            </w:r>
          </w:p>
        </w:tc>
      </w:tr>
      <w:tr w:rsidR="00464650" w:rsidRPr="00D3322E" w14:paraId="53B91EC2" w14:textId="77777777" w:rsidTr="00A4691C">
        <w:trPr>
          <w:trHeight w:val="900"/>
        </w:trPr>
        <w:tc>
          <w:tcPr>
            <w:tcW w:w="2448" w:type="dxa"/>
          </w:tcPr>
          <w:p w14:paraId="36AEE1D9" w14:textId="7703982B" w:rsidR="00464650" w:rsidRPr="00E77C14" w:rsidRDefault="00464650" w:rsidP="00A4691C">
            <w:pPr>
              <w:spacing w:line="276" w:lineRule="auto"/>
              <w:jc w:val="both"/>
              <w:rPr>
                <w:rFonts w:ascii="Sylfaen" w:hAnsi="Sylfaen"/>
                <w:sz w:val="18"/>
                <w:szCs w:val="18"/>
              </w:rPr>
            </w:pPr>
            <w:r w:rsidRPr="00464650">
              <w:rPr>
                <w:rFonts w:ascii="Sylfaen" w:hAnsi="Sylfaen"/>
                <w:sz w:val="18"/>
                <w:szCs w:val="18"/>
              </w:rPr>
              <w:t>FK_BL_ContractPersons_BL_Contracts</w:t>
            </w:r>
          </w:p>
        </w:tc>
        <w:tc>
          <w:tcPr>
            <w:tcW w:w="2700" w:type="dxa"/>
          </w:tcPr>
          <w:p w14:paraId="6E1B1D78" w14:textId="516F3F0B" w:rsidR="00464650" w:rsidRPr="00E77C14" w:rsidRDefault="00464650"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tcPr>
          <w:p w14:paraId="2146640E" w14:textId="2043843C" w:rsidR="00464650" w:rsidRPr="00E24331" w:rsidRDefault="00464650" w:rsidP="00A4691C">
            <w:pPr>
              <w:spacing w:line="276" w:lineRule="auto"/>
              <w:jc w:val="both"/>
              <w:rPr>
                <w:rFonts w:ascii="Sylfaen" w:hAnsi="Sylfaen"/>
                <w:sz w:val="18"/>
                <w:szCs w:val="18"/>
                <w:lang w:val="ka-GE"/>
              </w:rPr>
            </w:pPr>
            <w:r w:rsidRPr="00464650">
              <w:rPr>
                <w:rFonts w:ascii="Sylfaen" w:hAnsi="Sylfaen"/>
                <w:sz w:val="18"/>
                <w:szCs w:val="18"/>
              </w:rPr>
              <w:t>BL_ContractPersons</w:t>
            </w:r>
            <w:r>
              <w:rPr>
                <w:rFonts w:ascii="Sylfaen" w:hAnsi="Sylfaen"/>
                <w:sz w:val="18"/>
                <w:szCs w:val="18"/>
                <w:lang w:val="ka-GE"/>
              </w:rPr>
              <w:t xml:space="preserve"> : </w:t>
            </w:r>
            <w:r w:rsidRPr="00464650">
              <w:rPr>
                <w:rFonts w:ascii="Sylfaen" w:hAnsi="Sylfaen"/>
                <w:sz w:val="18"/>
                <w:szCs w:val="18"/>
                <w:lang w:val="ka-GE"/>
              </w:rPr>
              <w:t>ContractID</w:t>
            </w:r>
          </w:p>
        </w:tc>
        <w:tc>
          <w:tcPr>
            <w:tcW w:w="1550" w:type="dxa"/>
          </w:tcPr>
          <w:p w14:paraId="24793073" w14:textId="48D14458" w:rsidR="00464650" w:rsidRPr="00E77C14" w:rsidRDefault="00464650"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8446A91" w14:textId="1B7B20E7" w:rsidR="00464650" w:rsidRPr="00E24331" w:rsidRDefault="00464650">
            <w:pPr>
              <w:spacing w:line="276" w:lineRule="auto"/>
              <w:jc w:val="both"/>
              <w:rPr>
                <w:rFonts w:ascii="Sylfaen" w:hAnsi="Sylfaen"/>
                <w:sz w:val="18"/>
                <w:szCs w:val="18"/>
                <w:lang w:val="ka-GE"/>
              </w:rPr>
            </w:pPr>
            <w:r>
              <w:rPr>
                <w:rFonts w:ascii="Sylfaen" w:hAnsi="Sylfaen"/>
                <w:sz w:val="18"/>
                <w:szCs w:val="18"/>
                <w:lang w:val="ka-GE"/>
              </w:rPr>
              <w:t>კონტაქტის პიროვნებების ბმა კონტრაქტთან</w:t>
            </w:r>
          </w:p>
        </w:tc>
      </w:tr>
      <w:tr w:rsidR="00464650" w:rsidRPr="00D3322E" w14:paraId="5D8DF365" w14:textId="77777777" w:rsidTr="00A4691C">
        <w:trPr>
          <w:trHeight w:val="900"/>
        </w:trPr>
        <w:tc>
          <w:tcPr>
            <w:tcW w:w="2448" w:type="dxa"/>
          </w:tcPr>
          <w:p w14:paraId="3089327D" w14:textId="3A7974B9" w:rsidR="00464650" w:rsidRPr="00464650" w:rsidRDefault="00464650" w:rsidP="00A4691C">
            <w:pPr>
              <w:spacing w:line="276" w:lineRule="auto"/>
              <w:jc w:val="both"/>
              <w:rPr>
                <w:rFonts w:ascii="Sylfaen" w:hAnsi="Sylfaen"/>
                <w:sz w:val="18"/>
                <w:szCs w:val="18"/>
              </w:rPr>
            </w:pPr>
            <w:r w:rsidRPr="00464650">
              <w:rPr>
                <w:rFonts w:ascii="Sylfaen" w:hAnsi="Sylfaen"/>
                <w:sz w:val="18"/>
                <w:szCs w:val="18"/>
              </w:rPr>
              <w:t>FK_BL_ContractPersons_BL_Persons</w:t>
            </w:r>
          </w:p>
        </w:tc>
        <w:tc>
          <w:tcPr>
            <w:tcW w:w="2700" w:type="dxa"/>
          </w:tcPr>
          <w:p w14:paraId="1A62A0AE" w14:textId="61F61C05" w:rsidR="00464650" w:rsidRPr="00E77C14" w:rsidRDefault="00464650" w:rsidP="00A4691C">
            <w:pPr>
              <w:spacing w:line="276" w:lineRule="auto"/>
              <w:jc w:val="both"/>
              <w:rPr>
                <w:rFonts w:ascii="Sylfaen" w:hAnsi="Sylfaen"/>
                <w:sz w:val="18"/>
                <w:szCs w:val="18"/>
              </w:rPr>
            </w:pPr>
            <w:r w:rsidRPr="00464650">
              <w:rPr>
                <w:rFonts w:ascii="Sylfaen" w:hAnsi="Sylfaen"/>
                <w:sz w:val="18"/>
                <w:szCs w:val="18"/>
              </w:rPr>
              <w:t>BL_Persons</w:t>
            </w:r>
            <w:r>
              <w:rPr>
                <w:rFonts w:ascii="Sylfaen" w:hAnsi="Sylfaen"/>
                <w:sz w:val="18"/>
                <w:szCs w:val="18"/>
              </w:rPr>
              <w:t xml:space="preserve"> : </w:t>
            </w:r>
            <w:r w:rsidRPr="00464650">
              <w:rPr>
                <w:rFonts w:ascii="Sylfaen" w:hAnsi="Sylfaen"/>
                <w:sz w:val="18"/>
                <w:szCs w:val="18"/>
              </w:rPr>
              <w:t>ID</w:t>
            </w:r>
          </w:p>
        </w:tc>
        <w:tc>
          <w:tcPr>
            <w:tcW w:w="1530" w:type="dxa"/>
          </w:tcPr>
          <w:p w14:paraId="54BB00B0" w14:textId="6BF06CB5" w:rsidR="00464650" w:rsidRPr="00464650" w:rsidRDefault="00464650" w:rsidP="00A4691C">
            <w:pPr>
              <w:spacing w:line="276" w:lineRule="auto"/>
              <w:jc w:val="both"/>
              <w:rPr>
                <w:rFonts w:ascii="Sylfaen" w:hAnsi="Sylfaen"/>
                <w:sz w:val="18"/>
                <w:szCs w:val="18"/>
              </w:rPr>
            </w:pPr>
            <w:r w:rsidRPr="00464650">
              <w:rPr>
                <w:rFonts w:ascii="Sylfaen" w:hAnsi="Sylfaen"/>
                <w:sz w:val="18"/>
                <w:szCs w:val="18"/>
              </w:rPr>
              <w:t>BL_ContractPersons</w:t>
            </w:r>
            <w:r>
              <w:rPr>
                <w:rFonts w:ascii="Sylfaen" w:hAnsi="Sylfaen"/>
                <w:sz w:val="18"/>
                <w:szCs w:val="18"/>
              </w:rPr>
              <w:t xml:space="preserve"> : </w:t>
            </w:r>
            <w:r w:rsidRPr="00464650">
              <w:rPr>
                <w:rFonts w:ascii="Sylfaen" w:hAnsi="Sylfaen"/>
                <w:sz w:val="18"/>
                <w:szCs w:val="18"/>
              </w:rPr>
              <w:t>PersonID</w:t>
            </w:r>
          </w:p>
        </w:tc>
        <w:tc>
          <w:tcPr>
            <w:tcW w:w="1550" w:type="dxa"/>
          </w:tcPr>
          <w:p w14:paraId="251632BC" w14:textId="40B4CE29" w:rsidR="00464650" w:rsidRPr="00E77C14" w:rsidRDefault="00464650"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FA5251F" w14:textId="29BF616E" w:rsidR="00464650" w:rsidRDefault="00464650" w:rsidP="00464650">
            <w:pPr>
              <w:spacing w:line="276" w:lineRule="auto"/>
              <w:jc w:val="both"/>
              <w:rPr>
                <w:rFonts w:ascii="Sylfaen" w:hAnsi="Sylfaen"/>
                <w:sz w:val="18"/>
                <w:szCs w:val="18"/>
                <w:lang w:val="ka-GE"/>
              </w:rPr>
            </w:pPr>
            <w:r>
              <w:rPr>
                <w:rFonts w:ascii="Sylfaen" w:hAnsi="Sylfaen"/>
                <w:sz w:val="18"/>
                <w:szCs w:val="18"/>
                <w:lang w:val="ka-GE"/>
              </w:rPr>
              <w:t>კონტაქტის პიროვნებების ბმა პიროვნებების ცხრილთან</w:t>
            </w:r>
          </w:p>
        </w:tc>
      </w:tr>
      <w:tr w:rsidR="00D3322E" w:rsidRPr="00D3322E" w14:paraId="7303AC40" w14:textId="77777777" w:rsidTr="00A4691C">
        <w:trPr>
          <w:trHeight w:val="600"/>
        </w:trPr>
        <w:tc>
          <w:tcPr>
            <w:tcW w:w="2448" w:type="dxa"/>
            <w:hideMark/>
          </w:tcPr>
          <w:p w14:paraId="225809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FK_BL_PurchaseTypes_BL_ContractTypes</w:t>
            </w:r>
          </w:p>
        </w:tc>
        <w:tc>
          <w:tcPr>
            <w:tcW w:w="2700" w:type="dxa"/>
            <w:hideMark/>
          </w:tcPr>
          <w:p w14:paraId="2683CC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BL_ContractTypes : ID</w:t>
            </w:r>
          </w:p>
        </w:tc>
        <w:tc>
          <w:tcPr>
            <w:tcW w:w="1530" w:type="dxa"/>
            <w:hideMark/>
          </w:tcPr>
          <w:p w14:paraId="2954E6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ContractTypeID</w:t>
            </w:r>
          </w:p>
        </w:tc>
        <w:tc>
          <w:tcPr>
            <w:tcW w:w="1550" w:type="dxa"/>
            <w:hideMark/>
          </w:tcPr>
          <w:p w14:paraId="392A4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5CC5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შესყიდვის ტიპების კავშირი</w:t>
            </w:r>
          </w:p>
        </w:tc>
      </w:tr>
      <w:tr w:rsidR="00D3322E" w:rsidRPr="00D3322E" w14:paraId="7F30FB9C" w14:textId="77777777" w:rsidTr="00A4691C">
        <w:trPr>
          <w:trHeight w:val="900"/>
        </w:trPr>
        <w:tc>
          <w:tcPr>
            <w:tcW w:w="2448" w:type="dxa"/>
            <w:hideMark/>
          </w:tcPr>
          <w:p w14:paraId="6EF3F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FK_BL_TreasuryContractCpvCodes_BL_CpvCodes</w:t>
            </w:r>
          </w:p>
        </w:tc>
        <w:tc>
          <w:tcPr>
            <w:tcW w:w="2700" w:type="dxa"/>
            <w:hideMark/>
          </w:tcPr>
          <w:p w14:paraId="20BB67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BL_CpvCodes : ID</w:t>
            </w:r>
          </w:p>
        </w:tc>
        <w:tc>
          <w:tcPr>
            <w:tcW w:w="1530" w:type="dxa"/>
            <w:hideMark/>
          </w:tcPr>
          <w:p w14:paraId="508182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CpvCodeID</w:t>
            </w:r>
          </w:p>
        </w:tc>
        <w:tc>
          <w:tcPr>
            <w:tcW w:w="1550" w:type="dxa"/>
            <w:hideMark/>
          </w:tcPr>
          <w:p w14:paraId="1377DA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8A8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ხაზინის CPV კოდების კავშირი კონტრაქტებთან</w:t>
            </w:r>
          </w:p>
        </w:tc>
      </w:tr>
      <w:tr w:rsidR="00D3322E" w:rsidRPr="00D3322E" w14:paraId="75EE7E83" w14:textId="77777777" w:rsidTr="00A4691C">
        <w:trPr>
          <w:trHeight w:val="900"/>
        </w:trPr>
        <w:tc>
          <w:tcPr>
            <w:tcW w:w="2448" w:type="dxa"/>
            <w:hideMark/>
          </w:tcPr>
          <w:p w14:paraId="153196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FK_BL_MeasurementUnitDetails_BL_DiagnoseTypes</w:t>
            </w:r>
          </w:p>
        </w:tc>
        <w:tc>
          <w:tcPr>
            <w:tcW w:w="2700" w:type="dxa"/>
            <w:hideMark/>
          </w:tcPr>
          <w:p w14:paraId="2A664A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314E2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DiagnosisType</w:t>
            </w:r>
          </w:p>
        </w:tc>
        <w:tc>
          <w:tcPr>
            <w:tcW w:w="1550" w:type="dxa"/>
            <w:hideMark/>
          </w:tcPr>
          <w:p w14:paraId="1EAE06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443D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დიაგნოზების ტიპებისა და საზომი ერთეულის დეტალების კავშირი</w:t>
            </w:r>
          </w:p>
        </w:tc>
      </w:tr>
      <w:tr w:rsidR="00D3322E" w:rsidRPr="00D3322E" w14:paraId="6B400E2B" w14:textId="77777777" w:rsidTr="00A4691C">
        <w:trPr>
          <w:trHeight w:val="900"/>
        </w:trPr>
        <w:tc>
          <w:tcPr>
            <w:tcW w:w="2448" w:type="dxa"/>
            <w:hideMark/>
          </w:tcPr>
          <w:p w14:paraId="597865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FK_BL_ContractFinancingItems_BL_DiagnoseTypes</w:t>
            </w:r>
          </w:p>
        </w:tc>
        <w:tc>
          <w:tcPr>
            <w:tcW w:w="2700" w:type="dxa"/>
            <w:hideMark/>
          </w:tcPr>
          <w:p w14:paraId="7ADF4C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637FA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DiagnoseTypeID</w:t>
            </w:r>
          </w:p>
        </w:tc>
        <w:tc>
          <w:tcPr>
            <w:tcW w:w="1550" w:type="dxa"/>
            <w:hideMark/>
          </w:tcPr>
          <w:p w14:paraId="33D698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A9B2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დიაგნოზის ტიპის და კონტრაქტზე არსებული ფინანსური ერთეულის კავშირი</w:t>
            </w:r>
          </w:p>
        </w:tc>
      </w:tr>
      <w:tr w:rsidR="00D3322E" w:rsidRPr="00D3322E" w14:paraId="5E463C19" w14:textId="77777777" w:rsidTr="00A4691C">
        <w:trPr>
          <w:trHeight w:val="900"/>
        </w:trPr>
        <w:tc>
          <w:tcPr>
            <w:tcW w:w="2448" w:type="dxa"/>
            <w:hideMark/>
          </w:tcPr>
          <w:p w14:paraId="136C7C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FK_BL_ComponentExpenseClasses_BL_ExpenseEconomicClasses</w:t>
            </w:r>
          </w:p>
        </w:tc>
        <w:tc>
          <w:tcPr>
            <w:tcW w:w="2700" w:type="dxa"/>
            <w:hideMark/>
          </w:tcPr>
          <w:p w14:paraId="43FCEE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9502A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ExpenseClassID</w:t>
            </w:r>
          </w:p>
        </w:tc>
        <w:tc>
          <w:tcPr>
            <w:tcW w:w="1550" w:type="dxa"/>
            <w:hideMark/>
          </w:tcPr>
          <w:p w14:paraId="737FAC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4196B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ქვეკომპონენტის ეკონ. მუხლების კავშირი</w:t>
            </w:r>
          </w:p>
        </w:tc>
      </w:tr>
      <w:tr w:rsidR="00D3322E" w:rsidRPr="00D3322E" w14:paraId="43405C14" w14:textId="77777777" w:rsidTr="00A4691C">
        <w:trPr>
          <w:trHeight w:val="900"/>
        </w:trPr>
        <w:tc>
          <w:tcPr>
            <w:tcW w:w="2448" w:type="dxa"/>
            <w:hideMark/>
          </w:tcPr>
          <w:p w14:paraId="477C65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FK_BL_TreasuryExpenseSubTypes_BL_ExpenseEconomicClasses</w:t>
            </w:r>
          </w:p>
        </w:tc>
        <w:tc>
          <w:tcPr>
            <w:tcW w:w="2700" w:type="dxa"/>
            <w:hideMark/>
          </w:tcPr>
          <w:p w14:paraId="0A4123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7FE943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ExpenseClassID</w:t>
            </w:r>
          </w:p>
        </w:tc>
        <w:tc>
          <w:tcPr>
            <w:tcW w:w="1550" w:type="dxa"/>
            <w:hideMark/>
          </w:tcPr>
          <w:p w14:paraId="32DC84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0E02D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ხარჯების ქვეტიპების კავშირი</w:t>
            </w:r>
          </w:p>
        </w:tc>
      </w:tr>
      <w:tr w:rsidR="00D3322E" w:rsidRPr="00D3322E" w14:paraId="5F648E55" w14:textId="77777777" w:rsidTr="00A4691C">
        <w:trPr>
          <w:trHeight w:val="900"/>
        </w:trPr>
        <w:tc>
          <w:tcPr>
            <w:tcW w:w="2448" w:type="dxa"/>
            <w:hideMark/>
          </w:tcPr>
          <w:p w14:paraId="17194D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FK_BL_OrderPurposeTypes_BL_ExpenseEconomicClasses</w:t>
            </w:r>
          </w:p>
        </w:tc>
        <w:tc>
          <w:tcPr>
            <w:tcW w:w="2700" w:type="dxa"/>
            <w:hideMark/>
          </w:tcPr>
          <w:p w14:paraId="40C49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230E5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EconomicClassID</w:t>
            </w:r>
          </w:p>
        </w:tc>
        <w:tc>
          <w:tcPr>
            <w:tcW w:w="1550" w:type="dxa"/>
            <w:hideMark/>
          </w:tcPr>
          <w:p w14:paraId="38E564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437E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საგადახდო მოთხოვნების დანიშნულებების კავშირი</w:t>
            </w:r>
          </w:p>
        </w:tc>
      </w:tr>
      <w:tr w:rsidR="00D3322E" w:rsidRPr="00D3322E" w14:paraId="4B61D76C" w14:textId="77777777" w:rsidTr="00A4691C">
        <w:trPr>
          <w:trHeight w:val="900"/>
        </w:trPr>
        <w:tc>
          <w:tcPr>
            <w:tcW w:w="2448" w:type="dxa"/>
            <w:hideMark/>
          </w:tcPr>
          <w:p w14:paraId="2FB54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FK_BL_LiabilityDetails_BL_ExpenseEconomicClasses</w:t>
            </w:r>
          </w:p>
        </w:tc>
        <w:tc>
          <w:tcPr>
            <w:tcW w:w="2700" w:type="dxa"/>
            <w:hideMark/>
          </w:tcPr>
          <w:p w14:paraId="58D12E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6BFF57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ExpenseClassID</w:t>
            </w:r>
          </w:p>
        </w:tc>
        <w:tc>
          <w:tcPr>
            <w:tcW w:w="1550" w:type="dxa"/>
            <w:hideMark/>
          </w:tcPr>
          <w:p w14:paraId="3DC729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C7EE6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კავშირი</w:t>
            </w:r>
          </w:p>
        </w:tc>
      </w:tr>
      <w:tr w:rsidR="00D3322E" w:rsidRPr="00D3322E" w14:paraId="387A6BC7" w14:textId="77777777" w:rsidTr="00A4691C">
        <w:trPr>
          <w:trHeight w:val="900"/>
        </w:trPr>
        <w:tc>
          <w:tcPr>
            <w:tcW w:w="2448" w:type="dxa"/>
            <w:hideMark/>
          </w:tcPr>
          <w:p w14:paraId="03922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FK_BL_ServiceTypes_BL_ExpenseEconomicClasses</w:t>
            </w:r>
          </w:p>
        </w:tc>
        <w:tc>
          <w:tcPr>
            <w:tcW w:w="2700" w:type="dxa"/>
            <w:hideMark/>
          </w:tcPr>
          <w:p w14:paraId="181D02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2C07D6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EconomicClassID</w:t>
            </w:r>
          </w:p>
        </w:tc>
        <w:tc>
          <w:tcPr>
            <w:tcW w:w="1550" w:type="dxa"/>
            <w:hideMark/>
          </w:tcPr>
          <w:p w14:paraId="43BD21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AAC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მომსახურების სახეების კავშირი</w:t>
            </w:r>
          </w:p>
        </w:tc>
      </w:tr>
      <w:tr w:rsidR="00D3322E" w:rsidRPr="00D3322E" w14:paraId="0BCEF650" w14:textId="77777777" w:rsidTr="00A4691C">
        <w:trPr>
          <w:trHeight w:val="900"/>
        </w:trPr>
        <w:tc>
          <w:tcPr>
            <w:tcW w:w="2448" w:type="dxa"/>
            <w:hideMark/>
          </w:tcPr>
          <w:p w14:paraId="4B8578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FK_BL_FinancingItemAttributes_BL_FinancingItemAttributeTypes</w:t>
            </w:r>
          </w:p>
        </w:tc>
        <w:tc>
          <w:tcPr>
            <w:tcW w:w="2700" w:type="dxa"/>
            <w:hideMark/>
          </w:tcPr>
          <w:p w14:paraId="5A7A08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ID</w:t>
            </w:r>
          </w:p>
        </w:tc>
        <w:tc>
          <w:tcPr>
            <w:tcW w:w="1530" w:type="dxa"/>
            <w:hideMark/>
          </w:tcPr>
          <w:p w14:paraId="16A7F7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FinancingItemAttributeTypeId</w:t>
            </w:r>
          </w:p>
        </w:tc>
        <w:tc>
          <w:tcPr>
            <w:tcW w:w="1550" w:type="dxa"/>
            <w:hideMark/>
          </w:tcPr>
          <w:p w14:paraId="44C511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484D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ფინანსური ერთეულების ატრიბუტების ტიპების და ატრიბუტების კავშირი </w:t>
            </w:r>
          </w:p>
        </w:tc>
      </w:tr>
      <w:tr w:rsidR="00D3322E" w:rsidRPr="00D3322E" w14:paraId="40DED3DA" w14:textId="77777777" w:rsidTr="00A4691C">
        <w:trPr>
          <w:trHeight w:val="900"/>
        </w:trPr>
        <w:tc>
          <w:tcPr>
            <w:tcW w:w="2448" w:type="dxa"/>
            <w:hideMark/>
          </w:tcPr>
          <w:p w14:paraId="1DCC18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FK_BL_FinancingItemGroupDetails_BL_FinancingItemGroups</w:t>
            </w:r>
          </w:p>
        </w:tc>
        <w:tc>
          <w:tcPr>
            <w:tcW w:w="2700" w:type="dxa"/>
            <w:hideMark/>
          </w:tcPr>
          <w:p w14:paraId="39E343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ID</w:t>
            </w:r>
          </w:p>
        </w:tc>
        <w:tc>
          <w:tcPr>
            <w:tcW w:w="1530" w:type="dxa"/>
            <w:hideMark/>
          </w:tcPr>
          <w:p w14:paraId="5EB2EE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FinancingItemRuleID</w:t>
            </w:r>
          </w:p>
        </w:tc>
        <w:tc>
          <w:tcPr>
            <w:tcW w:w="1550" w:type="dxa"/>
            <w:hideMark/>
          </w:tcPr>
          <w:p w14:paraId="11669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B9C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და ფინანსური ერთეულების კავშირი</w:t>
            </w:r>
          </w:p>
        </w:tc>
      </w:tr>
      <w:tr w:rsidR="00D3322E" w:rsidRPr="00D3322E" w14:paraId="5988E127" w14:textId="77777777" w:rsidTr="00A4691C">
        <w:trPr>
          <w:trHeight w:val="900"/>
        </w:trPr>
        <w:tc>
          <w:tcPr>
            <w:tcW w:w="2448" w:type="dxa"/>
            <w:hideMark/>
          </w:tcPr>
          <w:p w14:paraId="3F7229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FK_BL_FinancingItemGroups_BL_FinancingItemGroupTypes</w:t>
            </w:r>
          </w:p>
        </w:tc>
        <w:tc>
          <w:tcPr>
            <w:tcW w:w="2700" w:type="dxa"/>
            <w:hideMark/>
          </w:tcPr>
          <w:p w14:paraId="199D2C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BL_FinancingItemRuleTypes : ID</w:t>
            </w:r>
          </w:p>
        </w:tc>
        <w:tc>
          <w:tcPr>
            <w:tcW w:w="1530" w:type="dxa"/>
            <w:hideMark/>
          </w:tcPr>
          <w:p w14:paraId="3DB239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FinancingItemRuleTypeID</w:t>
            </w:r>
          </w:p>
        </w:tc>
        <w:tc>
          <w:tcPr>
            <w:tcW w:w="1550" w:type="dxa"/>
            <w:hideMark/>
          </w:tcPr>
          <w:p w14:paraId="794D97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0C03A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ტიპების და წესების კავშირი</w:t>
            </w:r>
          </w:p>
        </w:tc>
      </w:tr>
      <w:tr w:rsidR="00D3322E" w:rsidRPr="00D3322E" w14:paraId="1FCA1136" w14:textId="77777777" w:rsidTr="00A4691C">
        <w:trPr>
          <w:trHeight w:val="900"/>
        </w:trPr>
        <w:tc>
          <w:tcPr>
            <w:tcW w:w="2448" w:type="dxa"/>
            <w:hideMark/>
          </w:tcPr>
          <w:p w14:paraId="73327E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FK_BL_ContractFinancingItems_BL_FinancingItems</w:t>
            </w:r>
          </w:p>
        </w:tc>
        <w:tc>
          <w:tcPr>
            <w:tcW w:w="2700" w:type="dxa"/>
            <w:hideMark/>
          </w:tcPr>
          <w:p w14:paraId="7337F6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4E976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FinancingItemID</w:t>
            </w:r>
          </w:p>
        </w:tc>
        <w:tc>
          <w:tcPr>
            <w:tcW w:w="1550" w:type="dxa"/>
            <w:hideMark/>
          </w:tcPr>
          <w:p w14:paraId="4B71F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4589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კავშირი კონტრაქტში არსებულ ორგანიზაციასთან</w:t>
            </w:r>
          </w:p>
        </w:tc>
      </w:tr>
      <w:tr w:rsidR="00D3322E" w:rsidRPr="00D3322E" w14:paraId="47B39FC3" w14:textId="77777777" w:rsidTr="00A4691C">
        <w:trPr>
          <w:trHeight w:val="900"/>
        </w:trPr>
        <w:tc>
          <w:tcPr>
            <w:tcW w:w="2448" w:type="dxa"/>
            <w:hideMark/>
          </w:tcPr>
          <w:p w14:paraId="260307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FK_BL_FinancingItemAttributes_BL_FinancingItems</w:t>
            </w:r>
          </w:p>
        </w:tc>
        <w:tc>
          <w:tcPr>
            <w:tcW w:w="2700" w:type="dxa"/>
            <w:hideMark/>
          </w:tcPr>
          <w:p w14:paraId="5D4A6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A7118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FinancingItemId</w:t>
            </w:r>
          </w:p>
        </w:tc>
        <w:tc>
          <w:tcPr>
            <w:tcW w:w="1550" w:type="dxa"/>
            <w:hideMark/>
          </w:tcPr>
          <w:p w14:paraId="2FD7F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417F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ატტიბუტების კავშირი</w:t>
            </w:r>
          </w:p>
        </w:tc>
      </w:tr>
      <w:tr w:rsidR="00D3322E" w:rsidRPr="00D3322E" w14:paraId="0B8708D1" w14:textId="77777777" w:rsidTr="00A4691C">
        <w:trPr>
          <w:trHeight w:val="900"/>
        </w:trPr>
        <w:tc>
          <w:tcPr>
            <w:tcW w:w="2448" w:type="dxa"/>
            <w:hideMark/>
          </w:tcPr>
          <w:p w14:paraId="5104E2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FK_BL_FinancingItemChargingMethods_BL_FinancingItems</w:t>
            </w:r>
          </w:p>
        </w:tc>
        <w:tc>
          <w:tcPr>
            <w:tcW w:w="2700" w:type="dxa"/>
            <w:hideMark/>
          </w:tcPr>
          <w:p w14:paraId="437A6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B0FC1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FinancingItemID</w:t>
            </w:r>
          </w:p>
        </w:tc>
        <w:tc>
          <w:tcPr>
            <w:tcW w:w="1550" w:type="dxa"/>
            <w:hideMark/>
          </w:tcPr>
          <w:p w14:paraId="367DDB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5225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მისი დარიცხვის მეთოდების კავშირი</w:t>
            </w:r>
          </w:p>
        </w:tc>
      </w:tr>
      <w:tr w:rsidR="00D3322E" w:rsidRPr="00D3322E" w14:paraId="494384B4" w14:textId="77777777" w:rsidTr="00A4691C">
        <w:trPr>
          <w:trHeight w:val="900"/>
        </w:trPr>
        <w:tc>
          <w:tcPr>
            <w:tcW w:w="2448" w:type="dxa"/>
            <w:hideMark/>
          </w:tcPr>
          <w:p w14:paraId="5669E1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FK_BL_FinancingItemClassifications_BL_FinancingItems</w:t>
            </w:r>
          </w:p>
        </w:tc>
        <w:tc>
          <w:tcPr>
            <w:tcW w:w="2700" w:type="dxa"/>
            <w:hideMark/>
          </w:tcPr>
          <w:p w14:paraId="36EDEF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610227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FinancingItemID</w:t>
            </w:r>
          </w:p>
        </w:tc>
        <w:tc>
          <w:tcPr>
            <w:tcW w:w="1550" w:type="dxa"/>
            <w:hideMark/>
          </w:tcPr>
          <w:p w14:paraId="2AB8F5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4A998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მასზე არსებული კლასიფიკატორების კავშირი</w:t>
            </w:r>
          </w:p>
        </w:tc>
      </w:tr>
      <w:tr w:rsidR="00D3322E" w:rsidRPr="00D3322E" w14:paraId="583F4047" w14:textId="77777777" w:rsidTr="00A4691C">
        <w:trPr>
          <w:trHeight w:val="900"/>
        </w:trPr>
        <w:tc>
          <w:tcPr>
            <w:tcW w:w="2448" w:type="dxa"/>
            <w:hideMark/>
          </w:tcPr>
          <w:p w14:paraId="3E46C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FK_BL_FinancingItemFundingShares_BL_FinancingItems</w:t>
            </w:r>
          </w:p>
        </w:tc>
        <w:tc>
          <w:tcPr>
            <w:tcW w:w="2700" w:type="dxa"/>
            <w:hideMark/>
          </w:tcPr>
          <w:p w14:paraId="3D58A8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D43C3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FinancingItemID</w:t>
            </w:r>
          </w:p>
        </w:tc>
        <w:tc>
          <w:tcPr>
            <w:tcW w:w="1550" w:type="dxa"/>
            <w:hideMark/>
          </w:tcPr>
          <w:p w14:paraId="7BAA6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B16A1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ერთეულის და მისი თანაგადახდის პროცენტების კავშირი</w:t>
            </w:r>
          </w:p>
        </w:tc>
      </w:tr>
      <w:tr w:rsidR="00D3322E" w:rsidRPr="00D3322E" w14:paraId="7E0B2695" w14:textId="77777777" w:rsidTr="00A4691C">
        <w:trPr>
          <w:trHeight w:val="900"/>
        </w:trPr>
        <w:tc>
          <w:tcPr>
            <w:tcW w:w="2448" w:type="dxa"/>
            <w:hideMark/>
          </w:tcPr>
          <w:p w14:paraId="0D91DA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FK_BL_FinancingItemGroupDetails_BL_FinancingItems</w:t>
            </w:r>
          </w:p>
        </w:tc>
        <w:tc>
          <w:tcPr>
            <w:tcW w:w="2700" w:type="dxa"/>
            <w:hideMark/>
          </w:tcPr>
          <w:p w14:paraId="2F82EF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D1FF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FinancingItemID</w:t>
            </w:r>
          </w:p>
        </w:tc>
        <w:tc>
          <w:tcPr>
            <w:tcW w:w="1550" w:type="dxa"/>
            <w:hideMark/>
          </w:tcPr>
          <w:p w14:paraId="5DA85E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F4390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ფინანს. ერთეულების წესების დეტალების კავშირი</w:t>
            </w:r>
          </w:p>
        </w:tc>
      </w:tr>
      <w:tr w:rsidR="00D3322E" w:rsidRPr="00D3322E" w14:paraId="3B5A80CB" w14:textId="77777777" w:rsidTr="00A4691C">
        <w:trPr>
          <w:trHeight w:val="600"/>
        </w:trPr>
        <w:tc>
          <w:tcPr>
            <w:tcW w:w="2448" w:type="dxa"/>
            <w:hideMark/>
          </w:tcPr>
          <w:p w14:paraId="0CD429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FK_BL_PriceLimits_BL_FinancingItems</w:t>
            </w:r>
          </w:p>
        </w:tc>
        <w:tc>
          <w:tcPr>
            <w:tcW w:w="2700" w:type="dxa"/>
            <w:hideMark/>
          </w:tcPr>
          <w:p w14:paraId="423B7C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F34A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FinancingItemID</w:t>
            </w:r>
          </w:p>
        </w:tc>
        <w:tc>
          <w:tcPr>
            <w:tcW w:w="1550" w:type="dxa"/>
            <w:hideMark/>
          </w:tcPr>
          <w:p w14:paraId="21E0A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39B8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ფინანსური ერთეულების და სატარიფო ლიმიტების კავშირი</w:t>
            </w:r>
          </w:p>
        </w:tc>
      </w:tr>
      <w:tr w:rsidR="00D3322E" w:rsidRPr="00D3322E" w14:paraId="2FDDCF72" w14:textId="77777777" w:rsidTr="00A4691C">
        <w:trPr>
          <w:trHeight w:val="900"/>
        </w:trPr>
        <w:tc>
          <w:tcPr>
            <w:tcW w:w="2448" w:type="dxa"/>
            <w:hideMark/>
          </w:tcPr>
          <w:p w14:paraId="1A0BB0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FK_BL_TemplateFinancingItems_BL_FinancingItems</w:t>
            </w:r>
          </w:p>
        </w:tc>
        <w:tc>
          <w:tcPr>
            <w:tcW w:w="2700" w:type="dxa"/>
            <w:hideMark/>
          </w:tcPr>
          <w:p w14:paraId="4D778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CBEF4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FinancingItemID</w:t>
            </w:r>
          </w:p>
        </w:tc>
        <w:tc>
          <w:tcPr>
            <w:tcW w:w="1550" w:type="dxa"/>
            <w:hideMark/>
          </w:tcPr>
          <w:p w14:paraId="44BE4D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10B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კავშირი შაბლონთან</w:t>
            </w:r>
          </w:p>
        </w:tc>
      </w:tr>
      <w:tr w:rsidR="00D3322E" w:rsidRPr="00D3322E" w14:paraId="06FDEDEE" w14:textId="77777777" w:rsidTr="00A4691C">
        <w:trPr>
          <w:trHeight w:val="900"/>
        </w:trPr>
        <w:tc>
          <w:tcPr>
            <w:tcW w:w="2448" w:type="dxa"/>
            <w:hideMark/>
          </w:tcPr>
          <w:p w14:paraId="6B6C08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FK_BL_TransactionLimitAndFinancingItems_BL_FinancingItems</w:t>
            </w:r>
          </w:p>
        </w:tc>
        <w:tc>
          <w:tcPr>
            <w:tcW w:w="2700" w:type="dxa"/>
            <w:hideMark/>
          </w:tcPr>
          <w:p w14:paraId="2A7CD6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123FA9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FinancingItemID</w:t>
            </w:r>
          </w:p>
        </w:tc>
        <w:tc>
          <w:tcPr>
            <w:tcW w:w="1550" w:type="dxa"/>
            <w:hideMark/>
          </w:tcPr>
          <w:p w14:paraId="2F4A07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1DF9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ლიმიტების კავშირი</w:t>
            </w:r>
          </w:p>
        </w:tc>
      </w:tr>
      <w:tr w:rsidR="00D3322E" w:rsidRPr="00D3322E" w14:paraId="790E4697" w14:textId="77777777" w:rsidTr="00A4691C">
        <w:trPr>
          <w:trHeight w:val="900"/>
        </w:trPr>
        <w:tc>
          <w:tcPr>
            <w:tcW w:w="2448" w:type="dxa"/>
            <w:hideMark/>
          </w:tcPr>
          <w:p w14:paraId="569D7A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FK_BL_FinancingItems_BL_FinancingItemStatuses</w:t>
            </w:r>
          </w:p>
        </w:tc>
        <w:tc>
          <w:tcPr>
            <w:tcW w:w="2700" w:type="dxa"/>
            <w:hideMark/>
          </w:tcPr>
          <w:p w14:paraId="7272A0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BL_FinancingItemStatuses : ID</w:t>
            </w:r>
          </w:p>
        </w:tc>
        <w:tc>
          <w:tcPr>
            <w:tcW w:w="1530" w:type="dxa"/>
            <w:hideMark/>
          </w:tcPr>
          <w:p w14:paraId="3289FA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StatusID</w:t>
            </w:r>
          </w:p>
        </w:tc>
        <w:tc>
          <w:tcPr>
            <w:tcW w:w="1550" w:type="dxa"/>
            <w:hideMark/>
          </w:tcPr>
          <w:p w14:paraId="724B18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E83A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სტატუსებისა და ფინანსური ერთეულების კავშირი</w:t>
            </w:r>
          </w:p>
        </w:tc>
      </w:tr>
      <w:tr w:rsidR="00D3322E" w:rsidRPr="00D3322E" w14:paraId="3EABA7CE" w14:textId="77777777" w:rsidTr="00A4691C">
        <w:trPr>
          <w:trHeight w:val="600"/>
        </w:trPr>
        <w:tc>
          <w:tcPr>
            <w:tcW w:w="2448" w:type="dxa"/>
            <w:hideMark/>
          </w:tcPr>
          <w:p w14:paraId="33B6FD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FK_BL_FinancingItems_BL_FinancingItemTypes</w:t>
            </w:r>
          </w:p>
        </w:tc>
        <w:tc>
          <w:tcPr>
            <w:tcW w:w="2700" w:type="dxa"/>
            <w:hideMark/>
          </w:tcPr>
          <w:p w14:paraId="0E204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BL_FinancingItemTypes : ID</w:t>
            </w:r>
          </w:p>
        </w:tc>
        <w:tc>
          <w:tcPr>
            <w:tcW w:w="1530" w:type="dxa"/>
            <w:hideMark/>
          </w:tcPr>
          <w:p w14:paraId="06B42A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TypeID</w:t>
            </w:r>
          </w:p>
        </w:tc>
        <w:tc>
          <w:tcPr>
            <w:tcW w:w="1550" w:type="dxa"/>
            <w:hideMark/>
          </w:tcPr>
          <w:p w14:paraId="48C7D2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4E7E0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მისი ტიპების კავშირი</w:t>
            </w:r>
          </w:p>
        </w:tc>
      </w:tr>
      <w:tr w:rsidR="00D3322E" w:rsidRPr="00D3322E" w14:paraId="65D53735" w14:textId="77777777" w:rsidTr="00A4691C">
        <w:trPr>
          <w:trHeight w:val="900"/>
        </w:trPr>
        <w:tc>
          <w:tcPr>
            <w:tcW w:w="2448" w:type="dxa"/>
            <w:hideMark/>
          </w:tcPr>
          <w:p w14:paraId="5A515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FK_BL_TransactionLimitAgeGroups_BL_Genders</w:t>
            </w:r>
          </w:p>
        </w:tc>
        <w:tc>
          <w:tcPr>
            <w:tcW w:w="2700" w:type="dxa"/>
            <w:hideMark/>
          </w:tcPr>
          <w:p w14:paraId="7CC074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7E3580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GenderID</w:t>
            </w:r>
          </w:p>
        </w:tc>
        <w:tc>
          <w:tcPr>
            <w:tcW w:w="1550" w:type="dxa"/>
            <w:hideMark/>
          </w:tcPr>
          <w:p w14:paraId="659415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D19E7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ლიმიტებტან</w:t>
            </w:r>
          </w:p>
        </w:tc>
      </w:tr>
      <w:tr w:rsidR="00D3322E" w:rsidRPr="00D3322E" w14:paraId="0EB656CB" w14:textId="77777777" w:rsidTr="00A4691C">
        <w:trPr>
          <w:trHeight w:val="600"/>
        </w:trPr>
        <w:tc>
          <w:tcPr>
            <w:tcW w:w="2448" w:type="dxa"/>
            <w:hideMark/>
          </w:tcPr>
          <w:p w14:paraId="3FB3D9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FK_BL_FinancingItems_BL_Genders</w:t>
            </w:r>
          </w:p>
        </w:tc>
        <w:tc>
          <w:tcPr>
            <w:tcW w:w="2700" w:type="dxa"/>
            <w:hideMark/>
          </w:tcPr>
          <w:p w14:paraId="71AEB6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56A65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GenderID</w:t>
            </w:r>
          </w:p>
        </w:tc>
        <w:tc>
          <w:tcPr>
            <w:tcW w:w="1550" w:type="dxa"/>
            <w:hideMark/>
          </w:tcPr>
          <w:p w14:paraId="46BC4E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2A4C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ფინანსურ ერთეულებთან</w:t>
            </w:r>
          </w:p>
        </w:tc>
      </w:tr>
      <w:tr w:rsidR="00D3322E" w:rsidRPr="00D3322E" w14:paraId="05E018FB" w14:textId="77777777" w:rsidTr="00A4691C">
        <w:trPr>
          <w:trHeight w:val="600"/>
        </w:trPr>
        <w:tc>
          <w:tcPr>
            <w:tcW w:w="2448" w:type="dxa"/>
            <w:hideMark/>
          </w:tcPr>
          <w:p w14:paraId="042C58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FK_BL_Providers_BL_LegalForms</w:t>
            </w:r>
          </w:p>
        </w:tc>
        <w:tc>
          <w:tcPr>
            <w:tcW w:w="2700" w:type="dxa"/>
            <w:hideMark/>
          </w:tcPr>
          <w:p w14:paraId="345D4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BL_LegalForms : ID</w:t>
            </w:r>
          </w:p>
        </w:tc>
        <w:tc>
          <w:tcPr>
            <w:tcW w:w="1530" w:type="dxa"/>
            <w:hideMark/>
          </w:tcPr>
          <w:p w14:paraId="7A563F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LegalFormID</w:t>
            </w:r>
          </w:p>
        </w:tc>
        <w:tc>
          <w:tcPr>
            <w:tcW w:w="1550" w:type="dxa"/>
            <w:hideMark/>
          </w:tcPr>
          <w:p w14:paraId="59DCBA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3DE654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სამართლებრივი ფორმების კავშირი პროვაიდერებთან</w:t>
            </w:r>
          </w:p>
        </w:tc>
      </w:tr>
      <w:tr w:rsidR="00D3322E" w:rsidRPr="00D3322E" w14:paraId="08FA667C" w14:textId="77777777" w:rsidTr="00A4691C">
        <w:trPr>
          <w:trHeight w:val="600"/>
        </w:trPr>
        <w:tc>
          <w:tcPr>
            <w:tcW w:w="2448" w:type="dxa"/>
            <w:hideMark/>
          </w:tcPr>
          <w:p w14:paraId="012B13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FK_BL_LiabilityDetails_BL_Liabilities</w:t>
            </w:r>
          </w:p>
        </w:tc>
        <w:tc>
          <w:tcPr>
            <w:tcW w:w="2700" w:type="dxa"/>
            <w:hideMark/>
          </w:tcPr>
          <w:p w14:paraId="6CA73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665C2A2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LiabilityID</w:t>
            </w:r>
          </w:p>
        </w:tc>
        <w:tc>
          <w:tcPr>
            <w:tcW w:w="1550" w:type="dxa"/>
            <w:hideMark/>
          </w:tcPr>
          <w:p w14:paraId="78CA78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8E1C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დეტალების კავშირი</w:t>
            </w:r>
          </w:p>
        </w:tc>
      </w:tr>
      <w:tr w:rsidR="00D3322E" w:rsidRPr="00D3322E" w14:paraId="31615708" w14:textId="77777777" w:rsidTr="00A4691C">
        <w:trPr>
          <w:trHeight w:val="600"/>
        </w:trPr>
        <w:tc>
          <w:tcPr>
            <w:tcW w:w="2448" w:type="dxa"/>
            <w:hideMark/>
          </w:tcPr>
          <w:p w14:paraId="093A5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FK_BL_PaymentOrder_BL_Liabilities</w:t>
            </w:r>
          </w:p>
        </w:tc>
        <w:tc>
          <w:tcPr>
            <w:tcW w:w="2700" w:type="dxa"/>
            <w:hideMark/>
          </w:tcPr>
          <w:p w14:paraId="1E35C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0F83F6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LiabilityID</w:t>
            </w:r>
          </w:p>
        </w:tc>
        <w:tc>
          <w:tcPr>
            <w:tcW w:w="1550" w:type="dxa"/>
            <w:hideMark/>
          </w:tcPr>
          <w:p w14:paraId="54A30E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E6E1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და საგადახდო მოთხოვნების კავშირი</w:t>
            </w:r>
          </w:p>
        </w:tc>
      </w:tr>
      <w:tr w:rsidR="00D3322E" w:rsidRPr="00D3322E" w14:paraId="11EA756A" w14:textId="77777777" w:rsidTr="00A4691C">
        <w:trPr>
          <w:trHeight w:val="600"/>
        </w:trPr>
        <w:tc>
          <w:tcPr>
            <w:tcW w:w="2448" w:type="dxa"/>
            <w:hideMark/>
          </w:tcPr>
          <w:p w14:paraId="7E549D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FK_BL_Liabilities_BL_LiabiltyStatuses</w:t>
            </w:r>
          </w:p>
        </w:tc>
        <w:tc>
          <w:tcPr>
            <w:tcW w:w="2700" w:type="dxa"/>
            <w:hideMark/>
          </w:tcPr>
          <w:p w14:paraId="0F190E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BL_LiabiltyStatuses : ID</w:t>
            </w:r>
          </w:p>
        </w:tc>
        <w:tc>
          <w:tcPr>
            <w:tcW w:w="1530" w:type="dxa"/>
            <w:hideMark/>
          </w:tcPr>
          <w:p w14:paraId="4F501E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StatusID</w:t>
            </w:r>
          </w:p>
        </w:tc>
        <w:tc>
          <w:tcPr>
            <w:tcW w:w="1550" w:type="dxa"/>
            <w:hideMark/>
          </w:tcPr>
          <w:p w14:paraId="4FB0C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CBD36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სტატუსის კავშირი</w:t>
            </w:r>
          </w:p>
        </w:tc>
      </w:tr>
      <w:tr w:rsidR="005B4076" w:rsidRPr="00D3322E" w14:paraId="617CA796" w14:textId="77777777" w:rsidTr="00A4691C">
        <w:trPr>
          <w:trHeight w:val="600"/>
        </w:trPr>
        <w:tc>
          <w:tcPr>
            <w:tcW w:w="2448" w:type="dxa"/>
          </w:tcPr>
          <w:p w14:paraId="632C9481" w14:textId="21CE8778" w:rsidR="005B4076" w:rsidRPr="00E77C14" w:rsidRDefault="005B4076" w:rsidP="00A4691C">
            <w:pPr>
              <w:spacing w:line="276" w:lineRule="auto"/>
              <w:jc w:val="both"/>
              <w:rPr>
                <w:rFonts w:ascii="Sylfaen" w:hAnsi="Sylfaen"/>
                <w:sz w:val="18"/>
                <w:szCs w:val="18"/>
              </w:rPr>
            </w:pPr>
            <w:r w:rsidRPr="005B4076">
              <w:rPr>
                <w:rFonts w:ascii="Sylfaen" w:hAnsi="Sylfaen"/>
                <w:sz w:val="18"/>
                <w:szCs w:val="18"/>
              </w:rPr>
              <w:t>FK_BL_Liabilities_BL_Packages</w:t>
            </w:r>
          </w:p>
        </w:tc>
        <w:tc>
          <w:tcPr>
            <w:tcW w:w="2700" w:type="dxa"/>
          </w:tcPr>
          <w:p w14:paraId="4049FB3F" w14:textId="1D5ADA35" w:rsidR="005B4076" w:rsidRPr="00E77C14" w:rsidRDefault="005B4076" w:rsidP="00A4691C">
            <w:pPr>
              <w:spacing w:line="276" w:lineRule="auto"/>
              <w:jc w:val="both"/>
              <w:rPr>
                <w:rFonts w:ascii="Sylfaen" w:hAnsi="Sylfaen"/>
                <w:sz w:val="18"/>
                <w:szCs w:val="18"/>
              </w:rPr>
            </w:pPr>
            <w:r>
              <w:rPr>
                <w:rFonts w:ascii="Sylfaen" w:hAnsi="Sylfaen"/>
                <w:sz w:val="18"/>
                <w:szCs w:val="18"/>
              </w:rPr>
              <w:t xml:space="preserve">BL_Packages : </w:t>
            </w:r>
            <w:r w:rsidRPr="005B4076">
              <w:rPr>
                <w:rFonts w:ascii="Sylfaen" w:hAnsi="Sylfaen"/>
                <w:sz w:val="18"/>
                <w:szCs w:val="18"/>
              </w:rPr>
              <w:t>ID</w:t>
            </w:r>
          </w:p>
        </w:tc>
        <w:tc>
          <w:tcPr>
            <w:tcW w:w="1530" w:type="dxa"/>
          </w:tcPr>
          <w:p w14:paraId="71386651" w14:textId="7CB0E25A" w:rsidR="005B4076" w:rsidRPr="00E24331" w:rsidRDefault="005B4076" w:rsidP="00A4691C">
            <w:pPr>
              <w:spacing w:line="276" w:lineRule="auto"/>
              <w:jc w:val="both"/>
              <w:rPr>
                <w:rFonts w:ascii="Sylfaen" w:hAnsi="Sylfaen"/>
                <w:sz w:val="18"/>
                <w:szCs w:val="18"/>
                <w:lang w:val="ka-GE"/>
              </w:rPr>
            </w:pPr>
            <w:r w:rsidRPr="005B4076">
              <w:rPr>
                <w:rFonts w:ascii="Sylfaen" w:hAnsi="Sylfaen"/>
                <w:sz w:val="18"/>
                <w:szCs w:val="18"/>
              </w:rPr>
              <w:t>BL_Liabilities</w:t>
            </w:r>
            <w:r>
              <w:rPr>
                <w:rFonts w:ascii="Sylfaen" w:hAnsi="Sylfaen"/>
                <w:sz w:val="18"/>
                <w:szCs w:val="18"/>
                <w:lang w:val="ka-GE"/>
              </w:rPr>
              <w:t xml:space="preserve"> : </w:t>
            </w:r>
            <w:r w:rsidRPr="005B4076">
              <w:rPr>
                <w:rFonts w:ascii="Sylfaen" w:hAnsi="Sylfaen"/>
                <w:sz w:val="18"/>
                <w:szCs w:val="18"/>
                <w:lang w:val="ka-GE"/>
              </w:rPr>
              <w:t>PackageID</w:t>
            </w:r>
          </w:p>
        </w:tc>
        <w:tc>
          <w:tcPr>
            <w:tcW w:w="1550" w:type="dxa"/>
          </w:tcPr>
          <w:p w14:paraId="1BBA27BD" w14:textId="7D50CE8A" w:rsidR="005B4076" w:rsidRPr="00E77C14" w:rsidRDefault="005B4076"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4F93504E" w14:textId="0AD0FDC1" w:rsidR="005B4076" w:rsidRPr="00E24331" w:rsidRDefault="005B4076" w:rsidP="00A4691C">
            <w:pPr>
              <w:spacing w:line="276" w:lineRule="auto"/>
              <w:jc w:val="both"/>
              <w:rPr>
                <w:rFonts w:ascii="Sylfaen" w:hAnsi="Sylfaen"/>
                <w:sz w:val="18"/>
                <w:szCs w:val="18"/>
                <w:lang w:val="ka-GE"/>
              </w:rPr>
            </w:pPr>
            <w:r>
              <w:rPr>
                <w:rFonts w:ascii="Sylfaen" w:hAnsi="Sylfaen"/>
                <w:sz w:val="18"/>
                <w:szCs w:val="18"/>
                <w:lang w:val="ka-GE"/>
              </w:rPr>
              <w:t>ვალდებულებებისა და პაკეტების კავშირი</w:t>
            </w:r>
          </w:p>
        </w:tc>
      </w:tr>
      <w:tr w:rsidR="00D3322E" w:rsidRPr="00D3322E" w14:paraId="4093EF23" w14:textId="77777777" w:rsidTr="00A4691C">
        <w:trPr>
          <w:trHeight w:val="600"/>
        </w:trPr>
        <w:tc>
          <w:tcPr>
            <w:tcW w:w="2448" w:type="dxa"/>
            <w:hideMark/>
          </w:tcPr>
          <w:p w14:paraId="6AA71B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FK_LogOperations_LogObjects</w:t>
            </w:r>
          </w:p>
        </w:tc>
        <w:tc>
          <w:tcPr>
            <w:tcW w:w="2700" w:type="dxa"/>
            <w:hideMark/>
          </w:tcPr>
          <w:p w14:paraId="27CA8B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BL_LogObjects : ID</w:t>
            </w:r>
          </w:p>
        </w:tc>
        <w:tc>
          <w:tcPr>
            <w:tcW w:w="1530" w:type="dxa"/>
            <w:hideMark/>
          </w:tcPr>
          <w:p w14:paraId="2068CE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LogObjectID</w:t>
            </w:r>
          </w:p>
        </w:tc>
        <w:tc>
          <w:tcPr>
            <w:tcW w:w="1550" w:type="dxa"/>
            <w:hideMark/>
          </w:tcPr>
          <w:p w14:paraId="6FCB19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AC9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Log-ის ობიექტებისა და ოპერაციების კავშირი</w:t>
            </w:r>
          </w:p>
        </w:tc>
      </w:tr>
      <w:tr w:rsidR="00D3322E" w:rsidRPr="00D3322E" w14:paraId="0DAAA3B3" w14:textId="77777777" w:rsidTr="00A4691C">
        <w:trPr>
          <w:trHeight w:val="300"/>
        </w:trPr>
        <w:tc>
          <w:tcPr>
            <w:tcW w:w="2448" w:type="dxa"/>
            <w:hideMark/>
          </w:tcPr>
          <w:p w14:paraId="0649E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FK_Log_LogOperations</w:t>
            </w:r>
          </w:p>
        </w:tc>
        <w:tc>
          <w:tcPr>
            <w:tcW w:w="2700" w:type="dxa"/>
            <w:hideMark/>
          </w:tcPr>
          <w:p w14:paraId="5D7111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ID</w:t>
            </w:r>
          </w:p>
        </w:tc>
        <w:tc>
          <w:tcPr>
            <w:tcW w:w="1530" w:type="dxa"/>
            <w:hideMark/>
          </w:tcPr>
          <w:p w14:paraId="55BF6D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 : OperationID</w:t>
            </w:r>
          </w:p>
        </w:tc>
        <w:tc>
          <w:tcPr>
            <w:tcW w:w="1550" w:type="dxa"/>
            <w:hideMark/>
          </w:tcPr>
          <w:p w14:paraId="2BE3BF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3EA7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ოპერაციებისა და Log-ის კავშირი</w:t>
            </w:r>
          </w:p>
        </w:tc>
      </w:tr>
      <w:tr w:rsidR="00D3322E" w:rsidRPr="00D3322E" w14:paraId="22CC7C0F" w14:textId="77777777" w:rsidTr="00A4691C">
        <w:trPr>
          <w:trHeight w:val="1200"/>
        </w:trPr>
        <w:tc>
          <w:tcPr>
            <w:tcW w:w="2448" w:type="dxa"/>
            <w:hideMark/>
          </w:tcPr>
          <w:p w14:paraId="6656B0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FK_BL_MeasurementUnitDetails_BL_MeasurementUnitCalculationTypeLimitations</w:t>
            </w:r>
          </w:p>
        </w:tc>
        <w:tc>
          <w:tcPr>
            <w:tcW w:w="2700" w:type="dxa"/>
            <w:hideMark/>
          </w:tcPr>
          <w:p w14:paraId="26D0C5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BL_MeasurementUnitCalculationTypeLimitations : ID</w:t>
            </w:r>
          </w:p>
        </w:tc>
        <w:tc>
          <w:tcPr>
            <w:tcW w:w="1530" w:type="dxa"/>
            <w:hideMark/>
          </w:tcPr>
          <w:p w14:paraId="322780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CalculationTypeLimitation</w:t>
            </w:r>
          </w:p>
        </w:tc>
        <w:tc>
          <w:tcPr>
            <w:tcW w:w="1550" w:type="dxa"/>
            <w:hideMark/>
          </w:tcPr>
          <w:p w14:paraId="307665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76D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შეზღუდვებისა და საზომი ერთეულების დეტალების კავშირი</w:t>
            </w:r>
          </w:p>
        </w:tc>
      </w:tr>
      <w:tr w:rsidR="00D3322E" w:rsidRPr="00D3322E" w14:paraId="6364EE02" w14:textId="77777777" w:rsidTr="00A4691C">
        <w:trPr>
          <w:trHeight w:val="1200"/>
        </w:trPr>
        <w:tc>
          <w:tcPr>
            <w:tcW w:w="2448" w:type="dxa"/>
            <w:hideMark/>
          </w:tcPr>
          <w:p w14:paraId="19C000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FK_BL_MeasurementUnitDetails_BL_MeasurementUnitCalculationTypes</w:t>
            </w:r>
          </w:p>
        </w:tc>
        <w:tc>
          <w:tcPr>
            <w:tcW w:w="2700" w:type="dxa"/>
            <w:hideMark/>
          </w:tcPr>
          <w:p w14:paraId="75CEB9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BL_MeasurementUnitCalculationTypes : ID</w:t>
            </w:r>
          </w:p>
        </w:tc>
        <w:tc>
          <w:tcPr>
            <w:tcW w:w="1530" w:type="dxa"/>
            <w:hideMark/>
          </w:tcPr>
          <w:p w14:paraId="16BBE2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w:t>
            </w:r>
          </w:p>
        </w:tc>
        <w:tc>
          <w:tcPr>
            <w:tcW w:w="1550" w:type="dxa"/>
            <w:hideMark/>
          </w:tcPr>
          <w:p w14:paraId="40E61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3167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ტიპებისა და საზომი ერთეულების დეტალების კავშირი</w:t>
            </w:r>
          </w:p>
        </w:tc>
      </w:tr>
      <w:tr w:rsidR="00D3322E" w:rsidRPr="00D3322E" w14:paraId="17FCF65E" w14:textId="77777777" w:rsidTr="00A4691C">
        <w:trPr>
          <w:trHeight w:val="1200"/>
        </w:trPr>
        <w:tc>
          <w:tcPr>
            <w:tcW w:w="2448" w:type="dxa"/>
            <w:hideMark/>
          </w:tcPr>
          <w:p w14:paraId="320BBFB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FK_BL_MeasurementUnitDetailToOutcomes_BL_MeasurementUnitDetails</w:t>
            </w:r>
          </w:p>
        </w:tc>
        <w:tc>
          <w:tcPr>
            <w:tcW w:w="2700" w:type="dxa"/>
            <w:hideMark/>
          </w:tcPr>
          <w:p w14:paraId="07C65B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ID</w:t>
            </w:r>
          </w:p>
        </w:tc>
        <w:tc>
          <w:tcPr>
            <w:tcW w:w="1530" w:type="dxa"/>
            <w:hideMark/>
          </w:tcPr>
          <w:p w14:paraId="5FB886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MeasurementUnitDetail</w:t>
            </w:r>
          </w:p>
        </w:tc>
        <w:tc>
          <w:tcPr>
            <w:tcW w:w="1550" w:type="dxa"/>
            <w:hideMark/>
          </w:tcPr>
          <w:p w14:paraId="450A8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F1808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დეტალების და სამედიცინო გამოსავლების კავშირი</w:t>
            </w:r>
          </w:p>
        </w:tc>
      </w:tr>
      <w:tr w:rsidR="00D3322E" w:rsidRPr="00D3322E" w14:paraId="22BB611C" w14:textId="77777777" w:rsidTr="00A4691C">
        <w:trPr>
          <w:trHeight w:val="1200"/>
        </w:trPr>
        <w:tc>
          <w:tcPr>
            <w:tcW w:w="2448" w:type="dxa"/>
            <w:hideMark/>
          </w:tcPr>
          <w:p w14:paraId="5E842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FK_BL_MeasurementUnitDetailToOutcomes_BL_MeasurementUnitOutcomeOptions</w:t>
            </w:r>
          </w:p>
        </w:tc>
        <w:tc>
          <w:tcPr>
            <w:tcW w:w="2700" w:type="dxa"/>
            <w:hideMark/>
          </w:tcPr>
          <w:p w14:paraId="0F6C9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BL_MeasurementUnitOutcomeOptions : ID</w:t>
            </w:r>
          </w:p>
        </w:tc>
        <w:tc>
          <w:tcPr>
            <w:tcW w:w="1530" w:type="dxa"/>
            <w:hideMark/>
          </w:tcPr>
          <w:p w14:paraId="530C92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MeasurementOutcomeOption</w:t>
            </w:r>
          </w:p>
        </w:tc>
        <w:tc>
          <w:tcPr>
            <w:tcW w:w="1550" w:type="dxa"/>
            <w:hideMark/>
          </w:tcPr>
          <w:p w14:paraId="24687A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E35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 დამატებითი თვისებებისა და სამედიცინო გამოსავლების კავშირი</w:t>
            </w:r>
          </w:p>
        </w:tc>
      </w:tr>
      <w:tr w:rsidR="00D3322E" w:rsidRPr="00D3322E" w14:paraId="780FA9E5" w14:textId="77777777" w:rsidTr="00A4691C">
        <w:trPr>
          <w:trHeight w:val="1200"/>
        </w:trPr>
        <w:tc>
          <w:tcPr>
            <w:tcW w:w="2448" w:type="dxa"/>
            <w:hideMark/>
          </w:tcPr>
          <w:p w14:paraId="09892D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FK_BL_MeasurementUnitDetailToOutcomes_BL_MeasurementUnitOutcomes</w:t>
            </w:r>
          </w:p>
        </w:tc>
        <w:tc>
          <w:tcPr>
            <w:tcW w:w="2700" w:type="dxa"/>
            <w:hideMark/>
          </w:tcPr>
          <w:p w14:paraId="6EA3D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BL_MeasurementUnitOutcomes : ID</w:t>
            </w:r>
          </w:p>
        </w:tc>
        <w:tc>
          <w:tcPr>
            <w:tcW w:w="1530" w:type="dxa"/>
            <w:hideMark/>
          </w:tcPr>
          <w:p w14:paraId="1ED149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w:t>
            </w:r>
          </w:p>
        </w:tc>
        <w:tc>
          <w:tcPr>
            <w:tcW w:w="1550" w:type="dxa"/>
            <w:hideMark/>
          </w:tcPr>
          <w:p w14:paraId="5DF806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1A1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გამოსავლებისა და საზომი ერთეულის დეტალების კავშირი</w:t>
            </w:r>
          </w:p>
        </w:tc>
      </w:tr>
      <w:tr w:rsidR="00D3322E" w:rsidRPr="00D3322E" w14:paraId="5DE6B5DF" w14:textId="77777777" w:rsidTr="00A4691C">
        <w:trPr>
          <w:trHeight w:val="1200"/>
        </w:trPr>
        <w:tc>
          <w:tcPr>
            <w:tcW w:w="2448" w:type="dxa"/>
            <w:hideMark/>
          </w:tcPr>
          <w:p w14:paraId="0BF5C1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FK_BL_MeasurementUnitDetails_BL_MeasurementUnitQuantityTypes</w:t>
            </w:r>
          </w:p>
        </w:tc>
        <w:tc>
          <w:tcPr>
            <w:tcW w:w="2700" w:type="dxa"/>
            <w:hideMark/>
          </w:tcPr>
          <w:p w14:paraId="6E03DF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BL_MeasurementUnitQuantityTypes : ID</w:t>
            </w:r>
          </w:p>
        </w:tc>
        <w:tc>
          <w:tcPr>
            <w:tcW w:w="1530" w:type="dxa"/>
            <w:hideMark/>
          </w:tcPr>
          <w:p w14:paraId="25A64D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MeasurementUnitQuantityType</w:t>
            </w:r>
          </w:p>
        </w:tc>
        <w:tc>
          <w:tcPr>
            <w:tcW w:w="1550" w:type="dxa"/>
            <w:hideMark/>
          </w:tcPr>
          <w:p w14:paraId="77F121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909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რაოდენობრივი ერთეულებისა და საზომი ერთეულების დეტალების კავშირი</w:t>
            </w:r>
          </w:p>
        </w:tc>
      </w:tr>
      <w:tr w:rsidR="00D3322E" w:rsidRPr="00D3322E" w14:paraId="29034710" w14:textId="77777777" w:rsidTr="00A4691C">
        <w:trPr>
          <w:trHeight w:val="600"/>
        </w:trPr>
        <w:tc>
          <w:tcPr>
            <w:tcW w:w="2448" w:type="dxa"/>
            <w:hideMark/>
          </w:tcPr>
          <w:p w14:paraId="76DC1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FK_BL_FinancingItems_BL_MeasurementUnits</w:t>
            </w:r>
          </w:p>
        </w:tc>
        <w:tc>
          <w:tcPr>
            <w:tcW w:w="2700" w:type="dxa"/>
            <w:hideMark/>
          </w:tcPr>
          <w:p w14:paraId="7593A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3BDE6A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MeasurementUnitID</w:t>
            </w:r>
          </w:p>
        </w:tc>
        <w:tc>
          <w:tcPr>
            <w:tcW w:w="1550" w:type="dxa"/>
            <w:hideMark/>
          </w:tcPr>
          <w:p w14:paraId="5EB76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B6CD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ფინანს. ერთულების კავშირი</w:t>
            </w:r>
          </w:p>
        </w:tc>
      </w:tr>
      <w:tr w:rsidR="00D3322E" w:rsidRPr="00D3322E" w14:paraId="01A67E26" w14:textId="77777777" w:rsidTr="00A4691C">
        <w:trPr>
          <w:trHeight w:val="900"/>
        </w:trPr>
        <w:tc>
          <w:tcPr>
            <w:tcW w:w="2448" w:type="dxa"/>
            <w:hideMark/>
          </w:tcPr>
          <w:p w14:paraId="7DC9E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FK_BL_MeasurementUnitDetails_BL_MeasurementUnits</w:t>
            </w:r>
          </w:p>
        </w:tc>
        <w:tc>
          <w:tcPr>
            <w:tcW w:w="2700" w:type="dxa"/>
            <w:hideMark/>
          </w:tcPr>
          <w:p w14:paraId="468C8D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192E2A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w:t>
            </w:r>
          </w:p>
        </w:tc>
        <w:tc>
          <w:tcPr>
            <w:tcW w:w="1550" w:type="dxa"/>
            <w:hideMark/>
          </w:tcPr>
          <w:p w14:paraId="1B28C7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86EF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საზომი ერთეულების დეტალების კავშირი</w:t>
            </w:r>
          </w:p>
        </w:tc>
      </w:tr>
      <w:tr w:rsidR="00D3322E" w:rsidRPr="00D3322E" w14:paraId="6060A057" w14:textId="77777777" w:rsidTr="00A4691C">
        <w:trPr>
          <w:trHeight w:val="900"/>
        </w:trPr>
        <w:tc>
          <w:tcPr>
            <w:tcW w:w="2448" w:type="dxa"/>
            <w:hideMark/>
          </w:tcPr>
          <w:p w14:paraId="6B421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FK_BL_MeasurementUnits_BL_MeasurementUnitStatusTypes</w:t>
            </w:r>
          </w:p>
        </w:tc>
        <w:tc>
          <w:tcPr>
            <w:tcW w:w="2700" w:type="dxa"/>
            <w:hideMark/>
          </w:tcPr>
          <w:p w14:paraId="624454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BL_MeasurementUnitStatusTypes : ID</w:t>
            </w:r>
          </w:p>
        </w:tc>
        <w:tc>
          <w:tcPr>
            <w:tcW w:w="1530" w:type="dxa"/>
            <w:hideMark/>
          </w:tcPr>
          <w:p w14:paraId="727201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StatusID</w:t>
            </w:r>
          </w:p>
        </w:tc>
        <w:tc>
          <w:tcPr>
            <w:tcW w:w="1550" w:type="dxa"/>
            <w:hideMark/>
          </w:tcPr>
          <w:p w14:paraId="1ABC5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770D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სტატუსებისა და საზომი ერთეულების კავშირი</w:t>
            </w:r>
          </w:p>
        </w:tc>
      </w:tr>
      <w:tr w:rsidR="00D3322E" w:rsidRPr="00D3322E" w14:paraId="29DBC05D" w14:textId="77777777" w:rsidTr="00A4691C">
        <w:trPr>
          <w:trHeight w:val="600"/>
        </w:trPr>
        <w:tc>
          <w:tcPr>
            <w:tcW w:w="2448" w:type="dxa"/>
            <w:hideMark/>
          </w:tcPr>
          <w:p w14:paraId="75F40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FK_BL_FinancingItems_BL_Nosologies</w:t>
            </w:r>
          </w:p>
        </w:tc>
        <w:tc>
          <w:tcPr>
            <w:tcW w:w="2700" w:type="dxa"/>
            <w:hideMark/>
          </w:tcPr>
          <w:p w14:paraId="2D96B9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ID</w:t>
            </w:r>
          </w:p>
        </w:tc>
        <w:tc>
          <w:tcPr>
            <w:tcW w:w="1530" w:type="dxa"/>
            <w:hideMark/>
          </w:tcPr>
          <w:p w14:paraId="0A5E7BA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NosologyID</w:t>
            </w:r>
          </w:p>
        </w:tc>
        <w:tc>
          <w:tcPr>
            <w:tcW w:w="1550" w:type="dxa"/>
            <w:hideMark/>
          </w:tcPr>
          <w:p w14:paraId="65BB03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28A97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ნოზოლოგიებისა და ფინანსური ერთეულების კავშირი</w:t>
            </w:r>
          </w:p>
        </w:tc>
      </w:tr>
      <w:tr w:rsidR="00D3322E" w:rsidRPr="00D3322E" w14:paraId="15139606" w14:textId="77777777" w:rsidTr="00A4691C">
        <w:trPr>
          <w:trHeight w:val="900"/>
        </w:trPr>
        <w:tc>
          <w:tcPr>
            <w:tcW w:w="2448" w:type="dxa"/>
            <w:hideMark/>
          </w:tcPr>
          <w:p w14:paraId="6E6F8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FK_BL_PaymentOrder_BL_OrderPurposeTypes</w:t>
            </w:r>
          </w:p>
        </w:tc>
        <w:tc>
          <w:tcPr>
            <w:tcW w:w="2700" w:type="dxa"/>
            <w:hideMark/>
          </w:tcPr>
          <w:p w14:paraId="47199B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ID</w:t>
            </w:r>
          </w:p>
        </w:tc>
        <w:tc>
          <w:tcPr>
            <w:tcW w:w="1530" w:type="dxa"/>
            <w:hideMark/>
          </w:tcPr>
          <w:p w14:paraId="3C61A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PurposeTypeID</w:t>
            </w:r>
          </w:p>
        </w:tc>
        <w:tc>
          <w:tcPr>
            <w:tcW w:w="1550" w:type="dxa"/>
            <w:hideMark/>
          </w:tcPr>
          <w:p w14:paraId="08EC9B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C90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დანიშნულებებისა და საგადახდო მოთხოვნების კავშირი</w:t>
            </w:r>
          </w:p>
        </w:tc>
      </w:tr>
      <w:tr w:rsidR="007D3F23" w:rsidRPr="00D3322E" w14:paraId="370DADBC" w14:textId="77777777" w:rsidTr="00A4691C">
        <w:trPr>
          <w:trHeight w:val="900"/>
        </w:trPr>
        <w:tc>
          <w:tcPr>
            <w:tcW w:w="2448" w:type="dxa"/>
          </w:tcPr>
          <w:p w14:paraId="4B24A90F" w14:textId="1BBE2D0C" w:rsidR="007D3F23" w:rsidRPr="00E77C14" w:rsidRDefault="007D3F23" w:rsidP="00A4691C">
            <w:pPr>
              <w:spacing w:line="276" w:lineRule="auto"/>
              <w:jc w:val="both"/>
              <w:rPr>
                <w:rFonts w:ascii="Sylfaen" w:hAnsi="Sylfaen"/>
                <w:sz w:val="18"/>
                <w:szCs w:val="18"/>
              </w:rPr>
            </w:pPr>
            <w:r w:rsidRPr="007D3F23">
              <w:rPr>
                <w:rFonts w:ascii="Sylfaen" w:hAnsi="Sylfaen"/>
                <w:sz w:val="18"/>
                <w:szCs w:val="18"/>
              </w:rPr>
              <w:t>FK_BL_PaymentOrder_BL_Packages</w:t>
            </w:r>
          </w:p>
        </w:tc>
        <w:tc>
          <w:tcPr>
            <w:tcW w:w="2700" w:type="dxa"/>
          </w:tcPr>
          <w:p w14:paraId="58768ACD" w14:textId="05CBE7C6" w:rsidR="007D3F23" w:rsidRPr="00E77C14" w:rsidRDefault="007D3F23" w:rsidP="00A4691C">
            <w:pPr>
              <w:spacing w:line="276" w:lineRule="auto"/>
              <w:jc w:val="both"/>
              <w:rPr>
                <w:rFonts w:ascii="Sylfaen" w:hAnsi="Sylfaen"/>
                <w:sz w:val="18"/>
                <w:szCs w:val="18"/>
              </w:rPr>
            </w:pPr>
            <w:r>
              <w:rPr>
                <w:rFonts w:ascii="Sylfaen" w:hAnsi="Sylfaen"/>
                <w:sz w:val="18"/>
                <w:szCs w:val="18"/>
              </w:rPr>
              <w:t xml:space="preserve">BL_Packages : </w:t>
            </w:r>
            <w:r w:rsidRPr="007D3F23">
              <w:rPr>
                <w:rFonts w:ascii="Sylfaen" w:hAnsi="Sylfaen"/>
                <w:sz w:val="18"/>
                <w:szCs w:val="18"/>
              </w:rPr>
              <w:t>ID</w:t>
            </w:r>
          </w:p>
        </w:tc>
        <w:tc>
          <w:tcPr>
            <w:tcW w:w="1530" w:type="dxa"/>
          </w:tcPr>
          <w:p w14:paraId="56B7B8F5" w14:textId="6115A179" w:rsidR="007D3F23" w:rsidRPr="00E24331" w:rsidRDefault="007D3F23" w:rsidP="00A4691C">
            <w:pPr>
              <w:spacing w:line="276" w:lineRule="auto"/>
              <w:jc w:val="both"/>
              <w:rPr>
                <w:rFonts w:ascii="Sylfaen" w:hAnsi="Sylfaen"/>
                <w:sz w:val="18"/>
                <w:szCs w:val="18"/>
                <w:lang w:val="ka-GE"/>
              </w:rPr>
            </w:pPr>
            <w:r w:rsidRPr="007D3F23">
              <w:rPr>
                <w:rFonts w:ascii="Sylfaen" w:hAnsi="Sylfaen"/>
                <w:sz w:val="18"/>
                <w:szCs w:val="18"/>
              </w:rPr>
              <w:t>BL_PaymentOrder</w:t>
            </w:r>
            <w:r>
              <w:rPr>
                <w:rFonts w:ascii="Sylfaen" w:hAnsi="Sylfaen"/>
                <w:sz w:val="18"/>
                <w:szCs w:val="18"/>
                <w:lang w:val="ka-GE"/>
              </w:rPr>
              <w:t xml:space="preserve"> : </w:t>
            </w:r>
            <w:r w:rsidRPr="007D3F23">
              <w:rPr>
                <w:rFonts w:ascii="Sylfaen" w:hAnsi="Sylfaen"/>
                <w:sz w:val="18"/>
                <w:szCs w:val="18"/>
                <w:lang w:val="ka-GE"/>
              </w:rPr>
              <w:t>PackageID</w:t>
            </w:r>
          </w:p>
        </w:tc>
        <w:tc>
          <w:tcPr>
            <w:tcW w:w="1550" w:type="dxa"/>
          </w:tcPr>
          <w:p w14:paraId="613F6AB7" w14:textId="64977875" w:rsidR="007D3F23" w:rsidRPr="00E77C14" w:rsidRDefault="007D3F23"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8EDD4E8" w14:textId="3DD73EA1" w:rsidR="007D3F23" w:rsidRPr="00E24331" w:rsidRDefault="007D3F23">
            <w:pPr>
              <w:spacing w:line="276" w:lineRule="auto"/>
              <w:jc w:val="both"/>
              <w:rPr>
                <w:rFonts w:ascii="Sylfaen" w:hAnsi="Sylfaen"/>
                <w:sz w:val="18"/>
                <w:szCs w:val="18"/>
                <w:lang w:val="ka-GE"/>
              </w:rPr>
            </w:pPr>
            <w:r>
              <w:rPr>
                <w:rFonts w:ascii="Sylfaen" w:hAnsi="Sylfaen"/>
                <w:sz w:val="18"/>
                <w:szCs w:val="18"/>
                <w:lang w:val="ka-GE"/>
              </w:rPr>
              <w:t>საგადახდო მოთხოვნებისა და პაკეტების კავშირი</w:t>
            </w:r>
          </w:p>
        </w:tc>
      </w:tr>
      <w:tr w:rsidR="00D3322E" w:rsidRPr="00D3322E" w14:paraId="77F0C71E" w14:textId="77777777" w:rsidTr="00A4691C">
        <w:trPr>
          <w:trHeight w:val="600"/>
        </w:trPr>
        <w:tc>
          <w:tcPr>
            <w:tcW w:w="2448" w:type="dxa"/>
            <w:hideMark/>
          </w:tcPr>
          <w:p w14:paraId="2B6F1B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FK_BL_Providers_BL_OrganizationTypes</w:t>
            </w:r>
          </w:p>
        </w:tc>
        <w:tc>
          <w:tcPr>
            <w:tcW w:w="2700" w:type="dxa"/>
            <w:hideMark/>
          </w:tcPr>
          <w:p w14:paraId="607553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BL_OrganizationTypes : ID</w:t>
            </w:r>
          </w:p>
        </w:tc>
        <w:tc>
          <w:tcPr>
            <w:tcW w:w="1530" w:type="dxa"/>
            <w:hideMark/>
          </w:tcPr>
          <w:p w14:paraId="10110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OrganizationTypeID</w:t>
            </w:r>
          </w:p>
        </w:tc>
        <w:tc>
          <w:tcPr>
            <w:tcW w:w="1550" w:type="dxa"/>
            <w:hideMark/>
          </w:tcPr>
          <w:p w14:paraId="779AF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B39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ტიპის და ორგანიზაციის კავშირი</w:t>
            </w:r>
          </w:p>
        </w:tc>
      </w:tr>
      <w:tr w:rsidR="00A57931" w:rsidRPr="00D3322E" w14:paraId="44ED3445" w14:textId="77777777" w:rsidTr="00A4691C">
        <w:trPr>
          <w:trHeight w:val="600"/>
        </w:trPr>
        <w:tc>
          <w:tcPr>
            <w:tcW w:w="2448" w:type="dxa"/>
          </w:tcPr>
          <w:p w14:paraId="33D090BA" w14:textId="0A7FFA7E" w:rsidR="00A57931" w:rsidRPr="00E77C14" w:rsidRDefault="00A57931" w:rsidP="00A4691C">
            <w:pPr>
              <w:spacing w:line="276" w:lineRule="auto"/>
              <w:jc w:val="both"/>
              <w:rPr>
                <w:rFonts w:ascii="Sylfaen" w:hAnsi="Sylfaen"/>
                <w:sz w:val="18"/>
                <w:szCs w:val="18"/>
              </w:rPr>
            </w:pPr>
            <w:r w:rsidRPr="00A57931">
              <w:rPr>
                <w:rFonts w:ascii="Sylfaen" w:hAnsi="Sylfaen"/>
                <w:sz w:val="18"/>
                <w:szCs w:val="18"/>
              </w:rPr>
              <w:lastRenderedPageBreak/>
              <w:t>FK_BL_Packages_BL_AcceptanceAct</w:t>
            </w:r>
          </w:p>
        </w:tc>
        <w:tc>
          <w:tcPr>
            <w:tcW w:w="2700" w:type="dxa"/>
          </w:tcPr>
          <w:p w14:paraId="634D0789" w14:textId="4E42E0A8" w:rsidR="00A57931" w:rsidRPr="00E77C14" w:rsidRDefault="00A57931" w:rsidP="00A4691C">
            <w:pPr>
              <w:spacing w:line="276" w:lineRule="auto"/>
              <w:jc w:val="both"/>
              <w:rPr>
                <w:rFonts w:ascii="Sylfaen" w:hAnsi="Sylfaen"/>
                <w:sz w:val="18"/>
                <w:szCs w:val="18"/>
              </w:rPr>
            </w:pPr>
            <w:r>
              <w:rPr>
                <w:rFonts w:ascii="Sylfaen" w:hAnsi="Sylfaen"/>
                <w:sz w:val="18"/>
                <w:szCs w:val="18"/>
              </w:rPr>
              <w:t xml:space="preserve">BL_AcceptanceAct : </w:t>
            </w:r>
            <w:r w:rsidRPr="00A57931">
              <w:rPr>
                <w:rFonts w:ascii="Sylfaen" w:hAnsi="Sylfaen"/>
                <w:sz w:val="18"/>
                <w:szCs w:val="18"/>
              </w:rPr>
              <w:t>ID</w:t>
            </w:r>
          </w:p>
        </w:tc>
        <w:tc>
          <w:tcPr>
            <w:tcW w:w="1530" w:type="dxa"/>
          </w:tcPr>
          <w:p w14:paraId="1D26F60D" w14:textId="027955FE" w:rsidR="00A57931" w:rsidRPr="00E77C14" w:rsidRDefault="00A57931" w:rsidP="00A4691C">
            <w:pPr>
              <w:spacing w:line="276" w:lineRule="auto"/>
              <w:jc w:val="both"/>
              <w:rPr>
                <w:rFonts w:ascii="Sylfaen" w:hAnsi="Sylfaen"/>
                <w:sz w:val="18"/>
                <w:szCs w:val="18"/>
              </w:rPr>
            </w:pPr>
            <w:r w:rsidRPr="00A57931">
              <w:rPr>
                <w:rFonts w:ascii="Sylfaen" w:hAnsi="Sylfaen"/>
                <w:sz w:val="18"/>
                <w:szCs w:val="18"/>
              </w:rPr>
              <w:t>BL_Packages</w:t>
            </w:r>
            <w:r>
              <w:rPr>
                <w:rFonts w:ascii="Sylfaen" w:hAnsi="Sylfaen"/>
                <w:sz w:val="18"/>
                <w:szCs w:val="18"/>
              </w:rPr>
              <w:t xml:space="preserve"> : </w:t>
            </w:r>
            <w:r w:rsidRPr="00A57931">
              <w:rPr>
                <w:rFonts w:ascii="Sylfaen" w:hAnsi="Sylfaen"/>
                <w:sz w:val="18"/>
                <w:szCs w:val="18"/>
              </w:rPr>
              <w:t>AcceptanceActID</w:t>
            </w:r>
          </w:p>
        </w:tc>
        <w:tc>
          <w:tcPr>
            <w:tcW w:w="1550" w:type="dxa"/>
          </w:tcPr>
          <w:p w14:paraId="7ABA1E0C" w14:textId="73580507" w:rsidR="00A57931" w:rsidRPr="00E77C14" w:rsidRDefault="00A57931"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11F9D95" w14:textId="143B3909" w:rsidR="00A57931" w:rsidRPr="00E24331" w:rsidRDefault="009B3CF5" w:rsidP="00A4691C">
            <w:pPr>
              <w:spacing w:line="276" w:lineRule="auto"/>
              <w:jc w:val="both"/>
              <w:rPr>
                <w:rFonts w:ascii="Sylfaen" w:hAnsi="Sylfaen"/>
                <w:sz w:val="18"/>
                <w:szCs w:val="18"/>
                <w:lang w:val="ka-GE"/>
              </w:rPr>
            </w:pPr>
            <w:r>
              <w:rPr>
                <w:rFonts w:ascii="Sylfaen" w:hAnsi="Sylfaen"/>
                <w:sz w:val="18"/>
                <w:szCs w:val="18"/>
                <w:lang w:val="ka-GE"/>
              </w:rPr>
              <w:t>მ/ჩ აქტების კავშირი პაკეტებთან</w:t>
            </w:r>
          </w:p>
        </w:tc>
      </w:tr>
      <w:tr w:rsidR="00A57931" w:rsidRPr="00D3322E" w14:paraId="2B69EAF4" w14:textId="77777777" w:rsidTr="00A4691C">
        <w:trPr>
          <w:trHeight w:val="600"/>
        </w:trPr>
        <w:tc>
          <w:tcPr>
            <w:tcW w:w="2448" w:type="dxa"/>
          </w:tcPr>
          <w:p w14:paraId="60C40445" w14:textId="159FE624" w:rsidR="00A57931" w:rsidRPr="00A57931" w:rsidRDefault="00A57931" w:rsidP="00A4691C">
            <w:pPr>
              <w:spacing w:line="276" w:lineRule="auto"/>
              <w:jc w:val="both"/>
              <w:rPr>
                <w:rFonts w:ascii="Sylfaen" w:hAnsi="Sylfaen"/>
                <w:sz w:val="18"/>
                <w:szCs w:val="18"/>
              </w:rPr>
            </w:pPr>
            <w:r w:rsidRPr="00A57931">
              <w:rPr>
                <w:rFonts w:ascii="Sylfaen" w:hAnsi="Sylfaen"/>
                <w:sz w:val="18"/>
                <w:szCs w:val="18"/>
              </w:rPr>
              <w:t>FK_BL_Packages_BL_ExpenseEconomicClasses</w:t>
            </w:r>
          </w:p>
        </w:tc>
        <w:tc>
          <w:tcPr>
            <w:tcW w:w="2700" w:type="dxa"/>
          </w:tcPr>
          <w:p w14:paraId="5AE4A953" w14:textId="12606346" w:rsidR="00A57931" w:rsidRDefault="00A57931" w:rsidP="00A4691C">
            <w:pPr>
              <w:spacing w:line="276" w:lineRule="auto"/>
              <w:jc w:val="both"/>
              <w:rPr>
                <w:rFonts w:ascii="Sylfaen" w:hAnsi="Sylfaen"/>
                <w:sz w:val="18"/>
                <w:szCs w:val="18"/>
              </w:rPr>
            </w:pPr>
            <w:r>
              <w:rPr>
                <w:rFonts w:ascii="Sylfaen" w:hAnsi="Sylfaen"/>
                <w:sz w:val="18"/>
                <w:szCs w:val="18"/>
              </w:rPr>
              <w:t xml:space="preserve">BL_ExpenseEconomicClasses : </w:t>
            </w:r>
            <w:r w:rsidRPr="00A57931">
              <w:rPr>
                <w:rFonts w:ascii="Sylfaen" w:hAnsi="Sylfaen"/>
                <w:sz w:val="18"/>
                <w:szCs w:val="18"/>
              </w:rPr>
              <w:t>ID</w:t>
            </w:r>
          </w:p>
        </w:tc>
        <w:tc>
          <w:tcPr>
            <w:tcW w:w="1530" w:type="dxa"/>
          </w:tcPr>
          <w:p w14:paraId="1140C253" w14:textId="6F5338F0" w:rsidR="00A57931" w:rsidRPr="00A57931" w:rsidRDefault="00A57931" w:rsidP="00A4691C">
            <w:pPr>
              <w:spacing w:line="276" w:lineRule="auto"/>
              <w:jc w:val="both"/>
              <w:rPr>
                <w:rFonts w:ascii="Sylfaen" w:hAnsi="Sylfaen"/>
                <w:sz w:val="18"/>
                <w:szCs w:val="18"/>
              </w:rPr>
            </w:pPr>
            <w:r w:rsidRPr="00A57931">
              <w:rPr>
                <w:rFonts w:ascii="Sylfaen" w:hAnsi="Sylfaen"/>
                <w:sz w:val="18"/>
                <w:szCs w:val="18"/>
              </w:rPr>
              <w:t>BL_Packages</w:t>
            </w:r>
            <w:r>
              <w:rPr>
                <w:rFonts w:ascii="Sylfaen" w:hAnsi="Sylfaen"/>
                <w:sz w:val="18"/>
                <w:szCs w:val="18"/>
              </w:rPr>
              <w:t xml:space="preserve"> : </w:t>
            </w:r>
            <w:r w:rsidRPr="00A57931">
              <w:rPr>
                <w:rFonts w:ascii="Sylfaen" w:hAnsi="Sylfaen"/>
                <w:sz w:val="18"/>
                <w:szCs w:val="18"/>
              </w:rPr>
              <w:t>ExpenseClassID</w:t>
            </w:r>
          </w:p>
        </w:tc>
        <w:tc>
          <w:tcPr>
            <w:tcW w:w="1550" w:type="dxa"/>
          </w:tcPr>
          <w:p w14:paraId="7C6BB693" w14:textId="5E5EA22E" w:rsidR="00A57931" w:rsidRPr="00E77C14" w:rsidRDefault="00A57931"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4B483018" w14:textId="64A96277" w:rsidR="00A57931" w:rsidRPr="00E24331" w:rsidRDefault="009B3CF5" w:rsidP="00A4691C">
            <w:pPr>
              <w:spacing w:line="276" w:lineRule="auto"/>
              <w:jc w:val="both"/>
              <w:rPr>
                <w:rFonts w:ascii="Sylfaen" w:hAnsi="Sylfaen"/>
                <w:sz w:val="18"/>
                <w:szCs w:val="18"/>
                <w:lang w:val="ka-GE"/>
              </w:rPr>
            </w:pPr>
            <w:r>
              <w:rPr>
                <w:rFonts w:ascii="Sylfaen" w:hAnsi="Sylfaen"/>
                <w:sz w:val="18"/>
                <w:szCs w:val="18"/>
                <w:lang w:val="ka-GE"/>
              </w:rPr>
              <w:t>ეკონ. მუხლების კავშირი პაკეტებთან</w:t>
            </w:r>
          </w:p>
        </w:tc>
      </w:tr>
      <w:tr w:rsidR="00F73E57" w:rsidRPr="00D3322E" w14:paraId="66BD3F0F" w14:textId="77777777" w:rsidTr="00A4691C">
        <w:trPr>
          <w:trHeight w:val="600"/>
        </w:trPr>
        <w:tc>
          <w:tcPr>
            <w:tcW w:w="2448" w:type="dxa"/>
          </w:tcPr>
          <w:p w14:paraId="2610DA93" w14:textId="54D80C35" w:rsidR="00F73E57" w:rsidRPr="00A57931" w:rsidRDefault="00F73E57" w:rsidP="00A4691C">
            <w:pPr>
              <w:spacing w:line="276" w:lineRule="auto"/>
              <w:jc w:val="both"/>
              <w:rPr>
                <w:rFonts w:ascii="Sylfaen" w:hAnsi="Sylfaen"/>
                <w:sz w:val="18"/>
                <w:szCs w:val="18"/>
              </w:rPr>
            </w:pPr>
            <w:r w:rsidRPr="00F73E57">
              <w:rPr>
                <w:rFonts w:ascii="Sylfaen" w:hAnsi="Sylfaen"/>
                <w:sz w:val="18"/>
                <w:szCs w:val="18"/>
              </w:rPr>
              <w:t>FK_BL_Packages_BL_OrderPurposeTypes</w:t>
            </w:r>
          </w:p>
        </w:tc>
        <w:tc>
          <w:tcPr>
            <w:tcW w:w="2700" w:type="dxa"/>
          </w:tcPr>
          <w:p w14:paraId="6F9E0707" w14:textId="218E9741" w:rsidR="00F73E57" w:rsidRDefault="00F73E57" w:rsidP="00A4691C">
            <w:pPr>
              <w:spacing w:line="276" w:lineRule="auto"/>
              <w:jc w:val="both"/>
              <w:rPr>
                <w:rFonts w:ascii="Sylfaen" w:hAnsi="Sylfaen"/>
                <w:sz w:val="18"/>
                <w:szCs w:val="18"/>
              </w:rPr>
            </w:pPr>
            <w:r>
              <w:rPr>
                <w:rFonts w:ascii="Sylfaen" w:hAnsi="Sylfaen"/>
                <w:sz w:val="18"/>
                <w:szCs w:val="18"/>
              </w:rPr>
              <w:t xml:space="preserve">BL_OrderPurposeTypes : </w:t>
            </w:r>
            <w:r w:rsidRPr="00F73E57">
              <w:rPr>
                <w:rFonts w:ascii="Sylfaen" w:hAnsi="Sylfaen"/>
                <w:sz w:val="18"/>
                <w:szCs w:val="18"/>
              </w:rPr>
              <w:t>ID</w:t>
            </w:r>
          </w:p>
        </w:tc>
        <w:tc>
          <w:tcPr>
            <w:tcW w:w="1530" w:type="dxa"/>
          </w:tcPr>
          <w:p w14:paraId="1C807847" w14:textId="313B823A" w:rsidR="00F73E57" w:rsidRPr="00E24331" w:rsidRDefault="00F73E57" w:rsidP="00A4691C">
            <w:pPr>
              <w:spacing w:line="276" w:lineRule="auto"/>
              <w:jc w:val="both"/>
              <w:rPr>
                <w:rFonts w:ascii="Sylfaen" w:hAnsi="Sylfaen"/>
                <w:sz w:val="18"/>
                <w:szCs w:val="18"/>
                <w:lang w:val="ka-GE"/>
              </w:rPr>
            </w:pPr>
            <w:r w:rsidRPr="00F73E57">
              <w:rPr>
                <w:rFonts w:ascii="Sylfaen" w:hAnsi="Sylfaen"/>
                <w:sz w:val="18"/>
                <w:szCs w:val="18"/>
                <w:lang w:val="ka-GE"/>
              </w:rPr>
              <w:t>BL_Packages</w:t>
            </w:r>
            <w:r>
              <w:rPr>
                <w:rFonts w:ascii="Sylfaen" w:hAnsi="Sylfaen"/>
                <w:sz w:val="18"/>
                <w:szCs w:val="18"/>
                <w:lang w:val="ka-GE"/>
              </w:rPr>
              <w:t xml:space="preserve"> : </w:t>
            </w:r>
            <w:r w:rsidRPr="00F73E57">
              <w:rPr>
                <w:rFonts w:ascii="Sylfaen" w:hAnsi="Sylfaen"/>
                <w:sz w:val="18"/>
                <w:szCs w:val="18"/>
                <w:lang w:val="ka-GE"/>
              </w:rPr>
              <w:t>OrderPurposeTypeID</w:t>
            </w:r>
          </w:p>
        </w:tc>
        <w:tc>
          <w:tcPr>
            <w:tcW w:w="1550" w:type="dxa"/>
          </w:tcPr>
          <w:p w14:paraId="07930274" w14:textId="35E1F678" w:rsidR="00F73E57" w:rsidRPr="00E77C14" w:rsidRDefault="00F73E57"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2DD1DAA2" w14:textId="5133597A" w:rsidR="00F73E57" w:rsidRPr="009B3CF5" w:rsidRDefault="009B3CF5" w:rsidP="00A4691C">
            <w:pPr>
              <w:spacing w:line="276" w:lineRule="auto"/>
              <w:jc w:val="both"/>
              <w:rPr>
                <w:rFonts w:ascii="Sylfaen" w:hAnsi="Sylfaen"/>
                <w:sz w:val="18"/>
                <w:szCs w:val="18"/>
                <w:lang w:val="ka-GE"/>
              </w:rPr>
            </w:pPr>
            <w:r>
              <w:rPr>
                <w:rFonts w:ascii="Sylfaen" w:hAnsi="Sylfaen"/>
                <w:sz w:val="18"/>
                <w:szCs w:val="18"/>
                <w:lang w:val="ka-GE"/>
              </w:rPr>
              <w:t>გადახდის დანიშნულებების კავშირი პაკეტებთან</w:t>
            </w:r>
          </w:p>
        </w:tc>
      </w:tr>
      <w:tr w:rsidR="00F73E57" w:rsidRPr="00D3322E" w14:paraId="0B3B626E" w14:textId="77777777" w:rsidTr="00A4691C">
        <w:trPr>
          <w:trHeight w:val="600"/>
        </w:trPr>
        <w:tc>
          <w:tcPr>
            <w:tcW w:w="2448" w:type="dxa"/>
          </w:tcPr>
          <w:p w14:paraId="5D1EF734" w14:textId="779FAEBE" w:rsidR="00F73E57" w:rsidRPr="00F73E57" w:rsidRDefault="001F3904" w:rsidP="00A4691C">
            <w:pPr>
              <w:spacing w:line="276" w:lineRule="auto"/>
              <w:jc w:val="both"/>
              <w:rPr>
                <w:rFonts w:ascii="Sylfaen" w:hAnsi="Sylfaen"/>
                <w:sz w:val="18"/>
                <w:szCs w:val="18"/>
              </w:rPr>
            </w:pPr>
            <w:r w:rsidRPr="001F3904">
              <w:rPr>
                <w:rFonts w:ascii="Sylfaen" w:hAnsi="Sylfaen"/>
                <w:sz w:val="18"/>
                <w:szCs w:val="18"/>
              </w:rPr>
              <w:t>FK_BL_Packages_BL_PackageStatuses</w:t>
            </w:r>
          </w:p>
        </w:tc>
        <w:tc>
          <w:tcPr>
            <w:tcW w:w="2700" w:type="dxa"/>
          </w:tcPr>
          <w:p w14:paraId="07FE649B" w14:textId="6C19F0F5" w:rsidR="00F73E57" w:rsidRDefault="001F3904" w:rsidP="00A4691C">
            <w:pPr>
              <w:spacing w:line="276" w:lineRule="auto"/>
              <w:jc w:val="both"/>
              <w:rPr>
                <w:rFonts w:ascii="Sylfaen" w:hAnsi="Sylfaen"/>
                <w:sz w:val="18"/>
                <w:szCs w:val="18"/>
              </w:rPr>
            </w:pPr>
            <w:r>
              <w:rPr>
                <w:rFonts w:ascii="Sylfaen" w:hAnsi="Sylfaen"/>
                <w:sz w:val="18"/>
                <w:szCs w:val="18"/>
              </w:rPr>
              <w:t xml:space="preserve">BL_PackageStatuses : </w:t>
            </w:r>
            <w:r w:rsidRPr="001F3904">
              <w:rPr>
                <w:rFonts w:ascii="Sylfaen" w:hAnsi="Sylfaen"/>
                <w:sz w:val="18"/>
                <w:szCs w:val="18"/>
              </w:rPr>
              <w:t>ID</w:t>
            </w:r>
          </w:p>
        </w:tc>
        <w:tc>
          <w:tcPr>
            <w:tcW w:w="1530" w:type="dxa"/>
          </w:tcPr>
          <w:p w14:paraId="45663233" w14:textId="08923B1D" w:rsidR="00F73E57" w:rsidRPr="00E24331" w:rsidRDefault="001F3904" w:rsidP="00A4691C">
            <w:pPr>
              <w:spacing w:line="276" w:lineRule="auto"/>
              <w:jc w:val="both"/>
              <w:rPr>
                <w:rFonts w:ascii="Sylfaen" w:hAnsi="Sylfaen"/>
                <w:sz w:val="18"/>
                <w:szCs w:val="18"/>
              </w:rPr>
            </w:pPr>
            <w:r w:rsidRPr="001F3904">
              <w:rPr>
                <w:rFonts w:ascii="Sylfaen" w:hAnsi="Sylfaen"/>
                <w:sz w:val="18"/>
                <w:szCs w:val="18"/>
                <w:lang w:val="ka-GE"/>
              </w:rPr>
              <w:t>BL_Packages</w:t>
            </w:r>
            <w:r>
              <w:rPr>
                <w:rFonts w:ascii="Sylfaen" w:hAnsi="Sylfaen"/>
                <w:sz w:val="18"/>
                <w:szCs w:val="18"/>
              </w:rPr>
              <w:t xml:space="preserve"> : </w:t>
            </w:r>
            <w:r w:rsidRPr="001F3904">
              <w:rPr>
                <w:rFonts w:ascii="Sylfaen" w:hAnsi="Sylfaen"/>
                <w:sz w:val="18"/>
                <w:szCs w:val="18"/>
              </w:rPr>
              <w:t>StatusID</w:t>
            </w:r>
          </w:p>
        </w:tc>
        <w:tc>
          <w:tcPr>
            <w:tcW w:w="1550" w:type="dxa"/>
          </w:tcPr>
          <w:p w14:paraId="7CA0A896" w14:textId="2FA7B9C5" w:rsidR="00F73E57" w:rsidRPr="00E77C14" w:rsidRDefault="001F3904"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3A708F6F" w14:textId="5F370F2D" w:rsidR="00F73E57" w:rsidRPr="00F73E57" w:rsidRDefault="00611471" w:rsidP="00A4691C">
            <w:pPr>
              <w:spacing w:line="276" w:lineRule="auto"/>
              <w:jc w:val="both"/>
              <w:rPr>
                <w:rFonts w:ascii="Sylfaen" w:hAnsi="Sylfaen"/>
                <w:sz w:val="18"/>
                <w:szCs w:val="18"/>
                <w:lang w:val="ka-GE"/>
              </w:rPr>
            </w:pPr>
            <w:r>
              <w:rPr>
                <w:rFonts w:ascii="Sylfaen" w:hAnsi="Sylfaen"/>
                <w:sz w:val="18"/>
                <w:szCs w:val="18"/>
                <w:lang w:val="ka-GE"/>
              </w:rPr>
              <w:t>პაკეტების სტატუსების კავშირი პაკეტებთან</w:t>
            </w:r>
          </w:p>
        </w:tc>
      </w:tr>
      <w:tr w:rsidR="001F3904" w:rsidRPr="00D3322E" w14:paraId="09F5E29C" w14:textId="77777777" w:rsidTr="00A4691C">
        <w:trPr>
          <w:trHeight w:val="600"/>
        </w:trPr>
        <w:tc>
          <w:tcPr>
            <w:tcW w:w="2448" w:type="dxa"/>
          </w:tcPr>
          <w:p w14:paraId="51FF3A1A" w14:textId="5B726534" w:rsidR="001F3904" w:rsidRPr="001F3904" w:rsidRDefault="00567C24" w:rsidP="00A4691C">
            <w:pPr>
              <w:spacing w:line="276" w:lineRule="auto"/>
              <w:jc w:val="both"/>
              <w:rPr>
                <w:rFonts w:ascii="Sylfaen" w:hAnsi="Sylfaen"/>
                <w:sz w:val="18"/>
                <w:szCs w:val="18"/>
              </w:rPr>
            </w:pPr>
            <w:r w:rsidRPr="00567C24">
              <w:rPr>
                <w:rFonts w:ascii="Sylfaen" w:hAnsi="Sylfaen"/>
                <w:sz w:val="18"/>
                <w:szCs w:val="18"/>
              </w:rPr>
              <w:t>FK_BL_Packages_BL_TreasuryCodes</w:t>
            </w:r>
          </w:p>
        </w:tc>
        <w:tc>
          <w:tcPr>
            <w:tcW w:w="2700" w:type="dxa"/>
          </w:tcPr>
          <w:p w14:paraId="4764D6D4" w14:textId="272327A8" w:rsidR="001F3904" w:rsidRDefault="00567C24" w:rsidP="00A4691C">
            <w:pPr>
              <w:spacing w:line="276" w:lineRule="auto"/>
              <w:jc w:val="both"/>
              <w:rPr>
                <w:rFonts w:ascii="Sylfaen" w:hAnsi="Sylfaen"/>
                <w:sz w:val="18"/>
                <w:szCs w:val="18"/>
              </w:rPr>
            </w:pPr>
            <w:r>
              <w:rPr>
                <w:rFonts w:ascii="Sylfaen" w:hAnsi="Sylfaen"/>
                <w:sz w:val="18"/>
                <w:szCs w:val="18"/>
              </w:rPr>
              <w:t xml:space="preserve">BL_TreasuryCodes : </w:t>
            </w:r>
            <w:r w:rsidRPr="00567C24">
              <w:rPr>
                <w:rFonts w:ascii="Sylfaen" w:hAnsi="Sylfaen"/>
                <w:sz w:val="18"/>
                <w:szCs w:val="18"/>
              </w:rPr>
              <w:t>ID</w:t>
            </w:r>
          </w:p>
        </w:tc>
        <w:tc>
          <w:tcPr>
            <w:tcW w:w="1530" w:type="dxa"/>
          </w:tcPr>
          <w:p w14:paraId="029265A0" w14:textId="31DCEDBB" w:rsidR="001F3904" w:rsidRPr="00E24331" w:rsidRDefault="00567C24" w:rsidP="00A4691C">
            <w:pPr>
              <w:spacing w:line="276" w:lineRule="auto"/>
              <w:jc w:val="both"/>
              <w:rPr>
                <w:rFonts w:ascii="Sylfaen" w:hAnsi="Sylfaen"/>
                <w:sz w:val="18"/>
                <w:szCs w:val="18"/>
              </w:rPr>
            </w:pPr>
            <w:r w:rsidRPr="00567C24">
              <w:rPr>
                <w:rFonts w:ascii="Sylfaen" w:hAnsi="Sylfaen"/>
                <w:sz w:val="18"/>
                <w:szCs w:val="18"/>
                <w:lang w:val="ka-GE"/>
              </w:rPr>
              <w:t>BL_Packages</w:t>
            </w:r>
            <w:r>
              <w:rPr>
                <w:rFonts w:ascii="Sylfaen" w:hAnsi="Sylfaen"/>
                <w:sz w:val="18"/>
                <w:szCs w:val="18"/>
              </w:rPr>
              <w:t xml:space="preserve"> : </w:t>
            </w:r>
            <w:r w:rsidRPr="00567C24">
              <w:rPr>
                <w:rFonts w:ascii="Sylfaen" w:hAnsi="Sylfaen"/>
                <w:sz w:val="18"/>
                <w:szCs w:val="18"/>
              </w:rPr>
              <w:t>TreasuryCodeID</w:t>
            </w:r>
          </w:p>
        </w:tc>
        <w:tc>
          <w:tcPr>
            <w:tcW w:w="1550" w:type="dxa"/>
          </w:tcPr>
          <w:p w14:paraId="45516019" w14:textId="1C2B3105" w:rsidR="001F3904" w:rsidRPr="00E77C14" w:rsidRDefault="00567C24"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5DE08908" w14:textId="5E4E2CD4" w:rsidR="001F3904" w:rsidRPr="00F73E57" w:rsidRDefault="00611471" w:rsidP="00A4691C">
            <w:pPr>
              <w:spacing w:line="276" w:lineRule="auto"/>
              <w:jc w:val="both"/>
              <w:rPr>
                <w:rFonts w:ascii="Sylfaen" w:hAnsi="Sylfaen"/>
                <w:sz w:val="18"/>
                <w:szCs w:val="18"/>
                <w:lang w:val="ka-GE"/>
              </w:rPr>
            </w:pPr>
            <w:r>
              <w:rPr>
                <w:rFonts w:ascii="Sylfaen" w:hAnsi="Sylfaen"/>
                <w:sz w:val="18"/>
                <w:szCs w:val="18"/>
                <w:lang w:val="ka-GE"/>
              </w:rPr>
              <w:t>სახაზ. კოდების კავშირი პაკეტებთან</w:t>
            </w:r>
          </w:p>
        </w:tc>
      </w:tr>
      <w:tr w:rsidR="00567C24" w:rsidRPr="00D3322E" w14:paraId="430CE269" w14:textId="77777777" w:rsidTr="00A4691C">
        <w:trPr>
          <w:trHeight w:val="600"/>
        </w:trPr>
        <w:tc>
          <w:tcPr>
            <w:tcW w:w="2448" w:type="dxa"/>
          </w:tcPr>
          <w:p w14:paraId="4DB8F43F" w14:textId="3046FF27" w:rsidR="00567C24" w:rsidRPr="00567C24" w:rsidRDefault="00CB1D0B" w:rsidP="00A4691C">
            <w:pPr>
              <w:spacing w:line="276" w:lineRule="auto"/>
              <w:jc w:val="both"/>
              <w:rPr>
                <w:rFonts w:ascii="Sylfaen" w:hAnsi="Sylfaen"/>
                <w:sz w:val="18"/>
                <w:szCs w:val="18"/>
              </w:rPr>
            </w:pPr>
            <w:r w:rsidRPr="00CB1D0B">
              <w:rPr>
                <w:rFonts w:ascii="Sylfaen" w:hAnsi="Sylfaen"/>
                <w:sz w:val="18"/>
                <w:szCs w:val="18"/>
              </w:rPr>
              <w:t>FK_BL_Packages_BL_TreasuryExpenseSubTypes</w:t>
            </w:r>
          </w:p>
        </w:tc>
        <w:tc>
          <w:tcPr>
            <w:tcW w:w="2700" w:type="dxa"/>
          </w:tcPr>
          <w:p w14:paraId="4B7EF83E" w14:textId="13787BB5" w:rsidR="00567C24" w:rsidRDefault="00CB1D0B" w:rsidP="00A4691C">
            <w:pPr>
              <w:spacing w:line="276" w:lineRule="auto"/>
              <w:jc w:val="both"/>
              <w:rPr>
                <w:rFonts w:ascii="Sylfaen" w:hAnsi="Sylfaen"/>
                <w:sz w:val="18"/>
                <w:szCs w:val="18"/>
              </w:rPr>
            </w:pPr>
            <w:r>
              <w:rPr>
                <w:rFonts w:ascii="Sylfaen" w:hAnsi="Sylfaen"/>
                <w:sz w:val="18"/>
                <w:szCs w:val="18"/>
              </w:rPr>
              <w:t xml:space="preserve">BL_TreasuryExpenseSubTypes : </w:t>
            </w:r>
            <w:r w:rsidRPr="00CB1D0B">
              <w:rPr>
                <w:rFonts w:ascii="Sylfaen" w:hAnsi="Sylfaen"/>
                <w:sz w:val="18"/>
                <w:szCs w:val="18"/>
              </w:rPr>
              <w:t>ID</w:t>
            </w:r>
          </w:p>
        </w:tc>
        <w:tc>
          <w:tcPr>
            <w:tcW w:w="1530" w:type="dxa"/>
          </w:tcPr>
          <w:p w14:paraId="610636D1" w14:textId="57991B99" w:rsidR="00567C24" w:rsidRPr="00E24331" w:rsidRDefault="00CB1D0B" w:rsidP="00A4691C">
            <w:pPr>
              <w:spacing w:line="276" w:lineRule="auto"/>
              <w:jc w:val="both"/>
              <w:rPr>
                <w:rFonts w:ascii="Sylfaen" w:hAnsi="Sylfaen"/>
                <w:sz w:val="18"/>
                <w:szCs w:val="18"/>
              </w:rPr>
            </w:pPr>
            <w:r w:rsidRPr="00CB1D0B">
              <w:rPr>
                <w:rFonts w:ascii="Sylfaen" w:hAnsi="Sylfaen"/>
                <w:sz w:val="18"/>
                <w:szCs w:val="18"/>
                <w:lang w:val="ka-GE"/>
              </w:rPr>
              <w:t>BL_Packages</w:t>
            </w:r>
            <w:r>
              <w:rPr>
                <w:rFonts w:ascii="Sylfaen" w:hAnsi="Sylfaen"/>
                <w:sz w:val="18"/>
                <w:szCs w:val="18"/>
              </w:rPr>
              <w:t xml:space="preserve"> : </w:t>
            </w:r>
            <w:r w:rsidRPr="00CB1D0B">
              <w:rPr>
                <w:rFonts w:ascii="Sylfaen" w:hAnsi="Sylfaen"/>
                <w:sz w:val="18"/>
                <w:szCs w:val="18"/>
              </w:rPr>
              <w:t>ExpenseSubTypeID</w:t>
            </w:r>
          </w:p>
        </w:tc>
        <w:tc>
          <w:tcPr>
            <w:tcW w:w="1550" w:type="dxa"/>
          </w:tcPr>
          <w:p w14:paraId="4671D707" w14:textId="0313CBEE" w:rsidR="00567C24" w:rsidRPr="00E77C14" w:rsidRDefault="00CC723B"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1852FEFD" w14:textId="781AA80A" w:rsidR="00567C24" w:rsidRPr="00F73E57" w:rsidRDefault="00611471" w:rsidP="00A4691C">
            <w:pPr>
              <w:spacing w:line="276" w:lineRule="auto"/>
              <w:jc w:val="both"/>
              <w:rPr>
                <w:rFonts w:ascii="Sylfaen" w:hAnsi="Sylfaen"/>
                <w:sz w:val="18"/>
                <w:szCs w:val="18"/>
                <w:lang w:val="ka-GE"/>
              </w:rPr>
            </w:pPr>
            <w:r>
              <w:rPr>
                <w:rFonts w:ascii="Sylfaen" w:hAnsi="Sylfaen"/>
                <w:sz w:val="18"/>
                <w:szCs w:val="18"/>
                <w:lang w:val="ka-GE"/>
              </w:rPr>
              <w:t>ხარჯის ქვეტიპების კავშირი პაკეტებთან</w:t>
            </w:r>
          </w:p>
        </w:tc>
      </w:tr>
      <w:tr w:rsidR="00CB1D0B" w:rsidRPr="00D3322E" w14:paraId="316917E3" w14:textId="77777777" w:rsidTr="00A4691C">
        <w:trPr>
          <w:trHeight w:val="600"/>
        </w:trPr>
        <w:tc>
          <w:tcPr>
            <w:tcW w:w="2448" w:type="dxa"/>
          </w:tcPr>
          <w:p w14:paraId="043C5CC9" w14:textId="44777C3E" w:rsidR="00CB1D0B" w:rsidRPr="00CB1D0B" w:rsidRDefault="00CB1D0B" w:rsidP="00A4691C">
            <w:pPr>
              <w:spacing w:line="276" w:lineRule="auto"/>
              <w:jc w:val="both"/>
              <w:rPr>
                <w:rFonts w:ascii="Sylfaen" w:hAnsi="Sylfaen"/>
                <w:sz w:val="18"/>
                <w:szCs w:val="18"/>
              </w:rPr>
            </w:pPr>
            <w:r w:rsidRPr="00CB1D0B">
              <w:rPr>
                <w:rFonts w:ascii="Sylfaen" w:hAnsi="Sylfaen"/>
                <w:sz w:val="18"/>
                <w:szCs w:val="18"/>
              </w:rPr>
              <w:t>FK_BL_Packages_BL_TreasuryPackageStatuses</w:t>
            </w:r>
          </w:p>
        </w:tc>
        <w:tc>
          <w:tcPr>
            <w:tcW w:w="2700" w:type="dxa"/>
          </w:tcPr>
          <w:p w14:paraId="1AC03B5A" w14:textId="5FBDFF22" w:rsidR="00CB1D0B" w:rsidRDefault="00CB1D0B" w:rsidP="00A4691C">
            <w:pPr>
              <w:spacing w:line="276" w:lineRule="auto"/>
              <w:jc w:val="both"/>
              <w:rPr>
                <w:rFonts w:ascii="Sylfaen" w:hAnsi="Sylfaen"/>
                <w:sz w:val="18"/>
                <w:szCs w:val="18"/>
              </w:rPr>
            </w:pPr>
            <w:r>
              <w:rPr>
                <w:rFonts w:ascii="Sylfaen" w:hAnsi="Sylfaen"/>
                <w:sz w:val="18"/>
                <w:szCs w:val="18"/>
              </w:rPr>
              <w:t xml:space="preserve">BL_TreasuryPackageStatuses : </w:t>
            </w:r>
            <w:r w:rsidRPr="00CB1D0B">
              <w:rPr>
                <w:rFonts w:ascii="Sylfaen" w:hAnsi="Sylfaen"/>
                <w:sz w:val="18"/>
                <w:szCs w:val="18"/>
              </w:rPr>
              <w:t>ID</w:t>
            </w:r>
          </w:p>
        </w:tc>
        <w:tc>
          <w:tcPr>
            <w:tcW w:w="1530" w:type="dxa"/>
          </w:tcPr>
          <w:p w14:paraId="5BB1A53D" w14:textId="1DA110C2" w:rsidR="00CB1D0B" w:rsidRPr="00E24331" w:rsidRDefault="00CB1D0B" w:rsidP="00A4691C">
            <w:pPr>
              <w:spacing w:line="276" w:lineRule="auto"/>
              <w:jc w:val="both"/>
              <w:rPr>
                <w:rFonts w:ascii="Sylfaen" w:hAnsi="Sylfaen"/>
                <w:sz w:val="18"/>
                <w:szCs w:val="18"/>
              </w:rPr>
            </w:pPr>
            <w:r w:rsidRPr="00CB1D0B">
              <w:rPr>
                <w:rFonts w:ascii="Sylfaen" w:hAnsi="Sylfaen"/>
                <w:sz w:val="18"/>
                <w:szCs w:val="18"/>
                <w:lang w:val="ka-GE"/>
              </w:rPr>
              <w:t>BL_Packages</w:t>
            </w:r>
            <w:r>
              <w:rPr>
                <w:rFonts w:ascii="Sylfaen" w:hAnsi="Sylfaen"/>
                <w:sz w:val="18"/>
                <w:szCs w:val="18"/>
              </w:rPr>
              <w:t xml:space="preserve"> : </w:t>
            </w:r>
            <w:r w:rsidRPr="00CB1D0B">
              <w:rPr>
                <w:rFonts w:ascii="Sylfaen" w:hAnsi="Sylfaen"/>
                <w:sz w:val="18"/>
                <w:szCs w:val="18"/>
              </w:rPr>
              <w:t>TreasuryStatusID</w:t>
            </w:r>
          </w:p>
        </w:tc>
        <w:tc>
          <w:tcPr>
            <w:tcW w:w="1550" w:type="dxa"/>
          </w:tcPr>
          <w:p w14:paraId="491D022E" w14:textId="29830915" w:rsidR="00CB1D0B" w:rsidRPr="00E77C14" w:rsidRDefault="00CC723B"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tcPr>
          <w:p w14:paraId="78E98390" w14:textId="31AD7E78" w:rsidR="00CB1D0B" w:rsidRPr="00F73E57" w:rsidRDefault="00611471" w:rsidP="00A4691C">
            <w:pPr>
              <w:spacing w:line="276" w:lineRule="auto"/>
              <w:jc w:val="both"/>
              <w:rPr>
                <w:rFonts w:ascii="Sylfaen" w:hAnsi="Sylfaen"/>
                <w:sz w:val="18"/>
                <w:szCs w:val="18"/>
                <w:lang w:val="ka-GE"/>
              </w:rPr>
            </w:pPr>
            <w:r>
              <w:rPr>
                <w:rFonts w:ascii="Sylfaen" w:hAnsi="Sylfaen"/>
                <w:sz w:val="18"/>
                <w:szCs w:val="18"/>
                <w:lang w:val="ka-GE"/>
              </w:rPr>
              <w:t>პაკეტების ხაზინაში სტატუსების კავშირი პაკეტებთან</w:t>
            </w:r>
          </w:p>
        </w:tc>
      </w:tr>
      <w:tr w:rsidR="00D3322E" w:rsidRPr="00D3322E" w14:paraId="5A149ED8" w14:textId="77777777" w:rsidTr="00A4691C">
        <w:trPr>
          <w:trHeight w:val="900"/>
        </w:trPr>
        <w:tc>
          <w:tcPr>
            <w:tcW w:w="2448" w:type="dxa"/>
            <w:hideMark/>
          </w:tcPr>
          <w:p w14:paraId="6B13BE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FK_BL_ReturnedPaymentOrders_BL_PaymentOrder</w:t>
            </w:r>
          </w:p>
        </w:tc>
        <w:tc>
          <w:tcPr>
            <w:tcW w:w="2700" w:type="dxa"/>
            <w:hideMark/>
          </w:tcPr>
          <w:p w14:paraId="6F90CC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ID</w:t>
            </w:r>
          </w:p>
        </w:tc>
        <w:tc>
          <w:tcPr>
            <w:tcW w:w="1530" w:type="dxa"/>
            <w:hideMark/>
          </w:tcPr>
          <w:p w14:paraId="21038B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BL_ReturnedPaymentOrders : PaymentOrderID</w:t>
            </w:r>
          </w:p>
        </w:tc>
        <w:tc>
          <w:tcPr>
            <w:tcW w:w="1550" w:type="dxa"/>
            <w:hideMark/>
          </w:tcPr>
          <w:p w14:paraId="200783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5154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დაბრუნებული საგადახდო მოთხოვნების კავშირი</w:t>
            </w:r>
          </w:p>
        </w:tc>
      </w:tr>
      <w:tr w:rsidR="00D3322E" w:rsidRPr="00D3322E" w14:paraId="14732720" w14:textId="77777777" w:rsidTr="00A4691C">
        <w:trPr>
          <w:trHeight w:val="900"/>
        </w:trPr>
        <w:tc>
          <w:tcPr>
            <w:tcW w:w="2448" w:type="dxa"/>
            <w:hideMark/>
          </w:tcPr>
          <w:p w14:paraId="641EB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FK_BL_PaymentOrder_BL_PaymentOrderStatuses</w:t>
            </w:r>
          </w:p>
        </w:tc>
        <w:tc>
          <w:tcPr>
            <w:tcW w:w="2700" w:type="dxa"/>
            <w:hideMark/>
          </w:tcPr>
          <w:p w14:paraId="09FEBC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BL_PaymentOrderStatuses : ID</w:t>
            </w:r>
          </w:p>
        </w:tc>
        <w:tc>
          <w:tcPr>
            <w:tcW w:w="1530" w:type="dxa"/>
            <w:hideMark/>
          </w:tcPr>
          <w:p w14:paraId="0C956B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StatusID</w:t>
            </w:r>
          </w:p>
        </w:tc>
        <w:tc>
          <w:tcPr>
            <w:tcW w:w="1550" w:type="dxa"/>
            <w:hideMark/>
          </w:tcPr>
          <w:p w14:paraId="5B55A9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493B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მისი სტატუსის კავშირი</w:t>
            </w:r>
          </w:p>
        </w:tc>
      </w:tr>
      <w:tr w:rsidR="00D3322E" w:rsidRPr="00D3322E" w14:paraId="61B491F9" w14:textId="77777777" w:rsidTr="00A4691C">
        <w:trPr>
          <w:trHeight w:val="600"/>
        </w:trPr>
        <w:tc>
          <w:tcPr>
            <w:tcW w:w="2448" w:type="dxa"/>
            <w:hideMark/>
          </w:tcPr>
          <w:p w14:paraId="20B0A9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FK_BL_ProviderHead_BL_Persons</w:t>
            </w:r>
          </w:p>
        </w:tc>
        <w:tc>
          <w:tcPr>
            <w:tcW w:w="2700" w:type="dxa"/>
            <w:hideMark/>
          </w:tcPr>
          <w:p w14:paraId="3460A8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B32C3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PersonID</w:t>
            </w:r>
          </w:p>
        </w:tc>
        <w:tc>
          <w:tcPr>
            <w:tcW w:w="1550" w:type="dxa"/>
            <w:hideMark/>
          </w:tcPr>
          <w:p w14:paraId="658294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92BE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ორგანიზაციის ხელმძღვანელის კავშირი</w:t>
            </w:r>
          </w:p>
        </w:tc>
      </w:tr>
      <w:tr w:rsidR="00D3322E" w:rsidRPr="00D3322E" w14:paraId="2EFE390B" w14:textId="77777777" w:rsidTr="00A4691C">
        <w:trPr>
          <w:trHeight w:val="600"/>
        </w:trPr>
        <w:tc>
          <w:tcPr>
            <w:tcW w:w="2448" w:type="dxa"/>
            <w:hideMark/>
          </w:tcPr>
          <w:p w14:paraId="6750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FK_BL_ContractRepresentatives_BL_Persons</w:t>
            </w:r>
          </w:p>
        </w:tc>
        <w:tc>
          <w:tcPr>
            <w:tcW w:w="2700" w:type="dxa"/>
            <w:hideMark/>
          </w:tcPr>
          <w:p w14:paraId="234391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23490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PersonID</w:t>
            </w:r>
          </w:p>
        </w:tc>
        <w:tc>
          <w:tcPr>
            <w:tcW w:w="1550" w:type="dxa"/>
            <w:hideMark/>
          </w:tcPr>
          <w:p w14:paraId="659DA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2B3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კონტრაქტის წარმომანგენლის კავშირი</w:t>
            </w:r>
          </w:p>
        </w:tc>
      </w:tr>
      <w:tr w:rsidR="00D3322E" w:rsidRPr="00D3322E" w14:paraId="61CC07E5" w14:textId="77777777" w:rsidTr="00A4691C">
        <w:trPr>
          <w:trHeight w:val="900"/>
        </w:trPr>
        <w:tc>
          <w:tcPr>
            <w:tcW w:w="2448" w:type="dxa"/>
            <w:hideMark/>
          </w:tcPr>
          <w:p w14:paraId="69DF21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FK_BL_FinancingItemChargingMethods_BL_PriceLimitPeriods</w:t>
            </w:r>
          </w:p>
        </w:tc>
        <w:tc>
          <w:tcPr>
            <w:tcW w:w="2700" w:type="dxa"/>
            <w:hideMark/>
          </w:tcPr>
          <w:p w14:paraId="3003E9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BL_PriceLimitPeriods : ID</w:t>
            </w:r>
          </w:p>
        </w:tc>
        <w:tc>
          <w:tcPr>
            <w:tcW w:w="1530" w:type="dxa"/>
            <w:hideMark/>
          </w:tcPr>
          <w:p w14:paraId="2123D3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PriceLimitPeriodID</w:t>
            </w:r>
          </w:p>
        </w:tc>
        <w:tc>
          <w:tcPr>
            <w:tcW w:w="1550" w:type="dxa"/>
            <w:hideMark/>
          </w:tcPr>
          <w:p w14:paraId="767FB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DB271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ლიმიტის პერიოდების და ფინანსური ერთეულების დარიცხვის მეთოდების კავშირი</w:t>
            </w:r>
          </w:p>
        </w:tc>
      </w:tr>
      <w:tr w:rsidR="00D3322E" w:rsidRPr="00D3322E" w14:paraId="250B2CF5" w14:textId="77777777" w:rsidTr="00A4691C">
        <w:trPr>
          <w:trHeight w:val="600"/>
        </w:trPr>
        <w:tc>
          <w:tcPr>
            <w:tcW w:w="2448" w:type="dxa"/>
            <w:hideMark/>
          </w:tcPr>
          <w:p w14:paraId="6B57C8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FK_BL_PriceZones_BL_PriceZoneCategories</w:t>
            </w:r>
          </w:p>
        </w:tc>
        <w:tc>
          <w:tcPr>
            <w:tcW w:w="2700" w:type="dxa"/>
            <w:hideMark/>
          </w:tcPr>
          <w:p w14:paraId="21A9A3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03E4E4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PriceZoneCategoryID</w:t>
            </w:r>
          </w:p>
        </w:tc>
        <w:tc>
          <w:tcPr>
            <w:tcW w:w="1550" w:type="dxa"/>
            <w:hideMark/>
          </w:tcPr>
          <w:p w14:paraId="7F250A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1FFB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ზონისა და მისი კატეგორიის კავშირი</w:t>
            </w:r>
          </w:p>
        </w:tc>
      </w:tr>
      <w:tr w:rsidR="00D3322E" w:rsidRPr="00D3322E" w14:paraId="111BB73C" w14:textId="77777777" w:rsidTr="00A4691C">
        <w:trPr>
          <w:trHeight w:val="900"/>
        </w:trPr>
        <w:tc>
          <w:tcPr>
            <w:tcW w:w="2448" w:type="dxa"/>
            <w:hideMark/>
          </w:tcPr>
          <w:p w14:paraId="38C86B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FK_BL_SubcomponentDetails_BL_PriceZoneCategories</w:t>
            </w:r>
          </w:p>
        </w:tc>
        <w:tc>
          <w:tcPr>
            <w:tcW w:w="2700" w:type="dxa"/>
            <w:hideMark/>
          </w:tcPr>
          <w:p w14:paraId="7BDC6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512230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PriceZoneCategoryID</w:t>
            </w:r>
          </w:p>
        </w:tc>
        <w:tc>
          <w:tcPr>
            <w:tcW w:w="1550" w:type="dxa"/>
            <w:hideMark/>
          </w:tcPr>
          <w:p w14:paraId="27B292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A731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კატეგორიისა და ქვეკომპონენტის დეტალების კავშირი</w:t>
            </w:r>
          </w:p>
        </w:tc>
      </w:tr>
      <w:tr w:rsidR="00D3322E" w:rsidRPr="00D3322E" w14:paraId="15EAC8DD" w14:textId="77777777" w:rsidTr="00A4691C">
        <w:trPr>
          <w:trHeight w:val="900"/>
        </w:trPr>
        <w:tc>
          <w:tcPr>
            <w:tcW w:w="2448" w:type="dxa"/>
            <w:hideMark/>
          </w:tcPr>
          <w:p w14:paraId="6F5145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FK_BL_ContractFinancingItems_BL_PriceZones</w:t>
            </w:r>
          </w:p>
        </w:tc>
        <w:tc>
          <w:tcPr>
            <w:tcW w:w="2700" w:type="dxa"/>
            <w:hideMark/>
          </w:tcPr>
          <w:p w14:paraId="1BD980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0211BB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PriceZoneID</w:t>
            </w:r>
          </w:p>
        </w:tc>
        <w:tc>
          <w:tcPr>
            <w:tcW w:w="1550" w:type="dxa"/>
            <w:hideMark/>
          </w:tcPr>
          <w:p w14:paraId="7D52FC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3A82D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ზონის კავშირი კონტრაქტში არსებულ ფინანსურ </w:t>
            </w:r>
            <w:r w:rsidRPr="00E77C14">
              <w:rPr>
                <w:rFonts w:ascii="Sylfaen" w:hAnsi="Sylfaen"/>
                <w:sz w:val="18"/>
                <w:szCs w:val="18"/>
              </w:rPr>
              <w:lastRenderedPageBreak/>
              <w:t>ერთეულებთან</w:t>
            </w:r>
          </w:p>
        </w:tc>
      </w:tr>
      <w:tr w:rsidR="00D3322E" w:rsidRPr="00D3322E" w14:paraId="0F5A3154" w14:textId="77777777" w:rsidTr="00A4691C">
        <w:trPr>
          <w:trHeight w:val="600"/>
        </w:trPr>
        <w:tc>
          <w:tcPr>
            <w:tcW w:w="2448" w:type="dxa"/>
            <w:hideMark/>
          </w:tcPr>
          <w:p w14:paraId="6B287E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FK_BL_PriceZoneAreas_BL_PriceZones</w:t>
            </w:r>
          </w:p>
        </w:tc>
        <w:tc>
          <w:tcPr>
            <w:tcW w:w="2700" w:type="dxa"/>
            <w:hideMark/>
          </w:tcPr>
          <w:p w14:paraId="0B8077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5A7EEF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BL_PriceZoneAreas : PriceZoneID</w:t>
            </w:r>
          </w:p>
        </w:tc>
        <w:tc>
          <w:tcPr>
            <w:tcW w:w="1550" w:type="dxa"/>
            <w:hideMark/>
          </w:tcPr>
          <w:p w14:paraId="52B980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C79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მისი არეალის კავშირი</w:t>
            </w:r>
          </w:p>
        </w:tc>
      </w:tr>
      <w:tr w:rsidR="00D3322E" w:rsidRPr="00D3322E" w14:paraId="5CFD5D98" w14:textId="77777777" w:rsidTr="00A4691C">
        <w:trPr>
          <w:trHeight w:val="600"/>
        </w:trPr>
        <w:tc>
          <w:tcPr>
            <w:tcW w:w="2448" w:type="dxa"/>
            <w:hideMark/>
          </w:tcPr>
          <w:p w14:paraId="122314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FK_BL_PriceLimits_BL_PriceZones</w:t>
            </w:r>
          </w:p>
        </w:tc>
        <w:tc>
          <w:tcPr>
            <w:tcW w:w="2700" w:type="dxa"/>
            <w:hideMark/>
          </w:tcPr>
          <w:p w14:paraId="66CE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16F63C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PriceZoneID</w:t>
            </w:r>
          </w:p>
        </w:tc>
        <w:tc>
          <w:tcPr>
            <w:tcW w:w="1550" w:type="dxa"/>
            <w:hideMark/>
          </w:tcPr>
          <w:p w14:paraId="7F71D7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D5BFC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სატარიფო ლიმიტის კავშირი</w:t>
            </w:r>
          </w:p>
        </w:tc>
      </w:tr>
      <w:tr w:rsidR="00D3322E" w:rsidRPr="00D3322E" w14:paraId="27A6C100" w14:textId="77777777" w:rsidTr="00A4691C">
        <w:trPr>
          <w:trHeight w:val="900"/>
        </w:trPr>
        <w:tc>
          <w:tcPr>
            <w:tcW w:w="2448" w:type="dxa"/>
            <w:hideMark/>
          </w:tcPr>
          <w:p w14:paraId="7EFC81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FK_BL_PaymentOrder_BL_ProviderBankRequisites</w:t>
            </w:r>
          </w:p>
        </w:tc>
        <w:tc>
          <w:tcPr>
            <w:tcW w:w="2700" w:type="dxa"/>
            <w:hideMark/>
          </w:tcPr>
          <w:p w14:paraId="37FB8A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ID</w:t>
            </w:r>
          </w:p>
        </w:tc>
        <w:tc>
          <w:tcPr>
            <w:tcW w:w="1530" w:type="dxa"/>
            <w:hideMark/>
          </w:tcPr>
          <w:p w14:paraId="480C89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ReceiverBankRequiseteID</w:t>
            </w:r>
          </w:p>
        </w:tc>
        <w:tc>
          <w:tcPr>
            <w:tcW w:w="1550" w:type="dxa"/>
            <w:hideMark/>
          </w:tcPr>
          <w:p w14:paraId="240C54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1EF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საბანკო რეკვიზიტისა და საგადახდო მოთხოვნის კავშირი</w:t>
            </w:r>
          </w:p>
        </w:tc>
      </w:tr>
      <w:tr w:rsidR="00D3322E" w:rsidRPr="00D3322E" w14:paraId="7CA9AAA9" w14:textId="77777777" w:rsidTr="00A4691C">
        <w:trPr>
          <w:trHeight w:val="1500"/>
        </w:trPr>
        <w:tc>
          <w:tcPr>
            <w:tcW w:w="2448" w:type="dxa"/>
            <w:hideMark/>
          </w:tcPr>
          <w:p w14:paraId="4346DB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FK_BL_PriceZoneCategories_BL_ProviderDepartments</w:t>
            </w:r>
          </w:p>
        </w:tc>
        <w:tc>
          <w:tcPr>
            <w:tcW w:w="2700" w:type="dxa"/>
            <w:hideMark/>
          </w:tcPr>
          <w:p w14:paraId="1050D7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86D0B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FinancingAgentDepartmentID</w:t>
            </w:r>
          </w:p>
        </w:tc>
        <w:tc>
          <w:tcPr>
            <w:tcW w:w="1550" w:type="dxa"/>
            <w:hideMark/>
          </w:tcPr>
          <w:p w14:paraId="5A511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47D0E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სატარიფო ზონის კატეგორიის კავშირი.  განისაზღვრება რომელ განმახორციელებელს/დეპარტამენტს ეკუთვნის ჩანაწერი</w:t>
            </w:r>
          </w:p>
        </w:tc>
      </w:tr>
      <w:tr w:rsidR="00D3322E" w:rsidRPr="00D3322E" w14:paraId="2783D568" w14:textId="77777777" w:rsidTr="00A4691C">
        <w:trPr>
          <w:trHeight w:val="1500"/>
        </w:trPr>
        <w:tc>
          <w:tcPr>
            <w:tcW w:w="2448" w:type="dxa"/>
            <w:hideMark/>
          </w:tcPr>
          <w:p w14:paraId="14051A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FK_BL_PaymentOrder_BL_ProviderDepartments</w:t>
            </w:r>
          </w:p>
        </w:tc>
        <w:tc>
          <w:tcPr>
            <w:tcW w:w="2700" w:type="dxa"/>
            <w:hideMark/>
          </w:tcPr>
          <w:p w14:paraId="22C6D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16F28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FinancingAgentDepartmentID</w:t>
            </w:r>
          </w:p>
        </w:tc>
        <w:tc>
          <w:tcPr>
            <w:tcW w:w="1550" w:type="dxa"/>
            <w:hideMark/>
          </w:tcPr>
          <w:p w14:paraId="606A65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CA49F3" w14:textId="690AE7D5"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0FA7D24E" w14:textId="77777777" w:rsidTr="00A4691C">
        <w:trPr>
          <w:trHeight w:val="1500"/>
        </w:trPr>
        <w:tc>
          <w:tcPr>
            <w:tcW w:w="2448" w:type="dxa"/>
            <w:hideMark/>
          </w:tcPr>
          <w:p w14:paraId="079EC0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FK_BL_ProgramDetails_BL_ProviderDepartments</w:t>
            </w:r>
          </w:p>
        </w:tc>
        <w:tc>
          <w:tcPr>
            <w:tcW w:w="2700" w:type="dxa"/>
            <w:hideMark/>
          </w:tcPr>
          <w:p w14:paraId="70495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7C364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FinancingAgentDepartmentID</w:t>
            </w:r>
          </w:p>
        </w:tc>
        <w:tc>
          <w:tcPr>
            <w:tcW w:w="1550" w:type="dxa"/>
            <w:hideMark/>
          </w:tcPr>
          <w:p w14:paraId="2DECDA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9C1AC" w14:textId="626CBCC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პროგრამის დეტალების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285CD65" w14:textId="77777777" w:rsidTr="00A4691C">
        <w:trPr>
          <w:trHeight w:val="1200"/>
        </w:trPr>
        <w:tc>
          <w:tcPr>
            <w:tcW w:w="2448" w:type="dxa"/>
            <w:hideMark/>
          </w:tcPr>
          <w:p w14:paraId="343BC6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FK_BL_Attributes_BL_ProviderDepartments</w:t>
            </w:r>
          </w:p>
        </w:tc>
        <w:tc>
          <w:tcPr>
            <w:tcW w:w="2700" w:type="dxa"/>
            <w:hideMark/>
          </w:tcPr>
          <w:p w14:paraId="74422B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983E8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FinancingAgentDepartmentID</w:t>
            </w:r>
          </w:p>
        </w:tc>
        <w:tc>
          <w:tcPr>
            <w:tcW w:w="1550" w:type="dxa"/>
            <w:hideMark/>
          </w:tcPr>
          <w:p w14:paraId="448A2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613E4" w14:textId="0094104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5C03E6" w14:textId="77777777" w:rsidTr="00A4691C">
        <w:trPr>
          <w:trHeight w:val="1500"/>
        </w:trPr>
        <w:tc>
          <w:tcPr>
            <w:tcW w:w="2448" w:type="dxa"/>
            <w:hideMark/>
          </w:tcPr>
          <w:p w14:paraId="722585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FK_BL_ContractBudgetLimits_BL_ProviderDepartments</w:t>
            </w:r>
          </w:p>
        </w:tc>
        <w:tc>
          <w:tcPr>
            <w:tcW w:w="2700" w:type="dxa"/>
            <w:hideMark/>
          </w:tcPr>
          <w:p w14:paraId="246DD0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3DD54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FinancingAgentDepartmentID</w:t>
            </w:r>
          </w:p>
        </w:tc>
        <w:tc>
          <w:tcPr>
            <w:tcW w:w="1550" w:type="dxa"/>
            <w:hideMark/>
          </w:tcPr>
          <w:p w14:paraId="7CF89D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8C54E5C" w14:textId="4B41BE7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6CA665B8" w14:textId="77777777" w:rsidTr="00A4691C">
        <w:trPr>
          <w:trHeight w:val="1500"/>
        </w:trPr>
        <w:tc>
          <w:tcPr>
            <w:tcW w:w="2448" w:type="dxa"/>
            <w:hideMark/>
          </w:tcPr>
          <w:p w14:paraId="090E7E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FK_BL_AcceptanceAct_BL_ProviderDepartments</w:t>
            </w:r>
          </w:p>
        </w:tc>
        <w:tc>
          <w:tcPr>
            <w:tcW w:w="2700" w:type="dxa"/>
            <w:hideMark/>
          </w:tcPr>
          <w:p w14:paraId="0C1D7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142EE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FinancingAgentDepartmentID</w:t>
            </w:r>
          </w:p>
        </w:tc>
        <w:tc>
          <w:tcPr>
            <w:tcW w:w="1550" w:type="dxa"/>
            <w:hideMark/>
          </w:tcPr>
          <w:p w14:paraId="5FCC39C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8D208BF" w14:textId="34350EC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მიღება ცაბარების აქტების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DF32B2" w14:textId="77777777" w:rsidTr="00A4691C">
        <w:trPr>
          <w:trHeight w:val="1500"/>
        </w:trPr>
        <w:tc>
          <w:tcPr>
            <w:tcW w:w="2448" w:type="dxa"/>
            <w:hideMark/>
          </w:tcPr>
          <w:p w14:paraId="469937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FK_BL_AgeGroupCategories_BL_ProviderDepartments</w:t>
            </w:r>
          </w:p>
        </w:tc>
        <w:tc>
          <w:tcPr>
            <w:tcW w:w="2700" w:type="dxa"/>
            <w:hideMark/>
          </w:tcPr>
          <w:p w14:paraId="7F0587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1218FD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FinancingAgentDepartmentID</w:t>
            </w:r>
          </w:p>
        </w:tc>
        <w:tc>
          <w:tcPr>
            <w:tcW w:w="1550" w:type="dxa"/>
            <w:hideMark/>
          </w:tcPr>
          <w:p w14:paraId="63C753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CC9E3B" w14:textId="728415D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ასაკობრივი ჯგუფების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E9500E2" w14:textId="77777777" w:rsidTr="00A4691C">
        <w:trPr>
          <w:trHeight w:val="1500"/>
        </w:trPr>
        <w:tc>
          <w:tcPr>
            <w:tcW w:w="2448" w:type="dxa"/>
            <w:hideMark/>
          </w:tcPr>
          <w:p w14:paraId="31A8B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FK_BL_AgeGroups_BL_ProviderDepartments</w:t>
            </w:r>
          </w:p>
        </w:tc>
        <w:tc>
          <w:tcPr>
            <w:tcW w:w="2700" w:type="dxa"/>
            <w:hideMark/>
          </w:tcPr>
          <w:p w14:paraId="3114C4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4CD53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FinancingAgentDepartmentID</w:t>
            </w:r>
          </w:p>
        </w:tc>
        <w:tc>
          <w:tcPr>
            <w:tcW w:w="1550" w:type="dxa"/>
            <w:hideMark/>
          </w:tcPr>
          <w:p w14:paraId="541A1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B0B824" w14:textId="5047ED5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D4387C8" w14:textId="77777777" w:rsidTr="00A4691C">
        <w:trPr>
          <w:trHeight w:val="600"/>
        </w:trPr>
        <w:tc>
          <w:tcPr>
            <w:tcW w:w="2448" w:type="dxa"/>
            <w:hideMark/>
          </w:tcPr>
          <w:p w14:paraId="354FE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FK_BL_Batches_BL_ProviderDepartments</w:t>
            </w:r>
          </w:p>
        </w:tc>
        <w:tc>
          <w:tcPr>
            <w:tcW w:w="2700" w:type="dxa"/>
            <w:hideMark/>
          </w:tcPr>
          <w:p w14:paraId="56466E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70B2A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FinancingAgentDepartmentID</w:t>
            </w:r>
          </w:p>
        </w:tc>
        <w:tc>
          <w:tcPr>
            <w:tcW w:w="1550" w:type="dxa"/>
            <w:hideMark/>
          </w:tcPr>
          <w:p w14:paraId="326D3B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7FEA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დეპარტამენტებისა და რეესტრების კავშირი</w:t>
            </w:r>
          </w:p>
        </w:tc>
      </w:tr>
      <w:tr w:rsidR="00D3322E" w:rsidRPr="00D3322E" w14:paraId="4D9F60DD" w14:textId="77777777" w:rsidTr="00A4691C">
        <w:trPr>
          <w:trHeight w:val="900"/>
        </w:trPr>
        <w:tc>
          <w:tcPr>
            <w:tcW w:w="2448" w:type="dxa"/>
            <w:hideMark/>
          </w:tcPr>
          <w:p w14:paraId="22BCF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FK_BL_TreasuryOrganizationCodes_BL_ProviderDepartments</w:t>
            </w:r>
          </w:p>
        </w:tc>
        <w:tc>
          <w:tcPr>
            <w:tcW w:w="2700" w:type="dxa"/>
            <w:hideMark/>
          </w:tcPr>
          <w:p w14:paraId="47278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377F9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FinancingAgentDepartmentID</w:t>
            </w:r>
          </w:p>
        </w:tc>
        <w:tc>
          <w:tcPr>
            <w:tcW w:w="1550" w:type="dxa"/>
            <w:hideMark/>
          </w:tcPr>
          <w:p w14:paraId="3CA75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BD5A1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სახაზინო კოდების კავშირი</w:t>
            </w:r>
          </w:p>
        </w:tc>
      </w:tr>
      <w:tr w:rsidR="00D3322E" w:rsidRPr="00D3322E" w14:paraId="0CCB3682" w14:textId="77777777" w:rsidTr="00A4691C">
        <w:trPr>
          <w:trHeight w:val="1200"/>
        </w:trPr>
        <w:tc>
          <w:tcPr>
            <w:tcW w:w="2448" w:type="dxa"/>
            <w:hideMark/>
          </w:tcPr>
          <w:p w14:paraId="7653DF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FK_BL_TransactionLimits_BL_ProviderDepartments</w:t>
            </w:r>
          </w:p>
        </w:tc>
        <w:tc>
          <w:tcPr>
            <w:tcW w:w="2700" w:type="dxa"/>
            <w:hideMark/>
          </w:tcPr>
          <w:p w14:paraId="0A9F89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566EC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FinancingAgentDepartmentID</w:t>
            </w:r>
          </w:p>
        </w:tc>
        <w:tc>
          <w:tcPr>
            <w:tcW w:w="1550" w:type="dxa"/>
            <w:hideMark/>
          </w:tcPr>
          <w:p w14:paraId="787C06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6DA8D" w14:textId="7269210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411A5279" w14:textId="77777777" w:rsidTr="00A4691C">
        <w:trPr>
          <w:trHeight w:val="1500"/>
        </w:trPr>
        <w:tc>
          <w:tcPr>
            <w:tcW w:w="2448" w:type="dxa"/>
            <w:hideMark/>
          </w:tcPr>
          <w:p w14:paraId="6AF6C0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FK_BL_FinancingItems_BL_ProviderDepartments</w:t>
            </w:r>
          </w:p>
        </w:tc>
        <w:tc>
          <w:tcPr>
            <w:tcW w:w="2700" w:type="dxa"/>
            <w:hideMark/>
          </w:tcPr>
          <w:p w14:paraId="1737D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51916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FinancingAgentDepartmentID</w:t>
            </w:r>
          </w:p>
        </w:tc>
        <w:tc>
          <w:tcPr>
            <w:tcW w:w="1550" w:type="dxa"/>
            <w:hideMark/>
          </w:tcPr>
          <w:p w14:paraId="3E8269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C07C4EC" w14:textId="462433F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60685DB" w14:textId="77777777" w:rsidTr="00A4691C">
        <w:trPr>
          <w:trHeight w:val="1200"/>
        </w:trPr>
        <w:tc>
          <w:tcPr>
            <w:tcW w:w="2448" w:type="dxa"/>
            <w:hideMark/>
          </w:tcPr>
          <w:p w14:paraId="29DAC3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FK_BL_Contracts_BL_ProviderDepartments</w:t>
            </w:r>
          </w:p>
        </w:tc>
        <w:tc>
          <w:tcPr>
            <w:tcW w:w="2700" w:type="dxa"/>
            <w:hideMark/>
          </w:tcPr>
          <w:p w14:paraId="4886F8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7D083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FinancingAgentDepartmentID</w:t>
            </w:r>
          </w:p>
        </w:tc>
        <w:tc>
          <w:tcPr>
            <w:tcW w:w="1550" w:type="dxa"/>
            <w:hideMark/>
          </w:tcPr>
          <w:p w14:paraId="3F9472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CE9F270" w14:textId="75EAC706"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კონტრაქტების კავშირი</w:t>
            </w:r>
            <w:r w:rsidR="00014AC2">
              <w:rPr>
                <w:rFonts w:ascii="Sylfaen" w:hAnsi="Sylfaen"/>
                <w:sz w:val="18"/>
                <w:szCs w:val="18"/>
                <w:lang w:val="ka-GE"/>
              </w:rPr>
              <w:t xml:space="preserve"> </w:t>
            </w:r>
            <w:r w:rsidRPr="00014AC2">
              <w:rPr>
                <w:rFonts w:ascii="Sylfaen" w:hAnsi="Sylfaen"/>
                <w:b/>
                <w:sz w:val="18"/>
                <w:szCs w:val="18"/>
              </w:rPr>
              <w:t>(განისაზღვრება</w:t>
            </w:r>
            <w:r w:rsidR="00014AC2">
              <w:rPr>
                <w:rFonts w:ascii="Sylfaen" w:hAnsi="Sylfaen"/>
                <w:b/>
                <w:sz w:val="18"/>
                <w:szCs w:val="18"/>
                <w:lang w:val="ka-GE"/>
              </w:rPr>
              <w:t>,</w:t>
            </w:r>
            <w:r w:rsidRPr="00014AC2">
              <w:rPr>
                <w:rFonts w:ascii="Sylfaen" w:hAnsi="Sylfaen"/>
                <w:b/>
                <w:sz w:val="18"/>
                <w:szCs w:val="18"/>
              </w:rPr>
              <w:t xml:space="preserve"> რომელ</w:t>
            </w:r>
            <w:r w:rsidR="00014AC2">
              <w:rPr>
                <w:rFonts w:ascii="Sylfaen" w:hAnsi="Sylfaen"/>
                <w:b/>
                <w:sz w:val="18"/>
                <w:szCs w:val="18"/>
                <w:lang w:val="ka-GE"/>
              </w:rPr>
              <w:t>ი</w:t>
            </w:r>
            <w:r w:rsidRPr="00014AC2">
              <w:rPr>
                <w:rFonts w:ascii="Sylfaen" w:hAnsi="Sylfaen"/>
                <w:b/>
                <w:sz w:val="18"/>
                <w:szCs w:val="18"/>
              </w:rPr>
              <w:t xml:space="preserve"> განმახორციელებლის  დეპარტამენტს ეკუთვნის ჩანაწერი)</w:t>
            </w:r>
          </w:p>
        </w:tc>
      </w:tr>
      <w:tr w:rsidR="00D3322E" w:rsidRPr="00D3322E" w14:paraId="48C43525" w14:textId="77777777" w:rsidTr="00A4691C">
        <w:trPr>
          <w:trHeight w:val="1800"/>
        </w:trPr>
        <w:tc>
          <w:tcPr>
            <w:tcW w:w="2448" w:type="dxa"/>
            <w:hideMark/>
          </w:tcPr>
          <w:p w14:paraId="734A14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FK_BL_FinancingItemAttributeTypes_BL_ProviderDepartments</w:t>
            </w:r>
          </w:p>
        </w:tc>
        <w:tc>
          <w:tcPr>
            <w:tcW w:w="2700" w:type="dxa"/>
            <w:hideMark/>
          </w:tcPr>
          <w:p w14:paraId="7BF6BD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3D770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FinancingAgentDepartmentID</w:t>
            </w:r>
          </w:p>
        </w:tc>
        <w:tc>
          <w:tcPr>
            <w:tcW w:w="1550" w:type="dxa"/>
            <w:hideMark/>
          </w:tcPr>
          <w:p w14:paraId="3AF5C3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698948" w14:textId="2287417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ერთეულის ატრიბუტების ტიპების კავშირი </w:t>
            </w:r>
            <w:r w:rsidR="00014AC2">
              <w:rPr>
                <w:rFonts w:ascii="Sylfaen" w:hAnsi="Sylfaen"/>
                <w:b/>
                <w:bCs/>
                <w:sz w:val="18"/>
                <w:szCs w:val="18"/>
              </w:rPr>
              <w:t xml:space="preserve">(განისაზღვრება, </w:t>
            </w:r>
            <w:r w:rsidRPr="00E77C14">
              <w:rPr>
                <w:rFonts w:ascii="Sylfaen" w:hAnsi="Sylfaen"/>
                <w:b/>
                <w:bCs/>
                <w:sz w:val="18"/>
                <w:szCs w:val="18"/>
              </w:rPr>
              <w:t>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Pr="00E77C14">
              <w:rPr>
                <w:rFonts w:ascii="Sylfaen" w:hAnsi="Sylfaen"/>
                <w:b/>
                <w:bCs/>
                <w:sz w:val="18"/>
                <w:szCs w:val="18"/>
              </w:rPr>
              <w:t>დეპარტამენტს ეკუთვნის ჩანაწერი)</w:t>
            </w:r>
          </w:p>
        </w:tc>
      </w:tr>
      <w:tr w:rsidR="00D3322E" w:rsidRPr="00D3322E" w14:paraId="5ED4C5B8" w14:textId="77777777" w:rsidTr="00A4691C">
        <w:trPr>
          <w:trHeight w:val="900"/>
        </w:trPr>
        <w:tc>
          <w:tcPr>
            <w:tcW w:w="2448" w:type="dxa"/>
            <w:hideMark/>
          </w:tcPr>
          <w:p w14:paraId="2A37A9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FK_BL_BudgetItemCorrectionOrders_BL_ProviderDepartments</w:t>
            </w:r>
          </w:p>
        </w:tc>
        <w:tc>
          <w:tcPr>
            <w:tcW w:w="2700" w:type="dxa"/>
            <w:hideMark/>
          </w:tcPr>
          <w:p w14:paraId="347A0F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9A68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FinancingAgentDepartmentID</w:t>
            </w:r>
          </w:p>
        </w:tc>
        <w:tc>
          <w:tcPr>
            <w:tcW w:w="1550" w:type="dxa"/>
            <w:hideMark/>
          </w:tcPr>
          <w:p w14:paraId="139BBD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CD80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საბიუჯეტო ერთეულების ბიუჯეტის კორექტირებების კავშირი</w:t>
            </w:r>
          </w:p>
        </w:tc>
      </w:tr>
      <w:tr w:rsidR="00D3322E" w:rsidRPr="00D3322E" w14:paraId="0AF1BC13" w14:textId="77777777" w:rsidTr="00A4691C">
        <w:trPr>
          <w:trHeight w:val="1500"/>
        </w:trPr>
        <w:tc>
          <w:tcPr>
            <w:tcW w:w="2448" w:type="dxa"/>
            <w:hideMark/>
          </w:tcPr>
          <w:p w14:paraId="23B20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FK_BL_Nosologies_BL_ProviderDepartments</w:t>
            </w:r>
          </w:p>
        </w:tc>
        <w:tc>
          <w:tcPr>
            <w:tcW w:w="2700" w:type="dxa"/>
            <w:hideMark/>
          </w:tcPr>
          <w:p w14:paraId="0018A0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BCBA1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FinancingAgentDepartmentID</w:t>
            </w:r>
          </w:p>
        </w:tc>
        <w:tc>
          <w:tcPr>
            <w:tcW w:w="1550" w:type="dxa"/>
            <w:hideMark/>
          </w:tcPr>
          <w:p w14:paraId="5DFD27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D77008" w14:textId="6A9186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განამახორციელებლის დეპარტამენტის და ნოზოლოგიების კავშირი</w:t>
            </w:r>
            <w:r w:rsidR="00014AC2">
              <w:rPr>
                <w:rFonts w:ascii="Sylfaen" w:hAnsi="Sylfaen"/>
                <w:sz w:val="18"/>
                <w:szCs w:val="18"/>
                <w:lang w:val="ka-GE"/>
              </w:rPr>
              <w:t xml:space="preserve">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1649E596" w14:textId="77777777" w:rsidTr="00A4691C">
        <w:trPr>
          <w:trHeight w:val="1500"/>
        </w:trPr>
        <w:tc>
          <w:tcPr>
            <w:tcW w:w="2448" w:type="dxa"/>
            <w:hideMark/>
          </w:tcPr>
          <w:p w14:paraId="76C8DE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FK_BL_Liabilities_BL_ProviderDepartments</w:t>
            </w:r>
          </w:p>
        </w:tc>
        <w:tc>
          <w:tcPr>
            <w:tcW w:w="2700" w:type="dxa"/>
            <w:hideMark/>
          </w:tcPr>
          <w:p w14:paraId="130208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01951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FinancingAgentDepartmentID</w:t>
            </w:r>
          </w:p>
        </w:tc>
        <w:tc>
          <w:tcPr>
            <w:tcW w:w="1550" w:type="dxa"/>
            <w:hideMark/>
          </w:tcPr>
          <w:p w14:paraId="7658AD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FD9BAC" w14:textId="0AB205B4"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ვალდებულებების კავშირი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65144EC5" w14:textId="77777777" w:rsidTr="00A4691C">
        <w:trPr>
          <w:trHeight w:val="1500"/>
        </w:trPr>
        <w:tc>
          <w:tcPr>
            <w:tcW w:w="2448" w:type="dxa"/>
            <w:hideMark/>
          </w:tcPr>
          <w:p w14:paraId="2BF965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FK_BL_PriceZones_BL_ProviderDepartments</w:t>
            </w:r>
          </w:p>
        </w:tc>
        <w:tc>
          <w:tcPr>
            <w:tcW w:w="2700" w:type="dxa"/>
            <w:hideMark/>
          </w:tcPr>
          <w:p w14:paraId="19BCF6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14005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FinancingAgentDepartmentID</w:t>
            </w:r>
          </w:p>
        </w:tc>
        <w:tc>
          <w:tcPr>
            <w:tcW w:w="1550" w:type="dxa"/>
            <w:hideMark/>
          </w:tcPr>
          <w:p w14:paraId="102DB8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0B7F02" w14:textId="4E7013DC"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სატარიფო ზონების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941338A" w14:textId="77777777" w:rsidTr="00A4691C">
        <w:trPr>
          <w:trHeight w:val="1200"/>
        </w:trPr>
        <w:tc>
          <w:tcPr>
            <w:tcW w:w="2448" w:type="dxa"/>
            <w:hideMark/>
          </w:tcPr>
          <w:p w14:paraId="571ED8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FK_BL_PaymentOrder_BL_Providers1</w:t>
            </w:r>
          </w:p>
        </w:tc>
        <w:tc>
          <w:tcPr>
            <w:tcW w:w="2700" w:type="dxa"/>
            <w:hideMark/>
          </w:tcPr>
          <w:p w14:paraId="55608C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E9E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FinancingAgentOrganizationID</w:t>
            </w:r>
          </w:p>
        </w:tc>
        <w:tc>
          <w:tcPr>
            <w:tcW w:w="1550" w:type="dxa"/>
            <w:hideMark/>
          </w:tcPr>
          <w:p w14:paraId="706E55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C2200" w14:textId="401A5D0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განმახორციელებლის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33AFC7A0" w14:textId="77777777" w:rsidTr="00A4691C">
        <w:trPr>
          <w:trHeight w:val="1500"/>
        </w:trPr>
        <w:tc>
          <w:tcPr>
            <w:tcW w:w="2448" w:type="dxa"/>
            <w:hideMark/>
          </w:tcPr>
          <w:p w14:paraId="356311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FK_BL_PriceZoneCategories_BL_Providers</w:t>
            </w:r>
          </w:p>
        </w:tc>
        <w:tc>
          <w:tcPr>
            <w:tcW w:w="2700" w:type="dxa"/>
            <w:hideMark/>
          </w:tcPr>
          <w:p w14:paraId="349B54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5F6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FinancingAgentOrganizationID</w:t>
            </w:r>
          </w:p>
        </w:tc>
        <w:tc>
          <w:tcPr>
            <w:tcW w:w="1550" w:type="dxa"/>
            <w:hideMark/>
          </w:tcPr>
          <w:p w14:paraId="2E47C4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53CB6D" w14:textId="28EDA68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13BD161" w14:textId="77777777" w:rsidTr="00A4691C">
        <w:trPr>
          <w:trHeight w:val="600"/>
        </w:trPr>
        <w:tc>
          <w:tcPr>
            <w:tcW w:w="2448" w:type="dxa"/>
            <w:hideMark/>
          </w:tcPr>
          <w:p w14:paraId="798A13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FK_BL_ProgramDetails_BL_Organizations</w:t>
            </w:r>
          </w:p>
        </w:tc>
        <w:tc>
          <w:tcPr>
            <w:tcW w:w="2700" w:type="dxa"/>
            <w:hideMark/>
          </w:tcPr>
          <w:p w14:paraId="41152F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4CA1A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OrganizationID</w:t>
            </w:r>
          </w:p>
        </w:tc>
        <w:tc>
          <w:tcPr>
            <w:tcW w:w="1550" w:type="dxa"/>
            <w:hideMark/>
          </w:tcPr>
          <w:p w14:paraId="38741E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9D0FB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პროგრამების დეტალების კავშირი</w:t>
            </w:r>
          </w:p>
        </w:tc>
      </w:tr>
      <w:tr w:rsidR="00D3322E" w:rsidRPr="00D3322E" w14:paraId="0A41025A" w14:textId="77777777" w:rsidTr="00A4691C">
        <w:trPr>
          <w:trHeight w:val="1200"/>
        </w:trPr>
        <w:tc>
          <w:tcPr>
            <w:tcW w:w="2448" w:type="dxa"/>
            <w:hideMark/>
          </w:tcPr>
          <w:p w14:paraId="2EDC3D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FK_BL_Attributes_BL_Providers</w:t>
            </w:r>
          </w:p>
        </w:tc>
        <w:tc>
          <w:tcPr>
            <w:tcW w:w="2700" w:type="dxa"/>
            <w:hideMark/>
          </w:tcPr>
          <w:p w14:paraId="523B80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FBD43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FinancingAgentOrganizationID</w:t>
            </w:r>
          </w:p>
        </w:tc>
        <w:tc>
          <w:tcPr>
            <w:tcW w:w="1550" w:type="dxa"/>
            <w:hideMark/>
          </w:tcPr>
          <w:p w14:paraId="2AC9FA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9C74FE" w14:textId="119C016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CFC20D3" w14:textId="77777777" w:rsidTr="00A4691C">
        <w:trPr>
          <w:trHeight w:val="900"/>
        </w:trPr>
        <w:tc>
          <w:tcPr>
            <w:tcW w:w="2448" w:type="dxa"/>
            <w:hideMark/>
          </w:tcPr>
          <w:p w14:paraId="7B03F4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w:t>
            </w:r>
          </w:p>
        </w:tc>
        <w:tc>
          <w:tcPr>
            <w:tcW w:w="2700" w:type="dxa"/>
            <w:hideMark/>
          </w:tcPr>
          <w:p w14:paraId="61C819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492FA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OrganizationId</w:t>
            </w:r>
          </w:p>
        </w:tc>
        <w:tc>
          <w:tcPr>
            <w:tcW w:w="1550" w:type="dxa"/>
            <w:hideMark/>
          </w:tcPr>
          <w:p w14:paraId="259A6A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24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კავშირი მიღება ჩაბარების აქტებთან (ანგარიშგების წარმომდგენი ფილიალი)</w:t>
            </w:r>
          </w:p>
        </w:tc>
      </w:tr>
      <w:tr w:rsidR="00D3322E" w:rsidRPr="00D3322E" w14:paraId="46C56CCE" w14:textId="77777777" w:rsidTr="00A4691C">
        <w:trPr>
          <w:trHeight w:val="1500"/>
        </w:trPr>
        <w:tc>
          <w:tcPr>
            <w:tcW w:w="2448" w:type="dxa"/>
            <w:hideMark/>
          </w:tcPr>
          <w:p w14:paraId="6F843B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FK_BL_ContractBudgetLimits_BL_Providers</w:t>
            </w:r>
          </w:p>
        </w:tc>
        <w:tc>
          <w:tcPr>
            <w:tcW w:w="2700" w:type="dxa"/>
            <w:hideMark/>
          </w:tcPr>
          <w:p w14:paraId="3EF92E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878EA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FinancingAgentOrganizationID</w:t>
            </w:r>
          </w:p>
        </w:tc>
        <w:tc>
          <w:tcPr>
            <w:tcW w:w="1550" w:type="dxa"/>
            <w:hideMark/>
          </w:tcPr>
          <w:p w14:paraId="51BB4F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6CFFA" w14:textId="4AF74A3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F2A44A3" w14:textId="77777777" w:rsidTr="00A4691C">
        <w:trPr>
          <w:trHeight w:val="600"/>
        </w:trPr>
        <w:tc>
          <w:tcPr>
            <w:tcW w:w="2448" w:type="dxa"/>
            <w:hideMark/>
          </w:tcPr>
          <w:p w14:paraId="1EEC03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FK_BL_ProviderDepartments_BL_Providers</w:t>
            </w:r>
          </w:p>
        </w:tc>
        <w:tc>
          <w:tcPr>
            <w:tcW w:w="2700" w:type="dxa"/>
            <w:hideMark/>
          </w:tcPr>
          <w:p w14:paraId="5F4F88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94448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ProviderID</w:t>
            </w:r>
          </w:p>
        </w:tc>
        <w:tc>
          <w:tcPr>
            <w:tcW w:w="1550" w:type="dxa"/>
            <w:hideMark/>
          </w:tcPr>
          <w:p w14:paraId="1B8D33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EF3E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განმახორციელებლისა და მისი დეპარტამენტის კავშირი</w:t>
            </w:r>
          </w:p>
        </w:tc>
      </w:tr>
      <w:tr w:rsidR="00D3322E" w:rsidRPr="00D3322E" w14:paraId="23BC738B" w14:textId="77777777" w:rsidTr="00A4691C">
        <w:trPr>
          <w:trHeight w:val="1500"/>
        </w:trPr>
        <w:tc>
          <w:tcPr>
            <w:tcW w:w="2448" w:type="dxa"/>
            <w:hideMark/>
          </w:tcPr>
          <w:p w14:paraId="13981B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FK_BL_AcceptanceAct_BL_Providers1</w:t>
            </w:r>
          </w:p>
        </w:tc>
        <w:tc>
          <w:tcPr>
            <w:tcW w:w="2700" w:type="dxa"/>
            <w:hideMark/>
          </w:tcPr>
          <w:p w14:paraId="4D6C61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1E339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FinancingAgentOrganizationID</w:t>
            </w:r>
          </w:p>
        </w:tc>
        <w:tc>
          <w:tcPr>
            <w:tcW w:w="1550" w:type="dxa"/>
            <w:hideMark/>
          </w:tcPr>
          <w:p w14:paraId="15111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660436" w14:textId="04D757F2" w:rsidR="00D3322E" w:rsidRPr="00E77C14" w:rsidRDefault="00014AC2" w:rsidP="00A4691C">
            <w:pPr>
              <w:spacing w:line="276" w:lineRule="auto"/>
              <w:jc w:val="both"/>
              <w:rPr>
                <w:rFonts w:ascii="Sylfaen" w:hAnsi="Sylfaen"/>
                <w:sz w:val="18"/>
                <w:szCs w:val="18"/>
              </w:rPr>
            </w:pPr>
            <w:r>
              <w:rPr>
                <w:rFonts w:ascii="Sylfaen" w:hAnsi="Sylfaen"/>
                <w:sz w:val="18"/>
                <w:szCs w:val="18"/>
              </w:rPr>
              <w:t>განმახორციელებლის და მიღება</w:t>
            </w:r>
            <w:r>
              <w:rPr>
                <w:rFonts w:ascii="Sylfaen" w:hAnsi="Sylfaen"/>
                <w:sz w:val="18"/>
                <w:szCs w:val="18"/>
                <w:lang w:val="ka-GE"/>
              </w:rPr>
              <w:t>-</w:t>
            </w:r>
            <w:r w:rsidR="00D3322E" w:rsidRPr="00E77C14">
              <w:rPr>
                <w:rFonts w:ascii="Sylfaen" w:hAnsi="Sylfaen"/>
                <w:sz w:val="18"/>
                <w:szCs w:val="18"/>
              </w:rPr>
              <w:t xml:space="preserve">ჩაბარების აქტების კავშირი </w:t>
            </w:r>
            <w:r w:rsidR="00D3322E" w:rsidRPr="00E77C14">
              <w:rPr>
                <w:rFonts w:ascii="Sylfaen" w:hAnsi="Sylfaen"/>
                <w:b/>
                <w:bCs/>
                <w:sz w:val="18"/>
                <w:szCs w:val="18"/>
              </w:rPr>
              <w:t>(განისაზღვრება</w:t>
            </w:r>
            <w:r>
              <w:rPr>
                <w:rFonts w:ascii="Sylfaen" w:hAnsi="Sylfaen"/>
                <w:b/>
                <w:bCs/>
                <w:sz w:val="18"/>
                <w:szCs w:val="18"/>
                <w:lang w:val="ka-GE"/>
              </w:rPr>
              <w:t>ი</w:t>
            </w:r>
            <w:r w:rsidR="00D3322E" w:rsidRPr="00E77C14">
              <w:rPr>
                <w:rFonts w:ascii="Sylfaen" w:hAnsi="Sylfaen"/>
                <w:b/>
                <w:bCs/>
                <w:sz w:val="18"/>
                <w:szCs w:val="18"/>
              </w:rPr>
              <w:t xml:space="preserve"> რომელ განმახორციელებელს  ეკუთვნის ჩანაწერი)</w:t>
            </w:r>
          </w:p>
        </w:tc>
      </w:tr>
      <w:tr w:rsidR="00D3322E" w:rsidRPr="00D3322E" w14:paraId="10AE1DB6" w14:textId="77777777" w:rsidTr="00A4691C">
        <w:trPr>
          <w:trHeight w:val="1500"/>
        </w:trPr>
        <w:tc>
          <w:tcPr>
            <w:tcW w:w="2448" w:type="dxa"/>
            <w:hideMark/>
          </w:tcPr>
          <w:p w14:paraId="0FA972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FK_BL_AgeGroupCategories_BL_Providers</w:t>
            </w:r>
          </w:p>
        </w:tc>
        <w:tc>
          <w:tcPr>
            <w:tcW w:w="2700" w:type="dxa"/>
            <w:hideMark/>
          </w:tcPr>
          <w:p w14:paraId="72A85A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F9885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FinancingAgentOrganizationID</w:t>
            </w:r>
          </w:p>
        </w:tc>
        <w:tc>
          <w:tcPr>
            <w:tcW w:w="1550" w:type="dxa"/>
            <w:hideMark/>
          </w:tcPr>
          <w:p w14:paraId="59335F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6F0BC" w14:textId="14157D5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F060BBE" w14:textId="77777777" w:rsidTr="00A4691C">
        <w:trPr>
          <w:trHeight w:val="600"/>
        </w:trPr>
        <w:tc>
          <w:tcPr>
            <w:tcW w:w="2448" w:type="dxa"/>
            <w:hideMark/>
          </w:tcPr>
          <w:p w14:paraId="02B698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FK_BL_BankRequisites_BL_Providers</w:t>
            </w:r>
          </w:p>
        </w:tc>
        <w:tc>
          <w:tcPr>
            <w:tcW w:w="2700" w:type="dxa"/>
            <w:hideMark/>
          </w:tcPr>
          <w:p w14:paraId="32070D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38A80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ProviderID</w:t>
            </w:r>
          </w:p>
        </w:tc>
        <w:tc>
          <w:tcPr>
            <w:tcW w:w="1550" w:type="dxa"/>
            <w:hideMark/>
          </w:tcPr>
          <w:p w14:paraId="03646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690C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საბანკო რეკვიზიტების კავშირი</w:t>
            </w:r>
          </w:p>
        </w:tc>
      </w:tr>
      <w:tr w:rsidR="00D3322E" w:rsidRPr="00D3322E" w14:paraId="66126136" w14:textId="77777777" w:rsidTr="00A4691C">
        <w:trPr>
          <w:trHeight w:val="600"/>
        </w:trPr>
        <w:tc>
          <w:tcPr>
            <w:tcW w:w="2448" w:type="dxa"/>
            <w:hideMark/>
          </w:tcPr>
          <w:p w14:paraId="05FD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w:t>
            </w:r>
          </w:p>
        </w:tc>
        <w:tc>
          <w:tcPr>
            <w:tcW w:w="2700" w:type="dxa"/>
            <w:hideMark/>
          </w:tcPr>
          <w:p w14:paraId="6508FC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D065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ParentID</w:t>
            </w:r>
          </w:p>
        </w:tc>
        <w:tc>
          <w:tcPr>
            <w:tcW w:w="1550" w:type="dxa"/>
            <w:hideMark/>
          </w:tcPr>
          <w:p w14:paraId="69C1CF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466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ფილიალის კავშირი სათაო ორგანიზაციასთან</w:t>
            </w:r>
          </w:p>
        </w:tc>
      </w:tr>
      <w:tr w:rsidR="00D3322E" w:rsidRPr="00D3322E" w14:paraId="7F17289B" w14:textId="77777777" w:rsidTr="00A4691C">
        <w:trPr>
          <w:trHeight w:val="1200"/>
        </w:trPr>
        <w:tc>
          <w:tcPr>
            <w:tcW w:w="2448" w:type="dxa"/>
            <w:hideMark/>
          </w:tcPr>
          <w:p w14:paraId="6A283D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FK_BL_AgeGroups_BL_Providers</w:t>
            </w:r>
          </w:p>
        </w:tc>
        <w:tc>
          <w:tcPr>
            <w:tcW w:w="2700" w:type="dxa"/>
            <w:hideMark/>
          </w:tcPr>
          <w:p w14:paraId="24C9F6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FB21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FinancingAgentOrganizationID</w:t>
            </w:r>
          </w:p>
        </w:tc>
        <w:tc>
          <w:tcPr>
            <w:tcW w:w="1550" w:type="dxa"/>
            <w:hideMark/>
          </w:tcPr>
          <w:p w14:paraId="274F34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B9105" w14:textId="34A0F21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EEC27F4" w14:textId="77777777" w:rsidTr="00A4691C">
        <w:trPr>
          <w:trHeight w:val="600"/>
        </w:trPr>
        <w:tc>
          <w:tcPr>
            <w:tcW w:w="2448" w:type="dxa"/>
            <w:hideMark/>
          </w:tcPr>
          <w:p w14:paraId="367DC0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FK_BL_Batches_BL_Providers</w:t>
            </w:r>
          </w:p>
        </w:tc>
        <w:tc>
          <w:tcPr>
            <w:tcW w:w="2700" w:type="dxa"/>
            <w:hideMark/>
          </w:tcPr>
          <w:p w14:paraId="115130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C61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FinancingAgentOrganizationID</w:t>
            </w:r>
          </w:p>
        </w:tc>
        <w:tc>
          <w:tcPr>
            <w:tcW w:w="1550" w:type="dxa"/>
            <w:hideMark/>
          </w:tcPr>
          <w:p w14:paraId="3517A4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1941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რეესტრების კავშირი</w:t>
            </w:r>
          </w:p>
        </w:tc>
      </w:tr>
      <w:tr w:rsidR="00D3322E" w:rsidRPr="00D3322E" w14:paraId="4DC7BCF7" w14:textId="77777777" w:rsidTr="00A4691C">
        <w:trPr>
          <w:trHeight w:val="600"/>
        </w:trPr>
        <w:tc>
          <w:tcPr>
            <w:tcW w:w="2448" w:type="dxa"/>
            <w:hideMark/>
          </w:tcPr>
          <w:p w14:paraId="54C59F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FK_BL_Contracts_BL_Providers1</w:t>
            </w:r>
          </w:p>
        </w:tc>
        <w:tc>
          <w:tcPr>
            <w:tcW w:w="2700" w:type="dxa"/>
            <w:hideMark/>
          </w:tcPr>
          <w:p w14:paraId="3C910F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0CCE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OrganizationID</w:t>
            </w:r>
          </w:p>
        </w:tc>
        <w:tc>
          <w:tcPr>
            <w:tcW w:w="1550" w:type="dxa"/>
            <w:hideMark/>
          </w:tcPr>
          <w:p w14:paraId="1A557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C5BEE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კონტრაქტების კავშირი</w:t>
            </w:r>
          </w:p>
        </w:tc>
      </w:tr>
      <w:tr w:rsidR="00D3322E" w:rsidRPr="00D3322E" w14:paraId="50341137" w14:textId="77777777" w:rsidTr="00A4691C">
        <w:trPr>
          <w:trHeight w:val="600"/>
        </w:trPr>
        <w:tc>
          <w:tcPr>
            <w:tcW w:w="2448" w:type="dxa"/>
            <w:hideMark/>
          </w:tcPr>
          <w:p w14:paraId="02A926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FK_BL_Contracts_BL_Providers2</w:t>
            </w:r>
          </w:p>
        </w:tc>
        <w:tc>
          <w:tcPr>
            <w:tcW w:w="2700" w:type="dxa"/>
            <w:hideMark/>
          </w:tcPr>
          <w:p w14:paraId="2E399C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446E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ProgramOwnerID</w:t>
            </w:r>
          </w:p>
        </w:tc>
        <w:tc>
          <w:tcPr>
            <w:tcW w:w="1550" w:type="dxa"/>
            <w:hideMark/>
          </w:tcPr>
          <w:p w14:paraId="235EAA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B9CE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კონტრაქტის კავშირი</w:t>
            </w:r>
          </w:p>
        </w:tc>
      </w:tr>
      <w:tr w:rsidR="00D3322E" w:rsidRPr="00D3322E" w14:paraId="66F5AE1A" w14:textId="77777777" w:rsidTr="00A4691C">
        <w:trPr>
          <w:trHeight w:val="600"/>
        </w:trPr>
        <w:tc>
          <w:tcPr>
            <w:tcW w:w="2448" w:type="dxa"/>
            <w:hideMark/>
          </w:tcPr>
          <w:p w14:paraId="788549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FK_BL_ContractOrganizations_BL_Providers</w:t>
            </w:r>
          </w:p>
        </w:tc>
        <w:tc>
          <w:tcPr>
            <w:tcW w:w="2700" w:type="dxa"/>
            <w:hideMark/>
          </w:tcPr>
          <w:p w14:paraId="2C604C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574BD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OrganizationID</w:t>
            </w:r>
          </w:p>
        </w:tc>
        <w:tc>
          <w:tcPr>
            <w:tcW w:w="1550" w:type="dxa"/>
            <w:hideMark/>
          </w:tcPr>
          <w:p w14:paraId="6A90EC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D0BD29" w14:textId="1D7380F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w:t>
            </w:r>
            <w:r w:rsidR="00014AC2">
              <w:rPr>
                <w:rFonts w:ascii="Sylfaen" w:hAnsi="Sylfaen"/>
                <w:sz w:val="18"/>
                <w:szCs w:val="18"/>
                <w:lang w:val="ka-GE"/>
              </w:rPr>
              <w:t xml:space="preserve"> </w:t>
            </w:r>
            <w:r w:rsidRPr="00E77C14">
              <w:rPr>
                <w:rFonts w:ascii="Sylfaen" w:hAnsi="Sylfaen"/>
                <w:sz w:val="18"/>
                <w:szCs w:val="18"/>
              </w:rPr>
              <w:t>(ფილიალი) და კონტრაქტის კავშირი</w:t>
            </w:r>
          </w:p>
        </w:tc>
      </w:tr>
      <w:tr w:rsidR="00D3322E" w:rsidRPr="00D3322E" w14:paraId="198AE0E7" w14:textId="77777777" w:rsidTr="00A4691C">
        <w:trPr>
          <w:trHeight w:val="900"/>
        </w:trPr>
        <w:tc>
          <w:tcPr>
            <w:tcW w:w="2448" w:type="dxa"/>
            <w:hideMark/>
          </w:tcPr>
          <w:p w14:paraId="7A24F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FK_BL_TreasuryOrganizationCodes_BL_Providers</w:t>
            </w:r>
          </w:p>
        </w:tc>
        <w:tc>
          <w:tcPr>
            <w:tcW w:w="2700" w:type="dxa"/>
            <w:hideMark/>
          </w:tcPr>
          <w:p w14:paraId="783034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C4F03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FinancingAgentOrganizationID</w:t>
            </w:r>
          </w:p>
        </w:tc>
        <w:tc>
          <w:tcPr>
            <w:tcW w:w="1550" w:type="dxa"/>
            <w:hideMark/>
          </w:tcPr>
          <w:p w14:paraId="2E4C25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4238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და სახაზინო კოდების კავშირი</w:t>
            </w:r>
          </w:p>
        </w:tc>
      </w:tr>
      <w:tr w:rsidR="00D3322E" w:rsidRPr="00D3322E" w14:paraId="77FE2660" w14:textId="77777777" w:rsidTr="00A4691C">
        <w:trPr>
          <w:trHeight w:val="1200"/>
        </w:trPr>
        <w:tc>
          <w:tcPr>
            <w:tcW w:w="2448" w:type="dxa"/>
            <w:hideMark/>
          </w:tcPr>
          <w:p w14:paraId="7FE2C7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FK_BL_TransactionLimits_BL_Providers</w:t>
            </w:r>
          </w:p>
        </w:tc>
        <w:tc>
          <w:tcPr>
            <w:tcW w:w="2700" w:type="dxa"/>
            <w:hideMark/>
          </w:tcPr>
          <w:p w14:paraId="39FDDB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AE85A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FinancingAgentOrganizationID</w:t>
            </w:r>
          </w:p>
        </w:tc>
        <w:tc>
          <w:tcPr>
            <w:tcW w:w="1550" w:type="dxa"/>
            <w:hideMark/>
          </w:tcPr>
          <w:p w14:paraId="1EE375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1ABE2B" w14:textId="28096E9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6786B9A" w14:textId="77777777" w:rsidTr="00A4691C">
        <w:trPr>
          <w:trHeight w:val="1200"/>
        </w:trPr>
        <w:tc>
          <w:tcPr>
            <w:tcW w:w="2448" w:type="dxa"/>
            <w:hideMark/>
          </w:tcPr>
          <w:p w14:paraId="6C131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w:t>
            </w:r>
          </w:p>
        </w:tc>
        <w:tc>
          <w:tcPr>
            <w:tcW w:w="2700" w:type="dxa"/>
            <w:hideMark/>
          </w:tcPr>
          <w:p w14:paraId="3388C9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1A5BE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6E80D69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B67A23" w14:textId="5B6F99E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3115246" w14:textId="77777777" w:rsidTr="00A4691C">
        <w:trPr>
          <w:trHeight w:val="1200"/>
        </w:trPr>
        <w:tc>
          <w:tcPr>
            <w:tcW w:w="2448" w:type="dxa"/>
            <w:hideMark/>
          </w:tcPr>
          <w:p w14:paraId="04C4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FK_BL_FinancingItemFundingShares_BL_Providers</w:t>
            </w:r>
          </w:p>
        </w:tc>
        <w:tc>
          <w:tcPr>
            <w:tcW w:w="2700" w:type="dxa"/>
            <w:hideMark/>
          </w:tcPr>
          <w:p w14:paraId="0ED6D6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2FCA3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OrganizationID</w:t>
            </w:r>
          </w:p>
        </w:tc>
        <w:tc>
          <w:tcPr>
            <w:tcW w:w="1550" w:type="dxa"/>
            <w:hideMark/>
          </w:tcPr>
          <w:p w14:paraId="110E35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328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დამფინანსებელი ორგანიზაციის და თანაგადახდის პროცენტის კავშირი. ანუ რამდენი პროცენტით </w:t>
            </w:r>
            <w:r w:rsidRPr="00E77C14">
              <w:rPr>
                <w:rFonts w:ascii="Sylfaen" w:hAnsi="Sylfaen"/>
                <w:sz w:val="18"/>
                <w:szCs w:val="18"/>
              </w:rPr>
              <w:lastRenderedPageBreak/>
              <w:t>აფინანსებს ორგანიზაცია ფინანსურ ერთეულს.</w:t>
            </w:r>
          </w:p>
        </w:tc>
      </w:tr>
      <w:tr w:rsidR="00D3322E" w:rsidRPr="00D3322E" w14:paraId="4659B605" w14:textId="77777777" w:rsidTr="00A4691C">
        <w:trPr>
          <w:trHeight w:val="1500"/>
        </w:trPr>
        <w:tc>
          <w:tcPr>
            <w:tcW w:w="2448" w:type="dxa"/>
            <w:hideMark/>
          </w:tcPr>
          <w:p w14:paraId="5A8E31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FK_BL_FinancingItemAttributeTypes_BL_Providers</w:t>
            </w:r>
          </w:p>
        </w:tc>
        <w:tc>
          <w:tcPr>
            <w:tcW w:w="2700" w:type="dxa"/>
            <w:hideMark/>
          </w:tcPr>
          <w:p w14:paraId="1C2028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18CDDA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FinancingAgentOrganizationID</w:t>
            </w:r>
          </w:p>
        </w:tc>
        <w:tc>
          <w:tcPr>
            <w:tcW w:w="1550" w:type="dxa"/>
            <w:hideMark/>
          </w:tcPr>
          <w:p w14:paraId="2C4AA7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FBD651" w14:textId="731B3D7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ატრიბუტის ტიპების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r w:rsidRPr="00E77C14">
              <w:rPr>
                <w:rFonts w:ascii="Sylfaen" w:hAnsi="Sylfaen"/>
                <w:sz w:val="18"/>
                <w:szCs w:val="18"/>
              </w:rPr>
              <w:t xml:space="preserve"> </w:t>
            </w:r>
          </w:p>
        </w:tc>
      </w:tr>
      <w:tr w:rsidR="00D3322E" w:rsidRPr="00D3322E" w14:paraId="48B71705" w14:textId="77777777" w:rsidTr="00A4691C">
        <w:trPr>
          <w:trHeight w:val="900"/>
        </w:trPr>
        <w:tc>
          <w:tcPr>
            <w:tcW w:w="2448" w:type="dxa"/>
            <w:hideMark/>
          </w:tcPr>
          <w:p w14:paraId="7AA8BA6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FK_BL_BudgetItemCorrectionOrders_BL_Providers</w:t>
            </w:r>
          </w:p>
        </w:tc>
        <w:tc>
          <w:tcPr>
            <w:tcW w:w="2700" w:type="dxa"/>
            <w:hideMark/>
          </w:tcPr>
          <w:p w14:paraId="3604D4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6915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FinancingAgentOrganizationID</w:t>
            </w:r>
          </w:p>
        </w:tc>
        <w:tc>
          <w:tcPr>
            <w:tcW w:w="1550" w:type="dxa"/>
            <w:hideMark/>
          </w:tcPr>
          <w:p w14:paraId="447689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7C61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საბიუჯეტო ერთეულების ბიუჯეტის კორექტირებების კავშირი</w:t>
            </w:r>
          </w:p>
        </w:tc>
      </w:tr>
      <w:tr w:rsidR="00D3322E" w:rsidRPr="00D3322E" w14:paraId="7CD57DB0" w14:textId="77777777" w:rsidTr="00A4691C">
        <w:trPr>
          <w:trHeight w:val="1200"/>
        </w:trPr>
        <w:tc>
          <w:tcPr>
            <w:tcW w:w="2448" w:type="dxa"/>
            <w:hideMark/>
          </w:tcPr>
          <w:p w14:paraId="32FAE8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FK_BL_FinancingItems_BL_Providers1</w:t>
            </w:r>
          </w:p>
        </w:tc>
        <w:tc>
          <w:tcPr>
            <w:tcW w:w="2700" w:type="dxa"/>
            <w:hideMark/>
          </w:tcPr>
          <w:p w14:paraId="5EB6F7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C47AA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546482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DD5A14" w14:textId="316DA10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ფინანსური ერთეულის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1DD9099B" w14:textId="77777777" w:rsidTr="00A4691C">
        <w:trPr>
          <w:trHeight w:val="1200"/>
        </w:trPr>
        <w:tc>
          <w:tcPr>
            <w:tcW w:w="2448" w:type="dxa"/>
            <w:hideMark/>
          </w:tcPr>
          <w:p w14:paraId="2543D3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FK_BL_Nosologies_BL_Providers</w:t>
            </w:r>
          </w:p>
        </w:tc>
        <w:tc>
          <w:tcPr>
            <w:tcW w:w="2700" w:type="dxa"/>
            <w:hideMark/>
          </w:tcPr>
          <w:p w14:paraId="361AA9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7EDD6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FinancingAgentOrganizationID</w:t>
            </w:r>
          </w:p>
        </w:tc>
        <w:tc>
          <w:tcPr>
            <w:tcW w:w="1550" w:type="dxa"/>
            <w:hideMark/>
          </w:tcPr>
          <w:p w14:paraId="3A528F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5B18F4" w14:textId="2C4AA94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ნოზოლოგიების კავშირი </w:t>
            </w:r>
            <w:r w:rsidRPr="00E77C14">
              <w:rPr>
                <w:rFonts w:ascii="Sylfaen" w:hAnsi="Sylfaen"/>
                <w:b/>
                <w:bCs/>
                <w:sz w:val="18"/>
                <w:szCs w:val="18"/>
              </w:rPr>
              <w:t>(განისაზღვრება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w:t>
            </w:r>
            <w:r w:rsidR="00AB793B">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510C02D9" w14:textId="77777777" w:rsidTr="00A4691C">
        <w:trPr>
          <w:trHeight w:val="600"/>
        </w:trPr>
        <w:tc>
          <w:tcPr>
            <w:tcW w:w="2448" w:type="dxa"/>
            <w:hideMark/>
          </w:tcPr>
          <w:p w14:paraId="2A5245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FK_BL_ProviderHead_BL_Providers</w:t>
            </w:r>
          </w:p>
        </w:tc>
        <w:tc>
          <w:tcPr>
            <w:tcW w:w="2700" w:type="dxa"/>
            <w:hideMark/>
          </w:tcPr>
          <w:p w14:paraId="31391A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6C3FC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ProviderID</w:t>
            </w:r>
          </w:p>
        </w:tc>
        <w:tc>
          <w:tcPr>
            <w:tcW w:w="1550" w:type="dxa"/>
            <w:hideMark/>
          </w:tcPr>
          <w:p w14:paraId="57C1A3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AE70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ხელმძღვანელის კავშირი</w:t>
            </w:r>
          </w:p>
        </w:tc>
      </w:tr>
      <w:tr w:rsidR="00D3322E" w:rsidRPr="00D3322E" w14:paraId="5E93276E" w14:textId="77777777" w:rsidTr="00A4691C">
        <w:trPr>
          <w:trHeight w:val="900"/>
        </w:trPr>
        <w:tc>
          <w:tcPr>
            <w:tcW w:w="2448" w:type="dxa"/>
            <w:hideMark/>
          </w:tcPr>
          <w:p w14:paraId="54D61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FK_BL_TemplateFinancingItems_BL_Providers</w:t>
            </w:r>
          </w:p>
        </w:tc>
        <w:tc>
          <w:tcPr>
            <w:tcW w:w="2700" w:type="dxa"/>
            <w:hideMark/>
          </w:tcPr>
          <w:p w14:paraId="354687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DB9DC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ProgramOwnerID</w:t>
            </w:r>
          </w:p>
        </w:tc>
        <w:tc>
          <w:tcPr>
            <w:tcW w:w="1550" w:type="dxa"/>
            <w:hideMark/>
          </w:tcPr>
          <w:p w14:paraId="0E4405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2868B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შაბლონის ფინანსური ერთეულების კავშირი</w:t>
            </w:r>
          </w:p>
        </w:tc>
      </w:tr>
      <w:tr w:rsidR="00D3322E" w:rsidRPr="00D3322E" w14:paraId="6F037E56" w14:textId="77777777" w:rsidTr="00A4691C">
        <w:trPr>
          <w:trHeight w:val="600"/>
        </w:trPr>
        <w:tc>
          <w:tcPr>
            <w:tcW w:w="2448" w:type="dxa"/>
            <w:hideMark/>
          </w:tcPr>
          <w:p w14:paraId="4E5C8F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FK_BL_TreasuryCodes_BL_Providers</w:t>
            </w:r>
          </w:p>
        </w:tc>
        <w:tc>
          <w:tcPr>
            <w:tcW w:w="2700" w:type="dxa"/>
            <w:hideMark/>
          </w:tcPr>
          <w:p w14:paraId="4FFF30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BF5ED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OrganizationID</w:t>
            </w:r>
          </w:p>
        </w:tc>
        <w:tc>
          <w:tcPr>
            <w:tcW w:w="1550" w:type="dxa"/>
            <w:hideMark/>
          </w:tcPr>
          <w:p w14:paraId="7498EF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3284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სახაზინო კოდების კავშირი</w:t>
            </w:r>
          </w:p>
        </w:tc>
      </w:tr>
      <w:tr w:rsidR="00D3322E" w:rsidRPr="00D3322E" w14:paraId="76A54D27" w14:textId="77777777" w:rsidTr="00A4691C">
        <w:trPr>
          <w:trHeight w:val="1500"/>
        </w:trPr>
        <w:tc>
          <w:tcPr>
            <w:tcW w:w="2448" w:type="dxa"/>
            <w:hideMark/>
          </w:tcPr>
          <w:p w14:paraId="7412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FK_BL_Liabilities_BL_Providers</w:t>
            </w:r>
          </w:p>
        </w:tc>
        <w:tc>
          <w:tcPr>
            <w:tcW w:w="2700" w:type="dxa"/>
            <w:hideMark/>
          </w:tcPr>
          <w:p w14:paraId="0B2C29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84FC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FinancingAgentOrganizationID</w:t>
            </w:r>
          </w:p>
        </w:tc>
        <w:tc>
          <w:tcPr>
            <w:tcW w:w="1550" w:type="dxa"/>
            <w:hideMark/>
          </w:tcPr>
          <w:p w14:paraId="67F5CE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F239EE" w14:textId="474BC34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ვალდებულებების კავშირი</w:t>
            </w:r>
            <w:r w:rsidRPr="00E77C14">
              <w:rPr>
                <w:rFonts w:ascii="Sylfaen" w:hAnsi="Sylfaen"/>
                <w:b/>
                <w:bCs/>
                <w:sz w:val="18"/>
                <w:szCs w:val="18"/>
              </w:rPr>
              <w:t xml:space="preserve"> (განისაზღვრება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 განმახორციელებელს  ეკუთვნის ჩანაწერი) </w:t>
            </w:r>
          </w:p>
        </w:tc>
      </w:tr>
      <w:tr w:rsidR="00D3322E" w:rsidRPr="00D3322E" w14:paraId="10A3D0F0" w14:textId="77777777" w:rsidTr="00A4691C">
        <w:trPr>
          <w:trHeight w:val="600"/>
        </w:trPr>
        <w:tc>
          <w:tcPr>
            <w:tcW w:w="2448" w:type="dxa"/>
            <w:hideMark/>
          </w:tcPr>
          <w:p w14:paraId="3E8DCE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w:t>
            </w:r>
          </w:p>
        </w:tc>
        <w:tc>
          <w:tcPr>
            <w:tcW w:w="2700" w:type="dxa"/>
            <w:hideMark/>
          </w:tcPr>
          <w:p w14:paraId="613300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CA467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ReceiverOrganizationID</w:t>
            </w:r>
          </w:p>
        </w:tc>
        <w:tc>
          <w:tcPr>
            <w:tcW w:w="1550" w:type="dxa"/>
            <w:hideMark/>
          </w:tcPr>
          <w:p w14:paraId="4A2B6C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EE41F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მიმღები ორგანიზაციისა და საგადახდო მოთხოვნების კავშირი</w:t>
            </w:r>
          </w:p>
        </w:tc>
      </w:tr>
      <w:tr w:rsidR="00D3322E" w:rsidRPr="00D3322E" w14:paraId="17B924BA" w14:textId="77777777" w:rsidTr="00A4691C">
        <w:trPr>
          <w:trHeight w:val="600"/>
        </w:trPr>
        <w:tc>
          <w:tcPr>
            <w:tcW w:w="2448" w:type="dxa"/>
            <w:hideMark/>
          </w:tcPr>
          <w:p w14:paraId="779351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FK_BL_PriceZones_BL_Providers</w:t>
            </w:r>
          </w:p>
        </w:tc>
        <w:tc>
          <w:tcPr>
            <w:tcW w:w="2700" w:type="dxa"/>
            <w:hideMark/>
          </w:tcPr>
          <w:p w14:paraId="699CB6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C1735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FinancingAgentOrganizationID</w:t>
            </w:r>
          </w:p>
        </w:tc>
        <w:tc>
          <w:tcPr>
            <w:tcW w:w="1550" w:type="dxa"/>
            <w:hideMark/>
          </w:tcPr>
          <w:p w14:paraId="6173ED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6ACF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ზონების კავშირი </w:t>
            </w:r>
          </w:p>
        </w:tc>
      </w:tr>
      <w:tr w:rsidR="00D3322E" w:rsidRPr="00D3322E" w14:paraId="23043021" w14:textId="77777777" w:rsidTr="00A4691C">
        <w:trPr>
          <w:trHeight w:val="600"/>
        </w:trPr>
        <w:tc>
          <w:tcPr>
            <w:tcW w:w="2448" w:type="dxa"/>
            <w:hideMark/>
          </w:tcPr>
          <w:p w14:paraId="34C2BF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FK_BL_Providers_BL_ProviderStatuses</w:t>
            </w:r>
          </w:p>
        </w:tc>
        <w:tc>
          <w:tcPr>
            <w:tcW w:w="2700" w:type="dxa"/>
            <w:hideMark/>
          </w:tcPr>
          <w:p w14:paraId="2E499E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BL_ProviderStatuses : ID</w:t>
            </w:r>
          </w:p>
        </w:tc>
        <w:tc>
          <w:tcPr>
            <w:tcW w:w="1530" w:type="dxa"/>
            <w:hideMark/>
          </w:tcPr>
          <w:p w14:paraId="5942E4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ProviderStatusID</w:t>
            </w:r>
          </w:p>
        </w:tc>
        <w:tc>
          <w:tcPr>
            <w:tcW w:w="1550" w:type="dxa"/>
            <w:hideMark/>
          </w:tcPr>
          <w:p w14:paraId="7657E2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8BD2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სტატუსის კავშირი</w:t>
            </w:r>
          </w:p>
        </w:tc>
      </w:tr>
      <w:tr w:rsidR="00D3322E" w:rsidRPr="00D3322E" w14:paraId="31ECEB8A" w14:textId="77777777" w:rsidTr="00A4691C">
        <w:trPr>
          <w:trHeight w:val="600"/>
        </w:trPr>
        <w:tc>
          <w:tcPr>
            <w:tcW w:w="2448" w:type="dxa"/>
            <w:hideMark/>
          </w:tcPr>
          <w:p w14:paraId="72B72B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FK_BL_Providers_BL_ProvidersTypes</w:t>
            </w:r>
          </w:p>
        </w:tc>
        <w:tc>
          <w:tcPr>
            <w:tcW w:w="2700" w:type="dxa"/>
            <w:hideMark/>
          </w:tcPr>
          <w:p w14:paraId="780F41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BL_ProvidersTypes : ID</w:t>
            </w:r>
          </w:p>
        </w:tc>
        <w:tc>
          <w:tcPr>
            <w:tcW w:w="1530" w:type="dxa"/>
            <w:hideMark/>
          </w:tcPr>
          <w:p w14:paraId="7C5A48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ProviderTypeID</w:t>
            </w:r>
          </w:p>
        </w:tc>
        <w:tc>
          <w:tcPr>
            <w:tcW w:w="1550" w:type="dxa"/>
            <w:hideMark/>
          </w:tcPr>
          <w:p w14:paraId="2E8DE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712D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ტიპის კავშირი</w:t>
            </w:r>
          </w:p>
        </w:tc>
      </w:tr>
      <w:tr w:rsidR="00D3322E" w:rsidRPr="00D3322E" w14:paraId="1A8A2658" w14:textId="77777777" w:rsidTr="00A4691C">
        <w:trPr>
          <w:trHeight w:val="900"/>
        </w:trPr>
        <w:tc>
          <w:tcPr>
            <w:tcW w:w="2448" w:type="dxa"/>
            <w:hideMark/>
          </w:tcPr>
          <w:p w14:paraId="6914CF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FK_BL_TreasuryAgreementTypeMap_BL_PurchaseTypes</w:t>
            </w:r>
          </w:p>
        </w:tc>
        <w:tc>
          <w:tcPr>
            <w:tcW w:w="2700" w:type="dxa"/>
            <w:hideMark/>
          </w:tcPr>
          <w:p w14:paraId="5E7857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9D355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PurchaseTypeID</w:t>
            </w:r>
          </w:p>
        </w:tc>
        <w:tc>
          <w:tcPr>
            <w:tcW w:w="1550" w:type="dxa"/>
            <w:hideMark/>
          </w:tcPr>
          <w:p w14:paraId="4B72C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6FF1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ტიპებისა და ხაზინაში ხელშეკრულებების ტიპების კავშირი</w:t>
            </w:r>
          </w:p>
        </w:tc>
      </w:tr>
      <w:tr w:rsidR="00D3322E" w:rsidRPr="00D3322E" w14:paraId="710AB482" w14:textId="77777777" w:rsidTr="00A4691C">
        <w:trPr>
          <w:trHeight w:val="600"/>
        </w:trPr>
        <w:tc>
          <w:tcPr>
            <w:tcW w:w="2448" w:type="dxa"/>
            <w:hideMark/>
          </w:tcPr>
          <w:p w14:paraId="40EDB6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FK_BL_Contracts_BL_PurchaseTypes</w:t>
            </w:r>
          </w:p>
        </w:tc>
        <w:tc>
          <w:tcPr>
            <w:tcW w:w="2700" w:type="dxa"/>
            <w:hideMark/>
          </w:tcPr>
          <w:p w14:paraId="7A91EA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ADEA5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PurchaseTypeID</w:t>
            </w:r>
          </w:p>
        </w:tc>
        <w:tc>
          <w:tcPr>
            <w:tcW w:w="1550" w:type="dxa"/>
            <w:hideMark/>
          </w:tcPr>
          <w:p w14:paraId="5A77F1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882B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კავშირი</w:t>
            </w:r>
          </w:p>
        </w:tc>
      </w:tr>
      <w:tr w:rsidR="00D3322E" w:rsidRPr="00D3322E" w14:paraId="6896B61A" w14:textId="77777777" w:rsidTr="00A4691C">
        <w:trPr>
          <w:trHeight w:val="900"/>
        </w:trPr>
        <w:tc>
          <w:tcPr>
            <w:tcW w:w="2448" w:type="dxa"/>
            <w:hideMark/>
          </w:tcPr>
          <w:p w14:paraId="42BBD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FK_BL_ContractRegistrationTemplate_BL_PurchaseTypes</w:t>
            </w:r>
          </w:p>
        </w:tc>
        <w:tc>
          <w:tcPr>
            <w:tcW w:w="2700" w:type="dxa"/>
            <w:hideMark/>
          </w:tcPr>
          <w:p w14:paraId="3B5ABD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23223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PurchaseTypeID</w:t>
            </w:r>
          </w:p>
        </w:tc>
        <w:tc>
          <w:tcPr>
            <w:tcW w:w="1550" w:type="dxa"/>
            <w:hideMark/>
          </w:tcPr>
          <w:p w14:paraId="738D84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27AF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შაბლონის კავშირი</w:t>
            </w:r>
          </w:p>
        </w:tc>
      </w:tr>
      <w:tr w:rsidR="00D3322E" w:rsidRPr="00D3322E" w14:paraId="2059860B" w14:textId="77777777" w:rsidTr="00A4691C">
        <w:trPr>
          <w:trHeight w:val="900"/>
        </w:trPr>
        <w:tc>
          <w:tcPr>
            <w:tcW w:w="2448" w:type="dxa"/>
            <w:hideMark/>
          </w:tcPr>
          <w:p w14:paraId="78D4E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FK_BL_ContractReportingForms_BL_ReportingForms</w:t>
            </w:r>
          </w:p>
        </w:tc>
        <w:tc>
          <w:tcPr>
            <w:tcW w:w="2700" w:type="dxa"/>
            <w:hideMark/>
          </w:tcPr>
          <w:p w14:paraId="1B3C940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7E083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ReportingFormID</w:t>
            </w:r>
          </w:p>
        </w:tc>
        <w:tc>
          <w:tcPr>
            <w:tcW w:w="1550" w:type="dxa"/>
            <w:hideMark/>
          </w:tcPr>
          <w:p w14:paraId="1CC08A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82573D" w14:textId="5C8DCD6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კავშირი კონტრაქტებ</w:t>
            </w:r>
            <w:r w:rsidR="00AB793B">
              <w:rPr>
                <w:rFonts w:ascii="Sylfaen" w:hAnsi="Sylfaen"/>
                <w:sz w:val="18"/>
                <w:szCs w:val="18"/>
                <w:lang w:val="ka-GE"/>
              </w:rPr>
              <w:t>თ</w:t>
            </w:r>
            <w:r w:rsidRPr="00E77C14">
              <w:rPr>
                <w:rFonts w:ascii="Sylfaen" w:hAnsi="Sylfaen"/>
                <w:sz w:val="18"/>
                <w:szCs w:val="18"/>
              </w:rPr>
              <w:t>ან</w:t>
            </w:r>
          </w:p>
        </w:tc>
      </w:tr>
      <w:tr w:rsidR="00D3322E" w:rsidRPr="00D3322E" w14:paraId="7A61122A" w14:textId="77777777" w:rsidTr="00A4691C">
        <w:trPr>
          <w:trHeight w:val="900"/>
        </w:trPr>
        <w:tc>
          <w:tcPr>
            <w:tcW w:w="2448" w:type="dxa"/>
            <w:hideMark/>
          </w:tcPr>
          <w:p w14:paraId="257827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FK_BL_TemplateReportingForms_BL_ReportingForms</w:t>
            </w:r>
          </w:p>
        </w:tc>
        <w:tc>
          <w:tcPr>
            <w:tcW w:w="2700" w:type="dxa"/>
            <w:hideMark/>
          </w:tcPr>
          <w:p w14:paraId="0D8C0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5009F5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ReportingFormID</w:t>
            </w:r>
          </w:p>
        </w:tc>
        <w:tc>
          <w:tcPr>
            <w:tcW w:w="1550" w:type="dxa"/>
            <w:hideMark/>
          </w:tcPr>
          <w:p w14:paraId="29145F5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9A7A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და შაბლონის კავშირი</w:t>
            </w:r>
          </w:p>
        </w:tc>
      </w:tr>
      <w:tr w:rsidR="00D3322E" w:rsidRPr="00D3322E" w14:paraId="3AF3B575" w14:textId="77777777" w:rsidTr="00A4691C">
        <w:trPr>
          <w:trHeight w:val="600"/>
        </w:trPr>
        <w:tc>
          <w:tcPr>
            <w:tcW w:w="2448" w:type="dxa"/>
            <w:hideMark/>
          </w:tcPr>
          <w:p w14:paraId="7902D4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FK_BL_Liabilities_BL_ServiceTypes</w:t>
            </w:r>
          </w:p>
        </w:tc>
        <w:tc>
          <w:tcPr>
            <w:tcW w:w="2700" w:type="dxa"/>
            <w:hideMark/>
          </w:tcPr>
          <w:p w14:paraId="7CACE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ID</w:t>
            </w:r>
          </w:p>
        </w:tc>
        <w:tc>
          <w:tcPr>
            <w:tcW w:w="1530" w:type="dxa"/>
            <w:hideMark/>
          </w:tcPr>
          <w:p w14:paraId="0F7FD5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ServiceTypeID</w:t>
            </w:r>
          </w:p>
        </w:tc>
        <w:tc>
          <w:tcPr>
            <w:tcW w:w="1550" w:type="dxa"/>
            <w:hideMark/>
          </w:tcPr>
          <w:p w14:paraId="36285F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D5ED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მომსახურების სახეებისა და ვალდებულებების კავშირი</w:t>
            </w:r>
          </w:p>
        </w:tc>
      </w:tr>
      <w:tr w:rsidR="00D3322E" w:rsidRPr="00D3322E" w14:paraId="71EF9025" w14:textId="77777777" w:rsidTr="00A4691C">
        <w:trPr>
          <w:trHeight w:val="600"/>
        </w:trPr>
        <w:tc>
          <w:tcPr>
            <w:tcW w:w="2448" w:type="dxa"/>
            <w:hideMark/>
          </w:tcPr>
          <w:p w14:paraId="32852A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FK_BL_BudjetItems_BL_SubcomponentDetails</w:t>
            </w:r>
          </w:p>
        </w:tc>
        <w:tc>
          <w:tcPr>
            <w:tcW w:w="2700" w:type="dxa"/>
            <w:hideMark/>
          </w:tcPr>
          <w:p w14:paraId="39A98D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389815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BudgetHierarchyID</w:t>
            </w:r>
          </w:p>
        </w:tc>
        <w:tc>
          <w:tcPr>
            <w:tcW w:w="1550" w:type="dxa"/>
            <w:hideMark/>
          </w:tcPr>
          <w:p w14:paraId="3D738E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97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დეტალებისა და საბიუჯეტო ერთეულების კავშირი</w:t>
            </w:r>
          </w:p>
        </w:tc>
      </w:tr>
      <w:tr w:rsidR="00D3322E" w:rsidRPr="00D3322E" w14:paraId="322BDEB3" w14:textId="77777777" w:rsidTr="00A4691C">
        <w:trPr>
          <w:trHeight w:val="900"/>
        </w:trPr>
        <w:tc>
          <w:tcPr>
            <w:tcW w:w="2448" w:type="dxa"/>
            <w:hideMark/>
          </w:tcPr>
          <w:p w14:paraId="0E79C99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FK_BL_FinancingItems_BL_SubcomponentDetails</w:t>
            </w:r>
          </w:p>
        </w:tc>
        <w:tc>
          <w:tcPr>
            <w:tcW w:w="2700" w:type="dxa"/>
            <w:hideMark/>
          </w:tcPr>
          <w:p w14:paraId="713759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7381E2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58DBC0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One</w:t>
            </w:r>
          </w:p>
        </w:tc>
        <w:tc>
          <w:tcPr>
            <w:tcW w:w="2320" w:type="dxa"/>
            <w:hideMark/>
          </w:tcPr>
          <w:p w14:paraId="0183A3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დეტალების და ფინანსური ერთეულის კავშირი</w:t>
            </w:r>
          </w:p>
        </w:tc>
      </w:tr>
      <w:tr w:rsidR="00D3322E" w:rsidRPr="00D3322E" w14:paraId="10CCB92E" w14:textId="77777777" w:rsidTr="00A4691C">
        <w:trPr>
          <w:trHeight w:val="900"/>
        </w:trPr>
        <w:tc>
          <w:tcPr>
            <w:tcW w:w="2448" w:type="dxa"/>
            <w:hideMark/>
          </w:tcPr>
          <w:p w14:paraId="580B36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FK_BL_SubcomponentDetails_BL_SubComponentServiceType</w:t>
            </w:r>
          </w:p>
        </w:tc>
        <w:tc>
          <w:tcPr>
            <w:tcW w:w="2700" w:type="dxa"/>
            <w:hideMark/>
          </w:tcPr>
          <w:p w14:paraId="412CDD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BL_SubComponentServiceType : ID</w:t>
            </w:r>
          </w:p>
        </w:tc>
        <w:tc>
          <w:tcPr>
            <w:tcW w:w="1530" w:type="dxa"/>
            <w:hideMark/>
          </w:tcPr>
          <w:p w14:paraId="712FBD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SubComponentServiceTypeID</w:t>
            </w:r>
          </w:p>
        </w:tc>
        <w:tc>
          <w:tcPr>
            <w:tcW w:w="1550" w:type="dxa"/>
            <w:hideMark/>
          </w:tcPr>
          <w:p w14:paraId="4F74AA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C7CB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მომსახურების ტიპებისა და ქვეკომპონენტების დეტალების კავშირი</w:t>
            </w:r>
          </w:p>
        </w:tc>
      </w:tr>
      <w:tr w:rsidR="00D3322E" w:rsidRPr="00D3322E" w14:paraId="553F355E" w14:textId="77777777" w:rsidTr="00A4691C">
        <w:trPr>
          <w:trHeight w:val="900"/>
        </w:trPr>
        <w:tc>
          <w:tcPr>
            <w:tcW w:w="2448" w:type="dxa"/>
            <w:hideMark/>
          </w:tcPr>
          <w:p w14:paraId="18E8E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FK_BL_JobDetailResults_BL_TemplateJobDetails</w:t>
            </w:r>
          </w:p>
        </w:tc>
        <w:tc>
          <w:tcPr>
            <w:tcW w:w="2700" w:type="dxa"/>
            <w:hideMark/>
          </w:tcPr>
          <w:p w14:paraId="3916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ID</w:t>
            </w:r>
          </w:p>
        </w:tc>
        <w:tc>
          <w:tcPr>
            <w:tcW w:w="1530" w:type="dxa"/>
            <w:hideMark/>
          </w:tcPr>
          <w:p w14:paraId="3CA0F2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BL_JobDetailResults : JobDetailID</w:t>
            </w:r>
          </w:p>
        </w:tc>
        <w:tc>
          <w:tcPr>
            <w:tcW w:w="1550" w:type="dxa"/>
            <w:hideMark/>
          </w:tcPr>
          <w:p w14:paraId="057AB3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F5399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დეტალების და job-ის შესრულების შედეგის კავშირი</w:t>
            </w:r>
          </w:p>
        </w:tc>
      </w:tr>
      <w:tr w:rsidR="00D3322E" w:rsidRPr="00D3322E" w14:paraId="56DC2C51" w14:textId="77777777" w:rsidTr="00A4691C">
        <w:trPr>
          <w:trHeight w:val="600"/>
        </w:trPr>
        <w:tc>
          <w:tcPr>
            <w:tcW w:w="2448" w:type="dxa"/>
            <w:hideMark/>
          </w:tcPr>
          <w:p w14:paraId="74EF3B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FK_BL_TemplateJobDetails_BL_TemplateJobs</w:t>
            </w:r>
          </w:p>
        </w:tc>
        <w:tc>
          <w:tcPr>
            <w:tcW w:w="2700" w:type="dxa"/>
            <w:hideMark/>
          </w:tcPr>
          <w:p w14:paraId="18C3D9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ID</w:t>
            </w:r>
          </w:p>
        </w:tc>
        <w:tc>
          <w:tcPr>
            <w:tcW w:w="1530" w:type="dxa"/>
            <w:hideMark/>
          </w:tcPr>
          <w:p w14:paraId="2C84E1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JobID</w:t>
            </w:r>
          </w:p>
        </w:tc>
        <w:tc>
          <w:tcPr>
            <w:tcW w:w="1550" w:type="dxa"/>
            <w:hideMark/>
          </w:tcPr>
          <w:p w14:paraId="00C914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2531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შაბლონის job-ის და მისი დეტალების კავშირი</w:t>
            </w:r>
          </w:p>
        </w:tc>
      </w:tr>
      <w:tr w:rsidR="00D3322E" w:rsidRPr="00D3322E" w14:paraId="661B1141" w14:textId="77777777" w:rsidTr="00A4691C">
        <w:trPr>
          <w:trHeight w:val="1200"/>
        </w:trPr>
        <w:tc>
          <w:tcPr>
            <w:tcW w:w="2448" w:type="dxa"/>
            <w:hideMark/>
          </w:tcPr>
          <w:p w14:paraId="579D01B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FK_BL_TemplateFinancingItems_BL_TemplateOperationTypes</w:t>
            </w:r>
          </w:p>
        </w:tc>
        <w:tc>
          <w:tcPr>
            <w:tcW w:w="2700" w:type="dxa"/>
            <w:hideMark/>
          </w:tcPr>
          <w:p w14:paraId="3D5848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BL_TemplateOperationTypes : ID</w:t>
            </w:r>
          </w:p>
        </w:tc>
        <w:tc>
          <w:tcPr>
            <w:tcW w:w="1530" w:type="dxa"/>
            <w:hideMark/>
          </w:tcPr>
          <w:p w14:paraId="7EEC34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OperationTypeID</w:t>
            </w:r>
          </w:p>
        </w:tc>
        <w:tc>
          <w:tcPr>
            <w:tcW w:w="1550" w:type="dxa"/>
            <w:hideMark/>
          </w:tcPr>
          <w:p w14:paraId="46B6A0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453BFC" w14:textId="4F0E2ED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ოპერაციის ტიპების და შაბლონის ფინანსური ერთეულების კავშირი. ოპერაციის ტიპები: დამ</w:t>
            </w:r>
            <w:r w:rsidR="00AB793B">
              <w:rPr>
                <w:rFonts w:ascii="Sylfaen" w:hAnsi="Sylfaen"/>
                <w:sz w:val="18"/>
                <w:szCs w:val="18"/>
                <w:lang w:val="ka-GE"/>
              </w:rPr>
              <w:t>ა</w:t>
            </w:r>
            <w:r w:rsidRPr="00E77C14">
              <w:rPr>
                <w:rFonts w:ascii="Sylfaen" w:hAnsi="Sylfaen"/>
                <w:sz w:val="18"/>
                <w:szCs w:val="18"/>
              </w:rPr>
              <w:t>ტაბა/რედაქტირება/წაშლა</w:t>
            </w:r>
          </w:p>
        </w:tc>
      </w:tr>
      <w:tr w:rsidR="00D3322E" w:rsidRPr="00D3322E" w14:paraId="323B77F4" w14:textId="77777777" w:rsidTr="00A4691C">
        <w:trPr>
          <w:trHeight w:val="600"/>
        </w:trPr>
        <w:tc>
          <w:tcPr>
            <w:tcW w:w="2448" w:type="dxa"/>
            <w:hideMark/>
          </w:tcPr>
          <w:p w14:paraId="3771DB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FK_BL_TemplateJobs_BL_Templates</w:t>
            </w:r>
          </w:p>
        </w:tc>
        <w:tc>
          <w:tcPr>
            <w:tcW w:w="2700" w:type="dxa"/>
            <w:hideMark/>
          </w:tcPr>
          <w:p w14:paraId="25F440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265B2E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TemplateID</w:t>
            </w:r>
          </w:p>
        </w:tc>
        <w:tc>
          <w:tcPr>
            <w:tcW w:w="1550" w:type="dxa"/>
            <w:hideMark/>
          </w:tcPr>
          <w:p w14:paraId="131BEF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C01D94" w14:textId="20C839BA"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და job-ის კავშირი</w:t>
            </w:r>
            <w:r w:rsidR="00D3322E" w:rsidRPr="00E77C14">
              <w:rPr>
                <w:rFonts w:ascii="Sylfaen" w:hAnsi="Sylfaen"/>
                <w:sz w:val="18"/>
                <w:szCs w:val="18"/>
              </w:rPr>
              <w:t xml:space="preserve"> ანუ რომელი შაბლონი უნდა გაეშვას job-ით</w:t>
            </w:r>
          </w:p>
        </w:tc>
      </w:tr>
      <w:tr w:rsidR="00D3322E" w:rsidRPr="00D3322E" w14:paraId="5E448E9B" w14:textId="77777777" w:rsidTr="00A4691C">
        <w:trPr>
          <w:trHeight w:val="900"/>
        </w:trPr>
        <w:tc>
          <w:tcPr>
            <w:tcW w:w="2448" w:type="dxa"/>
            <w:hideMark/>
          </w:tcPr>
          <w:p w14:paraId="2E75A6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FK_BL_ContractRegistrationTemplate_BL_Templates</w:t>
            </w:r>
          </w:p>
        </w:tc>
        <w:tc>
          <w:tcPr>
            <w:tcW w:w="2700" w:type="dxa"/>
            <w:hideMark/>
          </w:tcPr>
          <w:p w14:paraId="72826F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0FE13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TemplateID</w:t>
            </w:r>
          </w:p>
        </w:tc>
        <w:tc>
          <w:tcPr>
            <w:tcW w:w="1550" w:type="dxa"/>
            <w:hideMark/>
          </w:tcPr>
          <w:p w14:paraId="7E4EF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A38C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კონტრაქტის შაბლონის კავშირი. Master-Detail - კავშირია.</w:t>
            </w:r>
          </w:p>
        </w:tc>
      </w:tr>
      <w:tr w:rsidR="00D3322E" w:rsidRPr="00D3322E" w14:paraId="4B99678C" w14:textId="77777777" w:rsidTr="00A4691C">
        <w:trPr>
          <w:trHeight w:val="900"/>
        </w:trPr>
        <w:tc>
          <w:tcPr>
            <w:tcW w:w="2448" w:type="dxa"/>
            <w:hideMark/>
          </w:tcPr>
          <w:p w14:paraId="071FB3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FK_BL_TemplateReportingForms_BL_Templates</w:t>
            </w:r>
          </w:p>
        </w:tc>
        <w:tc>
          <w:tcPr>
            <w:tcW w:w="2700" w:type="dxa"/>
            <w:hideMark/>
          </w:tcPr>
          <w:p w14:paraId="6630D5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7A7E13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TemplateID</w:t>
            </w:r>
          </w:p>
        </w:tc>
        <w:tc>
          <w:tcPr>
            <w:tcW w:w="1550" w:type="dxa"/>
            <w:hideMark/>
          </w:tcPr>
          <w:p w14:paraId="51B5C7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AAFC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საანგარიშგებო ფორმების შაბლონის კავშირი. Master-Detail - კავშირია.</w:t>
            </w:r>
          </w:p>
        </w:tc>
      </w:tr>
      <w:tr w:rsidR="00D3322E" w:rsidRPr="00D3322E" w14:paraId="3043C5AF" w14:textId="77777777" w:rsidTr="00A4691C">
        <w:trPr>
          <w:trHeight w:val="600"/>
        </w:trPr>
        <w:tc>
          <w:tcPr>
            <w:tcW w:w="2448" w:type="dxa"/>
            <w:hideMark/>
          </w:tcPr>
          <w:p w14:paraId="572642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FK_BL_TemplateUsage_BL_Templates</w:t>
            </w:r>
          </w:p>
        </w:tc>
        <w:tc>
          <w:tcPr>
            <w:tcW w:w="2700" w:type="dxa"/>
            <w:hideMark/>
          </w:tcPr>
          <w:p w14:paraId="71DF42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FE16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BL_TemplateUsage : TemplateID</w:t>
            </w:r>
          </w:p>
        </w:tc>
        <w:tc>
          <w:tcPr>
            <w:tcW w:w="1550" w:type="dxa"/>
            <w:hideMark/>
          </w:tcPr>
          <w:p w14:paraId="5ABE7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758A34" w14:textId="154981A3"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გამოყენება</w:t>
            </w:r>
            <w:r w:rsidR="00D3322E" w:rsidRPr="00E77C14">
              <w:rPr>
                <w:rFonts w:ascii="Sylfaen" w:hAnsi="Sylfaen"/>
                <w:sz w:val="18"/>
                <w:szCs w:val="18"/>
              </w:rPr>
              <w:t xml:space="preserve"> ანუ რომელმა მომხმარებელმა გაუშვა შესრულებაზე</w:t>
            </w:r>
          </w:p>
        </w:tc>
      </w:tr>
      <w:tr w:rsidR="00D3322E" w:rsidRPr="00D3322E" w14:paraId="7BEDDE57" w14:textId="77777777" w:rsidTr="00A4691C">
        <w:trPr>
          <w:trHeight w:val="900"/>
        </w:trPr>
        <w:tc>
          <w:tcPr>
            <w:tcW w:w="2448" w:type="dxa"/>
            <w:hideMark/>
          </w:tcPr>
          <w:p w14:paraId="330387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FK_BL_TemplateFinancingItems_BL_Templates</w:t>
            </w:r>
          </w:p>
        </w:tc>
        <w:tc>
          <w:tcPr>
            <w:tcW w:w="2700" w:type="dxa"/>
            <w:hideMark/>
          </w:tcPr>
          <w:p w14:paraId="296EDA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B6D2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TemplateID</w:t>
            </w:r>
          </w:p>
        </w:tc>
        <w:tc>
          <w:tcPr>
            <w:tcW w:w="1550" w:type="dxa"/>
            <w:hideMark/>
          </w:tcPr>
          <w:p w14:paraId="2CB303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A8E9B6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შაბლონის ფინანსური ერთეულების კავშირი. Master-Detail - კავშირია.</w:t>
            </w:r>
          </w:p>
        </w:tc>
      </w:tr>
      <w:tr w:rsidR="00D3322E" w:rsidRPr="00D3322E" w14:paraId="253E25D5" w14:textId="77777777" w:rsidTr="00A4691C">
        <w:trPr>
          <w:trHeight w:val="600"/>
        </w:trPr>
        <w:tc>
          <w:tcPr>
            <w:tcW w:w="2448" w:type="dxa"/>
            <w:hideMark/>
          </w:tcPr>
          <w:p w14:paraId="6F77BA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FK_BL_Templates_BL_TemplateTypes</w:t>
            </w:r>
          </w:p>
        </w:tc>
        <w:tc>
          <w:tcPr>
            <w:tcW w:w="2700" w:type="dxa"/>
            <w:hideMark/>
          </w:tcPr>
          <w:p w14:paraId="5F46F7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BL_TemplateTypes : ID</w:t>
            </w:r>
          </w:p>
        </w:tc>
        <w:tc>
          <w:tcPr>
            <w:tcW w:w="1530" w:type="dxa"/>
            <w:hideMark/>
          </w:tcPr>
          <w:p w14:paraId="407EF7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TemplateTypeID</w:t>
            </w:r>
          </w:p>
        </w:tc>
        <w:tc>
          <w:tcPr>
            <w:tcW w:w="1550" w:type="dxa"/>
            <w:hideMark/>
          </w:tcPr>
          <w:p w14:paraId="61DC24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61D5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მისი ტიპის კავშირი</w:t>
            </w:r>
          </w:p>
        </w:tc>
      </w:tr>
      <w:tr w:rsidR="00D3322E" w:rsidRPr="00D3322E" w14:paraId="00419966" w14:textId="77777777" w:rsidTr="00A4691C">
        <w:trPr>
          <w:trHeight w:val="900"/>
        </w:trPr>
        <w:tc>
          <w:tcPr>
            <w:tcW w:w="2448" w:type="dxa"/>
            <w:hideMark/>
          </w:tcPr>
          <w:p w14:paraId="5C3E1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FK_BL_TransactionLimits_BL_TransactionLimitPeriods</w:t>
            </w:r>
          </w:p>
        </w:tc>
        <w:tc>
          <w:tcPr>
            <w:tcW w:w="2700" w:type="dxa"/>
            <w:hideMark/>
          </w:tcPr>
          <w:p w14:paraId="551289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BL_TransactionLimitPeriods : ID</w:t>
            </w:r>
          </w:p>
        </w:tc>
        <w:tc>
          <w:tcPr>
            <w:tcW w:w="1530" w:type="dxa"/>
            <w:hideMark/>
          </w:tcPr>
          <w:p w14:paraId="432A0B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PeriodTypeID</w:t>
            </w:r>
          </w:p>
        </w:tc>
        <w:tc>
          <w:tcPr>
            <w:tcW w:w="1550" w:type="dxa"/>
            <w:hideMark/>
          </w:tcPr>
          <w:p w14:paraId="3F16F7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F147E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პერიოდის ტიპების კავშირი</w:t>
            </w:r>
          </w:p>
        </w:tc>
      </w:tr>
      <w:tr w:rsidR="00D3322E" w:rsidRPr="00D3322E" w14:paraId="277E1F8D" w14:textId="77777777" w:rsidTr="00A4691C">
        <w:trPr>
          <w:trHeight w:val="900"/>
        </w:trPr>
        <w:tc>
          <w:tcPr>
            <w:tcW w:w="2448" w:type="dxa"/>
            <w:hideMark/>
          </w:tcPr>
          <w:p w14:paraId="6FA694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FK_BL_TransactionLimitAttributes_BL_TransactionLimits</w:t>
            </w:r>
          </w:p>
        </w:tc>
        <w:tc>
          <w:tcPr>
            <w:tcW w:w="2700" w:type="dxa"/>
            <w:hideMark/>
          </w:tcPr>
          <w:p w14:paraId="64915B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376D2B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BL_TransactionLimitAttributes : TransactionLimitID</w:t>
            </w:r>
          </w:p>
        </w:tc>
        <w:tc>
          <w:tcPr>
            <w:tcW w:w="1550" w:type="dxa"/>
            <w:hideMark/>
          </w:tcPr>
          <w:p w14:paraId="721B81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4C8B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ატრიბუტების კავშირი</w:t>
            </w:r>
          </w:p>
        </w:tc>
      </w:tr>
      <w:tr w:rsidR="00D3322E" w:rsidRPr="00D3322E" w14:paraId="65E90A5D" w14:textId="77777777" w:rsidTr="00A4691C">
        <w:trPr>
          <w:trHeight w:val="900"/>
        </w:trPr>
        <w:tc>
          <w:tcPr>
            <w:tcW w:w="2448" w:type="dxa"/>
            <w:hideMark/>
          </w:tcPr>
          <w:p w14:paraId="2C8D2A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FK_BL_TransactionLimitAgeGroups_BL_TransactionLimits</w:t>
            </w:r>
          </w:p>
        </w:tc>
        <w:tc>
          <w:tcPr>
            <w:tcW w:w="2700" w:type="dxa"/>
            <w:hideMark/>
          </w:tcPr>
          <w:p w14:paraId="3EAFF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0CBC9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TransactionLimitID</w:t>
            </w:r>
          </w:p>
        </w:tc>
        <w:tc>
          <w:tcPr>
            <w:tcW w:w="1550" w:type="dxa"/>
            <w:hideMark/>
          </w:tcPr>
          <w:p w14:paraId="24FF6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2433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ასაკობრივი ჯგუფების კავშირი</w:t>
            </w:r>
          </w:p>
        </w:tc>
      </w:tr>
      <w:tr w:rsidR="00D3322E" w:rsidRPr="00D3322E" w14:paraId="0C211F17" w14:textId="77777777" w:rsidTr="00A4691C">
        <w:trPr>
          <w:trHeight w:val="1200"/>
        </w:trPr>
        <w:tc>
          <w:tcPr>
            <w:tcW w:w="2448" w:type="dxa"/>
            <w:hideMark/>
          </w:tcPr>
          <w:p w14:paraId="383F6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FK_BL_TransactionLimitAndBudgetHierarchyItems_BL_TransactionLimits</w:t>
            </w:r>
          </w:p>
        </w:tc>
        <w:tc>
          <w:tcPr>
            <w:tcW w:w="2700" w:type="dxa"/>
            <w:hideMark/>
          </w:tcPr>
          <w:p w14:paraId="742D69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D3550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TransactionLimitID</w:t>
            </w:r>
          </w:p>
        </w:tc>
        <w:tc>
          <w:tcPr>
            <w:tcW w:w="1550" w:type="dxa"/>
            <w:hideMark/>
          </w:tcPr>
          <w:p w14:paraId="515A77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3D5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ქვეკომპონენტების კავშირი</w:t>
            </w:r>
          </w:p>
        </w:tc>
      </w:tr>
      <w:tr w:rsidR="00D3322E" w:rsidRPr="00D3322E" w14:paraId="1EBF8E8B" w14:textId="77777777" w:rsidTr="00A4691C">
        <w:trPr>
          <w:trHeight w:val="900"/>
        </w:trPr>
        <w:tc>
          <w:tcPr>
            <w:tcW w:w="2448" w:type="dxa"/>
            <w:hideMark/>
          </w:tcPr>
          <w:p w14:paraId="6DB25C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FK_BL_TransactionLimitAndClassitications_BL_TransactionLimits</w:t>
            </w:r>
          </w:p>
        </w:tc>
        <w:tc>
          <w:tcPr>
            <w:tcW w:w="2700" w:type="dxa"/>
            <w:hideMark/>
          </w:tcPr>
          <w:p w14:paraId="6E97FA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5763B1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TransactionLimitID</w:t>
            </w:r>
          </w:p>
        </w:tc>
        <w:tc>
          <w:tcPr>
            <w:tcW w:w="1550" w:type="dxa"/>
            <w:hideMark/>
          </w:tcPr>
          <w:p w14:paraId="268A7E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29C0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B4D5859" w14:textId="77777777" w:rsidTr="00A4691C">
        <w:trPr>
          <w:trHeight w:val="900"/>
        </w:trPr>
        <w:tc>
          <w:tcPr>
            <w:tcW w:w="2448" w:type="dxa"/>
            <w:hideMark/>
          </w:tcPr>
          <w:p w14:paraId="35CC23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FK_BL_TransactionLimitAndFinancingItems_BL_TransactionLimits</w:t>
            </w:r>
          </w:p>
        </w:tc>
        <w:tc>
          <w:tcPr>
            <w:tcW w:w="2700" w:type="dxa"/>
            <w:hideMark/>
          </w:tcPr>
          <w:p w14:paraId="737881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71141C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TransactionLimitID</w:t>
            </w:r>
          </w:p>
        </w:tc>
        <w:tc>
          <w:tcPr>
            <w:tcW w:w="1550" w:type="dxa"/>
            <w:hideMark/>
          </w:tcPr>
          <w:p w14:paraId="2B9238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8B1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ფინანსური ერთეულების კავშირი</w:t>
            </w:r>
          </w:p>
        </w:tc>
      </w:tr>
      <w:tr w:rsidR="00D3322E" w:rsidRPr="00D3322E" w14:paraId="2E6EFC05" w14:textId="77777777" w:rsidTr="00A4691C">
        <w:trPr>
          <w:trHeight w:val="600"/>
        </w:trPr>
        <w:tc>
          <w:tcPr>
            <w:tcW w:w="2448" w:type="dxa"/>
            <w:hideMark/>
          </w:tcPr>
          <w:p w14:paraId="51431B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FK_BL_TransactionLimits_BL_TransactionLimits</w:t>
            </w:r>
          </w:p>
        </w:tc>
        <w:tc>
          <w:tcPr>
            <w:tcW w:w="2700" w:type="dxa"/>
            <w:hideMark/>
          </w:tcPr>
          <w:p w14:paraId="1674C8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BL_TransactionLimitStatuses : ID</w:t>
            </w:r>
          </w:p>
        </w:tc>
        <w:tc>
          <w:tcPr>
            <w:tcW w:w="1530" w:type="dxa"/>
            <w:hideMark/>
          </w:tcPr>
          <w:p w14:paraId="192F9A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TransactionLimitStatusID</w:t>
            </w:r>
          </w:p>
        </w:tc>
        <w:tc>
          <w:tcPr>
            <w:tcW w:w="1550" w:type="dxa"/>
            <w:hideMark/>
          </w:tcPr>
          <w:p w14:paraId="5244E1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7F6C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სტატუსების კავშირი</w:t>
            </w:r>
          </w:p>
        </w:tc>
      </w:tr>
      <w:tr w:rsidR="00D3322E" w:rsidRPr="00D3322E" w14:paraId="6645C0A7" w14:textId="77777777" w:rsidTr="00A4691C">
        <w:trPr>
          <w:trHeight w:val="900"/>
        </w:trPr>
        <w:tc>
          <w:tcPr>
            <w:tcW w:w="2448" w:type="dxa"/>
            <w:hideMark/>
          </w:tcPr>
          <w:p w14:paraId="72C71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FK_BL_TransactionLimits_BL_TransactionLimitTypes</w:t>
            </w:r>
          </w:p>
        </w:tc>
        <w:tc>
          <w:tcPr>
            <w:tcW w:w="2700" w:type="dxa"/>
            <w:hideMark/>
          </w:tcPr>
          <w:p w14:paraId="5B308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BL_TransactionLimitTypes : ID</w:t>
            </w:r>
          </w:p>
        </w:tc>
        <w:tc>
          <w:tcPr>
            <w:tcW w:w="1530" w:type="dxa"/>
            <w:hideMark/>
          </w:tcPr>
          <w:p w14:paraId="6F53F7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LimitTypeID</w:t>
            </w:r>
          </w:p>
        </w:tc>
        <w:tc>
          <w:tcPr>
            <w:tcW w:w="1550" w:type="dxa"/>
            <w:hideMark/>
          </w:tcPr>
          <w:p w14:paraId="0347D7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16DD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ტიპების კავშირი</w:t>
            </w:r>
          </w:p>
        </w:tc>
      </w:tr>
      <w:tr w:rsidR="00D3322E" w:rsidRPr="00D3322E" w14:paraId="78E8DBEC" w14:textId="77777777" w:rsidTr="00A4691C">
        <w:trPr>
          <w:trHeight w:val="900"/>
        </w:trPr>
        <w:tc>
          <w:tcPr>
            <w:tcW w:w="2448" w:type="dxa"/>
            <w:hideMark/>
          </w:tcPr>
          <w:p w14:paraId="1CFCB6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FK_BL_TreasuryAgreementTypeMap_BL_TreasuryAgreementTypes</w:t>
            </w:r>
          </w:p>
        </w:tc>
        <w:tc>
          <w:tcPr>
            <w:tcW w:w="2700" w:type="dxa"/>
            <w:hideMark/>
          </w:tcPr>
          <w:p w14:paraId="25F386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BL_TreasuryAgreementTypes : ID</w:t>
            </w:r>
          </w:p>
        </w:tc>
        <w:tc>
          <w:tcPr>
            <w:tcW w:w="1530" w:type="dxa"/>
            <w:hideMark/>
          </w:tcPr>
          <w:p w14:paraId="0A8A28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AgrementTypeID</w:t>
            </w:r>
          </w:p>
        </w:tc>
        <w:tc>
          <w:tcPr>
            <w:tcW w:w="1550" w:type="dxa"/>
            <w:hideMark/>
          </w:tcPr>
          <w:p w14:paraId="714C09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1EFD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ტიპებისა და ხელშეკრულებების შესყიდვის ტიპების კავშირი</w:t>
            </w:r>
          </w:p>
        </w:tc>
      </w:tr>
      <w:tr w:rsidR="00D3322E" w:rsidRPr="00D3322E" w14:paraId="2DCD2F93" w14:textId="77777777" w:rsidTr="00A4691C">
        <w:trPr>
          <w:trHeight w:val="900"/>
        </w:trPr>
        <w:tc>
          <w:tcPr>
            <w:tcW w:w="2448" w:type="dxa"/>
            <w:hideMark/>
          </w:tcPr>
          <w:p w14:paraId="1849E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FK_BL_PaymentOrder_BL_TreasuryCodes</w:t>
            </w:r>
          </w:p>
        </w:tc>
        <w:tc>
          <w:tcPr>
            <w:tcW w:w="2700" w:type="dxa"/>
            <w:hideMark/>
          </w:tcPr>
          <w:p w14:paraId="65787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59879E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TreasuryCodeID</w:t>
            </w:r>
          </w:p>
        </w:tc>
        <w:tc>
          <w:tcPr>
            <w:tcW w:w="1550" w:type="dxa"/>
            <w:hideMark/>
          </w:tcPr>
          <w:p w14:paraId="42E98F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B00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საგადახდი მოთხოვნების კავშირი</w:t>
            </w:r>
          </w:p>
        </w:tc>
      </w:tr>
      <w:tr w:rsidR="00D3322E" w:rsidRPr="00D3322E" w14:paraId="5F0CB5AB" w14:textId="77777777" w:rsidTr="00A4691C">
        <w:trPr>
          <w:trHeight w:val="900"/>
        </w:trPr>
        <w:tc>
          <w:tcPr>
            <w:tcW w:w="2448" w:type="dxa"/>
            <w:hideMark/>
          </w:tcPr>
          <w:p w14:paraId="33A6D5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FK_BL_TreasuryContractShedule_BL_TreasuryCodes</w:t>
            </w:r>
          </w:p>
        </w:tc>
        <w:tc>
          <w:tcPr>
            <w:tcW w:w="2700" w:type="dxa"/>
            <w:hideMark/>
          </w:tcPr>
          <w:p w14:paraId="225D15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67FEEA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TreasuryCodeID</w:t>
            </w:r>
          </w:p>
        </w:tc>
        <w:tc>
          <w:tcPr>
            <w:tcW w:w="1550" w:type="dxa"/>
            <w:hideMark/>
          </w:tcPr>
          <w:p w14:paraId="396E4D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AE91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ხელშეკრულებების გრაფიკების კავშირი</w:t>
            </w:r>
          </w:p>
        </w:tc>
      </w:tr>
      <w:tr w:rsidR="00D3322E" w:rsidRPr="00D3322E" w14:paraId="1497AF8D" w14:textId="77777777" w:rsidTr="00A4691C">
        <w:trPr>
          <w:trHeight w:val="600"/>
        </w:trPr>
        <w:tc>
          <w:tcPr>
            <w:tcW w:w="2448" w:type="dxa"/>
            <w:hideMark/>
          </w:tcPr>
          <w:p w14:paraId="05A243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FK_BL_Batches_BL_TreasuryCodes</w:t>
            </w:r>
          </w:p>
        </w:tc>
        <w:tc>
          <w:tcPr>
            <w:tcW w:w="2700" w:type="dxa"/>
            <w:hideMark/>
          </w:tcPr>
          <w:p w14:paraId="3CF612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47418C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TreasuryCodeID</w:t>
            </w:r>
          </w:p>
        </w:tc>
        <w:tc>
          <w:tcPr>
            <w:tcW w:w="1550" w:type="dxa"/>
            <w:hideMark/>
          </w:tcPr>
          <w:p w14:paraId="38A8B8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BBB1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რეესტრების კავშირი</w:t>
            </w:r>
          </w:p>
        </w:tc>
      </w:tr>
      <w:tr w:rsidR="00D3322E" w:rsidRPr="00D3322E" w14:paraId="44011A7D" w14:textId="77777777" w:rsidTr="00A4691C">
        <w:trPr>
          <w:trHeight w:val="600"/>
        </w:trPr>
        <w:tc>
          <w:tcPr>
            <w:tcW w:w="2448" w:type="dxa"/>
            <w:hideMark/>
          </w:tcPr>
          <w:p w14:paraId="1A367B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FK_BL_Liabilities_BL_TreasuryCodes</w:t>
            </w:r>
          </w:p>
        </w:tc>
        <w:tc>
          <w:tcPr>
            <w:tcW w:w="2700" w:type="dxa"/>
            <w:hideMark/>
          </w:tcPr>
          <w:p w14:paraId="371D8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03E541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TreasuryCodeID</w:t>
            </w:r>
          </w:p>
        </w:tc>
        <w:tc>
          <w:tcPr>
            <w:tcW w:w="1550" w:type="dxa"/>
            <w:hideMark/>
          </w:tcPr>
          <w:p w14:paraId="0CFF3E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11E16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ვალდებულებების კავშირი</w:t>
            </w:r>
          </w:p>
        </w:tc>
      </w:tr>
      <w:tr w:rsidR="00D3322E" w:rsidRPr="00D3322E" w14:paraId="507B3E99" w14:textId="77777777" w:rsidTr="00A4691C">
        <w:trPr>
          <w:trHeight w:val="900"/>
        </w:trPr>
        <w:tc>
          <w:tcPr>
            <w:tcW w:w="2448" w:type="dxa"/>
            <w:hideMark/>
          </w:tcPr>
          <w:p w14:paraId="796200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FK_BL_Contracts_BL_TreasuryContractStatuses</w:t>
            </w:r>
          </w:p>
        </w:tc>
        <w:tc>
          <w:tcPr>
            <w:tcW w:w="2700" w:type="dxa"/>
            <w:hideMark/>
          </w:tcPr>
          <w:p w14:paraId="3FC2DF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BL_TreasuryContractStatuses : ID</w:t>
            </w:r>
          </w:p>
        </w:tc>
        <w:tc>
          <w:tcPr>
            <w:tcW w:w="1530" w:type="dxa"/>
            <w:hideMark/>
          </w:tcPr>
          <w:p w14:paraId="31F881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TreasuryStatusID</w:t>
            </w:r>
          </w:p>
        </w:tc>
        <w:tc>
          <w:tcPr>
            <w:tcW w:w="1550" w:type="dxa"/>
            <w:hideMark/>
          </w:tcPr>
          <w:p w14:paraId="2594FE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E432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სტატუსებისა და ხელშეკრულებების კავშირი</w:t>
            </w:r>
          </w:p>
        </w:tc>
      </w:tr>
      <w:tr w:rsidR="00D3322E" w:rsidRPr="00D3322E" w14:paraId="4FCB0979" w14:textId="77777777" w:rsidTr="00A4691C">
        <w:trPr>
          <w:trHeight w:val="900"/>
        </w:trPr>
        <w:tc>
          <w:tcPr>
            <w:tcW w:w="2448" w:type="dxa"/>
            <w:hideMark/>
          </w:tcPr>
          <w:p w14:paraId="231D47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FK_BL_ServiceTypes_BL_TreasuryExpenseSubTypes</w:t>
            </w:r>
          </w:p>
        </w:tc>
        <w:tc>
          <w:tcPr>
            <w:tcW w:w="2700" w:type="dxa"/>
            <w:hideMark/>
          </w:tcPr>
          <w:p w14:paraId="354A04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7391FB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ExpenseSubTypeID</w:t>
            </w:r>
          </w:p>
        </w:tc>
        <w:tc>
          <w:tcPr>
            <w:tcW w:w="1550" w:type="dxa"/>
            <w:hideMark/>
          </w:tcPr>
          <w:p w14:paraId="42670E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A3AA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ვალდებულებების მომსახურების სახეებს შორის კავშირი</w:t>
            </w:r>
          </w:p>
        </w:tc>
      </w:tr>
      <w:tr w:rsidR="00D3322E" w:rsidRPr="00D3322E" w14:paraId="4279DEA7" w14:textId="77777777" w:rsidTr="00A4691C">
        <w:trPr>
          <w:trHeight w:val="900"/>
        </w:trPr>
        <w:tc>
          <w:tcPr>
            <w:tcW w:w="2448" w:type="dxa"/>
            <w:hideMark/>
          </w:tcPr>
          <w:p w14:paraId="3B374B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lastRenderedPageBreak/>
              <w:t>FK_BL_OrderPurposeTypes_BL_TreasuryExpenseSubTypes</w:t>
            </w:r>
          </w:p>
        </w:tc>
        <w:tc>
          <w:tcPr>
            <w:tcW w:w="2700" w:type="dxa"/>
            <w:hideMark/>
          </w:tcPr>
          <w:p w14:paraId="5355D1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1E4FC5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ExpenseSubTypeID</w:t>
            </w:r>
          </w:p>
        </w:tc>
        <w:tc>
          <w:tcPr>
            <w:tcW w:w="1550" w:type="dxa"/>
            <w:hideMark/>
          </w:tcPr>
          <w:p w14:paraId="75595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39BF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დაგადახდო მოთხოვნების დანიშნულებების კავშირი</w:t>
            </w:r>
          </w:p>
        </w:tc>
      </w:tr>
      <w:tr w:rsidR="00D3322E" w:rsidRPr="00D3322E" w14:paraId="00AE76E5" w14:textId="77777777" w:rsidTr="00A4691C">
        <w:trPr>
          <w:trHeight w:val="900"/>
        </w:trPr>
        <w:tc>
          <w:tcPr>
            <w:tcW w:w="2448" w:type="dxa"/>
            <w:hideMark/>
          </w:tcPr>
          <w:p w14:paraId="585F91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FK_BL_LiabilityDetails_BL_TreasuryLiabilityStatuses</w:t>
            </w:r>
          </w:p>
        </w:tc>
        <w:tc>
          <w:tcPr>
            <w:tcW w:w="2700" w:type="dxa"/>
            <w:hideMark/>
          </w:tcPr>
          <w:p w14:paraId="656FD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0E5E53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TreasuryStatusID</w:t>
            </w:r>
          </w:p>
        </w:tc>
        <w:tc>
          <w:tcPr>
            <w:tcW w:w="1550" w:type="dxa"/>
            <w:hideMark/>
          </w:tcPr>
          <w:p w14:paraId="53B1C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60C4B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დეტალების კავშირი</w:t>
            </w:r>
          </w:p>
        </w:tc>
      </w:tr>
      <w:tr w:rsidR="00D3322E" w:rsidRPr="00D3322E" w14:paraId="15CB53E3" w14:textId="77777777" w:rsidTr="00A4691C">
        <w:trPr>
          <w:trHeight w:val="600"/>
        </w:trPr>
        <w:tc>
          <w:tcPr>
            <w:tcW w:w="2448" w:type="dxa"/>
            <w:hideMark/>
          </w:tcPr>
          <w:p w14:paraId="4013D0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FK_BL_Liabilities_BL_TreasuryLiabilityStatuses</w:t>
            </w:r>
          </w:p>
        </w:tc>
        <w:tc>
          <w:tcPr>
            <w:tcW w:w="2700" w:type="dxa"/>
            <w:hideMark/>
          </w:tcPr>
          <w:p w14:paraId="5336CA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78151F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TreasuryStatusID</w:t>
            </w:r>
          </w:p>
        </w:tc>
        <w:tc>
          <w:tcPr>
            <w:tcW w:w="1550" w:type="dxa"/>
            <w:hideMark/>
          </w:tcPr>
          <w:p w14:paraId="5D778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E4DB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კავშირი</w:t>
            </w:r>
          </w:p>
        </w:tc>
      </w:tr>
      <w:tr w:rsidR="00D3322E" w:rsidRPr="00D3322E" w14:paraId="3CAFFE58" w14:textId="77777777" w:rsidTr="00A4691C">
        <w:trPr>
          <w:trHeight w:val="900"/>
        </w:trPr>
        <w:tc>
          <w:tcPr>
            <w:tcW w:w="2448" w:type="dxa"/>
            <w:hideMark/>
          </w:tcPr>
          <w:p w14:paraId="345DED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FK_BL_TreasuryCodes_BL_TreasuryOrganizationCodes</w:t>
            </w:r>
          </w:p>
        </w:tc>
        <w:tc>
          <w:tcPr>
            <w:tcW w:w="2700" w:type="dxa"/>
            <w:hideMark/>
          </w:tcPr>
          <w:p w14:paraId="1260BC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ID</w:t>
            </w:r>
          </w:p>
        </w:tc>
        <w:tc>
          <w:tcPr>
            <w:tcW w:w="1530" w:type="dxa"/>
            <w:hideMark/>
          </w:tcPr>
          <w:p w14:paraId="24321C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TreasuryOrganizationCodeID</w:t>
            </w:r>
          </w:p>
        </w:tc>
        <w:tc>
          <w:tcPr>
            <w:tcW w:w="1550" w:type="dxa"/>
            <w:hideMark/>
          </w:tcPr>
          <w:p w14:paraId="317564D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FAA20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სახაზინო კოდებისა და კომპონენტი/ქვეკომპონენტების სახაზინო კოდების კავშირი</w:t>
            </w:r>
          </w:p>
        </w:tc>
      </w:tr>
      <w:tr w:rsidR="00D3322E" w:rsidRPr="00D3322E" w14:paraId="20ACB977" w14:textId="77777777" w:rsidTr="00A4691C">
        <w:trPr>
          <w:trHeight w:val="900"/>
        </w:trPr>
        <w:tc>
          <w:tcPr>
            <w:tcW w:w="2448" w:type="dxa"/>
            <w:hideMark/>
          </w:tcPr>
          <w:p w14:paraId="46BD3B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FK_BL_PaymentOrder_BL_TreasuryPaymentOrderStatuses</w:t>
            </w:r>
          </w:p>
        </w:tc>
        <w:tc>
          <w:tcPr>
            <w:tcW w:w="2700" w:type="dxa"/>
            <w:hideMark/>
          </w:tcPr>
          <w:p w14:paraId="64922D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BL_TreasuryPaymentOrderStatuses : ID</w:t>
            </w:r>
          </w:p>
        </w:tc>
        <w:tc>
          <w:tcPr>
            <w:tcW w:w="1530" w:type="dxa"/>
            <w:hideMark/>
          </w:tcPr>
          <w:p w14:paraId="56EADF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TreasuryStatusID</w:t>
            </w:r>
          </w:p>
        </w:tc>
        <w:tc>
          <w:tcPr>
            <w:tcW w:w="1550" w:type="dxa"/>
            <w:hideMark/>
          </w:tcPr>
          <w:p w14:paraId="0B900A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68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საგახდო მოთხოვნების სტატუსებისა და საგადახდო მოთხოვნების კავშირი</w:t>
            </w:r>
          </w:p>
        </w:tc>
      </w:tr>
      <w:tr w:rsidR="00D3322E" w:rsidRPr="00D3322E" w14:paraId="49D41DB4" w14:textId="77777777" w:rsidTr="00A4691C">
        <w:trPr>
          <w:trHeight w:val="1200"/>
        </w:trPr>
        <w:tc>
          <w:tcPr>
            <w:tcW w:w="2448" w:type="dxa"/>
            <w:hideMark/>
          </w:tcPr>
          <w:p w14:paraId="1D53D8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FK_BL_UnitOfMeasureParamsForReporting_BL_UnitOfMeasureParamOptions</w:t>
            </w:r>
          </w:p>
        </w:tc>
        <w:tc>
          <w:tcPr>
            <w:tcW w:w="2700" w:type="dxa"/>
            <w:hideMark/>
          </w:tcPr>
          <w:p w14:paraId="34B22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BL_UnitOfMeasureParamOptions : ID</w:t>
            </w:r>
          </w:p>
        </w:tc>
        <w:tc>
          <w:tcPr>
            <w:tcW w:w="1530" w:type="dxa"/>
            <w:hideMark/>
          </w:tcPr>
          <w:p w14:paraId="323FDD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OptionID</w:t>
            </w:r>
          </w:p>
        </w:tc>
        <w:tc>
          <w:tcPr>
            <w:tcW w:w="1550" w:type="dxa"/>
            <w:hideMark/>
          </w:tcPr>
          <w:p w14:paraId="571DC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968E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დამატებით პარამეტრებისა და საზომი ერთეულების დეტალების კავშირი</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175" w:name="_Toc385510935"/>
      <w:r w:rsidRPr="00394A15">
        <w:rPr>
          <w:rFonts w:ascii="Sylfaen" w:hAnsi="Sylfaen"/>
          <w:lang w:val="ka-GE"/>
        </w:rPr>
        <w:t>გამოყენებული ტექნოლოგიები</w:t>
      </w:r>
      <w:bookmarkEnd w:id="175"/>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lastRenderedPageBreak/>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176" w:name="_Toc385510936"/>
      <w:r w:rsidRPr="00394A15">
        <w:rPr>
          <w:rFonts w:ascii="Sylfaen" w:hAnsi="Sylfaen"/>
          <w:lang w:val="ka-GE"/>
        </w:rPr>
        <w:t>რეზერვირების გეგმა</w:t>
      </w:r>
      <w:bookmarkEnd w:id="176"/>
    </w:p>
    <w:p w14:paraId="0DEEC2AE" w14:textId="77777777" w:rsidR="00A4691C" w:rsidRDefault="00E85833" w:rsidP="00A4691C">
      <w:pPr>
        <w:spacing w:line="276" w:lineRule="auto"/>
        <w:ind w:firstLine="720"/>
        <w:jc w:val="both"/>
        <w:rPr>
          <w:rFonts w:ascii="Sylfaen" w:hAnsi="Sylfaen"/>
          <w:sz w:val="22"/>
          <w:szCs w:val="22"/>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177" w:name="_Toc385510937"/>
      <w:r w:rsidRPr="007328A1">
        <w:rPr>
          <w:rFonts w:ascii="Sylfaen" w:hAnsi="Sylfaen"/>
          <w:lang w:val="ka-GE"/>
        </w:rPr>
        <w:t>მიმდინარე სტატუსი და სამომავლო გეგმები</w:t>
      </w:r>
      <w:bookmarkEnd w:id="177"/>
    </w:p>
    <w:p w14:paraId="536C2D29" w14:textId="7C8C6B99" w:rsidR="005E2756" w:rsidRPr="005E2756" w:rsidRDefault="007327C6" w:rsidP="00477A47">
      <w:pPr>
        <w:spacing w:line="276" w:lineRule="auto"/>
        <w:ind w:firstLine="720"/>
        <w:jc w:val="both"/>
        <w:rPr>
          <w:rFonts w:ascii="Sylfaen" w:hAnsi="Sylfaen"/>
          <w:sz w:val="24"/>
          <w:szCs w:val="24"/>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5E2756" w:rsidRPr="005E2756">
        <w:rPr>
          <w:rFonts w:ascii="Sylfaen" w:hAnsi="Sylfaen"/>
          <w:sz w:val="24"/>
          <w:szCs w:val="24"/>
          <w:lang w:val="ka-GE"/>
        </w:rPr>
        <w:t xml:space="preserve">მოდული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w:t>
      </w:r>
    </w:p>
    <w:p w14:paraId="0B5FF34D" w14:textId="0B11D4CD" w:rsidR="00814E32" w:rsidRPr="00111C65" w:rsidRDefault="00814E32" w:rsidP="00477A47">
      <w:pPr>
        <w:spacing w:line="276" w:lineRule="auto"/>
        <w:ind w:firstLine="720"/>
        <w:jc w:val="both"/>
        <w:rPr>
          <w:rFonts w:ascii="Sylfaen" w:hAnsi="Sylfaen"/>
          <w:lang w:val="ka-GE"/>
        </w:r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Pr="00111C65">
        <w:rPr>
          <w:rFonts w:ascii="Sylfaen" w:hAnsi="Sylfaen"/>
          <w:sz w:val="24"/>
          <w:szCs w:val="24"/>
          <w:lang w:val="ka-GE"/>
        </w:rPr>
        <w:t>მოდული</w:t>
      </w:r>
      <w:r>
        <w:rPr>
          <w:rFonts w:ascii="Sylfaen" w:hAnsi="Sylfaen"/>
          <w:sz w:val="24"/>
          <w:szCs w:val="24"/>
          <w:lang w:val="ka-GE"/>
        </w:rPr>
        <w:t xml:space="preserve">ს დანერგვა </w:t>
      </w:r>
      <w:r>
        <w:rPr>
          <w:rFonts w:ascii="Sylfaen" w:hAnsi="Sylfaen"/>
          <w:sz w:val="24"/>
          <w:szCs w:val="24"/>
        </w:rPr>
        <w:t>NCDC</w:t>
      </w:r>
      <w:r>
        <w:rPr>
          <w:rFonts w:ascii="Sylfaen" w:hAnsi="Sylfaen"/>
          <w:sz w:val="24"/>
          <w:szCs w:val="24"/>
          <w:lang w:val="ka-GE"/>
        </w:rPr>
        <w:t>-სა და სოციალური მომსახურების სააგენტოში ჯანდაცვის და აჭარის ავტონომიური რესპუბლიკის ჯანდაცვის პროგრამების მართვა/ადმინისტრირებისთვის.</w:t>
      </w:r>
    </w:p>
    <w:p w14:paraId="094266BE" w14:textId="77777777" w:rsidR="005E2756" w:rsidRPr="005E2756" w:rsidRDefault="005E2756" w:rsidP="00A4691C">
      <w:pPr>
        <w:spacing w:line="276" w:lineRule="auto"/>
      </w:pPr>
    </w:p>
    <w:sectPr w:rsidR="005E2756" w:rsidRPr="005E2756" w:rsidSect="007037B0">
      <w:headerReference w:type="default" r:id="rId82"/>
      <w:footerReference w:type="default" r:id="rId83"/>
      <w:footerReference w:type="first" r:id="rId84"/>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E5212" w14:textId="77777777" w:rsidR="00CC3EDE" w:rsidRDefault="00CC3EDE" w:rsidP="009D4DB4">
      <w:r>
        <w:separator/>
      </w:r>
    </w:p>
  </w:endnote>
  <w:endnote w:type="continuationSeparator" w:id="0">
    <w:p w14:paraId="4202450D" w14:textId="77777777" w:rsidR="00CC3EDE" w:rsidRDefault="00CC3EDE"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CC3EDE" w14:paraId="626C5FE0" w14:textId="77777777">
      <w:tc>
        <w:tcPr>
          <w:tcW w:w="500" w:type="pct"/>
          <w:tcBorders>
            <w:top w:val="single" w:sz="4" w:space="0" w:color="7B4A3A"/>
          </w:tcBorders>
          <w:shd w:val="clear" w:color="auto" w:fill="7B4A3A"/>
        </w:tcPr>
        <w:p w14:paraId="12C55DFF" w14:textId="77777777" w:rsidR="00CC3EDE" w:rsidRDefault="00CC3EDE" w:rsidP="009D4DB4">
          <w:pPr>
            <w:pStyle w:val="Footer"/>
            <w:rPr>
              <w:b/>
              <w:bCs/>
              <w:color w:val="FFFFFF"/>
            </w:rPr>
          </w:pPr>
          <w:r>
            <w:fldChar w:fldCharType="begin"/>
          </w:r>
          <w:r>
            <w:instrText xml:space="preserve"> PAGE   \* MERGEFORMAT </w:instrText>
          </w:r>
          <w:r>
            <w:fldChar w:fldCharType="separate"/>
          </w:r>
          <w:r w:rsidR="000D470E" w:rsidRPr="000D470E">
            <w:rPr>
              <w:noProof/>
              <w:color w:val="FFFFFF"/>
            </w:rPr>
            <w:t>4</w:t>
          </w:r>
          <w:r>
            <w:rPr>
              <w:noProof/>
              <w:color w:val="FFFFFF"/>
            </w:rPr>
            <w:fldChar w:fldCharType="end"/>
          </w:r>
        </w:p>
      </w:tc>
      <w:tc>
        <w:tcPr>
          <w:tcW w:w="4500" w:type="pct"/>
          <w:tcBorders>
            <w:top w:val="single" w:sz="4" w:space="0" w:color="auto"/>
          </w:tcBorders>
        </w:tcPr>
        <w:p w14:paraId="38B3BD27" w14:textId="77777777" w:rsidR="00CC3EDE" w:rsidRDefault="00CC3EDE" w:rsidP="009D4DB4">
          <w:pPr>
            <w:pStyle w:val="Footer"/>
          </w:pPr>
        </w:p>
      </w:tc>
    </w:tr>
  </w:tbl>
  <w:p w14:paraId="72A704FD" w14:textId="77777777" w:rsidR="00CC3EDE" w:rsidRDefault="00CC3EDE"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EFF8" w14:textId="77777777" w:rsidR="00CC3EDE" w:rsidRDefault="00CC3EDE">
    <w:pPr>
      <w:pStyle w:val="Footer"/>
    </w:pPr>
    <w:r w:rsidRPr="007E333E">
      <w:rPr>
        <w:noProof/>
        <w:lang w:val="ru-RU" w:eastAsia="ru-RU"/>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801B" w14:textId="77777777" w:rsidR="00CC3EDE" w:rsidRDefault="00CC3EDE" w:rsidP="009D4DB4">
      <w:r>
        <w:separator/>
      </w:r>
    </w:p>
  </w:footnote>
  <w:footnote w:type="continuationSeparator" w:id="0">
    <w:p w14:paraId="1093896E" w14:textId="77777777" w:rsidR="00CC3EDE" w:rsidRDefault="00CC3EDE" w:rsidP="009D4DB4">
      <w:r>
        <w:continuationSeparator/>
      </w:r>
    </w:p>
  </w:footnote>
  <w:footnote w:id="1">
    <w:p w14:paraId="1ABF5DE2" w14:textId="7A5FC161" w:rsidR="00CC3EDE" w:rsidRPr="00600575" w:rsidRDefault="00CC3EDE">
      <w:pPr>
        <w:pStyle w:val="FootnoteText"/>
        <w:rPr>
          <w:rFonts w:ascii="Sylfaen" w:hAnsi="Sylfaen"/>
          <w:lang w:val="ka-GE"/>
        </w:rPr>
      </w:pPr>
      <w:r>
        <w:rPr>
          <w:rStyle w:val="FootnoteReference"/>
        </w:rPr>
        <w:footnoteRef/>
      </w:r>
      <w:r>
        <w:t xml:space="preserve"> </w:t>
      </w:r>
      <w:r>
        <w:rPr>
          <w:rFonts w:ascii="Sylfaen" w:hAnsi="Sylfaen"/>
        </w:rPr>
        <w:t xml:space="preserve">HSSP - </w:t>
      </w:r>
      <w:r>
        <w:rPr>
          <w:rFonts w:ascii="Sylfaen" w:hAnsi="Sylfaen"/>
          <w:lang w:val="ka-GE"/>
        </w:rPr>
        <w:t>ჯანდაცვის სისტემის განმტკიცების პროგრამა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660931A8" w14:textId="45787AAA" w:rsidR="00CC3EDE" w:rsidRPr="005D04DE" w:rsidRDefault="00CC3EDE" w:rsidP="002E6018">
        <w:pPr>
          <w:pStyle w:val="Header"/>
          <w:pBdr>
            <w:between w:val="single" w:sz="4" w:space="1" w:color="4F81BD" w:themeColor="accent1"/>
          </w:pBdr>
          <w:spacing w:line="276" w:lineRule="auto"/>
          <w:jc w:val="right"/>
          <w:rPr>
            <w:rFonts w:ascii="Sylfaen" w:hAnsi="Sylfaen"/>
            <w:lang w:val="ka-GE"/>
          </w:rPr>
        </w:pPr>
        <w:r w:rsidRPr="002E6018">
          <w:rPr>
            <w:rFonts w:ascii="Sylfaen" w:hAnsi="Sylfaen"/>
            <w:color w:val="auto"/>
            <w:lang w:val="ka-GE"/>
          </w:rPr>
          <w:t>ჯანმრთელობის დაცვის პროგრამების ფინანსური მართვის მოდული</w:t>
        </w:r>
        <w:r>
          <w:rPr>
            <w:rFonts w:ascii="Sylfaen" w:hAnsi="Sylfaen"/>
            <w:color w:val="auto"/>
            <w:lang w:val="ka-GE"/>
          </w:rPr>
          <w:t xml:space="preserve"> (</w:t>
        </w:r>
        <w:r>
          <w:rPr>
            <w:rFonts w:ascii="Sylfaen" w:hAnsi="Sylfaen"/>
            <w:color w:val="auto"/>
          </w:rPr>
          <w:t>FM</w:t>
        </w:r>
        <w:r>
          <w:rPr>
            <w:rFonts w:ascii="Sylfaen" w:hAnsi="Sylfaen"/>
            <w:color w:val="auto"/>
            <w:lang w:val="ka-GE"/>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AA5921"/>
    <w:multiLevelType w:val="hybridMultilevel"/>
    <w:tmpl w:val="1A8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27"/>
  </w:num>
  <w:num w:numId="6">
    <w:abstractNumId w:val="33"/>
  </w:num>
  <w:num w:numId="7">
    <w:abstractNumId w:val="22"/>
  </w:num>
  <w:num w:numId="8">
    <w:abstractNumId w:val="5"/>
  </w:num>
  <w:num w:numId="9">
    <w:abstractNumId w:val="36"/>
  </w:num>
  <w:num w:numId="10">
    <w:abstractNumId w:val="0"/>
  </w:num>
  <w:num w:numId="11">
    <w:abstractNumId w:val="24"/>
  </w:num>
  <w:num w:numId="12">
    <w:abstractNumId w:val="23"/>
  </w:num>
  <w:num w:numId="13">
    <w:abstractNumId w:val="32"/>
  </w:num>
  <w:num w:numId="14">
    <w:abstractNumId w:val="25"/>
  </w:num>
  <w:num w:numId="15">
    <w:abstractNumId w:val="17"/>
  </w:num>
  <w:num w:numId="16">
    <w:abstractNumId w:val="8"/>
  </w:num>
  <w:num w:numId="17">
    <w:abstractNumId w:val="16"/>
  </w:num>
  <w:num w:numId="18">
    <w:abstractNumId w:val="41"/>
  </w:num>
  <w:num w:numId="19">
    <w:abstractNumId w:val="10"/>
  </w:num>
  <w:num w:numId="20">
    <w:abstractNumId w:val="31"/>
  </w:num>
  <w:num w:numId="21">
    <w:abstractNumId w:val="34"/>
  </w:num>
  <w:num w:numId="22">
    <w:abstractNumId w:val="35"/>
  </w:num>
  <w:num w:numId="23">
    <w:abstractNumId w:val="38"/>
  </w:num>
  <w:num w:numId="24">
    <w:abstractNumId w:val="20"/>
  </w:num>
  <w:num w:numId="25">
    <w:abstractNumId w:val="11"/>
  </w:num>
  <w:num w:numId="26">
    <w:abstractNumId w:val="9"/>
  </w:num>
  <w:num w:numId="27">
    <w:abstractNumId w:val="29"/>
  </w:num>
  <w:num w:numId="28">
    <w:abstractNumId w:val="39"/>
  </w:num>
  <w:num w:numId="29">
    <w:abstractNumId w:val="21"/>
  </w:num>
  <w:num w:numId="30">
    <w:abstractNumId w:val="18"/>
  </w:num>
  <w:num w:numId="31">
    <w:abstractNumId w:val="12"/>
  </w:num>
  <w:num w:numId="32">
    <w:abstractNumId w:val="4"/>
  </w:num>
  <w:num w:numId="33">
    <w:abstractNumId w:val="40"/>
  </w:num>
  <w:num w:numId="34">
    <w:abstractNumId w:val="26"/>
  </w:num>
  <w:num w:numId="35">
    <w:abstractNumId w:val="1"/>
  </w:num>
  <w:num w:numId="36">
    <w:abstractNumId w:val="6"/>
  </w:num>
  <w:num w:numId="37">
    <w:abstractNumId w:val="42"/>
  </w:num>
  <w:num w:numId="38">
    <w:abstractNumId w:val="28"/>
  </w:num>
  <w:num w:numId="39">
    <w:abstractNumId w:val="30"/>
  </w:num>
  <w:num w:numId="40">
    <w:abstractNumId w:val="14"/>
  </w:num>
  <w:num w:numId="41">
    <w:abstractNumId w:val="30"/>
  </w:num>
  <w:num w:numId="42">
    <w:abstractNumId w:val="7"/>
  </w:num>
  <w:num w:numId="43">
    <w:abstractNumId w:val="37"/>
  </w:num>
  <w:num w:numId="44">
    <w:abstractNumId w:val="1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o Rostiashvili">
    <w15:presenceInfo w15:providerId="Windows Live" w15:userId="e0da7573561da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867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7363"/>
    <w:rsid w:val="00007837"/>
    <w:rsid w:val="000103CB"/>
    <w:rsid w:val="00010DB2"/>
    <w:rsid w:val="000112D4"/>
    <w:rsid w:val="00013173"/>
    <w:rsid w:val="0001345F"/>
    <w:rsid w:val="0001402F"/>
    <w:rsid w:val="00014AC2"/>
    <w:rsid w:val="00015398"/>
    <w:rsid w:val="00016505"/>
    <w:rsid w:val="00017336"/>
    <w:rsid w:val="000178E0"/>
    <w:rsid w:val="00021D61"/>
    <w:rsid w:val="00021FE9"/>
    <w:rsid w:val="00022166"/>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2828"/>
    <w:rsid w:val="000330B2"/>
    <w:rsid w:val="0003426F"/>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5380"/>
    <w:rsid w:val="000866F5"/>
    <w:rsid w:val="00086723"/>
    <w:rsid w:val="00086742"/>
    <w:rsid w:val="00087460"/>
    <w:rsid w:val="00087CD6"/>
    <w:rsid w:val="000909B0"/>
    <w:rsid w:val="00090DEF"/>
    <w:rsid w:val="00092582"/>
    <w:rsid w:val="000927FA"/>
    <w:rsid w:val="00092B15"/>
    <w:rsid w:val="00093BB7"/>
    <w:rsid w:val="00093F11"/>
    <w:rsid w:val="00093F30"/>
    <w:rsid w:val="00094623"/>
    <w:rsid w:val="0009462A"/>
    <w:rsid w:val="00094DFB"/>
    <w:rsid w:val="00095433"/>
    <w:rsid w:val="000969A9"/>
    <w:rsid w:val="00097308"/>
    <w:rsid w:val="000A0EA5"/>
    <w:rsid w:val="000A1AFD"/>
    <w:rsid w:val="000A21A9"/>
    <w:rsid w:val="000A2455"/>
    <w:rsid w:val="000A348F"/>
    <w:rsid w:val="000A38A5"/>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1B49"/>
    <w:rsid w:val="000D29C6"/>
    <w:rsid w:val="000D2D6D"/>
    <w:rsid w:val="000D3E19"/>
    <w:rsid w:val="000D4491"/>
    <w:rsid w:val="000D470E"/>
    <w:rsid w:val="000D4D6E"/>
    <w:rsid w:val="000D5905"/>
    <w:rsid w:val="000D60CC"/>
    <w:rsid w:val="000D6DAA"/>
    <w:rsid w:val="000D77AB"/>
    <w:rsid w:val="000D7816"/>
    <w:rsid w:val="000E016E"/>
    <w:rsid w:val="000E1600"/>
    <w:rsid w:val="000E1CF0"/>
    <w:rsid w:val="000E1D1B"/>
    <w:rsid w:val="000E373C"/>
    <w:rsid w:val="000E3BE7"/>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BA6"/>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F8A"/>
    <w:rsid w:val="00130F82"/>
    <w:rsid w:val="001318B5"/>
    <w:rsid w:val="001321D4"/>
    <w:rsid w:val="0013299B"/>
    <w:rsid w:val="001330A7"/>
    <w:rsid w:val="00134063"/>
    <w:rsid w:val="00134071"/>
    <w:rsid w:val="00135024"/>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BA4"/>
    <w:rsid w:val="00165CF9"/>
    <w:rsid w:val="00165F51"/>
    <w:rsid w:val="0016771D"/>
    <w:rsid w:val="0017131F"/>
    <w:rsid w:val="00171684"/>
    <w:rsid w:val="00172D17"/>
    <w:rsid w:val="00173580"/>
    <w:rsid w:val="00173662"/>
    <w:rsid w:val="00174825"/>
    <w:rsid w:val="00174B3D"/>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341C"/>
    <w:rsid w:val="001D4BEF"/>
    <w:rsid w:val="001D5415"/>
    <w:rsid w:val="001D5B1B"/>
    <w:rsid w:val="001D617D"/>
    <w:rsid w:val="001D6655"/>
    <w:rsid w:val="001D6D6B"/>
    <w:rsid w:val="001D6E2F"/>
    <w:rsid w:val="001D7240"/>
    <w:rsid w:val="001D7931"/>
    <w:rsid w:val="001E0211"/>
    <w:rsid w:val="001E083C"/>
    <w:rsid w:val="001E1545"/>
    <w:rsid w:val="001E1939"/>
    <w:rsid w:val="001E1C92"/>
    <w:rsid w:val="001E24CE"/>
    <w:rsid w:val="001E311A"/>
    <w:rsid w:val="001E3607"/>
    <w:rsid w:val="001E372C"/>
    <w:rsid w:val="001E4C51"/>
    <w:rsid w:val="001E537A"/>
    <w:rsid w:val="001E7102"/>
    <w:rsid w:val="001F00F1"/>
    <w:rsid w:val="001F041E"/>
    <w:rsid w:val="001F04C0"/>
    <w:rsid w:val="001F137F"/>
    <w:rsid w:val="001F1510"/>
    <w:rsid w:val="001F1D7A"/>
    <w:rsid w:val="001F20C7"/>
    <w:rsid w:val="001F23DD"/>
    <w:rsid w:val="001F2D97"/>
    <w:rsid w:val="001F3904"/>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5A1"/>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215C"/>
    <w:rsid w:val="002331B6"/>
    <w:rsid w:val="002333DB"/>
    <w:rsid w:val="002338D2"/>
    <w:rsid w:val="00234CA4"/>
    <w:rsid w:val="00235361"/>
    <w:rsid w:val="002358A9"/>
    <w:rsid w:val="0023605D"/>
    <w:rsid w:val="00236BED"/>
    <w:rsid w:val="00236E67"/>
    <w:rsid w:val="00237089"/>
    <w:rsid w:val="002372D6"/>
    <w:rsid w:val="00237423"/>
    <w:rsid w:val="00237AEC"/>
    <w:rsid w:val="00237D01"/>
    <w:rsid w:val="00237F46"/>
    <w:rsid w:val="00240328"/>
    <w:rsid w:val="00240AF8"/>
    <w:rsid w:val="00240B5C"/>
    <w:rsid w:val="00240EFD"/>
    <w:rsid w:val="00241C16"/>
    <w:rsid w:val="002420D5"/>
    <w:rsid w:val="002421E3"/>
    <w:rsid w:val="0024299B"/>
    <w:rsid w:val="00243684"/>
    <w:rsid w:val="0024418F"/>
    <w:rsid w:val="002443F8"/>
    <w:rsid w:val="00244E52"/>
    <w:rsid w:val="00244FB6"/>
    <w:rsid w:val="00246B37"/>
    <w:rsid w:val="00247D18"/>
    <w:rsid w:val="002501B4"/>
    <w:rsid w:val="002506D5"/>
    <w:rsid w:val="00250986"/>
    <w:rsid w:val="00251061"/>
    <w:rsid w:val="00252BA8"/>
    <w:rsid w:val="00252F60"/>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2B8"/>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3F4E"/>
    <w:rsid w:val="002C7049"/>
    <w:rsid w:val="002C7390"/>
    <w:rsid w:val="002C7663"/>
    <w:rsid w:val="002C78AC"/>
    <w:rsid w:val="002D0B38"/>
    <w:rsid w:val="002D1523"/>
    <w:rsid w:val="002D1BF7"/>
    <w:rsid w:val="002D1E2A"/>
    <w:rsid w:val="002D244B"/>
    <w:rsid w:val="002D2BFD"/>
    <w:rsid w:val="002D3BD1"/>
    <w:rsid w:val="002D4D29"/>
    <w:rsid w:val="002D52AF"/>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B93"/>
    <w:rsid w:val="00300CA9"/>
    <w:rsid w:val="00302D46"/>
    <w:rsid w:val="00303002"/>
    <w:rsid w:val="003047B2"/>
    <w:rsid w:val="00304AB5"/>
    <w:rsid w:val="00305692"/>
    <w:rsid w:val="00305D19"/>
    <w:rsid w:val="0030683A"/>
    <w:rsid w:val="0030784C"/>
    <w:rsid w:val="003104EE"/>
    <w:rsid w:val="00310586"/>
    <w:rsid w:val="003108EC"/>
    <w:rsid w:val="00310FD3"/>
    <w:rsid w:val="00311498"/>
    <w:rsid w:val="00311652"/>
    <w:rsid w:val="00311C0C"/>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2AA"/>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17E1"/>
    <w:rsid w:val="0035238C"/>
    <w:rsid w:val="0035244D"/>
    <w:rsid w:val="003527CE"/>
    <w:rsid w:val="00353D4B"/>
    <w:rsid w:val="00354B69"/>
    <w:rsid w:val="00354BE7"/>
    <w:rsid w:val="00354FF2"/>
    <w:rsid w:val="00355579"/>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C09"/>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A45"/>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BA5"/>
    <w:rsid w:val="0039324F"/>
    <w:rsid w:val="00393C4A"/>
    <w:rsid w:val="00393C8A"/>
    <w:rsid w:val="003945A0"/>
    <w:rsid w:val="00394A15"/>
    <w:rsid w:val="00394C19"/>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1393"/>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7C1"/>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335"/>
    <w:rsid w:val="00427A5E"/>
    <w:rsid w:val="00427E0E"/>
    <w:rsid w:val="00430362"/>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4650"/>
    <w:rsid w:val="0046517C"/>
    <w:rsid w:val="00465618"/>
    <w:rsid w:val="00466B73"/>
    <w:rsid w:val="00467288"/>
    <w:rsid w:val="00467497"/>
    <w:rsid w:val="004678BF"/>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97F05"/>
    <w:rsid w:val="004A024C"/>
    <w:rsid w:val="004A0339"/>
    <w:rsid w:val="004A06A2"/>
    <w:rsid w:val="004A06CD"/>
    <w:rsid w:val="004A14EB"/>
    <w:rsid w:val="004A1B26"/>
    <w:rsid w:val="004A1DEC"/>
    <w:rsid w:val="004A2758"/>
    <w:rsid w:val="004A2DCA"/>
    <w:rsid w:val="004A3589"/>
    <w:rsid w:val="004A472D"/>
    <w:rsid w:val="004A47C3"/>
    <w:rsid w:val="004A50A6"/>
    <w:rsid w:val="004A6399"/>
    <w:rsid w:val="004A69D9"/>
    <w:rsid w:val="004A76EC"/>
    <w:rsid w:val="004B00D4"/>
    <w:rsid w:val="004B0920"/>
    <w:rsid w:val="004B19A4"/>
    <w:rsid w:val="004B1E5D"/>
    <w:rsid w:val="004B20EF"/>
    <w:rsid w:val="004B296A"/>
    <w:rsid w:val="004B2A66"/>
    <w:rsid w:val="004B3C9E"/>
    <w:rsid w:val="004B42DB"/>
    <w:rsid w:val="004B48A4"/>
    <w:rsid w:val="004B4AFA"/>
    <w:rsid w:val="004B5558"/>
    <w:rsid w:val="004B5D38"/>
    <w:rsid w:val="004B6951"/>
    <w:rsid w:val="004B6F80"/>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1453"/>
    <w:rsid w:val="004E1E7F"/>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735"/>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46"/>
    <w:rsid w:val="00541BA1"/>
    <w:rsid w:val="0054360F"/>
    <w:rsid w:val="00543D1E"/>
    <w:rsid w:val="00544C4A"/>
    <w:rsid w:val="00545319"/>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5C12"/>
    <w:rsid w:val="005563A7"/>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67C24"/>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3123"/>
    <w:rsid w:val="00583CBB"/>
    <w:rsid w:val="00586158"/>
    <w:rsid w:val="005877D9"/>
    <w:rsid w:val="00590165"/>
    <w:rsid w:val="00590ADF"/>
    <w:rsid w:val="005922FC"/>
    <w:rsid w:val="005927E9"/>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076"/>
    <w:rsid w:val="005B42FB"/>
    <w:rsid w:val="005B4935"/>
    <w:rsid w:val="005B55D5"/>
    <w:rsid w:val="005B6649"/>
    <w:rsid w:val="005B6655"/>
    <w:rsid w:val="005B6680"/>
    <w:rsid w:val="005B6B9C"/>
    <w:rsid w:val="005B708C"/>
    <w:rsid w:val="005B76AC"/>
    <w:rsid w:val="005B7A5E"/>
    <w:rsid w:val="005B7AA6"/>
    <w:rsid w:val="005C024D"/>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575"/>
    <w:rsid w:val="00600714"/>
    <w:rsid w:val="006015D3"/>
    <w:rsid w:val="00601C48"/>
    <w:rsid w:val="00601C6B"/>
    <w:rsid w:val="00602D86"/>
    <w:rsid w:val="006039DC"/>
    <w:rsid w:val="00604403"/>
    <w:rsid w:val="006044CE"/>
    <w:rsid w:val="00604E78"/>
    <w:rsid w:val="00605234"/>
    <w:rsid w:val="0060531E"/>
    <w:rsid w:val="0061078B"/>
    <w:rsid w:val="00610D90"/>
    <w:rsid w:val="00611398"/>
    <w:rsid w:val="00611471"/>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35B9"/>
    <w:rsid w:val="00623A1A"/>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7318"/>
    <w:rsid w:val="00667434"/>
    <w:rsid w:val="006700B6"/>
    <w:rsid w:val="00670660"/>
    <w:rsid w:val="00670FBA"/>
    <w:rsid w:val="006710DF"/>
    <w:rsid w:val="00672640"/>
    <w:rsid w:val="006728D2"/>
    <w:rsid w:val="0067375E"/>
    <w:rsid w:val="006737F5"/>
    <w:rsid w:val="00673C2E"/>
    <w:rsid w:val="00674375"/>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5FC"/>
    <w:rsid w:val="006938FB"/>
    <w:rsid w:val="00693DB6"/>
    <w:rsid w:val="0069461E"/>
    <w:rsid w:val="00694C0A"/>
    <w:rsid w:val="00695188"/>
    <w:rsid w:val="00695CF3"/>
    <w:rsid w:val="006968F7"/>
    <w:rsid w:val="006A0A72"/>
    <w:rsid w:val="006A0D6C"/>
    <w:rsid w:val="006A1C24"/>
    <w:rsid w:val="006A1E76"/>
    <w:rsid w:val="006A2F94"/>
    <w:rsid w:val="006A3CDB"/>
    <w:rsid w:val="006A44D6"/>
    <w:rsid w:val="006A451A"/>
    <w:rsid w:val="006A4760"/>
    <w:rsid w:val="006A4B79"/>
    <w:rsid w:val="006A5228"/>
    <w:rsid w:val="006A53B4"/>
    <w:rsid w:val="006A5F5C"/>
    <w:rsid w:val="006A6452"/>
    <w:rsid w:val="006A7393"/>
    <w:rsid w:val="006A7F73"/>
    <w:rsid w:val="006B05C7"/>
    <w:rsid w:val="006B106E"/>
    <w:rsid w:val="006B14D0"/>
    <w:rsid w:val="006B219C"/>
    <w:rsid w:val="006B26FF"/>
    <w:rsid w:val="006B2BD1"/>
    <w:rsid w:val="006B321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332D"/>
    <w:rsid w:val="006F3CFE"/>
    <w:rsid w:val="006F4674"/>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2B6F"/>
    <w:rsid w:val="007130B8"/>
    <w:rsid w:val="00713504"/>
    <w:rsid w:val="00713B17"/>
    <w:rsid w:val="00714557"/>
    <w:rsid w:val="00714EBD"/>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4CF0"/>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2E78"/>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A8F"/>
    <w:rsid w:val="00745B2A"/>
    <w:rsid w:val="00745F1D"/>
    <w:rsid w:val="007465B8"/>
    <w:rsid w:val="00747664"/>
    <w:rsid w:val="0074785E"/>
    <w:rsid w:val="00747EAA"/>
    <w:rsid w:val="00750272"/>
    <w:rsid w:val="00750359"/>
    <w:rsid w:val="00752268"/>
    <w:rsid w:val="007534FD"/>
    <w:rsid w:val="00753EBC"/>
    <w:rsid w:val="0075427A"/>
    <w:rsid w:val="0075517B"/>
    <w:rsid w:val="007552F3"/>
    <w:rsid w:val="00755913"/>
    <w:rsid w:val="00756B98"/>
    <w:rsid w:val="00757974"/>
    <w:rsid w:val="00757B89"/>
    <w:rsid w:val="00761D26"/>
    <w:rsid w:val="0076221E"/>
    <w:rsid w:val="007623E9"/>
    <w:rsid w:val="00762912"/>
    <w:rsid w:val="007633F2"/>
    <w:rsid w:val="0076446B"/>
    <w:rsid w:val="00764817"/>
    <w:rsid w:val="007648E9"/>
    <w:rsid w:val="007658DC"/>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439"/>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1EF0"/>
    <w:rsid w:val="007A20B2"/>
    <w:rsid w:val="007A20B9"/>
    <w:rsid w:val="007A272F"/>
    <w:rsid w:val="007A2F20"/>
    <w:rsid w:val="007A311B"/>
    <w:rsid w:val="007A4436"/>
    <w:rsid w:val="007A4A50"/>
    <w:rsid w:val="007A4FCB"/>
    <w:rsid w:val="007A5187"/>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3F23"/>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7BD"/>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0F99"/>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662C"/>
    <w:rsid w:val="008566BC"/>
    <w:rsid w:val="0085684E"/>
    <w:rsid w:val="008569AE"/>
    <w:rsid w:val="00860634"/>
    <w:rsid w:val="008610C1"/>
    <w:rsid w:val="008618E8"/>
    <w:rsid w:val="00862150"/>
    <w:rsid w:val="00862393"/>
    <w:rsid w:val="0086311D"/>
    <w:rsid w:val="008639EA"/>
    <w:rsid w:val="00864935"/>
    <w:rsid w:val="00864F1B"/>
    <w:rsid w:val="008658E8"/>
    <w:rsid w:val="008659AB"/>
    <w:rsid w:val="00866DE1"/>
    <w:rsid w:val="00866E63"/>
    <w:rsid w:val="00866E80"/>
    <w:rsid w:val="008674BA"/>
    <w:rsid w:val="0086778E"/>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2440"/>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A47"/>
    <w:rsid w:val="00895CB3"/>
    <w:rsid w:val="00896AE9"/>
    <w:rsid w:val="00896CAF"/>
    <w:rsid w:val="00896DD4"/>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47B"/>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791"/>
    <w:rsid w:val="008D17F9"/>
    <w:rsid w:val="008D18E2"/>
    <w:rsid w:val="008D2453"/>
    <w:rsid w:val="008D3729"/>
    <w:rsid w:val="008D3939"/>
    <w:rsid w:val="008D3F19"/>
    <w:rsid w:val="008D4A6E"/>
    <w:rsid w:val="008D4B3D"/>
    <w:rsid w:val="008D4BF7"/>
    <w:rsid w:val="008D52E5"/>
    <w:rsid w:val="008D5CD6"/>
    <w:rsid w:val="008D6340"/>
    <w:rsid w:val="008D6677"/>
    <w:rsid w:val="008D7EB9"/>
    <w:rsid w:val="008E03AD"/>
    <w:rsid w:val="008E0413"/>
    <w:rsid w:val="008E1827"/>
    <w:rsid w:val="008E1958"/>
    <w:rsid w:val="008E1CB9"/>
    <w:rsid w:val="008E1EC3"/>
    <w:rsid w:val="008E3BBD"/>
    <w:rsid w:val="008E4FD4"/>
    <w:rsid w:val="008E501F"/>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42D9"/>
    <w:rsid w:val="00904720"/>
    <w:rsid w:val="00904C08"/>
    <w:rsid w:val="0090578C"/>
    <w:rsid w:val="00907A9C"/>
    <w:rsid w:val="00910E1B"/>
    <w:rsid w:val="009122AC"/>
    <w:rsid w:val="009123DD"/>
    <w:rsid w:val="00912BA3"/>
    <w:rsid w:val="00912BCE"/>
    <w:rsid w:val="0091308D"/>
    <w:rsid w:val="00913395"/>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6EB2"/>
    <w:rsid w:val="00927459"/>
    <w:rsid w:val="00930A38"/>
    <w:rsid w:val="00930F33"/>
    <w:rsid w:val="00932040"/>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3CF"/>
    <w:rsid w:val="009A687D"/>
    <w:rsid w:val="009A69EA"/>
    <w:rsid w:val="009A6B7A"/>
    <w:rsid w:val="009B0CCD"/>
    <w:rsid w:val="009B1AA8"/>
    <w:rsid w:val="009B3032"/>
    <w:rsid w:val="009B36FE"/>
    <w:rsid w:val="009B3CF5"/>
    <w:rsid w:val="009B3DAC"/>
    <w:rsid w:val="009B423B"/>
    <w:rsid w:val="009B566B"/>
    <w:rsid w:val="009B5DA3"/>
    <w:rsid w:val="009B5F17"/>
    <w:rsid w:val="009B66CF"/>
    <w:rsid w:val="009B6E09"/>
    <w:rsid w:val="009B72F3"/>
    <w:rsid w:val="009C1D32"/>
    <w:rsid w:val="009C2776"/>
    <w:rsid w:val="009C363F"/>
    <w:rsid w:val="009C595E"/>
    <w:rsid w:val="009C5E33"/>
    <w:rsid w:val="009C6661"/>
    <w:rsid w:val="009C6C22"/>
    <w:rsid w:val="009C73E3"/>
    <w:rsid w:val="009D0E0D"/>
    <w:rsid w:val="009D1195"/>
    <w:rsid w:val="009D17C9"/>
    <w:rsid w:val="009D1E59"/>
    <w:rsid w:val="009D24A1"/>
    <w:rsid w:val="009D3430"/>
    <w:rsid w:val="009D3AAB"/>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2C6"/>
    <w:rsid w:val="009E647D"/>
    <w:rsid w:val="009E65B5"/>
    <w:rsid w:val="009E6BAD"/>
    <w:rsid w:val="009E6BC1"/>
    <w:rsid w:val="009E6D21"/>
    <w:rsid w:val="009E7A2C"/>
    <w:rsid w:val="009E7EAA"/>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104A8"/>
    <w:rsid w:val="00A104F2"/>
    <w:rsid w:val="00A10844"/>
    <w:rsid w:val="00A10910"/>
    <w:rsid w:val="00A11277"/>
    <w:rsid w:val="00A114AA"/>
    <w:rsid w:val="00A11711"/>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E79"/>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57931"/>
    <w:rsid w:val="00A63D77"/>
    <w:rsid w:val="00A640C3"/>
    <w:rsid w:val="00A64EF0"/>
    <w:rsid w:val="00A66232"/>
    <w:rsid w:val="00A664E8"/>
    <w:rsid w:val="00A672AE"/>
    <w:rsid w:val="00A67434"/>
    <w:rsid w:val="00A67EA1"/>
    <w:rsid w:val="00A7029B"/>
    <w:rsid w:val="00A702D1"/>
    <w:rsid w:val="00A708FE"/>
    <w:rsid w:val="00A711BB"/>
    <w:rsid w:val="00A717D1"/>
    <w:rsid w:val="00A71D1C"/>
    <w:rsid w:val="00A72B38"/>
    <w:rsid w:val="00A72CED"/>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4CA3"/>
    <w:rsid w:val="00A859DF"/>
    <w:rsid w:val="00A86012"/>
    <w:rsid w:val="00A86813"/>
    <w:rsid w:val="00A86AD3"/>
    <w:rsid w:val="00A86DB6"/>
    <w:rsid w:val="00A87160"/>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1CB"/>
    <w:rsid w:val="00A97CC2"/>
    <w:rsid w:val="00A97F32"/>
    <w:rsid w:val="00AA00BF"/>
    <w:rsid w:val="00AA1055"/>
    <w:rsid w:val="00AA153F"/>
    <w:rsid w:val="00AA213D"/>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8F7"/>
    <w:rsid w:val="00AD5D03"/>
    <w:rsid w:val="00AE03C1"/>
    <w:rsid w:val="00AE0D7A"/>
    <w:rsid w:val="00AE16E1"/>
    <w:rsid w:val="00AE1AB2"/>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AAA"/>
    <w:rsid w:val="00B10750"/>
    <w:rsid w:val="00B10843"/>
    <w:rsid w:val="00B10F75"/>
    <w:rsid w:val="00B11541"/>
    <w:rsid w:val="00B1174B"/>
    <w:rsid w:val="00B1226C"/>
    <w:rsid w:val="00B12577"/>
    <w:rsid w:val="00B1276F"/>
    <w:rsid w:val="00B12B5C"/>
    <w:rsid w:val="00B14A1F"/>
    <w:rsid w:val="00B15B1E"/>
    <w:rsid w:val="00B16AB1"/>
    <w:rsid w:val="00B16F14"/>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FBF"/>
    <w:rsid w:val="00B34569"/>
    <w:rsid w:val="00B346E6"/>
    <w:rsid w:val="00B35123"/>
    <w:rsid w:val="00B35A69"/>
    <w:rsid w:val="00B35B5A"/>
    <w:rsid w:val="00B3622C"/>
    <w:rsid w:val="00B368A4"/>
    <w:rsid w:val="00B36FEE"/>
    <w:rsid w:val="00B37006"/>
    <w:rsid w:val="00B37180"/>
    <w:rsid w:val="00B375B4"/>
    <w:rsid w:val="00B37A19"/>
    <w:rsid w:val="00B37C3A"/>
    <w:rsid w:val="00B40777"/>
    <w:rsid w:val="00B41E0E"/>
    <w:rsid w:val="00B43311"/>
    <w:rsid w:val="00B4340C"/>
    <w:rsid w:val="00B4362B"/>
    <w:rsid w:val="00B43998"/>
    <w:rsid w:val="00B44B69"/>
    <w:rsid w:val="00B44BCA"/>
    <w:rsid w:val="00B45B00"/>
    <w:rsid w:val="00B45BBA"/>
    <w:rsid w:val="00B469B7"/>
    <w:rsid w:val="00B50D35"/>
    <w:rsid w:val="00B51723"/>
    <w:rsid w:val="00B538B4"/>
    <w:rsid w:val="00B53C00"/>
    <w:rsid w:val="00B53F0F"/>
    <w:rsid w:val="00B54899"/>
    <w:rsid w:val="00B55057"/>
    <w:rsid w:val="00B55338"/>
    <w:rsid w:val="00B557C2"/>
    <w:rsid w:val="00B5607E"/>
    <w:rsid w:val="00B573E1"/>
    <w:rsid w:val="00B57BCF"/>
    <w:rsid w:val="00B608AA"/>
    <w:rsid w:val="00B61DB1"/>
    <w:rsid w:val="00B61EE8"/>
    <w:rsid w:val="00B62749"/>
    <w:rsid w:val="00B62888"/>
    <w:rsid w:val="00B641A3"/>
    <w:rsid w:val="00B649E3"/>
    <w:rsid w:val="00B6695B"/>
    <w:rsid w:val="00B6700E"/>
    <w:rsid w:val="00B670CF"/>
    <w:rsid w:val="00B67DC0"/>
    <w:rsid w:val="00B7009D"/>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4DC2"/>
    <w:rsid w:val="00BC53E5"/>
    <w:rsid w:val="00BC625C"/>
    <w:rsid w:val="00BC6BFF"/>
    <w:rsid w:val="00BC6C3C"/>
    <w:rsid w:val="00BC7392"/>
    <w:rsid w:val="00BC7846"/>
    <w:rsid w:val="00BC7858"/>
    <w:rsid w:val="00BC79F2"/>
    <w:rsid w:val="00BD007A"/>
    <w:rsid w:val="00BD172E"/>
    <w:rsid w:val="00BD23E7"/>
    <w:rsid w:val="00BD2794"/>
    <w:rsid w:val="00BD2C86"/>
    <w:rsid w:val="00BD3326"/>
    <w:rsid w:val="00BD4690"/>
    <w:rsid w:val="00BD4BFB"/>
    <w:rsid w:val="00BD6BB2"/>
    <w:rsid w:val="00BD7441"/>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277B"/>
    <w:rsid w:val="00BF459B"/>
    <w:rsid w:val="00BF4741"/>
    <w:rsid w:val="00BF497E"/>
    <w:rsid w:val="00BF4A1D"/>
    <w:rsid w:val="00BF4C82"/>
    <w:rsid w:val="00BF5151"/>
    <w:rsid w:val="00BF52F9"/>
    <w:rsid w:val="00BF6D63"/>
    <w:rsid w:val="00BF7656"/>
    <w:rsid w:val="00BF7AFA"/>
    <w:rsid w:val="00C00392"/>
    <w:rsid w:val="00C0251E"/>
    <w:rsid w:val="00C02934"/>
    <w:rsid w:val="00C03247"/>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4F9C"/>
    <w:rsid w:val="00C774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0B"/>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2FE"/>
    <w:rsid w:val="00CC0749"/>
    <w:rsid w:val="00CC0ACA"/>
    <w:rsid w:val="00CC2D8A"/>
    <w:rsid w:val="00CC36BD"/>
    <w:rsid w:val="00CC3EDE"/>
    <w:rsid w:val="00CC48D8"/>
    <w:rsid w:val="00CC688A"/>
    <w:rsid w:val="00CC723B"/>
    <w:rsid w:val="00CC7F96"/>
    <w:rsid w:val="00CC7FF1"/>
    <w:rsid w:val="00CD015A"/>
    <w:rsid w:val="00CD0174"/>
    <w:rsid w:val="00CD04A1"/>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D4E"/>
    <w:rsid w:val="00D44D7B"/>
    <w:rsid w:val="00D45061"/>
    <w:rsid w:val="00D452A2"/>
    <w:rsid w:val="00D458A4"/>
    <w:rsid w:val="00D45D95"/>
    <w:rsid w:val="00D47F9A"/>
    <w:rsid w:val="00D5035C"/>
    <w:rsid w:val="00D50B02"/>
    <w:rsid w:val="00D50B89"/>
    <w:rsid w:val="00D51000"/>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97345"/>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425E"/>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4F4D"/>
    <w:rsid w:val="00E15C49"/>
    <w:rsid w:val="00E15FCB"/>
    <w:rsid w:val="00E1659C"/>
    <w:rsid w:val="00E170B4"/>
    <w:rsid w:val="00E21088"/>
    <w:rsid w:val="00E214B8"/>
    <w:rsid w:val="00E21956"/>
    <w:rsid w:val="00E221F5"/>
    <w:rsid w:val="00E22744"/>
    <w:rsid w:val="00E22896"/>
    <w:rsid w:val="00E22D4D"/>
    <w:rsid w:val="00E22EA5"/>
    <w:rsid w:val="00E233B9"/>
    <w:rsid w:val="00E24331"/>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CF8"/>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2EE"/>
    <w:rsid w:val="00E46373"/>
    <w:rsid w:val="00E46962"/>
    <w:rsid w:val="00E47739"/>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273"/>
    <w:rsid w:val="00E66A95"/>
    <w:rsid w:val="00E671C0"/>
    <w:rsid w:val="00E673F4"/>
    <w:rsid w:val="00E67441"/>
    <w:rsid w:val="00E701C6"/>
    <w:rsid w:val="00E70862"/>
    <w:rsid w:val="00E709D6"/>
    <w:rsid w:val="00E709F8"/>
    <w:rsid w:val="00E71CFB"/>
    <w:rsid w:val="00E71DC1"/>
    <w:rsid w:val="00E71E18"/>
    <w:rsid w:val="00E7342E"/>
    <w:rsid w:val="00E734E4"/>
    <w:rsid w:val="00E73572"/>
    <w:rsid w:val="00E74C3F"/>
    <w:rsid w:val="00E74F12"/>
    <w:rsid w:val="00E7567C"/>
    <w:rsid w:val="00E763CB"/>
    <w:rsid w:val="00E76542"/>
    <w:rsid w:val="00E76C42"/>
    <w:rsid w:val="00E777B2"/>
    <w:rsid w:val="00E77C14"/>
    <w:rsid w:val="00E80743"/>
    <w:rsid w:val="00E81340"/>
    <w:rsid w:val="00E82006"/>
    <w:rsid w:val="00E82738"/>
    <w:rsid w:val="00E82A94"/>
    <w:rsid w:val="00E84365"/>
    <w:rsid w:val="00E84A0F"/>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5ADF"/>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6BA"/>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2E85"/>
    <w:rsid w:val="00F2415C"/>
    <w:rsid w:val="00F243B0"/>
    <w:rsid w:val="00F24CD2"/>
    <w:rsid w:val="00F250A7"/>
    <w:rsid w:val="00F259D2"/>
    <w:rsid w:val="00F25EAE"/>
    <w:rsid w:val="00F260C4"/>
    <w:rsid w:val="00F26FA3"/>
    <w:rsid w:val="00F272C7"/>
    <w:rsid w:val="00F273DF"/>
    <w:rsid w:val="00F27865"/>
    <w:rsid w:val="00F27A14"/>
    <w:rsid w:val="00F3000A"/>
    <w:rsid w:val="00F30511"/>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A28"/>
    <w:rsid w:val="00F41B4D"/>
    <w:rsid w:val="00F41C26"/>
    <w:rsid w:val="00F43509"/>
    <w:rsid w:val="00F43B60"/>
    <w:rsid w:val="00F448BC"/>
    <w:rsid w:val="00F45B43"/>
    <w:rsid w:val="00F46322"/>
    <w:rsid w:val="00F46D81"/>
    <w:rsid w:val="00F505B6"/>
    <w:rsid w:val="00F506C5"/>
    <w:rsid w:val="00F510BD"/>
    <w:rsid w:val="00F5154D"/>
    <w:rsid w:val="00F531B2"/>
    <w:rsid w:val="00F53550"/>
    <w:rsid w:val="00F5514F"/>
    <w:rsid w:val="00F552E6"/>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7"/>
    <w:rsid w:val="00F73E5C"/>
    <w:rsid w:val="00F74168"/>
    <w:rsid w:val="00F74677"/>
    <w:rsid w:val="00F74AEE"/>
    <w:rsid w:val="00F7659B"/>
    <w:rsid w:val="00F76968"/>
    <w:rsid w:val="00F76B33"/>
    <w:rsid w:val="00F77C19"/>
    <w:rsid w:val="00F81024"/>
    <w:rsid w:val="00F81232"/>
    <w:rsid w:val="00F81650"/>
    <w:rsid w:val="00F81E98"/>
    <w:rsid w:val="00F82220"/>
    <w:rsid w:val="00F832F4"/>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68B"/>
    <w:rsid w:val="00FC2847"/>
    <w:rsid w:val="00FC3E7D"/>
    <w:rsid w:val="00FC4134"/>
    <w:rsid w:val="00FC4554"/>
    <w:rsid w:val="00FC5554"/>
    <w:rsid w:val="00FC5602"/>
    <w:rsid w:val="00FC6B95"/>
    <w:rsid w:val="00FC6FE0"/>
    <w:rsid w:val="00FC744B"/>
    <w:rsid w:val="00FC7B2D"/>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0A5A"/>
    <w:rsid w:val="00FE10FB"/>
    <w:rsid w:val="00FE1A8E"/>
    <w:rsid w:val="00FE1F7B"/>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2F8"/>
    <w:rsid w:val="00FF0612"/>
    <w:rsid w:val="00FF0ABB"/>
    <w:rsid w:val="00FF3506"/>
    <w:rsid w:val="00FF3618"/>
    <w:rsid w:val="00FF3D4B"/>
    <w:rsid w:val="00FF4C89"/>
    <w:rsid w:val="00FF5346"/>
    <w:rsid w:val="00FF5845"/>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04A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04A1"/>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5.bin"/><Relationship Id="rId42" Type="http://schemas.openxmlformats.org/officeDocument/2006/relationships/hyperlink" Target="http://ehealth.moh.gov.ge/Hmis/CommonData/Services/CommonDataWcf.svc" TargetMode="External"/><Relationship Id="rId47" Type="http://schemas.openxmlformats.org/officeDocument/2006/relationships/hyperlink" Target="https://www.etreasury.ge/ExternalService/PublicService.svc" TargetMode="External"/><Relationship Id="rId63" Type="http://schemas.openxmlformats.org/officeDocument/2006/relationships/hyperlink" Target="http://ehealth.moh.gov.ge/Hmis/CommonData/Pages/ActionLogViewer.aspx" TargetMode="External"/><Relationship Id="rId68" Type="http://schemas.openxmlformats.org/officeDocument/2006/relationships/image" Target="media/image18.png"/><Relationship Id="rId84" Type="http://schemas.openxmlformats.org/officeDocument/2006/relationships/footer" Target="footer2.xml"/><Relationship Id="rId16" Type="http://schemas.openxmlformats.org/officeDocument/2006/relationships/image" Target="media/image5.emf"/><Relationship Id="rId11" Type="http://schemas.openxmlformats.org/officeDocument/2006/relationships/image" Target="media/image2.emf"/><Relationship Id="rId32" Type="http://schemas.openxmlformats.org/officeDocument/2006/relationships/image" Target="media/image13.emf"/><Relationship Id="rId37" Type="http://schemas.openxmlformats.org/officeDocument/2006/relationships/hyperlink" Target="http://billing.moh.gov.ge/Services/BillingWcf.svc" TargetMode="External"/><Relationship Id="rId53" Type="http://schemas.openxmlformats.org/officeDocument/2006/relationships/hyperlink" Target="https://www.etreasury.ge/ExternalService/PublicService.svc" TargetMode="External"/><Relationship Id="rId58" Type="http://schemas.openxmlformats.org/officeDocument/2006/relationships/hyperlink" Target="https://www.etreasury.ge/ExternalService/PublicService.svc" TargetMode="External"/><Relationship Id="rId74" Type="http://schemas.openxmlformats.org/officeDocument/2006/relationships/image" Target="media/image24.png"/><Relationship Id="rId79" Type="http://schemas.openxmlformats.org/officeDocument/2006/relationships/image" Target="media/image29.PNG"/><Relationship Id="rId123" Type="http://schemas.microsoft.com/office/2011/relationships/people" Target="people.xml"/><Relationship Id="rId5" Type="http://schemas.openxmlformats.org/officeDocument/2006/relationships/settings" Target="settings.xml"/><Relationship Id="rId19" Type="http://schemas.openxmlformats.org/officeDocument/2006/relationships/package" Target="embeddings/Microsoft_Visio_Drawing11.vsdx"/><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hyperlink" Target="http://billing.moh.gov.ge/Services/BillingWcf.svc" TargetMode="External"/><Relationship Id="rId43" Type="http://schemas.openxmlformats.org/officeDocument/2006/relationships/hyperlink" Target="https://www.etreasury.ge/ExternalService/PublicService.svc" TargetMode="External"/><Relationship Id="rId48" Type="http://schemas.openxmlformats.org/officeDocument/2006/relationships/hyperlink" Target="https://www.etreasury.ge/ExternalService/PublicService.svc" TargetMode="External"/><Relationship Id="rId56" Type="http://schemas.openxmlformats.org/officeDocument/2006/relationships/hyperlink" Target="https://www.etreasury.ge/ExternalService/PublicService.svc"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s://www.etreasury.ge/ExternalService/PublicService.svc" TargetMode="Externa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http://classifications.moh.gov.ge/Classifications/Services/ClassificationsWcf.svc" TargetMode="External"/><Relationship Id="rId46" Type="http://schemas.openxmlformats.org/officeDocument/2006/relationships/hyperlink" Target="https://www.etreasury.ge/ExternalService/PublicService.svc" TargetMode="External"/><Relationship Id="rId59" Type="http://schemas.openxmlformats.org/officeDocument/2006/relationships/hyperlink" Target="https://www.etreasury.ge/ExternalService/PublicService.svc" TargetMode="External"/><Relationship Id="rId67" Type="http://schemas.openxmlformats.org/officeDocument/2006/relationships/image" Target="media/image17.png"/><Relationship Id="rId20" Type="http://schemas.openxmlformats.org/officeDocument/2006/relationships/image" Target="media/image7.emf"/><Relationship Id="rId41" Type="http://schemas.openxmlformats.org/officeDocument/2006/relationships/hyperlink" Target="http://ehealth.moh.gov.ge/Hmis/CommonData/Services/CommonDataWcf.svc" TargetMode="External"/><Relationship Id="rId54" Type="http://schemas.openxmlformats.org/officeDocument/2006/relationships/hyperlink" Target="https://www.etreasury.ge/ExternalService/PublicService.svc" TargetMode="External"/><Relationship Id="rId62" Type="http://schemas.openxmlformats.org/officeDocument/2006/relationships/hyperlink" Target="https://www.etreasury.ge/ExternalService/PublicService.svc" TargetMode="Externa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hyperlink" Target="http://billing.moh.gov.ge/Services/BillingWcf.svc" TargetMode="External"/><Relationship Id="rId49" Type="http://schemas.openxmlformats.org/officeDocument/2006/relationships/hyperlink" Target="https://www.etreasury.ge/ExternalService/PublicService.svc" TargetMode="External"/><Relationship Id="rId57" Type="http://schemas.openxmlformats.org/officeDocument/2006/relationships/hyperlink" Target="https://www.etreasury.ge/ExternalService/PublicService.svc" TargetMode="Externa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hyperlink" Target="https://www.etreasury.ge/ExternalService/PublicService.svc" TargetMode="External"/><Relationship Id="rId52" Type="http://schemas.openxmlformats.org/officeDocument/2006/relationships/hyperlink" Target="https://www.etreasury.ge/ExternalService/PublicService.svc" TargetMode="External"/><Relationship Id="rId60" Type="http://schemas.openxmlformats.org/officeDocument/2006/relationships/hyperlink" Target="https://www.etreasury.ge/ExternalService/PublicService.svc" TargetMode="Externa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hyperlink" Target="http://classifications.moh.gov.ge/Classifications/Services/ClassificationsWcf.svc" TargetMode="External"/><Relationship Id="rId34" Type="http://schemas.openxmlformats.org/officeDocument/2006/relationships/hyperlink" Target="http://billing.moh.gov.ge/Services/BillingWcf.svc" TargetMode="External"/><Relationship Id="rId50" Type="http://schemas.openxmlformats.org/officeDocument/2006/relationships/hyperlink" Target="https://www.etreasury.ge/ExternalService/PublicService.svc" TargetMode="External"/><Relationship Id="rId55" Type="http://schemas.openxmlformats.org/officeDocument/2006/relationships/hyperlink" Target="https://www.etreasury.ge/ExternalService/PublicService.svc" TargetMode="External"/><Relationship Id="rId76"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emf"/><Relationship Id="rId40" Type="http://schemas.openxmlformats.org/officeDocument/2006/relationships/hyperlink" Target="http://classifications.moh.gov.ge/Classifications/Services/ClassificationsWcf.svc" TargetMode="External"/><Relationship Id="rId45" Type="http://schemas.openxmlformats.org/officeDocument/2006/relationships/hyperlink" Target="https://www.etreasury.ge/ExternalService/PublicService.svc" TargetMode="External"/><Relationship Id="rId66" Type="http://schemas.openxmlformats.org/officeDocument/2006/relationships/image" Target="media/image16.png"/><Relationship Id="rId61" Type="http://schemas.openxmlformats.org/officeDocument/2006/relationships/hyperlink" Target="https://www.etreasury.ge/ExternalService/PublicService.svc" TargetMode="External"/><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633BC-2E1E-47A7-8DD4-F5FFD43D4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9703</TotalTime>
  <Pages>106</Pages>
  <Words>22641</Words>
  <Characters>129055</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ჯანმრთელობის დაცვის პროგრამების ფინანსური მართვის მოდული</vt:lpstr>
    </vt:vector>
  </TitlesOfParts>
  <Company>MDI</Company>
  <LinksUpToDate>false</LinksUpToDate>
  <CharactersWithSpaces>151394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ჯანმრთელობის დაცვის პროგრამების ფინანსური მართვის მოდული (FM)</dc:title>
  <dc:creator>Amy</dc:creator>
  <cp:lastModifiedBy>AKO</cp:lastModifiedBy>
  <cp:revision>83</cp:revision>
  <cp:lastPrinted>2014-04-17T11:13:00Z</cp:lastPrinted>
  <dcterms:created xsi:type="dcterms:W3CDTF">2014-06-16T08:44:00Z</dcterms:created>
  <dcterms:modified xsi:type="dcterms:W3CDTF">2015-02-11T12:11:00Z</dcterms:modified>
</cp:coreProperties>
</file>