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7894F" w14:textId="00E96163" w:rsidR="00677C78" w:rsidRPr="00F8566B" w:rsidRDefault="00677C78" w:rsidP="006A2E99">
      <w:pPr>
        <w:pStyle w:val="Heading1"/>
        <w:spacing w:before="120" w:after="120"/>
        <w:jc w:val="both"/>
        <w:rPr>
          <w:rFonts w:ascii="Sylfaen" w:eastAsiaTheme="minorHAnsi" w:hAnsi="Sylfaen" w:cstheme="minorBidi"/>
          <w:color w:val="auto"/>
          <w:sz w:val="20"/>
          <w:szCs w:val="20"/>
        </w:rPr>
      </w:pPr>
    </w:p>
    <w:p w14:paraId="1449C565" w14:textId="6D267088" w:rsidR="00A27F9B" w:rsidRPr="00F8566B" w:rsidRDefault="00A27F9B" w:rsidP="006A2E99">
      <w:pPr>
        <w:spacing w:before="120" w:after="120"/>
        <w:jc w:val="both"/>
        <w:rPr>
          <w:rFonts w:ascii="Sylfaen" w:hAnsi="Sylfaen"/>
          <w:sz w:val="20"/>
          <w:szCs w:val="20"/>
        </w:rPr>
      </w:pPr>
    </w:p>
    <w:p w14:paraId="76B809A0" w14:textId="77777777" w:rsidR="00A27F9B" w:rsidRPr="00F8566B" w:rsidRDefault="00A27F9B" w:rsidP="006A2E99">
      <w:pPr>
        <w:spacing w:before="120" w:after="120"/>
        <w:jc w:val="both"/>
        <w:rPr>
          <w:rFonts w:ascii="Sylfaen" w:hAnsi="Sylfaen"/>
          <w:sz w:val="20"/>
          <w:szCs w:val="20"/>
        </w:rPr>
      </w:pPr>
    </w:p>
    <w:p w14:paraId="556227F1"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53750563" w14:textId="63306C0F"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4B5C769D"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353F4219" w14:textId="77777777" w:rsidR="00B668F2" w:rsidRPr="00F8566B" w:rsidRDefault="00B668F2" w:rsidP="006A2E99">
      <w:pPr>
        <w:pStyle w:val="Title"/>
        <w:spacing w:before="120" w:after="120"/>
        <w:contextualSpacing w:val="0"/>
        <w:jc w:val="both"/>
        <w:rPr>
          <w:rFonts w:ascii="Sylfaen" w:hAnsi="Sylfaen" w:cs="Sylfaen"/>
          <w:b/>
          <w:color w:val="2F5496" w:themeColor="accent1" w:themeShade="BF"/>
          <w:sz w:val="20"/>
          <w:szCs w:val="20"/>
        </w:rPr>
      </w:pPr>
    </w:p>
    <w:p w14:paraId="522B788C" w14:textId="77777777" w:rsidR="000A741E" w:rsidRPr="00F8566B" w:rsidRDefault="000A741E" w:rsidP="006A2E99">
      <w:pPr>
        <w:pStyle w:val="Title"/>
        <w:spacing w:before="120" w:after="120"/>
        <w:contextualSpacing w:val="0"/>
        <w:jc w:val="both"/>
        <w:rPr>
          <w:rFonts w:ascii="Sylfaen" w:hAnsi="Sylfaen"/>
          <w:b/>
          <w:sz w:val="44"/>
          <w:szCs w:val="44"/>
        </w:rPr>
      </w:pPr>
    </w:p>
    <w:p w14:paraId="56D7837C" w14:textId="5449336A" w:rsidR="00B668F2" w:rsidRPr="00F8566B" w:rsidRDefault="00D76EDA" w:rsidP="0049799A">
      <w:pPr>
        <w:pStyle w:val="Title"/>
        <w:spacing w:before="120" w:after="120"/>
        <w:ind w:left="567" w:hanging="284"/>
        <w:contextualSpacing w:val="0"/>
        <w:jc w:val="center"/>
        <w:rPr>
          <w:rFonts w:ascii="Sylfaen" w:hAnsi="Sylfaen" w:cs="Sylfaen"/>
          <w:b/>
          <w:sz w:val="44"/>
          <w:szCs w:val="44"/>
        </w:rPr>
      </w:pPr>
      <w:r w:rsidRPr="00F8566B">
        <w:rPr>
          <w:rFonts w:ascii="Sylfaen" w:hAnsi="Sylfaen"/>
          <w:b/>
          <w:sz w:val="44"/>
          <w:szCs w:val="44"/>
          <w:highlight w:val="yellow"/>
        </w:rPr>
        <w:t xml:space="preserve">საქართველოს </w:t>
      </w:r>
      <w:r w:rsidR="006C04DC" w:rsidRPr="00F8566B">
        <w:rPr>
          <w:rFonts w:ascii="Sylfaen" w:hAnsi="Sylfaen"/>
          <w:b/>
          <w:sz w:val="44"/>
          <w:szCs w:val="44"/>
          <w:highlight w:val="yellow"/>
        </w:rPr>
        <w:t xml:space="preserve">ბრძოლა </w:t>
      </w:r>
      <w:r w:rsidR="00B668F2" w:rsidRPr="00F8566B">
        <w:rPr>
          <w:rFonts w:ascii="Sylfaen" w:hAnsi="Sylfaen"/>
          <w:b/>
          <w:sz w:val="44"/>
          <w:szCs w:val="44"/>
          <w:highlight w:val="yellow"/>
        </w:rPr>
        <w:t>COVID-19-</w:t>
      </w:r>
      <w:r w:rsidR="006C04DC" w:rsidRPr="00F8566B">
        <w:rPr>
          <w:rFonts w:ascii="Sylfaen" w:hAnsi="Sylfaen" w:cs="Sylfaen"/>
          <w:b/>
          <w:sz w:val="44"/>
          <w:szCs w:val="44"/>
          <w:highlight w:val="yellow"/>
        </w:rPr>
        <w:t>ის წინააღმდეგ</w:t>
      </w:r>
    </w:p>
    <w:p w14:paraId="0E114BF0" w14:textId="7ABDC805"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ან</w:t>
      </w:r>
    </w:p>
    <w:p w14:paraId="489AEE89" w14:textId="022FD3BA"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COVID-19-ის პანდემიის მართვა საქართველოში</w:t>
      </w:r>
    </w:p>
    <w:p w14:paraId="72B44739" w14:textId="243680E1" w:rsidR="007034AE" w:rsidRPr="00F8566B" w:rsidRDefault="007034AE" w:rsidP="0049799A">
      <w:pPr>
        <w:spacing w:before="120" w:after="120"/>
        <w:ind w:left="567" w:hanging="284"/>
        <w:jc w:val="both"/>
        <w:rPr>
          <w:rFonts w:ascii="Sylfaen" w:hAnsi="Sylfaen"/>
        </w:rPr>
      </w:pPr>
    </w:p>
    <w:p w14:paraId="59FAF481" w14:textId="0B82DE9F" w:rsidR="000A741E" w:rsidRPr="00F8566B" w:rsidRDefault="000A741E" w:rsidP="006A2E99">
      <w:pPr>
        <w:spacing w:before="120" w:after="120"/>
        <w:jc w:val="both"/>
        <w:rPr>
          <w:rFonts w:ascii="Sylfaen" w:hAnsi="Sylfaen"/>
        </w:rPr>
      </w:pPr>
    </w:p>
    <w:p w14:paraId="36A32080" w14:textId="52276FBB" w:rsidR="000A741E" w:rsidRPr="00F8566B" w:rsidRDefault="00880247" w:rsidP="00880247">
      <w:pPr>
        <w:spacing w:before="120" w:after="120"/>
        <w:jc w:val="center"/>
        <w:rPr>
          <w:rFonts w:ascii="Sylfaen" w:hAnsi="Sylfaen"/>
        </w:rPr>
      </w:pPr>
      <w:r w:rsidRPr="00F8566B">
        <w:rPr>
          <w:rFonts w:ascii="Sylfaen" w:hAnsi="Sylfaen"/>
          <w:noProof/>
          <w:lang w:val="en-US"/>
        </w:rPr>
        <w:drawing>
          <wp:inline distT="0" distB="0" distL="0" distR="0" wp14:anchorId="4DF64012" wp14:editId="7B04E0AE">
            <wp:extent cx="2613660" cy="2289175"/>
            <wp:effectExtent l="0" t="0" r="0" b="0"/>
            <wp:docPr id="1" name="Picture 1" descr="C:\Users\1\AppData\Local\Microsoft\Windows\INetCache\Content.Word\1024px-Greater_coat_of_arms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1024px-Greater_coat_of_arms_of_Georgi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2289175"/>
                    </a:xfrm>
                    <a:prstGeom prst="rect">
                      <a:avLst/>
                    </a:prstGeom>
                    <a:noFill/>
                    <a:ln>
                      <a:noFill/>
                    </a:ln>
                  </pic:spPr>
                </pic:pic>
              </a:graphicData>
            </a:graphic>
          </wp:inline>
        </w:drawing>
      </w:r>
    </w:p>
    <w:p w14:paraId="6B19C95A" w14:textId="574E8352" w:rsidR="000A741E" w:rsidRPr="00F8566B" w:rsidRDefault="000A741E" w:rsidP="006A2E99">
      <w:pPr>
        <w:spacing w:before="120" w:after="120"/>
        <w:jc w:val="both"/>
        <w:rPr>
          <w:rFonts w:ascii="Sylfaen" w:hAnsi="Sylfaen"/>
        </w:rPr>
      </w:pPr>
    </w:p>
    <w:p w14:paraId="7A10C3EA" w14:textId="7038F41F" w:rsidR="000A741E" w:rsidRPr="00F8566B" w:rsidRDefault="000A741E" w:rsidP="006A2E99">
      <w:pPr>
        <w:spacing w:before="120" w:after="120"/>
        <w:jc w:val="both"/>
        <w:rPr>
          <w:rFonts w:ascii="Sylfaen" w:hAnsi="Sylfaen"/>
        </w:rPr>
      </w:pPr>
    </w:p>
    <w:p w14:paraId="64B111C3" w14:textId="56DEB52C" w:rsidR="007034AE" w:rsidRPr="00F8566B" w:rsidRDefault="007034AE" w:rsidP="006A2E99">
      <w:pPr>
        <w:spacing w:before="120" w:after="120"/>
        <w:ind w:left="3060"/>
        <w:jc w:val="both"/>
        <w:rPr>
          <w:rFonts w:ascii="Sylfaen" w:hAnsi="Sylfaen"/>
        </w:rPr>
      </w:pPr>
    </w:p>
    <w:p w14:paraId="79C9834A" w14:textId="5893D212" w:rsidR="007034AE" w:rsidRPr="00F8566B" w:rsidRDefault="007034AE" w:rsidP="00880247">
      <w:pPr>
        <w:spacing w:before="120" w:after="120"/>
        <w:jc w:val="center"/>
        <w:rPr>
          <w:rFonts w:ascii="Sylfaen" w:hAnsi="Sylfaen"/>
        </w:rPr>
      </w:pPr>
      <w:r w:rsidRPr="00F8566B">
        <w:rPr>
          <w:rFonts w:ascii="Sylfaen" w:hAnsi="Sylfaen"/>
        </w:rPr>
        <w:t>საქართველოს მთავრობა</w:t>
      </w:r>
    </w:p>
    <w:p w14:paraId="273FF518" w14:textId="4251C155" w:rsidR="00FE6A5B" w:rsidRPr="00F8566B" w:rsidRDefault="00FE6A5B" w:rsidP="00880247">
      <w:pPr>
        <w:spacing w:before="120" w:after="120"/>
        <w:jc w:val="center"/>
        <w:rPr>
          <w:rFonts w:ascii="Sylfaen" w:hAnsi="Sylfaen"/>
        </w:rPr>
      </w:pPr>
      <w:r w:rsidRPr="00F8566B">
        <w:rPr>
          <w:rFonts w:ascii="Sylfaen" w:hAnsi="Sylfaen"/>
        </w:rPr>
        <w:t>2020 წელი, მაისი</w:t>
      </w:r>
    </w:p>
    <w:p w14:paraId="29F9EEB2" w14:textId="423DF07E" w:rsidR="00B668F2" w:rsidRPr="00F8566B" w:rsidRDefault="00B668F2" w:rsidP="006A2E99">
      <w:pPr>
        <w:spacing w:before="120" w:after="120"/>
        <w:jc w:val="both"/>
        <w:rPr>
          <w:rFonts w:ascii="Sylfaen" w:eastAsiaTheme="majorEastAsia" w:hAnsi="Sylfaen" w:cs="Sylfaen"/>
          <w:color w:val="2F5496" w:themeColor="accent1" w:themeShade="BF"/>
          <w:spacing w:val="-10"/>
          <w:kern w:val="28"/>
          <w:sz w:val="20"/>
          <w:szCs w:val="20"/>
        </w:rPr>
      </w:pPr>
    </w:p>
    <w:sdt>
      <w:sdtPr>
        <w:rPr>
          <w:rFonts w:ascii="Sylfaen" w:eastAsiaTheme="minorHAnsi" w:hAnsi="Sylfaen" w:cstheme="minorBidi"/>
          <w:b w:val="0"/>
          <w:bCs w:val="0"/>
          <w:color w:val="auto"/>
          <w:sz w:val="20"/>
          <w:szCs w:val="20"/>
        </w:rPr>
        <w:id w:val="1958754224"/>
        <w:docPartObj>
          <w:docPartGallery w:val="Table of Contents"/>
          <w:docPartUnique/>
        </w:docPartObj>
      </w:sdtPr>
      <w:sdtContent>
        <w:p w14:paraId="7446F070" w14:textId="74274C38" w:rsidR="00B668F2" w:rsidRPr="00764427" w:rsidRDefault="00B668F2" w:rsidP="006A2E99">
          <w:pPr>
            <w:pStyle w:val="TOCHeading"/>
            <w:spacing w:before="120" w:after="120" w:line="240" w:lineRule="auto"/>
            <w:jc w:val="both"/>
            <w:rPr>
              <w:rStyle w:val="Heading1Char"/>
            </w:rPr>
          </w:pPr>
          <w:r w:rsidRPr="00764427">
            <w:rPr>
              <w:rStyle w:val="Heading1Char"/>
              <w:rFonts w:ascii="Sylfaen" w:hAnsi="Sylfaen" w:cs="Sylfaen"/>
            </w:rPr>
            <w:t>სარჩევი</w:t>
          </w:r>
        </w:p>
        <w:p w14:paraId="6082E75B" w14:textId="77777777" w:rsidR="00B668F2" w:rsidRPr="00F8566B" w:rsidRDefault="00B668F2" w:rsidP="006A2E99">
          <w:pPr>
            <w:spacing w:before="120" w:after="120"/>
            <w:jc w:val="both"/>
            <w:rPr>
              <w:rFonts w:ascii="Sylfaen" w:hAnsi="Sylfaen"/>
              <w:sz w:val="22"/>
              <w:szCs w:val="22"/>
            </w:rPr>
          </w:pPr>
        </w:p>
        <w:p w14:paraId="7274BB18" w14:textId="77777777" w:rsidR="00764427" w:rsidRDefault="00B668F2">
          <w:pPr>
            <w:pStyle w:val="TOC1"/>
            <w:tabs>
              <w:tab w:val="right" w:leader="dot" w:pos="9062"/>
            </w:tabs>
            <w:rPr>
              <w:rFonts w:eastAsiaTheme="minorEastAsia"/>
              <w:b w:val="0"/>
              <w:bCs w:val="0"/>
              <w:i w:val="0"/>
              <w:iCs w:val="0"/>
              <w:noProof/>
              <w:sz w:val="22"/>
              <w:szCs w:val="22"/>
              <w:lang w:val="en-US"/>
            </w:rPr>
          </w:pPr>
          <w:r w:rsidRPr="00F8566B">
            <w:rPr>
              <w:rFonts w:ascii="Sylfaen" w:hAnsi="Sylfaen"/>
              <w:b w:val="0"/>
              <w:bCs w:val="0"/>
              <w:i w:val="0"/>
              <w:sz w:val="22"/>
              <w:szCs w:val="22"/>
            </w:rPr>
            <w:fldChar w:fldCharType="begin"/>
          </w:r>
          <w:r w:rsidRPr="00F8566B">
            <w:rPr>
              <w:rFonts w:ascii="Sylfaen" w:hAnsi="Sylfaen"/>
              <w:i w:val="0"/>
              <w:sz w:val="22"/>
              <w:szCs w:val="22"/>
            </w:rPr>
            <w:instrText xml:space="preserve"> TOC \o "1-3" \h \z \u </w:instrText>
          </w:r>
          <w:r w:rsidRPr="00F8566B">
            <w:rPr>
              <w:rFonts w:ascii="Sylfaen" w:hAnsi="Sylfaen"/>
              <w:b w:val="0"/>
              <w:bCs w:val="0"/>
              <w:i w:val="0"/>
              <w:sz w:val="22"/>
              <w:szCs w:val="22"/>
            </w:rPr>
            <w:fldChar w:fldCharType="separate"/>
          </w:r>
          <w:hyperlink w:anchor="_Toc41428149" w:history="1">
            <w:r w:rsidR="00764427" w:rsidRPr="00736A42">
              <w:rPr>
                <w:rStyle w:val="Hyperlink"/>
                <w:rFonts w:ascii="Sylfaen" w:hAnsi="Sylfaen" w:cs="Sylfaen"/>
                <w:noProof/>
              </w:rPr>
              <w:t>აბრევიატურები</w:t>
            </w:r>
            <w:r w:rsidR="00764427">
              <w:rPr>
                <w:noProof/>
                <w:webHidden/>
              </w:rPr>
              <w:tab/>
            </w:r>
            <w:r w:rsidR="00764427">
              <w:rPr>
                <w:noProof/>
                <w:webHidden/>
              </w:rPr>
              <w:fldChar w:fldCharType="begin"/>
            </w:r>
            <w:r w:rsidR="00764427">
              <w:rPr>
                <w:noProof/>
                <w:webHidden/>
              </w:rPr>
              <w:instrText xml:space="preserve"> PAGEREF _Toc41428149 \h </w:instrText>
            </w:r>
            <w:r w:rsidR="00764427">
              <w:rPr>
                <w:noProof/>
                <w:webHidden/>
              </w:rPr>
            </w:r>
            <w:r w:rsidR="00764427">
              <w:rPr>
                <w:noProof/>
                <w:webHidden/>
              </w:rPr>
              <w:fldChar w:fldCharType="separate"/>
            </w:r>
            <w:r w:rsidR="00764427">
              <w:rPr>
                <w:noProof/>
                <w:webHidden/>
              </w:rPr>
              <w:t>4</w:t>
            </w:r>
            <w:r w:rsidR="00764427">
              <w:rPr>
                <w:noProof/>
                <w:webHidden/>
              </w:rPr>
              <w:fldChar w:fldCharType="end"/>
            </w:r>
          </w:hyperlink>
        </w:p>
        <w:p w14:paraId="033A7591" w14:textId="77777777" w:rsidR="00764427" w:rsidRDefault="00213E76">
          <w:pPr>
            <w:pStyle w:val="TOC1"/>
            <w:tabs>
              <w:tab w:val="right" w:leader="dot" w:pos="9062"/>
            </w:tabs>
            <w:rPr>
              <w:rFonts w:eastAsiaTheme="minorEastAsia"/>
              <w:b w:val="0"/>
              <w:bCs w:val="0"/>
              <w:i w:val="0"/>
              <w:iCs w:val="0"/>
              <w:noProof/>
              <w:sz w:val="22"/>
              <w:szCs w:val="22"/>
              <w:lang w:val="en-US"/>
            </w:rPr>
          </w:pPr>
          <w:hyperlink w:anchor="_Toc41428150" w:history="1">
            <w:r w:rsidR="00764427" w:rsidRPr="00736A42">
              <w:rPr>
                <w:rStyle w:val="Hyperlink"/>
                <w:rFonts w:ascii="Sylfaen" w:hAnsi="Sylfaen"/>
                <w:noProof/>
              </w:rPr>
              <w:t xml:space="preserve">შესავალი </w:t>
            </w:r>
            <w:r w:rsidR="00764427">
              <w:rPr>
                <w:noProof/>
                <w:webHidden/>
              </w:rPr>
              <w:tab/>
            </w:r>
            <w:r w:rsidR="00764427">
              <w:rPr>
                <w:noProof/>
                <w:webHidden/>
              </w:rPr>
              <w:fldChar w:fldCharType="begin"/>
            </w:r>
            <w:r w:rsidR="00764427">
              <w:rPr>
                <w:noProof/>
                <w:webHidden/>
              </w:rPr>
              <w:instrText xml:space="preserve"> PAGEREF _Toc41428150 \h </w:instrText>
            </w:r>
            <w:r w:rsidR="00764427">
              <w:rPr>
                <w:noProof/>
                <w:webHidden/>
              </w:rPr>
            </w:r>
            <w:r w:rsidR="00764427">
              <w:rPr>
                <w:noProof/>
                <w:webHidden/>
              </w:rPr>
              <w:fldChar w:fldCharType="separate"/>
            </w:r>
            <w:r w:rsidR="00764427">
              <w:rPr>
                <w:noProof/>
                <w:webHidden/>
              </w:rPr>
              <w:t>5</w:t>
            </w:r>
            <w:r w:rsidR="00764427">
              <w:rPr>
                <w:noProof/>
                <w:webHidden/>
              </w:rPr>
              <w:fldChar w:fldCharType="end"/>
            </w:r>
          </w:hyperlink>
        </w:p>
        <w:p w14:paraId="74BCFA3D" w14:textId="77777777" w:rsidR="00764427" w:rsidRDefault="00213E76">
          <w:pPr>
            <w:pStyle w:val="TOC1"/>
            <w:tabs>
              <w:tab w:val="left" w:pos="480"/>
              <w:tab w:val="right" w:leader="dot" w:pos="9062"/>
            </w:tabs>
            <w:rPr>
              <w:rFonts w:eastAsiaTheme="minorEastAsia"/>
              <w:b w:val="0"/>
              <w:bCs w:val="0"/>
              <w:i w:val="0"/>
              <w:iCs w:val="0"/>
              <w:noProof/>
              <w:sz w:val="22"/>
              <w:szCs w:val="22"/>
              <w:lang w:val="en-US"/>
            </w:rPr>
          </w:pPr>
          <w:hyperlink w:anchor="_Toc41428151" w:history="1">
            <w:r w:rsidR="00764427" w:rsidRPr="00736A42">
              <w:rPr>
                <w:rStyle w:val="Hyperlink"/>
                <w:rFonts w:ascii="Sylfaen" w:hAnsi="Sylfaen" w:cs="Sylfaen"/>
                <w:noProof/>
              </w:rPr>
              <w:t>1.</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პანდემიასთან ბრძოლა</w:t>
            </w:r>
            <w:r w:rsidR="00764427">
              <w:rPr>
                <w:noProof/>
                <w:webHidden/>
              </w:rPr>
              <w:tab/>
            </w:r>
            <w:r w:rsidR="00764427">
              <w:rPr>
                <w:noProof/>
                <w:webHidden/>
              </w:rPr>
              <w:fldChar w:fldCharType="begin"/>
            </w:r>
            <w:r w:rsidR="00764427">
              <w:rPr>
                <w:noProof/>
                <w:webHidden/>
              </w:rPr>
              <w:instrText xml:space="preserve"> PAGEREF _Toc41428151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10D8E9B5" w14:textId="77777777" w:rsidR="00764427" w:rsidRDefault="00213E76" w:rsidP="006B7815">
          <w:pPr>
            <w:pStyle w:val="TOC2"/>
            <w:tabs>
              <w:tab w:val="left" w:pos="880"/>
              <w:tab w:val="right" w:leader="dot" w:pos="9062"/>
            </w:tabs>
            <w:spacing w:before="0"/>
            <w:rPr>
              <w:rFonts w:eastAsiaTheme="minorEastAsia"/>
              <w:b w:val="0"/>
              <w:bCs w:val="0"/>
              <w:noProof/>
              <w:lang w:val="en-US"/>
            </w:rPr>
          </w:pPr>
          <w:hyperlink w:anchor="_Toc41428152" w:history="1">
            <w:r w:rsidR="00764427" w:rsidRPr="00736A42">
              <w:rPr>
                <w:rStyle w:val="Hyperlink"/>
                <w:rFonts w:ascii="Sylfaen" w:hAnsi="Sylfaen"/>
                <w:noProof/>
              </w:rPr>
              <w:t>1.1</w:t>
            </w:r>
            <w:r w:rsidR="00764427">
              <w:rPr>
                <w:rFonts w:eastAsiaTheme="minorEastAsia"/>
                <w:b w:val="0"/>
                <w:bCs w:val="0"/>
                <w:noProof/>
                <w:lang w:val="en-US"/>
              </w:rPr>
              <w:tab/>
            </w:r>
            <w:r w:rsidR="00764427" w:rsidRPr="00736A42">
              <w:rPr>
                <w:rStyle w:val="Hyperlink"/>
                <w:rFonts w:ascii="Sylfaen" w:hAnsi="Sylfaen" w:cs="Sylfaen"/>
                <w:noProof/>
              </w:rPr>
              <w:t xml:space="preserve">პირველი ეტაპი - </w:t>
            </w:r>
            <w:r w:rsidR="00764427" w:rsidRPr="00736A42">
              <w:rPr>
                <w:rStyle w:val="Hyperlink"/>
                <w:rFonts w:ascii="Sylfaen" w:hAnsi="Sylfaen"/>
                <w:noProof/>
              </w:rPr>
              <w:t>შეკავება</w:t>
            </w:r>
            <w:r w:rsidR="00764427">
              <w:rPr>
                <w:noProof/>
                <w:webHidden/>
              </w:rPr>
              <w:tab/>
            </w:r>
            <w:r w:rsidR="00764427">
              <w:rPr>
                <w:noProof/>
                <w:webHidden/>
              </w:rPr>
              <w:fldChar w:fldCharType="begin"/>
            </w:r>
            <w:r w:rsidR="00764427">
              <w:rPr>
                <w:noProof/>
                <w:webHidden/>
              </w:rPr>
              <w:instrText xml:space="preserve"> PAGEREF _Toc41428152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6C8A6C63" w14:textId="77777777" w:rsidR="00764427" w:rsidRDefault="00213E76" w:rsidP="006B7815">
          <w:pPr>
            <w:pStyle w:val="TOC2"/>
            <w:tabs>
              <w:tab w:val="left" w:pos="880"/>
              <w:tab w:val="right" w:leader="dot" w:pos="9062"/>
            </w:tabs>
            <w:spacing w:before="0"/>
            <w:rPr>
              <w:rFonts w:eastAsiaTheme="minorEastAsia"/>
              <w:b w:val="0"/>
              <w:bCs w:val="0"/>
              <w:noProof/>
              <w:lang w:val="en-US"/>
            </w:rPr>
          </w:pPr>
          <w:hyperlink w:anchor="_Toc41428153" w:history="1">
            <w:r w:rsidR="00764427" w:rsidRPr="00736A42">
              <w:rPr>
                <w:rStyle w:val="Hyperlink"/>
                <w:rFonts w:ascii="Sylfaen" w:hAnsi="Sylfaen"/>
                <w:noProof/>
              </w:rPr>
              <w:t>1.2</w:t>
            </w:r>
            <w:r w:rsidR="00764427">
              <w:rPr>
                <w:rFonts w:eastAsiaTheme="minorEastAsia"/>
                <w:b w:val="0"/>
                <w:bCs w:val="0"/>
                <w:noProof/>
                <w:lang w:val="en-US"/>
              </w:rPr>
              <w:tab/>
            </w:r>
            <w:r w:rsidR="00764427" w:rsidRPr="00736A42">
              <w:rPr>
                <w:rStyle w:val="Hyperlink"/>
                <w:rFonts w:ascii="Sylfaen" w:hAnsi="Sylfaen"/>
                <w:noProof/>
              </w:rPr>
              <w:t>მეორე ეტაპი - შენელება</w:t>
            </w:r>
            <w:r w:rsidR="00764427">
              <w:rPr>
                <w:noProof/>
                <w:webHidden/>
              </w:rPr>
              <w:tab/>
            </w:r>
            <w:r w:rsidR="00764427">
              <w:rPr>
                <w:noProof/>
                <w:webHidden/>
              </w:rPr>
              <w:fldChar w:fldCharType="begin"/>
            </w:r>
            <w:r w:rsidR="00764427">
              <w:rPr>
                <w:noProof/>
                <w:webHidden/>
              </w:rPr>
              <w:instrText xml:space="preserve"> PAGEREF _Toc41428153 \h </w:instrText>
            </w:r>
            <w:r w:rsidR="00764427">
              <w:rPr>
                <w:noProof/>
                <w:webHidden/>
              </w:rPr>
            </w:r>
            <w:r w:rsidR="00764427">
              <w:rPr>
                <w:noProof/>
                <w:webHidden/>
              </w:rPr>
              <w:fldChar w:fldCharType="separate"/>
            </w:r>
            <w:r w:rsidR="00764427">
              <w:rPr>
                <w:noProof/>
                <w:webHidden/>
              </w:rPr>
              <w:t>8</w:t>
            </w:r>
            <w:r w:rsidR="00764427">
              <w:rPr>
                <w:noProof/>
                <w:webHidden/>
              </w:rPr>
              <w:fldChar w:fldCharType="end"/>
            </w:r>
          </w:hyperlink>
        </w:p>
        <w:p w14:paraId="156D158B" w14:textId="77777777" w:rsidR="00764427" w:rsidRDefault="00213E76" w:rsidP="006B7815">
          <w:pPr>
            <w:pStyle w:val="TOC2"/>
            <w:tabs>
              <w:tab w:val="left" w:pos="880"/>
              <w:tab w:val="right" w:leader="dot" w:pos="9062"/>
            </w:tabs>
            <w:spacing w:before="0"/>
            <w:rPr>
              <w:rFonts w:eastAsiaTheme="minorEastAsia"/>
              <w:b w:val="0"/>
              <w:bCs w:val="0"/>
              <w:noProof/>
              <w:lang w:val="en-US"/>
            </w:rPr>
          </w:pPr>
          <w:hyperlink w:anchor="_Toc41428154" w:history="1">
            <w:r w:rsidR="00764427" w:rsidRPr="00736A42">
              <w:rPr>
                <w:rStyle w:val="Hyperlink"/>
                <w:rFonts w:ascii="Sylfaen" w:hAnsi="Sylfaen"/>
                <w:noProof/>
              </w:rPr>
              <w:t>1.3</w:t>
            </w:r>
            <w:r w:rsidR="00764427">
              <w:rPr>
                <w:rFonts w:eastAsiaTheme="minorEastAsia"/>
                <w:b w:val="0"/>
                <w:bCs w:val="0"/>
                <w:noProof/>
                <w:lang w:val="en-US"/>
              </w:rPr>
              <w:tab/>
            </w:r>
            <w:r w:rsidR="00764427" w:rsidRPr="00736A42">
              <w:rPr>
                <w:rStyle w:val="Hyperlink"/>
                <w:rFonts w:ascii="Sylfaen" w:hAnsi="Sylfaen"/>
                <w:noProof/>
              </w:rPr>
              <w:t>მესამე ეტაპი - მართვა</w:t>
            </w:r>
            <w:r w:rsidR="00764427">
              <w:rPr>
                <w:noProof/>
                <w:webHidden/>
              </w:rPr>
              <w:tab/>
            </w:r>
            <w:r w:rsidR="00764427">
              <w:rPr>
                <w:noProof/>
                <w:webHidden/>
              </w:rPr>
              <w:fldChar w:fldCharType="begin"/>
            </w:r>
            <w:r w:rsidR="00764427">
              <w:rPr>
                <w:noProof/>
                <w:webHidden/>
              </w:rPr>
              <w:instrText xml:space="preserve"> PAGEREF _Toc41428154 \h </w:instrText>
            </w:r>
            <w:r w:rsidR="00764427">
              <w:rPr>
                <w:noProof/>
                <w:webHidden/>
              </w:rPr>
            </w:r>
            <w:r w:rsidR="00764427">
              <w:rPr>
                <w:noProof/>
                <w:webHidden/>
              </w:rPr>
              <w:fldChar w:fldCharType="separate"/>
            </w:r>
            <w:r w:rsidR="00764427">
              <w:rPr>
                <w:noProof/>
                <w:webHidden/>
              </w:rPr>
              <w:t>10</w:t>
            </w:r>
            <w:r w:rsidR="00764427">
              <w:rPr>
                <w:noProof/>
                <w:webHidden/>
              </w:rPr>
              <w:fldChar w:fldCharType="end"/>
            </w:r>
          </w:hyperlink>
        </w:p>
        <w:p w14:paraId="14E0277A" w14:textId="77777777" w:rsidR="00764427" w:rsidRDefault="00213E76" w:rsidP="006B7815">
          <w:pPr>
            <w:pStyle w:val="TOC2"/>
            <w:tabs>
              <w:tab w:val="left" w:pos="880"/>
              <w:tab w:val="right" w:leader="dot" w:pos="9062"/>
            </w:tabs>
            <w:spacing w:before="0"/>
            <w:rPr>
              <w:rFonts w:eastAsiaTheme="minorEastAsia"/>
              <w:b w:val="0"/>
              <w:bCs w:val="0"/>
              <w:noProof/>
              <w:lang w:val="en-US"/>
            </w:rPr>
          </w:pPr>
          <w:hyperlink w:anchor="_Toc41428155" w:history="1">
            <w:r w:rsidR="00764427" w:rsidRPr="00736A42">
              <w:rPr>
                <w:rStyle w:val="Hyperlink"/>
                <w:rFonts w:ascii="Sylfaen" w:hAnsi="Sylfaen"/>
                <w:noProof/>
              </w:rPr>
              <w:t>1.4</w:t>
            </w:r>
            <w:r w:rsidR="00764427">
              <w:rPr>
                <w:rFonts w:eastAsiaTheme="minorEastAsia"/>
                <w:b w:val="0"/>
                <w:bCs w:val="0"/>
                <w:noProof/>
                <w:lang w:val="en-US"/>
              </w:rPr>
              <w:tab/>
            </w:r>
            <w:r w:rsidR="00764427" w:rsidRPr="00736A42">
              <w:rPr>
                <w:rStyle w:val="Hyperlink"/>
                <w:rFonts w:ascii="Sylfaen" w:hAnsi="Sylfaen"/>
                <w:noProof/>
              </w:rPr>
              <w:t>მეოთხე ეტაპი - ეტაპობრივი შემსუბუქება და ადაპტაცია</w:t>
            </w:r>
            <w:r w:rsidR="00764427">
              <w:rPr>
                <w:noProof/>
                <w:webHidden/>
              </w:rPr>
              <w:tab/>
            </w:r>
            <w:r w:rsidR="00764427">
              <w:rPr>
                <w:noProof/>
                <w:webHidden/>
              </w:rPr>
              <w:fldChar w:fldCharType="begin"/>
            </w:r>
            <w:r w:rsidR="00764427">
              <w:rPr>
                <w:noProof/>
                <w:webHidden/>
              </w:rPr>
              <w:instrText xml:space="preserve"> PAGEREF _Toc41428155 \h </w:instrText>
            </w:r>
            <w:r w:rsidR="00764427">
              <w:rPr>
                <w:noProof/>
                <w:webHidden/>
              </w:rPr>
            </w:r>
            <w:r w:rsidR="00764427">
              <w:rPr>
                <w:noProof/>
                <w:webHidden/>
              </w:rPr>
              <w:fldChar w:fldCharType="separate"/>
            </w:r>
            <w:r w:rsidR="00764427">
              <w:rPr>
                <w:noProof/>
                <w:webHidden/>
              </w:rPr>
              <w:t>12</w:t>
            </w:r>
            <w:r w:rsidR="00764427">
              <w:rPr>
                <w:noProof/>
                <w:webHidden/>
              </w:rPr>
              <w:fldChar w:fldCharType="end"/>
            </w:r>
          </w:hyperlink>
        </w:p>
        <w:p w14:paraId="76572CB6" w14:textId="77777777" w:rsidR="00764427" w:rsidRDefault="00213E76" w:rsidP="006B7815">
          <w:pPr>
            <w:pStyle w:val="TOC2"/>
            <w:tabs>
              <w:tab w:val="right" w:leader="dot" w:pos="9062"/>
            </w:tabs>
            <w:spacing w:before="0"/>
            <w:rPr>
              <w:rFonts w:eastAsiaTheme="minorEastAsia"/>
              <w:b w:val="0"/>
              <w:bCs w:val="0"/>
              <w:noProof/>
              <w:lang w:val="en-US"/>
            </w:rPr>
          </w:pPr>
          <w:hyperlink w:anchor="_Toc41428156" w:history="1">
            <w:r w:rsidR="00764427" w:rsidRPr="00736A42">
              <w:rPr>
                <w:rStyle w:val="Hyperlink"/>
                <w:rFonts w:ascii="Sylfaen" w:hAnsi="Sylfaen"/>
                <w:noProof/>
              </w:rPr>
              <w:t>1.5. ჯანდაცვის სისტემის შეფასება</w:t>
            </w:r>
            <w:r w:rsidR="00764427">
              <w:rPr>
                <w:noProof/>
                <w:webHidden/>
              </w:rPr>
              <w:tab/>
            </w:r>
            <w:r w:rsidR="00764427">
              <w:rPr>
                <w:noProof/>
                <w:webHidden/>
              </w:rPr>
              <w:fldChar w:fldCharType="begin"/>
            </w:r>
            <w:r w:rsidR="00764427">
              <w:rPr>
                <w:noProof/>
                <w:webHidden/>
              </w:rPr>
              <w:instrText xml:space="preserve"> PAGEREF _Toc41428156 \h </w:instrText>
            </w:r>
            <w:r w:rsidR="00764427">
              <w:rPr>
                <w:noProof/>
                <w:webHidden/>
              </w:rPr>
            </w:r>
            <w:r w:rsidR="00764427">
              <w:rPr>
                <w:noProof/>
                <w:webHidden/>
              </w:rPr>
              <w:fldChar w:fldCharType="separate"/>
            </w:r>
            <w:r w:rsidR="00764427">
              <w:rPr>
                <w:noProof/>
                <w:webHidden/>
              </w:rPr>
              <w:t>16</w:t>
            </w:r>
            <w:r w:rsidR="00764427">
              <w:rPr>
                <w:noProof/>
                <w:webHidden/>
              </w:rPr>
              <w:fldChar w:fldCharType="end"/>
            </w:r>
          </w:hyperlink>
        </w:p>
        <w:p w14:paraId="095B4791" w14:textId="77777777" w:rsidR="00764427" w:rsidRDefault="00213E76">
          <w:pPr>
            <w:pStyle w:val="TOC1"/>
            <w:tabs>
              <w:tab w:val="left" w:pos="480"/>
              <w:tab w:val="right" w:leader="dot" w:pos="9062"/>
            </w:tabs>
            <w:rPr>
              <w:rFonts w:eastAsiaTheme="minorEastAsia"/>
              <w:b w:val="0"/>
              <w:bCs w:val="0"/>
              <w:i w:val="0"/>
              <w:iCs w:val="0"/>
              <w:noProof/>
              <w:sz w:val="22"/>
              <w:szCs w:val="22"/>
              <w:lang w:val="en-US"/>
            </w:rPr>
          </w:pPr>
          <w:hyperlink w:anchor="_Toc41428157" w:history="1">
            <w:r w:rsidR="00764427" w:rsidRPr="00736A42">
              <w:rPr>
                <w:rStyle w:val="Hyperlink"/>
                <w:rFonts w:ascii="Sylfaen" w:hAnsi="Sylfaen" w:cs="Sylfaen"/>
                <w:noProof/>
              </w:rPr>
              <w:t>2.</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საგანგებო მდგომარეობა და შეზღუდვები</w:t>
            </w:r>
            <w:r w:rsidR="00764427">
              <w:rPr>
                <w:noProof/>
                <w:webHidden/>
              </w:rPr>
              <w:tab/>
            </w:r>
            <w:r w:rsidR="00764427">
              <w:rPr>
                <w:noProof/>
                <w:webHidden/>
              </w:rPr>
              <w:fldChar w:fldCharType="begin"/>
            </w:r>
            <w:r w:rsidR="00764427">
              <w:rPr>
                <w:noProof/>
                <w:webHidden/>
              </w:rPr>
              <w:instrText xml:space="preserve"> PAGEREF _Toc41428157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0DD54C7D" w14:textId="77777777" w:rsidR="00764427" w:rsidRDefault="00213E76">
          <w:pPr>
            <w:pStyle w:val="TOC2"/>
            <w:tabs>
              <w:tab w:val="right" w:leader="dot" w:pos="9062"/>
            </w:tabs>
            <w:rPr>
              <w:rFonts w:eastAsiaTheme="minorEastAsia"/>
              <w:b w:val="0"/>
              <w:bCs w:val="0"/>
              <w:noProof/>
              <w:lang w:val="en-US"/>
            </w:rPr>
          </w:pPr>
          <w:hyperlink w:anchor="_Toc41428158" w:history="1">
            <w:r w:rsidR="00764427" w:rsidRPr="00736A42">
              <w:rPr>
                <w:rStyle w:val="Hyperlink"/>
                <w:rFonts w:ascii="Sylfaen" w:hAnsi="Sylfaen"/>
                <w:noProof/>
              </w:rPr>
              <w:t>2.1 ზოგადი რაციონალი</w:t>
            </w:r>
            <w:r w:rsidR="00764427">
              <w:rPr>
                <w:noProof/>
                <w:webHidden/>
              </w:rPr>
              <w:tab/>
            </w:r>
            <w:r w:rsidR="00764427">
              <w:rPr>
                <w:noProof/>
                <w:webHidden/>
              </w:rPr>
              <w:fldChar w:fldCharType="begin"/>
            </w:r>
            <w:r w:rsidR="00764427">
              <w:rPr>
                <w:noProof/>
                <w:webHidden/>
              </w:rPr>
              <w:instrText xml:space="preserve"> PAGEREF _Toc41428158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4AE3FD79" w14:textId="77777777" w:rsidR="00764427" w:rsidRDefault="00213E76">
          <w:pPr>
            <w:pStyle w:val="TOC3"/>
            <w:tabs>
              <w:tab w:val="right" w:leader="dot" w:pos="9062"/>
            </w:tabs>
            <w:rPr>
              <w:rFonts w:eastAsiaTheme="minorEastAsia"/>
              <w:noProof/>
              <w:sz w:val="22"/>
              <w:szCs w:val="22"/>
              <w:lang w:val="en-US"/>
            </w:rPr>
          </w:pPr>
          <w:hyperlink w:anchor="_Toc41428159" w:history="1">
            <w:r w:rsidR="00764427" w:rsidRPr="00736A42">
              <w:rPr>
                <w:rStyle w:val="Hyperlink"/>
                <w:rFonts w:ascii="Sylfaen" w:hAnsi="Sylfaen"/>
                <w:b/>
                <w:noProof/>
                <w:lang w:val="en-US"/>
              </w:rPr>
              <w:t xml:space="preserve">2.1.1 </w:t>
            </w:r>
            <w:r w:rsidR="00764427" w:rsidRPr="00736A42">
              <w:rPr>
                <w:rStyle w:val="Hyperlink"/>
                <w:rFonts w:ascii="Sylfaen" w:hAnsi="Sylfaen"/>
                <w:b/>
                <w:noProof/>
              </w:rPr>
              <w:t>სამართლებრივი ასპექტი</w:t>
            </w:r>
            <w:r w:rsidR="00764427">
              <w:rPr>
                <w:noProof/>
                <w:webHidden/>
              </w:rPr>
              <w:tab/>
            </w:r>
            <w:r w:rsidR="00764427">
              <w:rPr>
                <w:noProof/>
                <w:webHidden/>
              </w:rPr>
              <w:fldChar w:fldCharType="begin"/>
            </w:r>
            <w:r w:rsidR="00764427">
              <w:rPr>
                <w:noProof/>
                <w:webHidden/>
              </w:rPr>
              <w:instrText xml:space="preserve"> PAGEREF _Toc41428159 \h </w:instrText>
            </w:r>
            <w:r w:rsidR="00764427">
              <w:rPr>
                <w:noProof/>
                <w:webHidden/>
              </w:rPr>
            </w:r>
            <w:r w:rsidR="00764427">
              <w:rPr>
                <w:noProof/>
                <w:webHidden/>
              </w:rPr>
              <w:fldChar w:fldCharType="separate"/>
            </w:r>
            <w:r w:rsidR="00764427">
              <w:rPr>
                <w:noProof/>
                <w:webHidden/>
              </w:rPr>
              <w:t>19</w:t>
            </w:r>
            <w:r w:rsidR="00764427">
              <w:rPr>
                <w:noProof/>
                <w:webHidden/>
              </w:rPr>
              <w:fldChar w:fldCharType="end"/>
            </w:r>
          </w:hyperlink>
        </w:p>
        <w:p w14:paraId="277FEF4A" w14:textId="77777777" w:rsidR="00764427" w:rsidRDefault="00213E76">
          <w:pPr>
            <w:pStyle w:val="TOC2"/>
            <w:tabs>
              <w:tab w:val="right" w:leader="dot" w:pos="9062"/>
            </w:tabs>
            <w:rPr>
              <w:rFonts w:eastAsiaTheme="minorEastAsia"/>
              <w:b w:val="0"/>
              <w:bCs w:val="0"/>
              <w:noProof/>
              <w:lang w:val="en-US"/>
            </w:rPr>
          </w:pPr>
          <w:hyperlink w:anchor="_Toc41428160" w:history="1">
            <w:r w:rsidR="00764427" w:rsidRPr="00736A42">
              <w:rPr>
                <w:rStyle w:val="Hyperlink"/>
                <w:rFonts w:ascii="Sylfaen" w:hAnsi="Sylfaen"/>
                <w:noProof/>
              </w:rPr>
              <w:t xml:space="preserve">2.2 </w:t>
            </w:r>
            <w:r w:rsidR="00764427" w:rsidRPr="00736A42">
              <w:rPr>
                <w:rStyle w:val="Hyperlink"/>
                <w:rFonts w:ascii="Sylfaen" w:hAnsi="Sylfaen"/>
                <w:noProof/>
                <w:shd w:val="clear" w:color="auto" w:fill="FFFF00"/>
              </w:rPr>
              <w:t xml:space="preserve"> შეზღუდვები და მათი დაწესების ლოგიკა</w:t>
            </w:r>
            <w:r w:rsidR="00764427">
              <w:rPr>
                <w:noProof/>
                <w:webHidden/>
              </w:rPr>
              <w:tab/>
            </w:r>
            <w:r w:rsidR="00764427">
              <w:rPr>
                <w:noProof/>
                <w:webHidden/>
              </w:rPr>
              <w:fldChar w:fldCharType="begin"/>
            </w:r>
            <w:r w:rsidR="00764427">
              <w:rPr>
                <w:noProof/>
                <w:webHidden/>
              </w:rPr>
              <w:instrText xml:space="preserve"> PAGEREF _Toc41428160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720BA5AC" w14:textId="77777777" w:rsidR="00764427" w:rsidRDefault="00213E76">
          <w:pPr>
            <w:pStyle w:val="TOC3"/>
            <w:tabs>
              <w:tab w:val="right" w:leader="dot" w:pos="9062"/>
            </w:tabs>
            <w:rPr>
              <w:rFonts w:eastAsiaTheme="minorEastAsia"/>
              <w:noProof/>
              <w:sz w:val="22"/>
              <w:szCs w:val="22"/>
              <w:lang w:val="en-US"/>
            </w:rPr>
          </w:pPr>
          <w:hyperlink w:anchor="_Toc41428161" w:history="1">
            <w:r w:rsidR="00764427" w:rsidRPr="00736A42">
              <w:rPr>
                <w:rStyle w:val="Hyperlink"/>
                <w:rFonts w:ascii="Sylfaen" w:hAnsi="Sylfaen"/>
                <w:b/>
                <w:noProof/>
                <w:lang w:val="en-US"/>
              </w:rPr>
              <w:t xml:space="preserve">2.2.1 </w:t>
            </w:r>
            <w:r w:rsidR="00764427" w:rsidRPr="00736A42">
              <w:rPr>
                <w:rStyle w:val="Hyperlink"/>
                <w:rFonts w:ascii="Sylfaen" w:hAnsi="Sylfaen"/>
                <w:b/>
                <w:noProof/>
              </w:rPr>
              <w:t>საჰაერო და სახმელეთო მიმოსვლის შეზღუდვა</w:t>
            </w:r>
            <w:r w:rsidR="00764427">
              <w:rPr>
                <w:noProof/>
                <w:webHidden/>
              </w:rPr>
              <w:tab/>
            </w:r>
            <w:r w:rsidR="00764427">
              <w:rPr>
                <w:noProof/>
                <w:webHidden/>
              </w:rPr>
              <w:fldChar w:fldCharType="begin"/>
            </w:r>
            <w:r w:rsidR="00764427">
              <w:rPr>
                <w:noProof/>
                <w:webHidden/>
              </w:rPr>
              <w:instrText xml:space="preserve"> PAGEREF _Toc41428161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43DFB5BD" w14:textId="77777777" w:rsidR="00764427" w:rsidRDefault="00213E76">
          <w:pPr>
            <w:pStyle w:val="TOC3"/>
            <w:tabs>
              <w:tab w:val="right" w:leader="dot" w:pos="9062"/>
            </w:tabs>
            <w:rPr>
              <w:rFonts w:eastAsiaTheme="minorEastAsia"/>
              <w:noProof/>
              <w:sz w:val="22"/>
              <w:szCs w:val="22"/>
              <w:lang w:val="en-US"/>
            </w:rPr>
          </w:pPr>
          <w:hyperlink w:anchor="_Toc41428162" w:history="1">
            <w:r w:rsidR="00764427" w:rsidRPr="00736A42">
              <w:rPr>
                <w:rStyle w:val="Hyperlink"/>
                <w:rFonts w:ascii="Sylfaen" w:hAnsi="Sylfaen"/>
                <w:b/>
                <w:noProof/>
                <w:lang w:val="en-US"/>
              </w:rPr>
              <w:t xml:space="preserve">2.2.2 </w:t>
            </w:r>
            <w:r w:rsidR="00764427" w:rsidRPr="00736A42">
              <w:rPr>
                <w:rStyle w:val="Hyperlink"/>
                <w:rFonts w:ascii="Sylfaen" w:hAnsi="Sylfaen"/>
                <w:b/>
                <w:noProof/>
              </w:rPr>
              <w:t>სასწავლო პროცესების შეჩერება და დისტანციურ რეჟიმზე გადასვლა</w:t>
            </w:r>
            <w:r w:rsidR="00764427">
              <w:rPr>
                <w:noProof/>
                <w:webHidden/>
              </w:rPr>
              <w:tab/>
            </w:r>
            <w:r w:rsidR="00764427">
              <w:rPr>
                <w:noProof/>
                <w:webHidden/>
              </w:rPr>
              <w:fldChar w:fldCharType="begin"/>
            </w:r>
            <w:r w:rsidR="00764427">
              <w:rPr>
                <w:noProof/>
                <w:webHidden/>
              </w:rPr>
              <w:instrText xml:space="preserve"> PAGEREF _Toc41428162 \h </w:instrText>
            </w:r>
            <w:r w:rsidR="00764427">
              <w:rPr>
                <w:noProof/>
                <w:webHidden/>
              </w:rPr>
            </w:r>
            <w:r w:rsidR="00764427">
              <w:rPr>
                <w:noProof/>
                <w:webHidden/>
              </w:rPr>
              <w:fldChar w:fldCharType="separate"/>
            </w:r>
            <w:r w:rsidR="00764427">
              <w:rPr>
                <w:noProof/>
                <w:webHidden/>
              </w:rPr>
              <w:t>22</w:t>
            </w:r>
            <w:r w:rsidR="00764427">
              <w:rPr>
                <w:noProof/>
                <w:webHidden/>
              </w:rPr>
              <w:fldChar w:fldCharType="end"/>
            </w:r>
          </w:hyperlink>
        </w:p>
        <w:p w14:paraId="784BF00B" w14:textId="77777777" w:rsidR="00764427" w:rsidRDefault="00213E76">
          <w:pPr>
            <w:pStyle w:val="TOC3"/>
            <w:tabs>
              <w:tab w:val="right" w:leader="dot" w:pos="9062"/>
            </w:tabs>
            <w:rPr>
              <w:rFonts w:eastAsiaTheme="minorEastAsia"/>
              <w:noProof/>
              <w:sz w:val="22"/>
              <w:szCs w:val="22"/>
              <w:lang w:val="en-US"/>
            </w:rPr>
          </w:pPr>
          <w:hyperlink w:anchor="_Toc41428163" w:history="1">
            <w:r w:rsidR="00764427" w:rsidRPr="00736A42">
              <w:rPr>
                <w:rStyle w:val="Hyperlink"/>
                <w:rFonts w:ascii="Sylfaen" w:hAnsi="Sylfaen"/>
                <w:b/>
                <w:noProof/>
                <w:lang w:val="en-US"/>
              </w:rPr>
              <w:t xml:space="preserve">2.2.3 </w:t>
            </w:r>
            <w:r w:rsidR="00764427" w:rsidRPr="00736A42">
              <w:rPr>
                <w:rStyle w:val="Hyperlink"/>
                <w:rFonts w:ascii="Sylfaen" w:hAnsi="Sylfaen"/>
                <w:b/>
                <w:noProof/>
              </w:rPr>
              <w:t>ავტომობილით გადაადგილების აკრძალვა</w:t>
            </w:r>
            <w:r w:rsidR="00764427">
              <w:rPr>
                <w:noProof/>
                <w:webHidden/>
              </w:rPr>
              <w:tab/>
            </w:r>
            <w:r w:rsidR="00764427">
              <w:rPr>
                <w:noProof/>
                <w:webHidden/>
              </w:rPr>
              <w:fldChar w:fldCharType="begin"/>
            </w:r>
            <w:r w:rsidR="00764427">
              <w:rPr>
                <w:noProof/>
                <w:webHidden/>
              </w:rPr>
              <w:instrText xml:space="preserve"> PAGEREF _Toc41428163 \h </w:instrText>
            </w:r>
            <w:r w:rsidR="00764427">
              <w:rPr>
                <w:noProof/>
                <w:webHidden/>
              </w:rPr>
            </w:r>
            <w:r w:rsidR="00764427">
              <w:rPr>
                <w:noProof/>
                <w:webHidden/>
              </w:rPr>
              <w:fldChar w:fldCharType="separate"/>
            </w:r>
            <w:r w:rsidR="00764427">
              <w:rPr>
                <w:noProof/>
                <w:webHidden/>
              </w:rPr>
              <w:t>23</w:t>
            </w:r>
            <w:r w:rsidR="00764427">
              <w:rPr>
                <w:noProof/>
                <w:webHidden/>
              </w:rPr>
              <w:fldChar w:fldCharType="end"/>
            </w:r>
          </w:hyperlink>
        </w:p>
        <w:p w14:paraId="1444D4C7" w14:textId="77777777" w:rsidR="00764427" w:rsidRDefault="00213E76">
          <w:pPr>
            <w:pStyle w:val="TOC3"/>
            <w:tabs>
              <w:tab w:val="right" w:leader="dot" w:pos="9062"/>
            </w:tabs>
            <w:rPr>
              <w:rFonts w:eastAsiaTheme="minorEastAsia"/>
              <w:noProof/>
              <w:sz w:val="22"/>
              <w:szCs w:val="22"/>
              <w:lang w:val="en-US"/>
            </w:rPr>
          </w:pPr>
          <w:hyperlink w:anchor="_Toc41428164" w:history="1">
            <w:r w:rsidR="00764427" w:rsidRPr="00736A42">
              <w:rPr>
                <w:rStyle w:val="Hyperlink"/>
                <w:rFonts w:ascii="Sylfaen" w:hAnsi="Sylfaen" w:cs="Sylfaen"/>
                <w:b/>
                <w:noProof/>
                <w:lang w:val="en-US"/>
              </w:rPr>
              <w:t xml:space="preserve">2.2.4 </w:t>
            </w:r>
            <w:r w:rsidR="00764427" w:rsidRPr="00736A42">
              <w:rPr>
                <w:rStyle w:val="Hyperlink"/>
                <w:rFonts w:ascii="Sylfaen" w:hAnsi="Sylfaen" w:cs="Sylfaen"/>
                <w:b/>
                <w:noProof/>
              </w:rPr>
              <w:t>მკაცრი კარანტინი ცალკეულ მუნიციპალიტეტებში</w:t>
            </w:r>
            <w:r w:rsidR="00764427">
              <w:rPr>
                <w:noProof/>
                <w:webHidden/>
              </w:rPr>
              <w:tab/>
            </w:r>
            <w:r w:rsidR="00764427">
              <w:rPr>
                <w:noProof/>
                <w:webHidden/>
              </w:rPr>
              <w:fldChar w:fldCharType="begin"/>
            </w:r>
            <w:r w:rsidR="00764427">
              <w:rPr>
                <w:noProof/>
                <w:webHidden/>
              </w:rPr>
              <w:instrText xml:space="preserve"> PAGEREF _Toc41428164 \h </w:instrText>
            </w:r>
            <w:r w:rsidR="00764427">
              <w:rPr>
                <w:noProof/>
                <w:webHidden/>
              </w:rPr>
            </w:r>
            <w:r w:rsidR="00764427">
              <w:rPr>
                <w:noProof/>
                <w:webHidden/>
              </w:rPr>
              <w:fldChar w:fldCharType="separate"/>
            </w:r>
            <w:r w:rsidR="00764427">
              <w:rPr>
                <w:noProof/>
                <w:webHidden/>
              </w:rPr>
              <w:t>24</w:t>
            </w:r>
            <w:r w:rsidR="00764427">
              <w:rPr>
                <w:noProof/>
                <w:webHidden/>
              </w:rPr>
              <w:fldChar w:fldCharType="end"/>
            </w:r>
          </w:hyperlink>
        </w:p>
        <w:p w14:paraId="2FA396A8" w14:textId="77777777" w:rsidR="00764427" w:rsidRDefault="00213E76">
          <w:pPr>
            <w:pStyle w:val="TOC3"/>
            <w:tabs>
              <w:tab w:val="right" w:leader="dot" w:pos="9062"/>
            </w:tabs>
            <w:rPr>
              <w:rFonts w:eastAsiaTheme="minorEastAsia"/>
              <w:noProof/>
              <w:sz w:val="22"/>
              <w:szCs w:val="22"/>
              <w:lang w:val="en-US"/>
            </w:rPr>
          </w:pPr>
          <w:hyperlink w:anchor="_Toc41428165" w:history="1">
            <w:r w:rsidR="00764427" w:rsidRPr="00736A42">
              <w:rPr>
                <w:rStyle w:val="Hyperlink"/>
                <w:rFonts w:ascii="Sylfaen" w:hAnsi="Sylfaen"/>
                <w:b/>
                <w:noProof/>
                <w:lang w:val="en-US"/>
              </w:rPr>
              <w:t xml:space="preserve">2.2.5 </w:t>
            </w:r>
            <w:r w:rsidR="00764427" w:rsidRPr="00736A42">
              <w:rPr>
                <w:rStyle w:val="Hyperlink"/>
                <w:rFonts w:ascii="Sylfaen" w:hAnsi="Sylfaen"/>
                <w:b/>
                <w:noProof/>
              </w:rPr>
              <w:t>საზოგადოებრივი ტრანსპორტის შეზღუდვა</w:t>
            </w:r>
            <w:r w:rsidR="00764427">
              <w:rPr>
                <w:noProof/>
                <w:webHidden/>
              </w:rPr>
              <w:tab/>
            </w:r>
            <w:r w:rsidR="00764427">
              <w:rPr>
                <w:noProof/>
                <w:webHidden/>
              </w:rPr>
              <w:fldChar w:fldCharType="begin"/>
            </w:r>
            <w:r w:rsidR="00764427">
              <w:rPr>
                <w:noProof/>
                <w:webHidden/>
              </w:rPr>
              <w:instrText xml:space="preserve"> PAGEREF _Toc41428165 \h </w:instrText>
            </w:r>
            <w:r w:rsidR="00764427">
              <w:rPr>
                <w:noProof/>
                <w:webHidden/>
              </w:rPr>
            </w:r>
            <w:r w:rsidR="00764427">
              <w:rPr>
                <w:noProof/>
                <w:webHidden/>
              </w:rPr>
              <w:fldChar w:fldCharType="separate"/>
            </w:r>
            <w:r w:rsidR="00764427">
              <w:rPr>
                <w:noProof/>
                <w:webHidden/>
              </w:rPr>
              <w:t>25</w:t>
            </w:r>
            <w:r w:rsidR="00764427">
              <w:rPr>
                <w:noProof/>
                <w:webHidden/>
              </w:rPr>
              <w:fldChar w:fldCharType="end"/>
            </w:r>
          </w:hyperlink>
        </w:p>
        <w:p w14:paraId="31D785FF" w14:textId="77777777" w:rsidR="00764427" w:rsidRDefault="00213E76">
          <w:pPr>
            <w:pStyle w:val="TOC3"/>
            <w:tabs>
              <w:tab w:val="right" w:leader="dot" w:pos="9062"/>
            </w:tabs>
            <w:rPr>
              <w:rFonts w:eastAsiaTheme="minorEastAsia"/>
              <w:noProof/>
              <w:sz w:val="22"/>
              <w:szCs w:val="22"/>
              <w:lang w:val="en-US"/>
            </w:rPr>
          </w:pPr>
          <w:hyperlink w:anchor="_Toc41428166" w:history="1">
            <w:r w:rsidR="00764427" w:rsidRPr="00736A42">
              <w:rPr>
                <w:rStyle w:val="Hyperlink"/>
                <w:rFonts w:ascii="Sylfaen" w:hAnsi="Sylfaen"/>
                <w:b/>
                <w:noProof/>
                <w:lang w:val="en-US"/>
              </w:rPr>
              <w:t xml:space="preserve">2.2.6 </w:t>
            </w:r>
            <w:r w:rsidR="00764427" w:rsidRPr="00736A42">
              <w:rPr>
                <w:rStyle w:val="Hyperlink"/>
                <w:rFonts w:ascii="Sylfaen" w:hAnsi="Sylfaen"/>
                <w:b/>
                <w:noProof/>
              </w:rPr>
              <w:t>მკაცრი შეზღუდვები პენიტენციურ დაწესებულებებში</w:t>
            </w:r>
            <w:r w:rsidR="00764427">
              <w:rPr>
                <w:noProof/>
                <w:webHidden/>
              </w:rPr>
              <w:tab/>
            </w:r>
            <w:r w:rsidR="00764427">
              <w:rPr>
                <w:noProof/>
                <w:webHidden/>
              </w:rPr>
              <w:fldChar w:fldCharType="begin"/>
            </w:r>
            <w:r w:rsidR="00764427">
              <w:rPr>
                <w:noProof/>
                <w:webHidden/>
              </w:rPr>
              <w:instrText xml:space="preserve"> PAGEREF _Toc41428166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343C4EBF" w14:textId="77777777" w:rsidR="00764427" w:rsidRDefault="00213E76">
          <w:pPr>
            <w:pStyle w:val="TOC3"/>
            <w:tabs>
              <w:tab w:val="right" w:leader="dot" w:pos="9062"/>
            </w:tabs>
            <w:rPr>
              <w:rFonts w:eastAsiaTheme="minorEastAsia"/>
              <w:noProof/>
              <w:sz w:val="22"/>
              <w:szCs w:val="22"/>
              <w:lang w:val="en-US"/>
            </w:rPr>
          </w:pPr>
          <w:hyperlink w:anchor="_Toc41428167" w:history="1">
            <w:r w:rsidR="00764427" w:rsidRPr="00736A42">
              <w:rPr>
                <w:rStyle w:val="Hyperlink"/>
                <w:rFonts w:ascii="Sylfaen" w:hAnsi="Sylfaen"/>
                <w:b/>
                <w:noProof/>
                <w:lang w:val="en-US"/>
              </w:rPr>
              <w:t xml:space="preserve">2.2.7 </w:t>
            </w:r>
            <w:r w:rsidR="00764427" w:rsidRPr="00736A42">
              <w:rPr>
                <w:rStyle w:val="Hyperlink"/>
                <w:rFonts w:ascii="Sylfaen" w:hAnsi="Sylfaen"/>
                <w:b/>
                <w:noProof/>
              </w:rPr>
              <w:t>კომენდანტის საათი</w:t>
            </w:r>
            <w:r w:rsidR="00764427">
              <w:rPr>
                <w:noProof/>
                <w:webHidden/>
              </w:rPr>
              <w:tab/>
            </w:r>
            <w:r w:rsidR="00764427">
              <w:rPr>
                <w:noProof/>
                <w:webHidden/>
              </w:rPr>
              <w:fldChar w:fldCharType="begin"/>
            </w:r>
            <w:r w:rsidR="00764427">
              <w:rPr>
                <w:noProof/>
                <w:webHidden/>
              </w:rPr>
              <w:instrText xml:space="preserve"> PAGEREF _Toc41428167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08A5B754" w14:textId="77777777" w:rsidR="00764427" w:rsidRDefault="00213E76">
          <w:pPr>
            <w:pStyle w:val="TOC3"/>
            <w:tabs>
              <w:tab w:val="right" w:leader="dot" w:pos="9062"/>
            </w:tabs>
            <w:rPr>
              <w:rFonts w:eastAsiaTheme="minorEastAsia"/>
              <w:noProof/>
              <w:sz w:val="22"/>
              <w:szCs w:val="22"/>
              <w:lang w:val="en-US"/>
            </w:rPr>
          </w:pPr>
          <w:hyperlink w:anchor="_Toc41428168" w:history="1">
            <w:r w:rsidR="00764427" w:rsidRPr="00736A42">
              <w:rPr>
                <w:rStyle w:val="Hyperlink"/>
                <w:rFonts w:ascii="Sylfaen" w:hAnsi="Sylfaen"/>
                <w:b/>
                <w:noProof/>
                <w:lang w:val="en-US"/>
              </w:rPr>
              <w:t xml:space="preserve">2.2.8 </w:t>
            </w:r>
            <w:r w:rsidR="00764427" w:rsidRPr="00736A42">
              <w:rPr>
                <w:rStyle w:val="Hyperlink"/>
                <w:rFonts w:ascii="Sylfaen" w:hAnsi="Sylfaen"/>
                <w:b/>
                <w:noProof/>
              </w:rPr>
              <w:t>10/3-ზე მეტი ადამიანის თავშეყრის შეზღუდვა</w:t>
            </w:r>
            <w:r w:rsidR="00764427">
              <w:rPr>
                <w:noProof/>
                <w:webHidden/>
              </w:rPr>
              <w:tab/>
            </w:r>
            <w:r w:rsidR="00764427">
              <w:rPr>
                <w:noProof/>
                <w:webHidden/>
              </w:rPr>
              <w:fldChar w:fldCharType="begin"/>
            </w:r>
            <w:r w:rsidR="00764427">
              <w:rPr>
                <w:noProof/>
                <w:webHidden/>
              </w:rPr>
              <w:instrText xml:space="preserve"> PAGEREF _Toc41428168 \h </w:instrText>
            </w:r>
            <w:r w:rsidR="00764427">
              <w:rPr>
                <w:noProof/>
                <w:webHidden/>
              </w:rPr>
            </w:r>
            <w:r w:rsidR="00764427">
              <w:rPr>
                <w:noProof/>
                <w:webHidden/>
              </w:rPr>
              <w:fldChar w:fldCharType="separate"/>
            </w:r>
            <w:r w:rsidR="00764427">
              <w:rPr>
                <w:noProof/>
                <w:webHidden/>
              </w:rPr>
              <w:t>27</w:t>
            </w:r>
            <w:r w:rsidR="00764427">
              <w:rPr>
                <w:noProof/>
                <w:webHidden/>
              </w:rPr>
              <w:fldChar w:fldCharType="end"/>
            </w:r>
          </w:hyperlink>
        </w:p>
        <w:p w14:paraId="5876BEFF" w14:textId="77777777" w:rsidR="00764427" w:rsidRDefault="00213E76">
          <w:pPr>
            <w:pStyle w:val="TOC3"/>
            <w:tabs>
              <w:tab w:val="right" w:leader="dot" w:pos="9062"/>
            </w:tabs>
            <w:rPr>
              <w:rFonts w:eastAsiaTheme="minorEastAsia"/>
              <w:noProof/>
              <w:sz w:val="22"/>
              <w:szCs w:val="22"/>
              <w:lang w:val="en-US"/>
            </w:rPr>
          </w:pPr>
          <w:hyperlink w:anchor="_Toc41428169" w:history="1">
            <w:r w:rsidR="00764427" w:rsidRPr="00736A42">
              <w:rPr>
                <w:rStyle w:val="Hyperlink"/>
                <w:rFonts w:ascii="Sylfaen" w:hAnsi="Sylfaen" w:cs="Sylfaen"/>
                <w:b/>
                <w:noProof/>
                <w:lang w:val="en-US"/>
              </w:rPr>
              <w:t xml:space="preserve">2.2.9 </w:t>
            </w:r>
            <w:r w:rsidR="00764427" w:rsidRPr="00736A42">
              <w:rPr>
                <w:rStyle w:val="Hyperlink"/>
                <w:rFonts w:ascii="Sylfaen" w:hAnsi="Sylfaen" w:cs="Sylfaen"/>
                <w:b/>
                <w:noProof/>
              </w:rPr>
              <w:t>დიდ ქალაქებში შესვლა-გასვლის შეზღუდვა</w:t>
            </w:r>
            <w:r w:rsidR="00764427">
              <w:rPr>
                <w:noProof/>
                <w:webHidden/>
              </w:rPr>
              <w:tab/>
            </w:r>
            <w:r w:rsidR="00764427">
              <w:rPr>
                <w:noProof/>
                <w:webHidden/>
              </w:rPr>
              <w:fldChar w:fldCharType="begin"/>
            </w:r>
            <w:r w:rsidR="00764427">
              <w:rPr>
                <w:noProof/>
                <w:webHidden/>
              </w:rPr>
              <w:instrText xml:space="preserve"> PAGEREF _Toc41428169 \h </w:instrText>
            </w:r>
            <w:r w:rsidR="00764427">
              <w:rPr>
                <w:noProof/>
                <w:webHidden/>
              </w:rPr>
            </w:r>
            <w:r w:rsidR="00764427">
              <w:rPr>
                <w:noProof/>
                <w:webHidden/>
              </w:rPr>
              <w:fldChar w:fldCharType="separate"/>
            </w:r>
            <w:r w:rsidR="00764427">
              <w:rPr>
                <w:noProof/>
                <w:webHidden/>
              </w:rPr>
              <w:t>28</w:t>
            </w:r>
            <w:r w:rsidR="00764427">
              <w:rPr>
                <w:noProof/>
                <w:webHidden/>
              </w:rPr>
              <w:fldChar w:fldCharType="end"/>
            </w:r>
          </w:hyperlink>
        </w:p>
        <w:p w14:paraId="5E8A204A" w14:textId="77777777" w:rsidR="00764427" w:rsidRDefault="00213E76">
          <w:pPr>
            <w:pStyle w:val="TOC3"/>
            <w:tabs>
              <w:tab w:val="right" w:leader="dot" w:pos="9062"/>
            </w:tabs>
            <w:rPr>
              <w:rFonts w:eastAsiaTheme="minorEastAsia"/>
              <w:noProof/>
              <w:sz w:val="22"/>
              <w:szCs w:val="22"/>
              <w:lang w:val="en-US"/>
            </w:rPr>
          </w:pPr>
          <w:hyperlink w:anchor="_Toc41428170" w:history="1">
            <w:r w:rsidR="00764427" w:rsidRPr="00736A42">
              <w:rPr>
                <w:rStyle w:val="Hyperlink"/>
                <w:rFonts w:ascii="Sylfaen" w:hAnsi="Sylfaen"/>
                <w:b/>
                <w:noProof/>
                <w:lang w:val="en-US"/>
              </w:rPr>
              <w:t xml:space="preserve">2.2.10 </w:t>
            </w:r>
            <w:r w:rsidR="00764427" w:rsidRPr="00736A42">
              <w:rPr>
                <w:rStyle w:val="Hyperlink"/>
                <w:rFonts w:ascii="Sylfaen" w:hAnsi="Sylfaen"/>
                <w:b/>
                <w:noProof/>
              </w:rPr>
              <w:t>ეკონომიკური საქმიანობების შეზღუდვა</w:t>
            </w:r>
            <w:r w:rsidR="00764427">
              <w:rPr>
                <w:noProof/>
                <w:webHidden/>
              </w:rPr>
              <w:tab/>
            </w:r>
            <w:r w:rsidR="00764427">
              <w:rPr>
                <w:noProof/>
                <w:webHidden/>
              </w:rPr>
              <w:fldChar w:fldCharType="begin"/>
            </w:r>
            <w:r w:rsidR="00764427">
              <w:rPr>
                <w:noProof/>
                <w:webHidden/>
              </w:rPr>
              <w:instrText xml:space="preserve"> PAGEREF _Toc41428170 \h </w:instrText>
            </w:r>
            <w:r w:rsidR="00764427">
              <w:rPr>
                <w:noProof/>
                <w:webHidden/>
              </w:rPr>
            </w:r>
            <w:r w:rsidR="00764427">
              <w:rPr>
                <w:noProof/>
                <w:webHidden/>
              </w:rPr>
              <w:fldChar w:fldCharType="separate"/>
            </w:r>
            <w:r w:rsidR="00764427">
              <w:rPr>
                <w:noProof/>
                <w:webHidden/>
              </w:rPr>
              <w:t>29</w:t>
            </w:r>
            <w:r w:rsidR="00764427">
              <w:rPr>
                <w:noProof/>
                <w:webHidden/>
              </w:rPr>
              <w:fldChar w:fldCharType="end"/>
            </w:r>
          </w:hyperlink>
        </w:p>
        <w:p w14:paraId="7405A70C" w14:textId="77777777" w:rsidR="00764427" w:rsidRDefault="00213E76">
          <w:pPr>
            <w:pStyle w:val="TOC2"/>
            <w:tabs>
              <w:tab w:val="right" w:leader="dot" w:pos="9062"/>
            </w:tabs>
            <w:rPr>
              <w:rFonts w:eastAsiaTheme="minorEastAsia"/>
              <w:b w:val="0"/>
              <w:bCs w:val="0"/>
              <w:noProof/>
              <w:lang w:val="en-US"/>
            </w:rPr>
          </w:pPr>
          <w:hyperlink w:anchor="_Toc41428171" w:history="1">
            <w:r w:rsidR="00764427" w:rsidRPr="00736A42">
              <w:rPr>
                <w:rStyle w:val="Hyperlink"/>
                <w:rFonts w:ascii="Sylfaen" w:hAnsi="Sylfaen"/>
                <w:noProof/>
              </w:rPr>
              <w:t>2.3 საგანგებო მდგომარეობის მართვა</w:t>
            </w:r>
            <w:r w:rsidR="00764427">
              <w:rPr>
                <w:noProof/>
                <w:webHidden/>
              </w:rPr>
              <w:tab/>
            </w:r>
            <w:r w:rsidR="00764427">
              <w:rPr>
                <w:noProof/>
                <w:webHidden/>
              </w:rPr>
              <w:fldChar w:fldCharType="begin"/>
            </w:r>
            <w:r w:rsidR="00764427">
              <w:rPr>
                <w:noProof/>
                <w:webHidden/>
              </w:rPr>
              <w:instrText xml:space="preserve"> PAGEREF _Toc41428171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17E67458" w14:textId="77777777" w:rsidR="00764427" w:rsidRDefault="00213E76">
          <w:pPr>
            <w:pStyle w:val="TOC3"/>
            <w:tabs>
              <w:tab w:val="right" w:leader="dot" w:pos="9062"/>
            </w:tabs>
            <w:rPr>
              <w:rFonts w:eastAsiaTheme="minorEastAsia"/>
              <w:noProof/>
              <w:sz w:val="22"/>
              <w:szCs w:val="22"/>
              <w:lang w:val="en-US"/>
            </w:rPr>
          </w:pPr>
          <w:hyperlink w:anchor="_Toc41428172" w:history="1">
            <w:r w:rsidR="00764427" w:rsidRPr="00736A42">
              <w:rPr>
                <w:rStyle w:val="Hyperlink"/>
                <w:rFonts w:ascii="Sylfaen" w:hAnsi="Sylfaen"/>
                <w:b/>
                <w:noProof/>
                <w:lang w:val="en-US"/>
              </w:rPr>
              <w:t xml:space="preserve">2.3.1 </w:t>
            </w:r>
            <w:r w:rsidR="00764427" w:rsidRPr="00736A42">
              <w:rPr>
                <w:rStyle w:val="Hyperlink"/>
                <w:rFonts w:ascii="Sylfaen" w:hAnsi="Sylfaen"/>
                <w:b/>
                <w:noProof/>
              </w:rPr>
              <w:t>საგანგებო მდგომარეობის მართვის ოპერაციული შტაბი</w:t>
            </w:r>
            <w:r w:rsidR="00764427">
              <w:rPr>
                <w:noProof/>
                <w:webHidden/>
              </w:rPr>
              <w:tab/>
            </w:r>
            <w:r w:rsidR="00764427">
              <w:rPr>
                <w:noProof/>
                <w:webHidden/>
              </w:rPr>
              <w:fldChar w:fldCharType="begin"/>
            </w:r>
            <w:r w:rsidR="00764427">
              <w:rPr>
                <w:noProof/>
                <w:webHidden/>
              </w:rPr>
              <w:instrText xml:space="preserve"> PAGEREF _Toc41428172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7F0A068B" w14:textId="77777777" w:rsidR="00764427" w:rsidRDefault="00213E76">
          <w:pPr>
            <w:pStyle w:val="TOC3"/>
            <w:tabs>
              <w:tab w:val="right" w:leader="dot" w:pos="9062"/>
            </w:tabs>
            <w:rPr>
              <w:rFonts w:eastAsiaTheme="minorEastAsia"/>
              <w:noProof/>
              <w:sz w:val="22"/>
              <w:szCs w:val="22"/>
              <w:lang w:val="en-US"/>
            </w:rPr>
          </w:pPr>
          <w:hyperlink w:anchor="_Toc41428173" w:history="1">
            <w:r w:rsidR="00764427" w:rsidRPr="00736A42">
              <w:rPr>
                <w:rStyle w:val="Hyperlink"/>
                <w:rFonts w:ascii="Sylfaen" w:hAnsi="Sylfaen"/>
                <w:b/>
                <w:noProof/>
                <w:lang w:val="en-US"/>
              </w:rPr>
              <w:t xml:space="preserve">2.3.2 </w:t>
            </w:r>
            <w:r w:rsidR="00764427" w:rsidRPr="00736A42">
              <w:rPr>
                <w:rStyle w:val="Hyperlink"/>
                <w:rFonts w:ascii="Sylfaen" w:hAnsi="Sylfaen"/>
                <w:b/>
                <w:noProof/>
              </w:rPr>
              <w:t>მთავრობის ცხელი ხაზი 144</w:t>
            </w:r>
            <w:r w:rsidR="00764427">
              <w:rPr>
                <w:noProof/>
                <w:webHidden/>
              </w:rPr>
              <w:tab/>
            </w:r>
            <w:r w:rsidR="00764427">
              <w:rPr>
                <w:noProof/>
                <w:webHidden/>
              </w:rPr>
              <w:fldChar w:fldCharType="begin"/>
            </w:r>
            <w:r w:rsidR="00764427">
              <w:rPr>
                <w:noProof/>
                <w:webHidden/>
              </w:rPr>
              <w:instrText xml:space="preserve"> PAGEREF _Toc41428173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3EA9F3A3" w14:textId="77777777" w:rsidR="00764427" w:rsidRDefault="00213E76">
          <w:pPr>
            <w:pStyle w:val="TOC3"/>
            <w:tabs>
              <w:tab w:val="right" w:leader="dot" w:pos="9062"/>
            </w:tabs>
            <w:rPr>
              <w:rFonts w:eastAsiaTheme="minorEastAsia"/>
              <w:noProof/>
              <w:sz w:val="22"/>
              <w:szCs w:val="22"/>
              <w:lang w:val="en-US"/>
            </w:rPr>
          </w:pPr>
          <w:hyperlink w:anchor="_Toc41428174" w:history="1">
            <w:r w:rsidR="00764427" w:rsidRPr="00736A42">
              <w:rPr>
                <w:rStyle w:val="Hyperlink"/>
                <w:rFonts w:ascii="Sylfaen" w:hAnsi="Sylfaen"/>
                <w:b/>
                <w:noProof/>
                <w:lang w:val="en-US"/>
              </w:rPr>
              <w:t xml:space="preserve">2.3.3 </w:t>
            </w:r>
            <w:r w:rsidR="00764427" w:rsidRPr="00736A42">
              <w:rPr>
                <w:rStyle w:val="Hyperlink"/>
                <w:rFonts w:ascii="Sylfaen" w:hAnsi="Sylfaen"/>
                <w:b/>
                <w:noProof/>
              </w:rPr>
              <w:t>საკარანტინო ზონების მართვა</w:t>
            </w:r>
            <w:r w:rsidR="00764427">
              <w:rPr>
                <w:noProof/>
                <w:webHidden/>
              </w:rPr>
              <w:tab/>
            </w:r>
            <w:r w:rsidR="00764427">
              <w:rPr>
                <w:noProof/>
                <w:webHidden/>
              </w:rPr>
              <w:fldChar w:fldCharType="begin"/>
            </w:r>
            <w:r w:rsidR="00764427">
              <w:rPr>
                <w:noProof/>
                <w:webHidden/>
              </w:rPr>
              <w:instrText xml:space="preserve"> PAGEREF _Toc41428174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18F498D9" w14:textId="77777777" w:rsidR="00764427" w:rsidRDefault="00213E76">
          <w:pPr>
            <w:pStyle w:val="TOC3"/>
            <w:tabs>
              <w:tab w:val="right" w:leader="dot" w:pos="9062"/>
            </w:tabs>
            <w:rPr>
              <w:rFonts w:eastAsiaTheme="minorEastAsia"/>
              <w:noProof/>
              <w:sz w:val="22"/>
              <w:szCs w:val="22"/>
              <w:lang w:val="en-US"/>
            </w:rPr>
          </w:pPr>
          <w:hyperlink w:anchor="_Toc41428175" w:history="1">
            <w:r w:rsidR="00764427" w:rsidRPr="00736A42">
              <w:rPr>
                <w:rStyle w:val="Hyperlink"/>
                <w:rFonts w:ascii="Sylfaen" w:hAnsi="Sylfaen"/>
                <w:b/>
                <w:noProof/>
                <w:lang w:val="en-US"/>
              </w:rPr>
              <w:t xml:space="preserve">2.3.4. </w:t>
            </w:r>
            <w:r w:rsidR="00764427" w:rsidRPr="00736A42">
              <w:rPr>
                <w:rStyle w:val="Hyperlink"/>
                <w:rFonts w:ascii="Sylfaen" w:hAnsi="Sylfaen"/>
                <w:b/>
                <w:noProof/>
              </w:rPr>
              <w:t>ჯანდაცვის სისტემის მართვა</w:t>
            </w:r>
            <w:r w:rsidR="00764427">
              <w:rPr>
                <w:noProof/>
                <w:webHidden/>
              </w:rPr>
              <w:tab/>
            </w:r>
            <w:r w:rsidR="00764427">
              <w:rPr>
                <w:noProof/>
                <w:webHidden/>
              </w:rPr>
              <w:fldChar w:fldCharType="begin"/>
            </w:r>
            <w:r w:rsidR="00764427">
              <w:rPr>
                <w:noProof/>
                <w:webHidden/>
              </w:rPr>
              <w:instrText xml:space="preserve"> PAGEREF _Toc41428175 \h </w:instrText>
            </w:r>
            <w:r w:rsidR="00764427">
              <w:rPr>
                <w:noProof/>
                <w:webHidden/>
              </w:rPr>
            </w:r>
            <w:r w:rsidR="00764427">
              <w:rPr>
                <w:noProof/>
                <w:webHidden/>
              </w:rPr>
              <w:fldChar w:fldCharType="separate"/>
            </w:r>
            <w:r w:rsidR="00764427">
              <w:rPr>
                <w:noProof/>
                <w:webHidden/>
              </w:rPr>
              <w:t>35</w:t>
            </w:r>
            <w:r w:rsidR="00764427">
              <w:rPr>
                <w:noProof/>
                <w:webHidden/>
              </w:rPr>
              <w:fldChar w:fldCharType="end"/>
            </w:r>
          </w:hyperlink>
        </w:p>
        <w:p w14:paraId="7A986E22" w14:textId="77777777" w:rsidR="00764427" w:rsidRDefault="00213E76">
          <w:pPr>
            <w:pStyle w:val="TOC3"/>
            <w:tabs>
              <w:tab w:val="right" w:leader="dot" w:pos="9062"/>
            </w:tabs>
            <w:rPr>
              <w:rFonts w:eastAsiaTheme="minorEastAsia"/>
              <w:noProof/>
              <w:sz w:val="22"/>
              <w:szCs w:val="22"/>
              <w:lang w:val="en-US"/>
            </w:rPr>
          </w:pPr>
          <w:hyperlink w:anchor="_Toc41428176" w:history="1">
            <w:r w:rsidR="00764427" w:rsidRPr="00736A42">
              <w:rPr>
                <w:rStyle w:val="Hyperlink"/>
                <w:rFonts w:ascii="Sylfaen" w:hAnsi="Sylfaen"/>
                <w:b/>
                <w:noProof/>
                <w:lang w:val="en-US"/>
              </w:rPr>
              <w:t xml:space="preserve">2.3.5 </w:t>
            </w:r>
            <w:r w:rsidR="00764427" w:rsidRPr="00736A42">
              <w:rPr>
                <w:rStyle w:val="Hyperlink"/>
                <w:rFonts w:ascii="Sylfaen" w:hAnsi="Sylfaen"/>
                <w:b/>
                <w:noProof/>
              </w:rPr>
              <w:t>სასურსათო მარაგების მართვა, ლოგისტიკა და ფასების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_Toc41428176 \h </w:instrText>
            </w:r>
            <w:r w:rsidR="00764427">
              <w:rPr>
                <w:noProof/>
                <w:webHidden/>
              </w:rPr>
            </w:r>
            <w:r w:rsidR="00764427">
              <w:rPr>
                <w:noProof/>
                <w:webHidden/>
              </w:rPr>
              <w:fldChar w:fldCharType="separate"/>
            </w:r>
            <w:r w:rsidR="00764427">
              <w:rPr>
                <w:noProof/>
                <w:webHidden/>
              </w:rPr>
              <w:t>40</w:t>
            </w:r>
            <w:r w:rsidR="00764427">
              <w:rPr>
                <w:noProof/>
                <w:webHidden/>
              </w:rPr>
              <w:fldChar w:fldCharType="end"/>
            </w:r>
          </w:hyperlink>
        </w:p>
        <w:p w14:paraId="44C5FC1F" w14:textId="77777777" w:rsidR="00764427" w:rsidRDefault="00213E76">
          <w:pPr>
            <w:pStyle w:val="TOC3"/>
            <w:tabs>
              <w:tab w:val="right" w:leader="dot" w:pos="9062"/>
            </w:tabs>
            <w:rPr>
              <w:rFonts w:eastAsiaTheme="minorEastAsia"/>
              <w:noProof/>
              <w:sz w:val="22"/>
              <w:szCs w:val="22"/>
              <w:lang w:val="en-US"/>
            </w:rPr>
          </w:pPr>
          <w:hyperlink w:anchor="_Toc41428177" w:history="1">
            <w:r w:rsidR="00764427" w:rsidRPr="00736A42">
              <w:rPr>
                <w:rStyle w:val="Hyperlink"/>
                <w:rFonts w:ascii="Sylfaen" w:hAnsi="Sylfaen"/>
                <w:b/>
                <w:noProof/>
                <w:lang w:val="en-US"/>
              </w:rPr>
              <w:t xml:space="preserve">2.3.6 </w:t>
            </w:r>
            <w:r w:rsidR="00764427" w:rsidRPr="00736A42">
              <w:rPr>
                <w:rStyle w:val="Hyperlink"/>
                <w:rFonts w:ascii="Sylfaen" w:hAnsi="Sylfaen"/>
                <w:b/>
                <w:noProof/>
              </w:rPr>
              <w:t>საგანგებო მდგომარეობის რეჟიმისა და უსაფრთხოების კონტროლი</w:t>
            </w:r>
            <w:r w:rsidR="00764427">
              <w:rPr>
                <w:noProof/>
                <w:webHidden/>
              </w:rPr>
              <w:tab/>
            </w:r>
            <w:r w:rsidR="00764427">
              <w:rPr>
                <w:noProof/>
                <w:webHidden/>
              </w:rPr>
              <w:fldChar w:fldCharType="begin"/>
            </w:r>
            <w:r w:rsidR="00764427">
              <w:rPr>
                <w:noProof/>
                <w:webHidden/>
              </w:rPr>
              <w:instrText xml:space="preserve"> PAGEREF _Toc41428177 \h </w:instrText>
            </w:r>
            <w:r w:rsidR="00764427">
              <w:rPr>
                <w:noProof/>
                <w:webHidden/>
              </w:rPr>
            </w:r>
            <w:r w:rsidR="00764427">
              <w:rPr>
                <w:noProof/>
                <w:webHidden/>
              </w:rPr>
              <w:fldChar w:fldCharType="separate"/>
            </w:r>
            <w:r w:rsidR="00764427">
              <w:rPr>
                <w:noProof/>
                <w:webHidden/>
              </w:rPr>
              <w:t>41</w:t>
            </w:r>
            <w:r w:rsidR="00764427">
              <w:rPr>
                <w:noProof/>
                <w:webHidden/>
              </w:rPr>
              <w:fldChar w:fldCharType="end"/>
            </w:r>
          </w:hyperlink>
        </w:p>
        <w:p w14:paraId="7A660F25" w14:textId="77777777" w:rsidR="00764427" w:rsidRDefault="00213E76">
          <w:pPr>
            <w:pStyle w:val="TOC3"/>
            <w:tabs>
              <w:tab w:val="right" w:leader="dot" w:pos="9062"/>
            </w:tabs>
            <w:rPr>
              <w:rFonts w:eastAsiaTheme="minorEastAsia"/>
              <w:noProof/>
              <w:sz w:val="22"/>
              <w:szCs w:val="22"/>
              <w:lang w:val="en-US"/>
            </w:rPr>
          </w:pPr>
          <w:hyperlink w:anchor="_Toc41428178" w:history="1">
            <w:r w:rsidR="00764427" w:rsidRPr="00736A42">
              <w:rPr>
                <w:rStyle w:val="Hyperlink"/>
                <w:rFonts w:ascii="Sylfaen" w:hAnsi="Sylfaen"/>
                <w:b/>
                <w:noProof/>
                <w:lang w:val="en-US"/>
              </w:rPr>
              <w:t xml:space="preserve">2.3.7 </w:t>
            </w:r>
            <w:r w:rsidR="00764427" w:rsidRPr="00736A42">
              <w:rPr>
                <w:rStyle w:val="Hyperlink"/>
                <w:rFonts w:ascii="Sylfaen" w:hAnsi="Sylfaen"/>
                <w:b/>
                <w:noProof/>
              </w:rPr>
              <w:t>საზღვარგარეთ მყოფი მოქალაქეების დახმარება და სამშობლოში დაბრუნება</w:t>
            </w:r>
            <w:r w:rsidR="00764427">
              <w:rPr>
                <w:noProof/>
                <w:webHidden/>
              </w:rPr>
              <w:tab/>
            </w:r>
            <w:r w:rsidR="00764427">
              <w:rPr>
                <w:noProof/>
                <w:webHidden/>
              </w:rPr>
              <w:fldChar w:fldCharType="begin"/>
            </w:r>
            <w:r w:rsidR="00764427">
              <w:rPr>
                <w:noProof/>
                <w:webHidden/>
              </w:rPr>
              <w:instrText xml:space="preserve"> PAGEREF _Toc41428178 \h </w:instrText>
            </w:r>
            <w:r w:rsidR="00764427">
              <w:rPr>
                <w:noProof/>
                <w:webHidden/>
              </w:rPr>
            </w:r>
            <w:r w:rsidR="00764427">
              <w:rPr>
                <w:noProof/>
                <w:webHidden/>
              </w:rPr>
              <w:fldChar w:fldCharType="separate"/>
            </w:r>
            <w:r w:rsidR="00764427">
              <w:rPr>
                <w:noProof/>
                <w:webHidden/>
              </w:rPr>
              <w:t>43</w:t>
            </w:r>
            <w:r w:rsidR="00764427">
              <w:rPr>
                <w:noProof/>
                <w:webHidden/>
              </w:rPr>
              <w:fldChar w:fldCharType="end"/>
            </w:r>
          </w:hyperlink>
        </w:p>
        <w:p w14:paraId="385FEF22" w14:textId="77777777" w:rsidR="00764427" w:rsidRDefault="00213E76">
          <w:pPr>
            <w:pStyle w:val="TOC3"/>
            <w:tabs>
              <w:tab w:val="right" w:leader="dot" w:pos="9062"/>
            </w:tabs>
            <w:rPr>
              <w:rFonts w:eastAsiaTheme="minorEastAsia"/>
              <w:noProof/>
              <w:sz w:val="22"/>
              <w:szCs w:val="22"/>
              <w:lang w:val="en-US"/>
            </w:rPr>
          </w:pPr>
          <w:hyperlink w:anchor="_Toc41428179" w:history="1">
            <w:r w:rsidR="00764427" w:rsidRPr="00736A42">
              <w:rPr>
                <w:rStyle w:val="Hyperlink"/>
                <w:rFonts w:ascii="Sylfaen" w:hAnsi="Sylfaen"/>
                <w:b/>
                <w:noProof/>
              </w:rPr>
              <w:t>2.3.8 ოკუპირებული ტერიტორიებზე მცხვოვრებ პირთა დახმარება</w:t>
            </w:r>
            <w:r w:rsidR="00764427">
              <w:rPr>
                <w:noProof/>
                <w:webHidden/>
              </w:rPr>
              <w:tab/>
            </w:r>
            <w:r w:rsidR="00764427">
              <w:rPr>
                <w:noProof/>
                <w:webHidden/>
              </w:rPr>
              <w:fldChar w:fldCharType="begin"/>
            </w:r>
            <w:r w:rsidR="00764427">
              <w:rPr>
                <w:noProof/>
                <w:webHidden/>
              </w:rPr>
              <w:instrText xml:space="preserve"> PAGEREF _Toc41428179 \h </w:instrText>
            </w:r>
            <w:r w:rsidR="00764427">
              <w:rPr>
                <w:noProof/>
                <w:webHidden/>
              </w:rPr>
            </w:r>
            <w:r w:rsidR="00764427">
              <w:rPr>
                <w:noProof/>
                <w:webHidden/>
              </w:rPr>
              <w:fldChar w:fldCharType="separate"/>
            </w:r>
            <w:r w:rsidR="00764427">
              <w:rPr>
                <w:noProof/>
                <w:webHidden/>
              </w:rPr>
              <w:t>44</w:t>
            </w:r>
            <w:r w:rsidR="00764427">
              <w:rPr>
                <w:noProof/>
                <w:webHidden/>
              </w:rPr>
              <w:fldChar w:fldCharType="end"/>
            </w:r>
          </w:hyperlink>
        </w:p>
        <w:p w14:paraId="5365CC62" w14:textId="77777777" w:rsidR="00764427" w:rsidRDefault="00213E76">
          <w:pPr>
            <w:pStyle w:val="TOC2"/>
            <w:tabs>
              <w:tab w:val="right" w:leader="dot" w:pos="9062"/>
            </w:tabs>
            <w:rPr>
              <w:rFonts w:eastAsiaTheme="minorEastAsia"/>
              <w:b w:val="0"/>
              <w:bCs w:val="0"/>
              <w:noProof/>
              <w:lang w:val="en-US"/>
            </w:rPr>
          </w:pPr>
          <w:hyperlink w:anchor="_Toc41428180" w:history="1">
            <w:r w:rsidR="00764427" w:rsidRPr="00736A42">
              <w:rPr>
                <w:rStyle w:val="Hyperlink"/>
                <w:rFonts w:ascii="Sylfaen" w:hAnsi="Sylfaen"/>
                <w:noProof/>
              </w:rPr>
              <w:t>2.4. სახელმწიფო სისტემის ადაპტაცია საგანგებო მდგომარეობის ფარგლებში</w:t>
            </w:r>
            <w:r w:rsidR="00764427">
              <w:rPr>
                <w:noProof/>
                <w:webHidden/>
              </w:rPr>
              <w:tab/>
            </w:r>
            <w:r w:rsidR="00764427">
              <w:rPr>
                <w:noProof/>
                <w:webHidden/>
              </w:rPr>
              <w:fldChar w:fldCharType="begin"/>
            </w:r>
            <w:r w:rsidR="00764427">
              <w:rPr>
                <w:noProof/>
                <w:webHidden/>
              </w:rPr>
              <w:instrText xml:space="preserve"> PAGEREF _Toc41428180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035EAE10" w14:textId="77777777" w:rsidR="00764427" w:rsidRDefault="00213E76">
          <w:pPr>
            <w:pStyle w:val="TOC3"/>
            <w:tabs>
              <w:tab w:val="right" w:leader="dot" w:pos="9062"/>
            </w:tabs>
            <w:rPr>
              <w:rFonts w:eastAsiaTheme="minorEastAsia"/>
              <w:noProof/>
              <w:sz w:val="22"/>
              <w:szCs w:val="22"/>
              <w:lang w:val="en-US"/>
            </w:rPr>
          </w:pPr>
          <w:hyperlink w:anchor="_Toc41428181" w:history="1">
            <w:r w:rsidR="00764427" w:rsidRPr="00736A42">
              <w:rPr>
                <w:rStyle w:val="Hyperlink"/>
                <w:rFonts w:ascii="Sylfaen" w:hAnsi="Sylfaen"/>
                <w:b/>
                <w:noProof/>
                <w:lang w:val="en-US"/>
              </w:rPr>
              <w:t xml:space="preserve">2.4.1 </w:t>
            </w:r>
            <w:r w:rsidR="00764427" w:rsidRPr="00736A42">
              <w:rPr>
                <w:rStyle w:val="Hyperlink"/>
                <w:rFonts w:ascii="Sylfaen" w:hAnsi="Sylfaen"/>
                <w:b/>
                <w:noProof/>
              </w:rPr>
              <w:t>დისტანციური სწავლება</w:t>
            </w:r>
            <w:r w:rsidR="00764427">
              <w:rPr>
                <w:noProof/>
                <w:webHidden/>
              </w:rPr>
              <w:tab/>
            </w:r>
            <w:r w:rsidR="00764427">
              <w:rPr>
                <w:noProof/>
                <w:webHidden/>
              </w:rPr>
              <w:fldChar w:fldCharType="begin"/>
            </w:r>
            <w:r w:rsidR="00764427">
              <w:rPr>
                <w:noProof/>
                <w:webHidden/>
              </w:rPr>
              <w:instrText xml:space="preserve"> PAGEREF _Toc41428181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624842D9" w14:textId="77777777" w:rsidR="00764427" w:rsidRDefault="00213E76">
          <w:pPr>
            <w:pStyle w:val="TOC3"/>
            <w:tabs>
              <w:tab w:val="right" w:leader="dot" w:pos="9062"/>
            </w:tabs>
            <w:rPr>
              <w:rFonts w:eastAsiaTheme="minorEastAsia"/>
              <w:noProof/>
              <w:sz w:val="22"/>
              <w:szCs w:val="22"/>
              <w:lang w:val="en-US"/>
            </w:rPr>
          </w:pPr>
          <w:hyperlink w:anchor="_Toc41428182" w:history="1">
            <w:r w:rsidR="00764427" w:rsidRPr="00736A42">
              <w:rPr>
                <w:rStyle w:val="Hyperlink"/>
                <w:rFonts w:ascii="Sylfaen" w:hAnsi="Sylfaen"/>
                <w:b/>
                <w:noProof/>
                <w:lang w:val="en-US"/>
              </w:rPr>
              <w:t xml:space="preserve">2.4.2 </w:t>
            </w:r>
            <w:r w:rsidR="00764427" w:rsidRPr="00736A42">
              <w:rPr>
                <w:rStyle w:val="Hyperlink"/>
                <w:rFonts w:ascii="Sylfaen" w:hAnsi="Sylfaen"/>
                <w:b/>
                <w:noProof/>
              </w:rPr>
              <w:t>პენიტენციური დაწესებულებების ადაპტირება</w:t>
            </w:r>
            <w:r w:rsidR="00764427">
              <w:rPr>
                <w:noProof/>
                <w:webHidden/>
              </w:rPr>
              <w:tab/>
            </w:r>
            <w:r w:rsidR="00764427">
              <w:rPr>
                <w:noProof/>
                <w:webHidden/>
              </w:rPr>
              <w:fldChar w:fldCharType="begin"/>
            </w:r>
            <w:r w:rsidR="00764427">
              <w:rPr>
                <w:noProof/>
                <w:webHidden/>
              </w:rPr>
              <w:instrText xml:space="preserve"> PAGEREF _Toc41428182 \h </w:instrText>
            </w:r>
            <w:r w:rsidR="00764427">
              <w:rPr>
                <w:noProof/>
                <w:webHidden/>
              </w:rPr>
            </w:r>
            <w:r w:rsidR="00764427">
              <w:rPr>
                <w:noProof/>
                <w:webHidden/>
              </w:rPr>
              <w:fldChar w:fldCharType="separate"/>
            </w:r>
            <w:r w:rsidR="00764427">
              <w:rPr>
                <w:noProof/>
                <w:webHidden/>
              </w:rPr>
              <w:t>46</w:t>
            </w:r>
            <w:r w:rsidR="00764427">
              <w:rPr>
                <w:noProof/>
                <w:webHidden/>
              </w:rPr>
              <w:fldChar w:fldCharType="end"/>
            </w:r>
          </w:hyperlink>
        </w:p>
        <w:p w14:paraId="09397107" w14:textId="77777777" w:rsidR="00764427" w:rsidRDefault="00213E76">
          <w:pPr>
            <w:pStyle w:val="TOC3"/>
            <w:tabs>
              <w:tab w:val="right" w:leader="dot" w:pos="9062"/>
            </w:tabs>
            <w:rPr>
              <w:rFonts w:eastAsiaTheme="minorEastAsia"/>
              <w:noProof/>
              <w:sz w:val="22"/>
              <w:szCs w:val="22"/>
              <w:lang w:val="en-US"/>
            </w:rPr>
          </w:pPr>
          <w:hyperlink w:anchor="_Toc41428183" w:history="1">
            <w:r w:rsidR="00764427" w:rsidRPr="00736A42">
              <w:rPr>
                <w:rStyle w:val="Hyperlink"/>
                <w:rFonts w:ascii="Sylfaen" w:hAnsi="Sylfaen"/>
                <w:b/>
                <w:noProof/>
                <w:lang w:val="en-US"/>
              </w:rPr>
              <w:t xml:space="preserve">2.4.3 </w:t>
            </w:r>
            <w:r w:rsidR="00764427" w:rsidRPr="00736A42">
              <w:rPr>
                <w:rStyle w:val="Hyperlink"/>
                <w:rFonts w:ascii="Sylfaen" w:hAnsi="Sylfaen"/>
                <w:b/>
                <w:noProof/>
              </w:rPr>
              <w:t>ეკონომიკური საქმიანობის უსაფრთხოების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_Toc41428183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7BB1C61F" w14:textId="77777777" w:rsidR="00764427" w:rsidRDefault="00213E76">
          <w:pPr>
            <w:pStyle w:val="TOC3"/>
            <w:tabs>
              <w:tab w:val="right" w:leader="dot" w:pos="9062"/>
            </w:tabs>
            <w:rPr>
              <w:rFonts w:eastAsiaTheme="minorEastAsia"/>
              <w:noProof/>
              <w:sz w:val="22"/>
              <w:szCs w:val="22"/>
              <w:lang w:val="en-US"/>
            </w:rPr>
          </w:pPr>
          <w:hyperlink w:anchor="_Toc41428184" w:history="1">
            <w:r w:rsidR="00764427" w:rsidRPr="00736A42">
              <w:rPr>
                <w:rStyle w:val="Hyperlink"/>
                <w:rFonts w:ascii="Sylfaen" w:hAnsi="Sylfaen"/>
                <w:b/>
                <w:noProof/>
                <w:lang w:val="en-US"/>
              </w:rPr>
              <w:t xml:space="preserve">2.4.4 </w:t>
            </w:r>
            <w:r w:rsidR="00764427" w:rsidRPr="00736A42">
              <w:rPr>
                <w:rStyle w:val="Hyperlink"/>
                <w:rFonts w:ascii="Sylfaen" w:hAnsi="Sylfaen"/>
                <w:b/>
                <w:noProof/>
              </w:rPr>
              <w:t>პირბადეების წარმოება</w:t>
            </w:r>
            <w:r w:rsidR="00764427">
              <w:rPr>
                <w:noProof/>
                <w:webHidden/>
              </w:rPr>
              <w:tab/>
            </w:r>
            <w:r w:rsidR="00764427">
              <w:rPr>
                <w:noProof/>
                <w:webHidden/>
              </w:rPr>
              <w:fldChar w:fldCharType="begin"/>
            </w:r>
            <w:r w:rsidR="00764427">
              <w:rPr>
                <w:noProof/>
                <w:webHidden/>
              </w:rPr>
              <w:instrText xml:space="preserve"> PAGEREF _Toc41428184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6E0A9662" w14:textId="77777777" w:rsidR="00764427" w:rsidRDefault="00213E76">
          <w:pPr>
            <w:pStyle w:val="TOC3"/>
            <w:tabs>
              <w:tab w:val="right" w:leader="dot" w:pos="9062"/>
            </w:tabs>
            <w:rPr>
              <w:rFonts w:eastAsiaTheme="minorEastAsia"/>
              <w:noProof/>
              <w:sz w:val="22"/>
              <w:szCs w:val="22"/>
              <w:lang w:val="en-US"/>
            </w:rPr>
          </w:pPr>
          <w:hyperlink w:anchor="_Toc41428185" w:history="1">
            <w:r w:rsidR="00764427" w:rsidRPr="00736A42">
              <w:rPr>
                <w:rStyle w:val="Hyperlink"/>
                <w:rFonts w:ascii="Sylfaen" w:hAnsi="Sylfaen"/>
                <w:b/>
                <w:noProof/>
                <w:lang w:val="en-US"/>
              </w:rPr>
              <w:t xml:space="preserve">2.4.5 </w:t>
            </w:r>
            <w:r w:rsidR="00764427" w:rsidRPr="00736A42">
              <w:rPr>
                <w:rStyle w:val="Hyperlink"/>
                <w:rFonts w:ascii="Sylfaen" w:hAnsi="Sylfaen"/>
                <w:b/>
                <w:noProof/>
              </w:rPr>
              <w:t>ტრანსპორტის და გადაზიდვები</w:t>
            </w:r>
            <w:r w:rsidR="00764427">
              <w:rPr>
                <w:noProof/>
                <w:webHidden/>
              </w:rPr>
              <w:tab/>
            </w:r>
            <w:r w:rsidR="00764427">
              <w:rPr>
                <w:noProof/>
                <w:webHidden/>
              </w:rPr>
              <w:fldChar w:fldCharType="begin"/>
            </w:r>
            <w:r w:rsidR="00764427">
              <w:rPr>
                <w:noProof/>
                <w:webHidden/>
              </w:rPr>
              <w:instrText xml:space="preserve"> PAGEREF _Toc41428185 \h </w:instrText>
            </w:r>
            <w:r w:rsidR="00764427">
              <w:rPr>
                <w:noProof/>
                <w:webHidden/>
              </w:rPr>
            </w:r>
            <w:r w:rsidR="00764427">
              <w:rPr>
                <w:noProof/>
                <w:webHidden/>
              </w:rPr>
              <w:fldChar w:fldCharType="separate"/>
            </w:r>
            <w:r w:rsidR="00764427">
              <w:rPr>
                <w:noProof/>
                <w:webHidden/>
              </w:rPr>
              <w:t>48</w:t>
            </w:r>
            <w:r w:rsidR="00764427">
              <w:rPr>
                <w:noProof/>
                <w:webHidden/>
              </w:rPr>
              <w:fldChar w:fldCharType="end"/>
            </w:r>
          </w:hyperlink>
        </w:p>
        <w:p w14:paraId="27382903" w14:textId="77777777" w:rsidR="00764427" w:rsidRDefault="00213E76">
          <w:pPr>
            <w:pStyle w:val="TOC3"/>
            <w:tabs>
              <w:tab w:val="right" w:leader="dot" w:pos="9062"/>
            </w:tabs>
            <w:rPr>
              <w:rFonts w:eastAsiaTheme="minorEastAsia"/>
              <w:noProof/>
              <w:sz w:val="22"/>
              <w:szCs w:val="22"/>
              <w:lang w:val="en-US"/>
            </w:rPr>
          </w:pPr>
          <w:hyperlink w:anchor="_Toc41428186" w:history="1">
            <w:r w:rsidR="00764427" w:rsidRPr="00736A42">
              <w:rPr>
                <w:rStyle w:val="Hyperlink"/>
                <w:rFonts w:ascii="Sylfaen" w:hAnsi="Sylfaen"/>
                <w:b/>
                <w:noProof/>
                <w:lang w:val="en-US"/>
              </w:rPr>
              <w:t xml:space="preserve">2.4.6 </w:t>
            </w:r>
            <w:r w:rsidR="00764427" w:rsidRPr="00736A42">
              <w:rPr>
                <w:rStyle w:val="Hyperlink"/>
                <w:rFonts w:ascii="Sylfaen" w:hAnsi="Sylfaen"/>
                <w:b/>
                <w:noProof/>
              </w:rPr>
              <w:t>სახელმწიფო სერვისების უწვეტი მიწოდება</w:t>
            </w:r>
            <w:r w:rsidR="00764427">
              <w:rPr>
                <w:noProof/>
                <w:webHidden/>
              </w:rPr>
              <w:tab/>
            </w:r>
            <w:r w:rsidR="00764427">
              <w:rPr>
                <w:noProof/>
                <w:webHidden/>
              </w:rPr>
              <w:fldChar w:fldCharType="begin"/>
            </w:r>
            <w:r w:rsidR="00764427">
              <w:rPr>
                <w:noProof/>
                <w:webHidden/>
              </w:rPr>
              <w:instrText xml:space="preserve"> PAGEREF _Toc41428186 \h </w:instrText>
            </w:r>
            <w:r w:rsidR="00764427">
              <w:rPr>
                <w:noProof/>
                <w:webHidden/>
              </w:rPr>
            </w:r>
            <w:r w:rsidR="00764427">
              <w:rPr>
                <w:noProof/>
                <w:webHidden/>
              </w:rPr>
              <w:fldChar w:fldCharType="separate"/>
            </w:r>
            <w:r w:rsidR="00764427">
              <w:rPr>
                <w:noProof/>
                <w:webHidden/>
              </w:rPr>
              <w:t>49</w:t>
            </w:r>
            <w:r w:rsidR="00764427">
              <w:rPr>
                <w:noProof/>
                <w:webHidden/>
              </w:rPr>
              <w:fldChar w:fldCharType="end"/>
            </w:r>
          </w:hyperlink>
        </w:p>
        <w:p w14:paraId="308A11DC" w14:textId="77777777" w:rsidR="00764427" w:rsidRDefault="00213E76">
          <w:pPr>
            <w:pStyle w:val="TOC3"/>
            <w:tabs>
              <w:tab w:val="right" w:leader="dot" w:pos="9062"/>
            </w:tabs>
            <w:rPr>
              <w:rFonts w:eastAsiaTheme="minorEastAsia"/>
              <w:noProof/>
              <w:sz w:val="22"/>
              <w:szCs w:val="22"/>
              <w:lang w:val="en-US"/>
            </w:rPr>
          </w:pPr>
          <w:hyperlink w:anchor="_Toc41428187" w:history="1">
            <w:r w:rsidR="00764427" w:rsidRPr="00736A42">
              <w:rPr>
                <w:rStyle w:val="Hyperlink"/>
                <w:rFonts w:ascii="Sylfaen" w:hAnsi="Sylfaen"/>
                <w:b/>
                <w:noProof/>
                <w:highlight w:val="yellow"/>
                <w:lang w:val="en-US"/>
              </w:rPr>
              <w:t xml:space="preserve">2.4.7 </w:t>
            </w:r>
            <w:r w:rsidR="00764427" w:rsidRPr="00736A42">
              <w:rPr>
                <w:rStyle w:val="Hyperlink"/>
                <w:rFonts w:ascii="Sylfaen" w:hAnsi="Sylfaen"/>
                <w:b/>
                <w:noProof/>
                <w:highlight w:val="yellow"/>
              </w:rPr>
              <w:t>STOPCOV ფონდი</w:t>
            </w:r>
            <w:r w:rsidR="00764427">
              <w:rPr>
                <w:noProof/>
                <w:webHidden/>
              </w:rPr>
              <w:tab/>
            </w:r>
            <w:r w:rsidR="00764427">
              <w:rPr>
                <w:noProof/>
                <w:webHidden/>
              </w:rPr>
              <w:fldChar w:fldCharType="begin"/>
            </w:r>
            <w:r w:rsidR="00764427">
              <w:rPr>
                <w:noProof/>
                <w:webHidden/>
              </w:rPr>
              <w:instrText xml:space="preserve"> PAGEREF _Toc41428187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3BDC007C" w14:textId="77777777" w:rsidR="00764427" w:rsidRDefault="00213E76">
          <w:pPr>
            <w:pStyle w:val="TOC2"/>
            <w:tabs>
              <w:tab w:val="right" w:leader="dot" w:pos="9062"/>
            </w:tabs>
            <w:rPr>
              <w:rFonts w:eastAsiaTheme="minorEastAsia"/>
              <w:b w:val="0"/>
              <w:bCs w:val="0"/>
              <w:noProof/>
              <w:lang w:val="en-US"/>
            </w:rPr>
          </w:pPr>
          <w:hyperlink w:anchor="_Toc41428188" w:history="1">
            <w:r w:rsidR="00764427" w:rsidRPr="00736A42">
              <w:rPr>
                <w:rStyle w:val="Hyperlink"/>
                <w:rFonts w:ascii="Sylfaen" w:hAnsi="Sylfaen"/>
                <w:noProof/>
              </w:rPr>
              <w:t>2.5 საგანგებო მდგომარეობა და ანგარიშვალდებულება</w:t>
            </w:r>
            <w:r w:rsidR="00764427">
              <w:rPr>
                <w:noProof/>
                <w:webHidden/>
              </w:rPr>
              <w:tab/>
            </w:r>
            <w:r w:rsidR="00764427">
              <w:rPr>
                <w:noProof/>
                <w:webHidden/>
              </w:rPr>
              <w:fldChar w:fldCharType="begin"/>
            </w:r>
            <w:r w:rsidR="00764427">
              <w:rPr>
                <w:noProof/>
                <w:webHidden/>
              </w:rPr>
              <w:instrText xml:space="preserve"> PAGEREF _Toc41428188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20B6D8B" w14:textId="77777777" w:rsidR="00764427" w:rsidRDefault="00213E76">
          <w:pPr>
            <w:pStyle w:val="TOC3"/>
            <w:tabs>
              <w:tab w:val="right" w:leader="dot" w:pos="9062"/>
            </w:tabs>
            <w:rPr>
              <w:rFonts w:eastAsiaTheme="minorEastAsia"/>
              <w:noProof/>
              <w:sz w:val="22"/>
              <w:szCs w:val="22"/>
              <w:lang w:val="en-US"/>
            </w:rPr>
          </w:pPr>
          <w:hyperlink w:anchor="_Toc41428189" w:history="1">
            <w:r w:rsidR="00764427" w:rsidRPr="00736A42">
              <w:rPr>
                <w:rStyle w:val="Hyperlink"/>
                <w:rFonts w:ascii="Sylfaen" w:hAnsi="Sylfaen"/>
                <w:b/>
                <w:noProof/>
              </w:rPr>
              <w:t>2.5.1 საზოგადოების ინფორმირებულობა</w:t>
            </w:r>
            <w:r w:rsidR="00764427">
              <w:rPr>
                <w:noProof/>
                <w:webHidden/>
              </w:rPr>
              <w:tab/>
            </w:r>
            <w:r w:rsidR="00764427">
              <w:rPr>
                <w:noProof/>
                <w:webHidden/>
              </w:rPr>
              <w:fldChar w:fldCharType="begin"/>
            </w:r>
            <w:r w:rsidR="00764427">
              <w:rPr>
                <w:noProof/>
                <w:webHidden/>
              </w:rPr>
              <w:instrText xml:space="preserve"> PAGEREF _Toc41428189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B760E78" w14:textId="77777777" w:rsidR="00764427" w:rsidRDefault="00213E76">
          <w:pPr>
            <w:pStyle w:val="TOC3"/>
            <w:tabs>
              <w:tab w:val="right" w:leader="dot" w:pos="9062"/>
            </w:tabs>
            <w:rPr>
              <w:rFonts w:eastAsiaTheme="minorEastAsia"/>
              <w:noProof/>
              <w:sz w:val="22"/>
              <w:szCs w:val="22"/>
              <w:lang w:val="en-US"/>
            </w:rPr>
          </w:pPr>
          <w:hyperlink w:anchor="_Toc41428190" w:history="1">
            <w:r w:rsidR="00764427" w:rsidRPr="00736A42">
              <w:rPr>
                <w:rStyle w:val="Hyperlink"/>
                <w:rFonts w:ascii="Sylfaen" w:hAnsi="Sylfaen"/>
                <w:b/>
                <w:noProof/>
                <w:lang w:val="en-US"/>
              </w:rPr>
              <w:t xml:space="preserve">2.5.2 </w:t>
            </w:r>
            <w:r w:rsidR="00764427" w:rsidRPr="00736A42">
              <w:rPr>
                <w:rStyle w:val="Hyperlink"/>
                <w:rFonts w:ascii="Sylfaen" w:hAnsi="Sylfaen"/>
                <w:b/>
                <w:noProof/>
              </w:rPr>
              <w:t>სახელმწიფო შესყიდვები</w:t>
            </w:r>
            <w:r w:rsidR="00764427">
              <w:rPr>
                <w:noProof/>
                <w:webHidden/>
              </w:rPr>
              <w:tab/>
            </w:r>
            <w:r w:rsidR="00764427">
              <w:rPr>
                <w:noProof/>
                <w:webHidden/>
              </w:rPr>
              <w:fldChar w:fldCharType="begin"/>
            </w:r>
            <w:r w:rsidR="00764427">
              <w:rPr>
                <w:noProof/>
                <w:webHidden/>
              </w:rPr>
              <w:instrText xml:space="preserve"> PAGEREF _Toc41428190 \h </w:instrText>
            </w:r>
            <w:r w:rsidR="00764427">
              <w:rPr>
                <w:noProof/>
                <w:webHidden/>
              </w:rPr>
            </w:r>
            <w:r w:rsidR="00764427">
              <w:rPr>
                <w:noProof/>
                <w:webHidden/>
              </w:rPr>
              <w:fldChar w:fldCharType="separate"/>
            </w:r>
            <w:r w:rsidR="00764427">
              <w:rPr>
                <w:noProof/>
                <w:webHidden/>
              </w:rPr>
              <w:t>54</w:t>
            </w:r>
            <w:r w:rsidR="00764427">
              <w:rPr>
                <w:noProof/>
                <w:webHidden/>
              </w:rPr>
              <w:fldChar w:fldCharType="end"/>
            </w:r>
          </w:hyperlink>
        </w:p>
        <w:p w14:paraId="4B15C213" w14:textId="77777777" w:rsidR="00764427" w:rsidRDefault="00213E76">
          <w:pPr>
            <w:pStyle w:val="TOC1"/>
            <w:tabs>
              <w:tab w:val="left" w:pos="480"/>
              <w:tab w:val="right" w:leader="dot" w:pos="9062"/>
            </w:tabs>
            <w:rPr>
              <w:rFonts w:eastAsiaTheme="minorEastAsia"/>
              <w:b w:val="0"/>
              <w:bCs w:val="0"/>
              <w:i w:val="0"/>
              <w:iCs w:val="0"/>
              <w:noProof/>
              <w:sz w:val="22"/>
              <w:szCs w:val="22"/>
              <w:lang w:val="en-US"/>
            </w:rPr>
          </w:pPr>
          <w:hyperlink w:anchor="_Toc41428191" w:history="1">
            <w:r w:rsidR="00764427" w:rsidRPr="00736A42">
              <w:rPr>
                <w:rStyle w:val="Hyperlink"/>
                <w:rFonts w:ascii="Sylfaen" w:hAnsi="Sylfaen"/>
                <w:noProof/>
              </w:rPr>
              <w:t>3.</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პანდემიის გავლენა ქვეყნის ეკონომიკაზე</w:t>
            </w:r>
            <w:r w:rsidR="00764427">
              <w:rPr>
                <w:noProof/>
                <w:webHidden/>
              </w:rPr>
              <w:tab/>
            </w:r>
            <w:r w:rsidR="00764427">
              <w:rPr>
                <w:noProof/>
                <w:webHidden/>
              </w:rPr>
              <w:fldChar w:fldCharType="begin"/>
            </w:r>
            <w:r w:rsidR="00764427">
              <w:rPr>
                <w:noProof/>
                <w:webHidden/>
              </w:rPr>
              <w:instrText xml:space="preserve"> PAGEREF _Toc41428191 \h </w:instrText>
            </w:r>
            <w:r w:rsidR="00764427">
              <w:rPr>
                <w:noProof/>
                <w:webHidden/>
              </w:rPr>
            </w:r>
            <w:r w:rsidR="00764427">
              <w:rPr>
                <w:noProof/>
                <w:webHidden/>
              </w:rPr>
              <w:fldChar w:fldCharType="separate"/>
            </w:r>
            <w:r w:rsidR="00764427">
              <w:rPr>
                <w:noProof/>
                <w:webHidden/>
              </w:rPr>
              <w:t>55</w:t>
            </w:r>
            <w:r w:rsidR="00764427">
              <w:rPr>
                <w:noProof/>
                <w:webHidden/>
              </w:rPr>
              <w:fldChar w:fldCharType="end"/>
            </w:r>
          </w:hyperlink>
        </w:p>
        <w:p w14:paraId="1CC33161" w14:textId="77777777" w:rsidR="00764427" w:rsidRDefault="00213E76">
          <w:pPr>
            <w:pStyle w:val="TOC2"/>
            <w:tabs>
              <w:tab w:val="right" w:leader="dot" w:pos="9062"/>
            </w:tabs>
            <w:rPr>
              <w:rFonts w:eastAsiaTheme="minorEastAsia"/>
              <w:b w:val="0"/>
              <w:bCs w:val="0"/>
              <w:noProof/>
              <w:lang w:val="en-US"/>
            </w:rPr>
          </w:pPr>
          <w:hyperlink w:anchor="_Toc41428192" w:history="1">
            <w:r w:rsidR="00764427" w:rsidRPr="00736A42">
              <w:rPr>
                <w:rStyle w:val="Hyperlink"/>
                <w:rFonts w:ascii="Sylfaen" w:hAnsi="Sylfaen"/>
                <w:noProof/>
              </w:rPr>
              <w:t>3.1 მთავრობის ანტიკრიზისული პოლიტიკა</w:t>
            </w:r>
            <w:r w:rsidR="00764427">
              <w:rPr>
                <w:noProof/>
                <w:webHidden/>
              </w:rPr>
              <w:tab/>
            </w:r>
            <w:r w:rsidR="00764427">
              <w:rPr>
                <w:noProof/>
                <w:webHidden/>
              </w:rPr>
              <w:fldChar w:fldCharType="begin"/>
            </w:r>
            <w:r w:rsidR="00764427">
              <w:rPr>
                <w:noProof/>
                <w:webHidden/>
              </w:rPr>
              <w:instrText xml:space="preserve"> PAGEREF _Toc41428192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074A22AB" w14:textId="77777777" w:rsidR="00764427" w:rsidRDefault="00213E76">
          <w:pPr>
            <w:pStyle w:val="TOC3"/>
            <w:tabs>
              <w:tab w:val="right" w:leader="dot" w:pos="9062"/>
            </w:tabs>
            <w:rPr>
              <w:rFonts w:eastAsiaTheme="minorEastAsia"/>
              <w:noProof/>
              <w:sz w:val="22"/>
              <w:szCs w:val="22"/>
              <w:lang w:val="en-US"/>
            </w:rPr>
          </w:pPr>
          <w:hyperlink w:anchor="_Toc41428193" w:history="1">
            <w:r w:rsidR="00764427" w:rsidRPr="00736A42">
              <w:rPr>
                <w:rStyle w:val="Hyperlink"/>
                <w:rFonts w:ascii="Sylfaen" w:hAnsi="Sylfaen"/>
                <w:b/>
                <w:noProof/>
              </w:rPr>
              <w:t>3.1.1 ზრუნვა მოქალაქეებზე</w:t>
            </w:r>
            <w:r w:rsidR="00764427">
              <w:rPr>
                <w:noProof/>
                <w:webHidden/>
              </w:rPr>
              <w:tab/>
            </w:r>
            <w:r w:rsidR="00764427">
              <w:rPr>
                <w:noProof/>
                <w:webHidden/>
              </w:rPr>
              <w:fldChar w:fldCharType="begin"/>
            </w:r>
            <w:r w:rsidR="00764427">
              <w:rPr>
                <w:noProof/>
                <w:webHidden/>
              </w:rPr>
              <w:instrText xml:space="preserve"> PAGEREF _Toc41428193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4220B816" w14:textId="77777777" w:rsidR="00764427" w:rsidRDefault="00213E76">
          <w:pPr>
            <w:pStyle w:val="TOC3"/>
            <w:tabs>
              <w:tab w:val="right" w:leader="dot" w:pos="9062"/>
            </w:tabs>
            <w:rPr>
              <w:rFonts w:eastAsiaTheme="minorEastAsia"/>
              <w:noProof/>
              <w:sz w:val="22"/>
              <w:szCs w:val="22"/>
              <w:lang w:val="en-US"/>
            </w:rPr>
          </w:pPr>
          <w:hyperlink w:anchor="_Toc41428194" w:history="1">
            <w:r w:rsidR="00764427" w:rsidRPr="00736A42">
              <w:rPr>
                <w:rStyle w:val="Hyperlink"/>
                <w:rFonts w:ascii="Sylfaen" w:hAnsi="Sylfaen"/>
                <w:b/>
                <w:noProof/>
              </w:rPr>
              <w:t>3.1.2 ზრუნვა ბიზნესზე</w:t>
            </w:r>
            <w:r w:rsidR="00764427">
              <w:rPr>
                <w:noProof/>
                <w:webHidden/>
              </w:rPr>
              <w:tab/>
            </w:r>
            <w:r w:rsidR="00764427">
              <w:rPr>
                <w:noProof/>
                <w:webHidden/>
              </w:rPr>
              <w:fldChar w:fldCharType="begin"/>
            </w:r>
            <w:r w:rsidR="00764427">
              <w:rPr>
                <w:noProof/>
                <w:webHidden/>
              </w:rPr>
              <w:instrText xml:space="preserve"> PAGEREF _Toc41428194 \h </w:instrText>
            </w:r>
            <w:r w:rsidR="00764427">
              <w:rPr>
                <w:noProof/>
                <w:webHidden/>
              </w:rPr>
            </w:r>
            <w:r w:rsidR="00764427">
              <w:rPr>
                <w:noProof/>
                <w:webHidden/>
              </w:rPr>
              <w:fldChar w:fldCharType="separate"/>
            </w:r>
            <w:r w:rsidR="00764427">
              <w:rPr>
                <w:noProof/>
                <w:webHidden/>
              </w:rPr>
              <w:t>60</w:t>
            </w:r>
            <w:r w:rsidR="00764427">
              <w:rPr>
                <w:noProof/>
                <w:webHidden/>
              </w:rPr>
              <w:fldChar w:fldCharType="end"/>
            </w:r>
          </w:hyperlink>
        </w:p>
        <w:p w14:paraId="7C430625" w14:textId="77777777" w:rsidR="00764427" w:rsidRDefault="00213E76">
          <w:pPr>
            <w:pStyle w:val="TOC2"/>
            <w:tabs>
              <w:tab w:val="right" w:leader="dot" w:pos="9062"/>
            </w:tabs>
            <w:rPr>
              <w:rFonts w:eastAsiaTheme="minorEastAsia"/>
              <w:b w:val="0"/>
              <w:bCs w:val="0"/>
              <w:noProof/>
              <w:lang w:val="en-US"/>
            </w:rPr>
          </w:pPr>
          <w:hyperlink w:anchor="_Toc41428195" w:history="1">
            <w:r w:rsidR="00764427" w:rsidRPr="00736A42">
              <w:rPr>
                <w:rStyle w:val="Hyperlink"/>
                <w:rFonts w:ascii="Sylfaen" w:hAnsi="Sylfaen"/>
                <w:noProof/>
                <w:highlight w:val="yellow"/>
              </w:rPr>
              <w:t>3.2 დროებითი საზედამხედველო გეგმა და ფულად-საკრედიტო ღონისძიებები</w:t>
            </w:r>
            <w:r w:rsidR="00764427">
              <w:rPr>
                <w:noProof/>
                <w:webHidden/>
              </w:rPr>
              <w:tab/>
            </w:r>
            <w:r w:rsidR="00764427">
              <w:rPr>
                <w:noProof/>
                <w:webHidden/>
              </w:rPr>
              <w:fldChar w:fldCharType="begin"/>
            </w:r>
            <w:r w:rsidR="00764427">
              <w:rPr>
                <w:noProof/>
                <w:webHidden/>
              </w:rPr>
              <w:instrText xml:space="preserve"> PAGEREF _Toc41428195 \h </w:instrText>
            </w:r>
            <w:r w:rsidR="00764427">
              <w:rPr>
                <w:noProof/>
                <w:webHidden/>
              </w:rPr>
            </w:r>
            <w:r w:rsidR="00764427">
              <w:rPr>
                <w:noProof/>
                <w:webHidden/>
              </w:rPr>
              <w:fldChar w:fldCharType="separate"/>
            </w:r>
            <w:r w:rsidR="00764427">
              <w:rPr>
                <w:noProof/>
                <w:webHidden/>
              </w:rPr>
              <w:t>61</w:t>
            </w:r>
            <w:r w:rsidR="00764427">
              <w:rPr>
                <w:noProof/>
                <w:webHidden/>
              </w:rPr>
              <w:fldChar w:fldCharType="end"/>
            </w:r>
          </w:hyperlink>
        </w:p>
        <w:p w14:paraId="324FB7B2" w14:textId="77777777" w:rsidR="00764427" w:rsidRDefault="00213E76">
          <w:pPr>
            <w:pStyle w:val="TOC1"/>
            <w:tabs>
              <w:tab w:val="left" w:pos="480"/>
              <w:tab w:val="right" w:leader="dot" w:pos="9062"/>
            </w:tabs>
            <w:rPr>
              <w:rFonts w:eastAsiaTheme="minorEastAsia"/>
              <w:b w:val="0"/>
              <w:bCs w:val="0"/>
              <w:i w:val="0"/>
              <w:iCs w:val="0"/>
              <w:noProof/>
              <w:sz w:val="22"/>
              <w:szCs w:val="22"/>
              <w:lang w:val="en-US"/>
            </w:rPr>
          </w:pPr>
          <w:hyperlink w:anchor="_Toc41428196" w:history="1">
            <w:r w:rsidR="00764427" w:rsidRPr="00736A42">
              <w:rPr>
                <w:rStyle w:val="Hyperlink"/>
                <w:rFonts w:ascii="Sylfaen" w:hAnsi="Sylfaen"/>
                <w:noProof/>
              </w:rPr>
              <w:t>4.</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შეზღუდვების მოხსნა და ეკონომიკის ამოქმედება</w:t>
            </w:r>
            <w:r w:rsidR="00764427">
              <w:rPr>
                <w:noProof/>
                <w:webHidden/>
              </w:rPr>
              <w:tab/>
            </w:r>
            <w:r w:rsidR="00764427">
              <w:rPr>
                <w:noProof/>
                <w:webHidden/>
              </w:rPr>
              <w:fldChar w:fldCharType="begin"/>
            </w:r>
            <w:r w:rsidR="00764427">
              <w:rPr>
                <w:noProof/>
                <w:webHidden/>
              </w:rPr>
              <w:instrText xml:space="preserve"> PAGEREF _Toc41428196 \h </w:instrText>
            </w:r>
            <w:r w:rsidR="00764427">
              <w:rPr>
                <w:noProof/>
                <w:webHidden/>
              </w:rPr>
            </w:r>
            <w:r w:rsidR="00764427">
              <w:rPr>
                <w:noProof/>
                <w:webHidden/>
              </w:rPr>
              <w:fldChar w:fldCharType="separate"/>
            </w:r>
            <w:r w:rsidR="00764427">
              <w:rPr>
                <w:noProof/>
                <w:webHidden/>
              </w:rPr>
              <w:t>62</w:t>
            </w:r>
            <w:r w:rsidR="00764427">
              <w:rPr>
                <w:noProof/>
                <w:webHidden/>
              </w:rPr>
              <w:fldChar w:fldCharType="end"/>
            </w:r>
          </w:hyperlink>
        </w:p>
        <w:p w14:paraId="3747040D" w14:textId="77777777" w:rsidR="00764427" w:rsidRDefault="00213E76">
          <w:pPr>
            <w:pStyle w:val="TOC1"/>
            <w:tabs>
              <w:tab w:val="left" w:pos="480"/>
              <w:tab w:val="right" w:leader="dot" w:pos="9062"/>
            </w:tabs>
            <w:rPr>
              <w:rFonts w:eastAsiaTheme="minorEastAsia"/>
              <w:b w:val="0"/>
              <w:bCs w:val="0"/>
              <w:i w:val="0"/>
              <w:iCs w:val="0"/>
              <w:noProof/>
              <w:sz w:val="22"/>
              <w:szCs w:val="22"/>
              <w:lang w:val="en-US"/>
            </w:rPr>
          </w:pPr>
          <w:hyperlink w:anchor="_Toc41428197" w:history="1">
            <w:r w:rsidR="00764427" w:rsidRPr="00736A42">
              <w:rPr>
                <w:rStyle w:val="Hyperlink"/>
                <w:rFonts w:ascii="Sylfaen" w:hAnsi="Sylfaen" w:cs="Sylfaen"/>
                <w:noProof/>
              </w:rPr>
              <w:t>5.</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დანართები</w:t>
            </w:r>
            <w:r w:rsidR="00764427">
              <w:rPr>
                <w:noProof/>
                <w:webHidden/>
              </w:rPr>
              <w:tab/>
            </w:r>
            <w:r w:rsidR="00764427">
              <w:rPr>
                <w:noProof/>
                <w:webHidden/>
              </w:rPr>
              <w:fldChar w:fldCharType="begin"/>
            </w:r>
            <w:r w:rsidR="00764427">
              <w:rPr>
                <w:noProof/>
                <w:webHidden/>
              </w:rPr>
              <w:instrText xml:space="preserve"> PAGEREF _Toc41428197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3A733F24"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198" w:history="1">
            <w:r w:rsidR="00764427" w:rsidRPr="00736A42">
              <w:rPr>
                <w:rStyle w:val="Hyperlink"/>
                <w:rFonts w:ascii="Sylfaen" w:hAnsi="Sylfaen" w:cs="Sylfaen"/>
                <w:noProof/>
              </w:rPr>
              <w:t>დანართი</w:t>
            </w:r>
            <w:r w:rsidR="00764427" w:rsidRPr="00736A42">
              <w:rPr>
                <w:rStyle w:val="Hyperlink"/>
                <w:noProof/>
              </w:rPr>
              <w:t xml:space="preserve"> 1: </w:t>
            </w:r>
            <w:r w:rsidR="00764427" w:rsidRPr="00736A42">
              <w:rPr>
                <w:rStyle w:val="Hyperlink"/>
                <w:rFonts w:ascii="Sylfaen" w:hAnsi="Sylfaen" w:cs="Sylfaen"/>
                <w:noProof/>
              </w:rPr>
              <w:t>მიმდინარე</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sidRPr="00736A42">
              <w:rPr>
                <w:rStyle w:val="Hyperlink"/>
                <w:noProof/>
              </w:rPr>
              <w:t xml:space="preserve"> - </w:t>
            </w:r>
            <w:r w:rsidR="00764427" w:rsidRPr="00736A42">
              <w:rPr>
                <w:rStyle w:val="Hyperlink"/>
                <w:rFonts w:ascii="Sylfaen" w:hAnsi="Sylfaen" w:cs="Sylfaen"/>
                <w:noProof/>
              </w:rPr>
              <w:t>იქნება</w:t>
            </w:r>
            <w:r w:rsidR="00764427" w:rsidRPr="00736A42">
              <w:rPr>
                <w:rStyle w:val="Hyperlink"/>
                <w:noProof/>
              </w:rPr>
              <w:t xml:space="preserve"> </w:t>
            </w:r>
            <w:r w:rsidR="00764427" w:rsidRPr="00736A42">
              <w:rPr>
                <w:rStyle w:val="Hyperlink"/>
                <w:rFonts w:ascii="Sylfaen" w:hAnsi="Sylfaen" w:cs="Sylfaen"/>
                <w:noProof/>
              </w:rPr>
              <w:t>ხვალ</w:t>
            </w:r>
            <w:r w:rsidR="00764427">
              <w:rPr>
                <w:noProof/>
                <w:webHidden/>
              </w:rPr>
              <w:tab/>
            </w:r>
            <w:r w:rsidR="00764427">
              <w:rPr>
                <w:noProof/>
                <w:webHidden/>
              </w:rPr>
              <w:fldChar w:fldCharType="begin"/>
            </w:r>
            <w:r w:rsidR="00764427">
              <w:rPr>
                <w:noProof/>
                <w:webHidden/>
              </w:rPr>
              <w:instrText xml:space="preserve"> PAGEREF _Toc41428198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724A0870"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199" w:history="1">
            <w:r w:rsidR="00764427" w:rsidRPr="00736A42">
              <w:rPr>
                <w:rStyle w:val="Hyperlink"/>
                <w:rFonts w:ascii="Sylfaen" w:hAnsi="Sylfaen" w:cs="Sylfaen"/>
                <w:noProof/>
              </w:rPr>
              <w:t>დანართი</w:t>
            </w:r>
            <w:r w:rsidR="00764427" w:rsidRPr="00736A42">
              <w:rPr>
                <w:rStyle w:val="Hyperlink"/>
                <w:noProof/>
              </w:rPr>
              <w:t xml:space="preserve"> 2: </w:t>
            </w:r>
            <w:r w:rsidR="00764427" w:rsidRPr="00736A42">
              <w:rPr>
                <w:rStyle w:val="Hyperlink"/>
                <w:rFonts w:ascii="Sylfaen" w:hAnsi="Sylfaen" w:cs="Sylfaen"/>
                <w:noProof/>
              </w:rPr>
              <w:t>შედარებითი</w:t>
            </w:r>
            <w:r w:rsidR="00764427" w:rsidRPr="00736A42">
              <w:rPr>
                <w:rStyle w:val="Hyperlink"/>
                <w:noProof/>
              </w:rPr>
              <w:t xml:space="preserve"> </w:t>
            </w:r>
            <w:r w:rsidR="00764427" w:rsidRPr="00736A42">
              <w:rPr>
                <w:rStyle w:val="Hyperlink"/>
                <w:rFonts w:ascii="Sylfaen" w:hAnsi="Sylfaen" w:cs="Sylfaen"/>
                <w:noProof/>
              </w:rPr>
              <w:t>მონაცემები</w:t>
            </w:r>
            <w:r w:rsidR="00764427" w:rsidRPr="00736A42">
              <w:rPr>
                <w:rStyle w:val="Hyperlink"/>
                <w:noProof/>
              </w:rPr>
              <w:t xml:space="preserve"> </w:t>
            </w:r>
            <w:r w:rsidR="00764427" w:rsidRPr="00736A42">
              <w:rPr>
                <w:rStyle w:val="Hyperlink"/>
                <w:rFonts w:ascii="Sylfaen" w:hAnsi="Sylfaen" w:cs="Sylfaen"/>
                <w:noProof/>
              </w:rPr>
              <w:t>ავტომანქანების</w:t>
            </w:r>
            <w:r w:rsidR="00764427" w:rsidRPr="00736A42">
              <w:rPr>
                <w:rStyle w:val="Hyperlink"/>
                <w:noProof/>
              </w:rPr>
              <w:t xml:space="preserve"> </w:t>
            </w:r>
            <w:r w:rsidR="00764427" w:rsidRPr="00736A42">
              <w:rPr>
                <w:rStyle w:val="Hyperlink"/>
                <w:rFonts w:ascii="Sylfaen" w:hAnsi="Sylfaen" w:cs="Sylfaen"/>
                <w:noProof/>
              </w:rPr>
              <w:t>ნაკადების</w:t>
            </w:r>
            <w:r w:rsidR="00764427" w:rsidRPr="00736A42">
              <w:rPr>
                <w:rStyle w:val="Hyperlink"/>
                <w:noProof/>
              </w:rPr>
              <w:t xml:space="preserve"> </w:t>
            </w:r>
            <w:r w:rsidR="00764427" w:rsidRPr="00736A42">
              <w:rPr>
                <w:rStyle w:val="Hyperlink"/>
                <w:rFonts w:ascii="Sylfaen" w:hAnsi="Sylfaen" w:cs="Sylfaen"/>
                <w:noProof/>
              </w:rPr>
              <w:t>შესახებ</w:t>
            </w:r>
            <w:r w:rsidR="00764427" w:rsidRPr="00736A42">
              <w:rPr>
                <w:rStyle w:val="Hyperlink"/>
                <w:noProof/>
              </w:rPr>
              <w:t xml:space="preserve"> </w:t>
            </w:r>
            <w:r w:rsidR="00764427" w:rsidRPr="00736A42">
              <w:rPr>
                <w:rStyle w:val="Hyperlink"/>
                <w:rFonts w:ascii="Sylfaen" w:hAnsi="Sylfaen" w:cs="Sylfaen"/>
                <w:noProof/>
              </w:rPr>
              <w:t>შეზღუდვამდე</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შემდეგ</w:t>
            </w:r>
            <w:r w:rsidR="00764427" w:rsidRPr="00736A42">
              <w:rPr>
                <w:rStyle w:val="Hyperlink"/>
                <w:noProof/>
              </w:rPr>
              <w:t xml:space="preserve"> </w:t>
            </w:r>
            <w:r w:rsidR="00764427" w:rsidRPr="00736A42">
              <w:rPr>
                <w:rStyle w:val="Hyperlink"/>
                <w:rFonts w:ascii="Sylfaen" w:hAnsi="Sylfaen" w:cs="Sylfaen"/>
                <w:noProof/>
              </w:rPr>
              <w:t>პერიოდში</w:t>
            </w:r>
            <w:r w:rsidR="00764427">
              <w:rPr>
                <w:noProof/>
                <w:webHidden/>
              </w:rPr>
              <w:tab/>
            </w:r>
            <w:r w:rsidR="00764427">
              <w:rPr>
                <w:noProof/>
                <w:webHidden/>
              </w:rPr>
              <w:fldChar w:fldCharType="begin"/>
            </w:r>
            <w:r w:rsidR="00764427">
              <w:rPr>
                <w:noProof/>
                <w:webHidden/>
              </w:rPr>
              <w:instrText xml:space="preserve"> PAGEREF _Toc41428199 \h </w:instrText>
            </w:r>
            <w:r w:rsidR="00764427">
              <w:rPr>
                <w:noProof/>
                <w:webHidden/>
              </w:rPr>
            </w:r>
            <w:r w:rsidR="00764427">
              <w:rPr>
                <w:noProof/>
                <w:webHidden/>
              </w:rPr>
              <w:fldChar w:fldCharType="separate"/>
            </w:r>
            <w:r w:rsidR="00764427">
              <w:rPr>
                <w:noProof/>
                <w:webHidden/>
              </w:rPr>
              <w:t>65</w:t>
            </w:r>
            <w:r w:rsidR="00764427">
              <w:rPr>
                <w:noProof/>
                <w:webHidden/>
              </w:rPr>
              <w:fldChar w:fldCharType="end"/>
            </w:r>
          </w:hyperlink>
        </w:p>
        <w:p w14:paraId="1D32B204"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0" w:history="1">
            <w:r w:rsidR="00764427" w:rsidRPr="00736A42">
              <w:rPr>
                <w:rStyle w:val="Hyperlink"/>
                <w:rFonts w:ascii="Sylfaen" w:hAnsi="Sylfaen" w:cs="Sylfaen"/>
                <w:noProof/>
              </w:rPr>
              <w:t>დანართი</w:t>
            </w:r>
            <w:r w:rsidR="00764427" w:rsidRPr="00736A42">
              <w:rPr>
                <w:rStyle w:val="Hyperlink"/>
                <w:noProof/>
              </w:rPr>
              <w:t xml:space="preserve"> 3: </w:t>
            </w:r>
            <w:r w:rsidR="00764427" w:rsidRPr="00736A42">
              <w:rPr>
                <w:rStyle w:val="Hyperlink"/>
                <w:rFonts w:ascii="Sylfaen" w:hAnsi="Sylfaen" w:cs="Sylfaen"/>
                <w:noProof/>
              </w:rPr>
              <w:t>ქალაქებში</w:t>
            </w:r>
            <w:r w:rsidR="00764427" w:rsidRPr="00736A42">
              <w:rPr>
                <w:rStyle w:val="Hyperlink"/>
                <w:noProof/>
              </w:rPr>
              <w:t xml:space="preserve"> </w:t>
            </w:r>
            <w:r w:rsidR="00764427" w:rsidRPr="00736A42">
              <w:rPr>
                <w:rStyle w:val="Hyperlink"/>
                <w:rFonts w:ascii="Sylfaen" w:hAnsi="Sylfaen" w:cs="Sylfaen"/>
                <w:noProof/>
              </w:rPr>
              <w:t>ავტომობილების</w:t>
            </w:r>
            <w:r w:rsidR="00764427" w:rsidRPr="00736A42">
              <w:rPr>
                <w:rStyle w:val="Hyperlink"/>
                <w:noProof/>
              </w:rPr>
              <w:t xml:space="preserve"> </w:t>
            </w:r>
            <w:r w:rsidR="00764427" w:rsidRPr="00736A42">
              <w:rPr>
                <w:rStyle w:val="Hyperlink"/>
                <w:rFonts w:ascii="Sylfaen" w:hAnsi="Sylfaen" w:cs="Sylfaen"/>
                <w:noProof/>
              </w:rPr>
              <w:t>შესვლა</w:t>
            </w:r>
            <w:r w:rsidR="00764427" w:rsidRPr="00736A42">
              <w:rPr>
                <w:rStyle w:val="Hyperlink"/>
                <w:noProof/>
              </w:rPr>
              <w:t>/</w:t>
            </w:r>
            <w:r w:rsidR="00764427" w:rsidRPr="00736A42">
              <w:rPr>
                <w:rStyle w:val="Hyperlink"/>
                <w:rFonts w:ascii="Sylfaen" w:hAnsi="Sylfaen" w:cs="Sylfaen"/>
                <w:noProof/>
              </w:rPr>
              <w:t>გასვლის</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Pr>
                <w:noProof/>
                <w:webHidden/>
              </w:rPr>
              <w:tab/>
            </w:r>
            <w:r w:rsidR="00764427">
              <w:rPr>
                <w:noProof/>
                <w:webHidden/>
              </w:rPr>
              <w:fldChar w:fldCharType="begin"/>
            </w:r>
            <w:r w:rsidR="00764427">
              <w:rPr>
                <w:noProof/>
                <w:webHidden/>
              </w:rPr>
              <w:instrText xml:space="preserve"> PAGEREF _Toc41428200 \h </w:instrText>
            </w:r>
            <w:r w:rsidR="00764427">
              <w:rPr>
                <w:noProof/>
                <w:webHidden/>
              </w:rPr>
            </w:r>
            <w:r w:rsidR="00764427">
              <w:rPr>
                <w:noProof/>
                <w:webHidden/>
              </w:rPr>
              <w:fldChar w:fldCharType="separate"/>
            </w:r>
            <w:r w:rsidR="00764427">
              <w:rPr>
                <w:noProof/>
                <w:webHidden/>
              </w:rPr>
              <w:t>70</w:t>
            </w:r>
            <w:r w:rsidR="00764427">
              <w:rPr>
                <w:noProof/>
                <w:webHidden/>
              </w:rPr>
              <w:fldChar w:fldCharType="end"/>
            </w:r>
          </w:hyperlink>
        </w:p>
        <w:p w14:paraId="3CE40AB6"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1" w:history="1">
            <w:r w:rsidR="00764427" w:rsidRPr="00736A42">
              <w:rPr>
                <w:rStyle w:val="Hyperlink"/>
                <w:rFonts w:ascii="Sylfaen" w:hAnsi="Sylfaen" w:cs="Sylfaen"/>
                <w:noProof/>
              </w:rPr>
              <w:t>დანართი</w:t>
            </w:r>
            <w:r w:rsidR="00764427" w:rsidRPr="00736A42">
              <w:rPr>
                <w:rStyle w:val="Hyperlink"/>
                <w:noProof/>
              </w:rPr>
              <w:t xml:space="preserve"> 4: </w:t>
            </w:r>
            <w:r w:rsidR="00764427" w:rsidRPr="00736A42">
              <w:rPr>
                <w:rStyle w:val="Hyperlink"/>
                <w:rFonts w:ascii="Sylfaen" w:hAnsi="Sylfaen" w:cs="Sylfaen"/>
                <w:noProof/>
              </w:rPr>
              <w:t>ტურიზმის</w:t>
            </w:r>
            <w:r w:rsidR="00764427" w:rsidRPr="00736A42">
              <w:rPr>
                <w:rStyle w:val="Hyperlink"/>
                <w:noProof/>
              </w:rPr>
              <w:t xml:space="preserve"> </w:t>
            </w:r>
            <w:r w:rsidR="00764427" w:rsidRPr="00736A42">
              <w:rPr>
                <w:rStyle w:val="Hyperlink"/>
                <w:rFonts w:ascii="Sylfaen" w:hAnsi="Sylfaen" w:cs="Sylfaen"/>
                <w:noProof/>
              </w:rPr>
              <w:t>ამოქმედების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_Toc41428201 \h </w:instrText>
            </w:r>
            <w:r w:rsidR="00764427">
              <w:rPr>
                <w:noProof/>
                <w:webHidden/>
              </w:rPr>
            </w:r>
            <w:r w:rsidR="00764427">
              <w:rPr>
                <w:noProof/>
                <w:webHidden/>
              </w:rPr>
              <w:fldChar w:fldCharType="separate"/>
            </w:r>
            <w:r w:rsidR="00764427">
              <w:rPr>
                <w:noProof/>
                <w:webHidden/>
              </w:rPr>
              <w:t>71</w:t>
            </w:r>
            <w:r w:rsidR="00764427">
              <w:rPr>
                <w:noProof/>
                <w:webHidden/>
              </w:rPr>
              <w:fldChar w:fldCharType="end"/>
            </w:r>
          </w:hyperlink>
        </w:p>
        <w:p w14:paraId="137BB7FE"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2" w:history="1">
            <w:r w:rsidR="00764427" w:rsidRPr="00736A42">
              <w:rPr>
                <w:rStyle w:val="Hyperlink"/>
                <w:rFonts w:ascii="Sylfaen" w:hAnsi="Sylfaen" w:cs="Sylfaen"/>
                <w:noProof/>
              </w:rPr>
              <w:t>დანართი</w:t>
            </w:r>
            <w:r w:rsidR="00764427" w:rsidRPr="00736A42">
              <w:rPr>
                <w:rStyle w:val="Hyperlink"/>
                <w:noProof/>
              </w:rPr>
              <w:t xml:space="preserve"> 5: </w:t>
            </w:r>
            <w:r w:rsidR="00764427" w:rsidRPr="00736A42">
              <w:rPr>
                <w:rStyle w:val="Hyperlink"/>
                <w:rFonts w:ascii="Sylfaen" w:hAnsi="Sylfaen" w:cs="Sylfaen"/>
                <w:noProof/>
              </w:rPr>
              <w:t>სოფლის</w:t>
            </w:r>
            <w:r w:rsidR="00764427" w:rsidRPr="00736A42">
              <w:rPr>
                <w:rStyle w:val="Hyperlink"/>
                <w:noProof/>
              </w:rPr>
              <w:t xml:space="preserve"> </w:t>
            </w:r>
            <w:r w:rsidR="00764427" w:rsidRPr="00736A42">
              <w:rPr>
                <w:rStyle w:val="Hyperlink"/>
                <w:rFonts w:ascii="Sylfaen" w:hAnsi="Sylfaen" w:cs="Sylfaen"/>
                <w:noProof/>
              </w:rPr>
              <w:t>მეურნეობის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_Toc41428202 \h </w:instrText>
            </w:r>
            <w:r w:rsidR="00764427">
              <w:rPr>
                <w:noProof/>
                <w:webHidden/>
              </w:rPr>
            </w:r>
            <w:r w:rsidR="00764427">
              <w:rPr>
                <w:noProof/>
                <w:webHidden/>
              </w:rPr>
              <w:fldChar w:fldCharType="separate"/>
            </w:r>
            <w:r w:rsidR="00764427">
              <w:rPr>
                <w:noProof/>
                <w:webHidden/>
              </w:rPr>
              <w:t>72</w:t>
            </w:r>
            <w:r w:rsidR="00764427">
              <w:rPr>
                <w:noProof/>
                <w:webHidden/>
              </w:rPr>
              <w:fldChar w:fldCharType="end"/>
            </w:r>
          </w:hyperlink>
        </w:p>
        <w:p w14:paraId="0C4E56E1"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3" w:history="1">
            <w:r w:rsidR="00764427" w:rsidRPr="00736A42">
              <w:rPr>
                <w:rStyle w:val="Hyperlink"/>
                <w:rFonts w:ascii="Sylfaen" w:hAnsi="Sylfaen" w:cs="Sylfaen"/>
                <w:noProof/>
              </w:rPr>
              <w:t>დანართი</w:t>
            </w:r>
            <w:r w:rsidR="00764427" w:rsidRPr="00736A42">
              <w:rPr>
                <w:rStyle w:val="Hyperlink"/>
                <w:noProof/>
              </w:rPr>
              <w:t xml:space="preserve"> 6: </w:t>
            </w:r>
            <w:r w:rsidR="00764427" w:rsidRPr="00736A42">
              <w:rPr>
                <w:rStyle w:val="Hyperlink"/>
                <w:rFonts w:ascii="Sylfaen" w:hAnsi="Sylfaen" w:cs="Sylfaen"/>
                <w:noProof/>
              </w:rPr>
              <w:t>განათლების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_Toc41428203 \h </w:instrText>
            </w:r>
            <w:r w:rsidR="00764427">
              <w:rPr>
                <w:noProof/>
                <w:webHidden/>
              </w:rPr>
            </w:r>
            <w:r w:rsidR="00764427">
              <w:rPr>
                <w:noProof/>
                <w:webHidden/>
              </w:rPr>
              <w:fldChar w:fldCharType="separate"/>
            </w:r>
            <w:r w:rsidR="00764427">
              <w:rPr>
                <w:noProof/>
                <w:webHidden/>
              </w:rPr>
              <w:t>75</w:t>
            </w:r>
            <w:r w:rsidR="00764427">
              <w:rPr>
                <w:noProof/>
                <w:webHidden/>
              </w:rPr>
              <w:fldChar w:fldCharType="end"/>
            </w:r>
          </w:hyperlink>
        </w:p>
        <w:p w14:paraId="3467B3C8"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4" w:history="1">
            <w:r w:rsidR="00764427" w:rsidRPr="00736A42">
              <w:rPr>
                <w:rStyle w:val="Hyperlink"/>
                <w:rFonts w:ascii="Sylfaen" w:hAnsi="Sylfaen" w:cs="Sylfaen"/>
                <w:noProof/>
              </w:rPr>
              <w:t>დანართი</w:t>
            </w:r>
            <w:r w:rsidR="00764427" w:rsidRPr="00736A42">
              <w:rPr>
                <w:rStyle w:val="Hyperlink"/>
                <w:noProof/>
              </w:rPr>
              <w:t xml:space="preserve"> 7: </w:t>
            </w:r>
            <w:r w:rsidR="00764427" w:rsidRPr="00736A42">
              <w:rPr>
                <w:rStyle w:val="Hyperlink"/>
                <w:rFonts w:ascii="Sylfaen" w:hAnsi="Sylfaen" w:cs="Sylfaen"/>
                <w:noProof/>
              </w:rPr>
              <w:t>დეველოპერული</w:t>
            </w:r>
            <w:r w:rsidR="00764427" w:rsidRPr="00736A42">
              <w:rPr>
                <w:rStyle w:val="Hyperlink"/>
                <w:noProof/>
              </w:rPr>
              <w:t xml:space="preserve"> </w:t>
            </w:r>
            <w:r w:rsidR="00764427" w:rsidRPr="00736A42">
              <w:rPr>
                <w:rStyle w:val="Hyperlink"/>
                <w:rFonts w:ascii="Sylfaen" w:hAnsi="Sylfaen" w:cs="Sylfaen"/>
                <w:noProof/>
              </w:rPr>
              <w:t>სექტორის</w:t>
            </w:r>
            <w:r w:rsidR="00764427" w:rsidRPr="00736A42">
              <w:rPr>
                <w:rStyle w:val="Hyperlink"/>
                <w:noProof/>
              </w:rPr>
              <w:t xml:space="preserve"> </w:t>
            </w:r>
            <w:r w:rsidR="00764427" w:rsidRPr="00736A42">
              <w:rPr>
                <w:rStyle w:val="Hyperlink"/>
                <w:rFonts w:ascii="Sylfaen" w:hAnsi="Sylfaen" w:cs="Sylfaen"/>
                <w:noProof/>
              </w:rPr>
              <w:t>მხარდაჭერის</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_Toc41428204 \h </w:instrText>
            </w:r>
            <w:r w:rsidR="00764427">
              <w:rPr>
                <w:noProof/>
                <w:webHidden/>
              </w:rPr>
            </w:r>
            <w:r w:rsidR="00764427">
              <w:rPr>
                <w:noProof/>
                <w:webHidden/>
              </w:rPr>
              <w:fldChar w:fldCharType="separate"/>
            </w:r>
            <w:r w:rsidR="00764427">
              <w:rPr>
                <w:noProof/>
                <w:webHidden/>
              </w:rPr>
              <w:t>78</w:t>
            </w:r>
            <w:r w:rsidR="00764427">
              <w:rPr>
                <w:noProof/>
                <w:webHidden/>
              </w:rPr>
              <w:fldChar w:fldCharType="end"/>
            </w:r>
          </w:hyperlink>
        </w:p>
        <w:p w14:paraId="0968C26C" w14:textId="77777777" w:rsidR="00764427" w:rsidRDefault="00213E76" w:rsidP="0086073D">
          <w:pPr>
            <w:pStyle w:val="TOC2"/>
            <w:tabs>
              <w:tab w:val="right" w:leader="dot" w:pos="9062"/>
            </w:tabs>
            <w:spacing w:before="0"/>
            <w:rPr>
              <w:rFonts w:eastAsiaTheme="minorEastAsia"/>
              <w:b w:val="0"/>
              <w:bCs w:val="0"/>
              <w:noProof/>
              <w:lang w:val="en-US"/>
            </w:rPr>
          </w:pPr>
          <w:hyperlink w:anchor="_Toc41428205" w:history="1">
            <w:r w:rsidR="00764427" w:rsidRPr="00736A42">
              <w:rPr>
                <w:rStyle w:val="Hyperlink"/>
                <w:rFonts w:ascii="Sylfaen" w:hAnsi="Sylfaen" w:cs="Sylfaen"/>
                <w:noProof/>
              </w:rPr>
              <w:t>დანარტი</w:t>
            </w:r>
            <w:r w:rsidR="00764427" w:rsidRPr="00736A42">
              <w:rPr>
                <w:rStyle w:val="Hyperlink"/>
                <w:noProof/>
              </w:rPr>
              <w:t xml:space="preserve"> 8 - </w:t>
            </w:r>
            <w:r w:rsidR="00764427" w:rsidRPr="00736A42">
              <w:rPr>
                <w:rStyle w:val="Hyperlink"/>
                <w:rFonts w:ascii="Sylfaen" w:hAnsi="Sylfaen" w:cs="Sylfaen"/>
                <w:noProof/>
              </w:rPr>
              <w:t>დროებითი</w:t>
            </w:r>
            <w:r w:rsidR="00764427" w:rsidRPr="00736A42">
              <w:rPr>
                <w:rStyle w:val="Hyperlink"/>
                <w:noProof/>
              </w:rPr>
              <w:t xml:space="preserve"> </w:t>
            </w:r>
            <w:r w:rsidR="00764427" w:rsidRPr="00736A42">
              <w:rPr>
                <w:rStyle w:val="Hyperlink"/>
                <w:rFonts w:ascii="Sylfaen" w:hAnsi="Sylfaen" w:cs="Sylfaen"/>
                <w:noProof/>
              </w:rPr>
              <w:t>საზედამხედველო</w:t>
            </w:r>
            <w:r w:rsidR="00764427" w:rsidRPr="00736A42">
              <w:rPr>
                <w:rStyle w:val="Hyperlink"/>
                <w:noProof/>
              </w:rPr>
              <w:t xml:space="preserve"> </w:t>
            </w:r>
            <w:r w:rsidR="00764427" w:rsidRPr="00736A42">
              <w:rPr>
                <w:rStyle w:val="Hyperlink"/>
                <w:rFonts w:ascii="Sylfaen" w:hAnsi="Sylfaen" w:cs="Sylfaen"/>
                <w:noProof/>
              </w:rPr>
              <w:t>გეგმა</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ფულად</w:t>
            </w:r>
            <w:r w:rsidR="00764427" w:rsidRPr="00736A42">
              <w:rPr>
                <w:rStyle w:val="Hyperlink"/>
                <w:noProof/>
              </w:rPr>
              <w:t>-</w:t>
            </w:r>
            <w:r w:rsidR="00764427" w:rsidRPr="00736A42">
              <w:rPr>
                <w:rStyle w:val="Hyperlink"/>
                <w:rFonts w:ascii="Sylfaen" w:hAnsi="Sylfaen" w:cs="Sylfaen"/>
                <w:noProof/>
              </w:rPr>
              <w:t>საკრედიტო</w:t>
            </w:r>
            <w:r w:rsidR="00764427" w:rsidRPr="00736A42">
              <w:rPr>
                <w:rStyle w:val="Hyperlink"/>
                <w:noProof/>
              </w:rPr>
              <w:t xml:space="preserve"> </w:t>
            </w:r>
            <w:r w:rsidR="00764427" w:rsidRPr="00736A42">
              <w:rPr>
                <w:rStyle w:val="Hyperlink"/>
                <w:rFonts w:ascii="Sylfaen" w:hAnsi="Sylfaen" w:cs="Sylfaen"/>
                <w:noProof/>
              </w:rPr>
              <w:t>ღონისძიებები</w:t>
            </w:r>
            <w:r w:rsidR="00764427">
              <w:rPr>
                <w:noProof/>
                <w:webHidden/>
              </w:rPr>
              <w:tab/>
            </w:r>
            <w:r w:rsidR="00764427">
              <w:rPr>
                <w:noProof/>
                <w:webHidden/>
              </w:rPr>
              <w:fldChar w:fldCharType="begin"/>
            </w:r>
            <w:r w:rsidR="00764427">
              <w:rPr>
                <w:noProof/>
                <w:webHidden/>
              </w:rPr>
              <w:instrText xml:space="preserve"> PAGEREF _Toc41428205 \h </w:instrText>
            </w:r>
            <w:r w:rsidR="00764427">
              <w:rPr>
                <w:noProof/>
                <w:webHidden/>
              </w:rPr>
            </w:r>
            <w:r w:rsidR="00764427">
              <w:rPr>
                <w:noProof/>
                <w:webHidden/>
              </w:rPr>
              <w:fldChar w:fldCharType="separate"/>
            </w:r>
            <w:r w:rsidR="00764427">
              <w:rPr>
                <w:noProof/>
                <w:webHidden/>
              </w:rPr>
              <w:t>79</w:t>
            </w:r>
            <w:r w:rsidR="00764427">
              <w:rPr>
                <w:noProof/>
                <w:webHidden/>
              </w:rPr>
              <w:fldChar w:fldCharType="end"/>
            </w:r>
          </w:hyperlink>
        </w:p>
        <w:p w14:paraId="3C8ACDB6" w14:textId="3263674E" w:rsidR="00B668F2" w:rsidRPr="00F8566B" w:rsidRDefault="00B668F2" w:rsidP="006A2E99">
          <w:pPr>
            <w:spacing w:before="120" w:after="120"/>
            <w:jc w:val="both"/>
            <w:rPr>
              <w:rFonts w:ascii="Sylfaen" w:hAnsi="Sylfaen"/>
              <w:sz w:val="20"/>
              <w:szCs w:val="20"/>
            </w:rPr>
          </w:pPr>
          <w:r w:rsidRPr="00F8566B">
            <w:rPr>
              <w:rFonts w:ascii="Sylfaen" w:hAnsi="Sylfaen"/>
              <w:b/>
              <w:bCs/>
              <w:sz w:val="22"/>
              <w:szCs w:val="22"/>
            </w:rPr>
            <w:fldChar w:fldCharType="end"/>
          </w:r>
        </w:p>
      </w:sdtContent>
    </w:sdt>
    <w:p w14:paraId="72954C13" w14:textId="77777777" w:rsidR="002C2DA2" w:rsidRPr="00F8566B" w:rsidRDefault="002C2DA2" w:rsidP="006A2E99">
      <w:pPr>
        <w:pStyle w:val="Title"/>
        <w:spacing w:before="120" w:after="120"/>
        <w:contextualSpacing w:val="0"/>
        <w:jc w:val="both"/>
        <w:rPr>
          <w:rFonts w:ascii="Sylfaen" w:hAnsi="Sylfaen" w:cs="Sylfaen"/>
          <w:color w:val="2F5496" w:themeColor="accent1" w:themeShade="BF"/>
          <w:sz w:val="20"/>
          <w:szCs w:val="20"/>
        </w:rPr>
      </w:pPr>
    </w:p>
    <w:p w14:paraId="34FDD06B" w14:textId="46B2B22F" w:rsidR="0036108E" w:rsidRDefault="00B668F2" w:rsidP="00722865">
      <w:pPr>
        <w:pStyle w:val="Heading1"/>
        <w:rPr>
          <w:rFonts w:ascii="Sylfaen" w:hAnsi="Sylfaen" w:cs="Sylfaen"/>
          <w:b/>
        </w:rPr>
      </w:pPr>
      <w:r w:rsidRPr="00F8566B">
        <w:rPr>
          <w:sz w:val="20"/>
          <w:szCs w:val="20"/>
        </w:rPr>
        <w:br w:type="page"/>
      </w:r>
      <w:bookmarkStart w:id="0" w:name="_Toc40550897"/>
      <w:r w:rsidR="00FD07DA" w:rsidRPr="0036108E">
        <w:rPr>
          <w:lang w:val="en-US"/>
        </w:rPr>
        <w:lastRenderedPageBreak/>
        <w:t xml:space="preserve"> </w:t>
      </w:r>
      <w:bookmarkStart w:id="1" w:name="_Toc41428149"/>
      <w:r w:rsidR="0036108E" w:rsidRPr="00722865">
        <w:rPr>
          <w:rFonts w:ascii="Sylfaen" w:hAnsi="Sylfaen" w:cs="Sylfaen"/>
          <w:b/>
        </w:rPr>
        <w:t>აბრევიატურები</w:t>
      </w:r>
      <w:bookmarkEnd w:id="1"/>
    </w:p>
    <w:p w14:paraId="6E33ABA0" w14:textId="77777777" w:rsidR="00C358E9" w:rsidRPr="00C358E9" w:rsidRDefault="00C358E9" w:rsidP="00C358E9">
      <w:pPr>
        <w:rPr>
          <w:rFonts w:ascii="Sylfaen" w:hAnsi="Sylfaen"/>
        </w:rPr>
      </w:pPr>
    </w:p>
    <w:tbl>
      <w:tblPr>
        <w:tblStyle w:val="PlainTable41"/>
        <w:tblW w:w="8428" w:type="dxa"/>
        <w:tblInd w:w="709" w:type="dxa"/>
        <w:tblLook w:val="04A0" w:firstRow="1" w:lastRow="0" w:firstColumn="1" w:lastColumn="0" w:noHBand="0" w:noVBand="1"/>
      </w:tblPr>
      <w:tblGrid>
        <w:gridCol w:w="1701"/>
        <w:gridCol w:w="6727"/>
      </w:tblGrid>
      <w:tr w:rsidR="0036108E" w:rsidRPr="0036108E" w14:paraId="0B8F26D3" w14:textId="77777777" w:rsidTr="00C35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83174BD"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COVID-19</w:t>
            </w:r>
          </w:p>
        </w:tc>
        <w:tc>
          <w:tcPr>
            <w:tcW w:w="6727" w:type="dxa"/>
            <w:shd w:val="clear" w:color="auto" w:fill="auto"/>
            <w:vAlign w:val="center"/>
          </w:tcPr>
          <w:p w14:paraId="6C581E4B" w14:textId="77777777" w:rsidR="0036108E" w:rsidRPr="0036108E" w:rsidRDefault="0036108E" w:rsidP="0036108E">
            <w:pPr>
              <w:spacing w:line="276" w:lineRule="auto"/>
              <w:cnfStyle w:val="100000000000" w:firstRow="1" w:lastRow="0" w:firstColumn="0" w:lastColumn="0" w:oddVBand="0" w:evenVBand="0" w:oddHBand="0" w:evenHBand="0" w:firstRowFirstColumn="0" w:firstRowLastColumn="0" w:lastRowFirstColumn="0" w:lastRowLastColumn="0"/>
              <w:rPr>
                <w:rFonts w:ascii="Sylfaen" w:eastAsiaTheme="majorEastAsia" w:hAnsi="Sylfaen" w:cs="Sylfaen"/>
                <w:b w:val="0"/>
                <w:color w:val="000000" w:themeColor="text1"/>
                <w:spacing w:val="-10"/>
                <w:kern w:val="28"/>
              </w:rPr>
            </w:pPr>
            <w:r w:rsidRPr="0036108E">
              <w:rPr>
                <w:rFonts w:ascii="Sylfaen" w:eastAsiaTheme="majorEastAsia" w:hAnsi="Sylfaen" w:cs="Sylfaen"/>
                <w:b w:val="0"/>
                <w:color w:val="000000" w:themeColor="text1"/>
                <w:spacing w:val="-10"/>
                <w:kern w:val="28"/>
              </w:rPr>
              <w:t>კორონავირუსული დაავადება - 19</w:t>
            </w:r>
          </w:p>
        </w:tc>
      </w:tr>
      <w:tr w:rsidR="0036108E" w:rsidRPr="0036108E" w14:paraId="13DDDDF9"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DD11EA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SARS-CoV-2</w:t>
            </w:r>
          </w:p>
        </w:tc>
        <w:tc>
          <w:tcPr>
            <w:tcW w:w="6727" w:type="dxa"/>
            <w:shd w:val="clear" w:color="auto" w:fill="auto"/>
            <w:vAlign w:val="center"/>
          </w:tcPr>
          <w:p w14:paraId="2A90E640"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მწვავე რესპირატორული სინდრომის კორონავირუსი-2 (ახალი კორონავირუსი)</w:t>
            </w:r>
          </w:p>
        </w:tc>
      </w:tr>
      <w:tr w:rsidR="0036108E" w:rsidRPr="0036108E" w14:paraId="4AFFB56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199603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პჯრ/RT -PCR</w:t>
            </w:r>
          </w:p>
        </w:tc>
        <w:tc>
          <w:tcPr>
            <w:tcW w:w="6727" w:type="dxa"/>
            <w:shd w:val="clear" w:color="auto" w:fill="auto"/>
            <w:vAlign w:val="center"/>
          </w:tcPr>
          <w:p w14:paraId="340BFD43"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უკუტრანსკრიპციის პოლიმერაზული ჯაჭვური რეაქცია (Real Time Polymerase chain reaction)</w:t>
            </w:r>
          </w:p>
        </w:tc>
      </w:tr>
      <w:tr w:rsidR="0036108E" w:rsidRPr="0036108E" w14:paraId="54E2DD3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EDFF86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ჯანმო</w:t>
            </w:r>
          </w:p>
        </w:tc>
        <w:tc>
          <w:tcPr>
            <w:tcW w:w="6727" w:type="dxa"/>
            <w:shd w:val="clear" w:color="auto" w:fill="auto"/>
            <w:vAlign w:val="center"/>
          </w:tcPr>
          <w:p w14:paraId="01487CA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ჯანმრთელობის მსოფლიო ორგანიზაცია</w:t>
            </w:r>
          </w:p>
        </w:tc>
      </w:tr>
      <w:tr w:rsidR="0036108E" w:rsidRPr="0036108E" w14:paraId="2F6F4CF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E4DA34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lang w:val="en-GB"/>
              </w:rPr>
              <w:t>CDC</w:t>
            </w:r>
          </w:p>
        </w:tc>
        <w:tc>
          <w:tcPr>
            <w:tcW w:w="6727" w:type="dxa"/>
            <w:shd w:val="clear" w:color="auto" w:fill="auto"/>
            <w:vAlign w:val="center"/>
          </w:tcPr>
          <w:p w14:paraId="237DE2B7"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კონტროლისა და პრევენციის ამერიკული ცენტრები</w:t>
            </w:r>
          </w:p>
        </w:tc>
      </w:tr>
      <w:tr w:rsidR="0036108E" w:rsidRPr="0036108E" w14:paraId="2F4758E4"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BE95CD3"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ECDC</w:t>
            </w:r>
          </w:p>
        </w:tc>
        <w:tc>
          <w:tcPr>
            <w:tcW w:w="6727" w:type="dxa"/>
            <w:shd w:val="clear" w:color="auto" w:fill="auto"/>
            <w:vAlign w:val="center"/>
          </w:tcPr>
          <w:p w14:paraId="229AFF7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პრევენციისა და კონტროლის ევროპის ცენტრი</w:t>
            </w:r>
          </w:p>
        </w:tc>
      </w:tr>
      <w:tr w:rsidR="0036108E" w:rsidRPr="0036108E" w14:paraId="7832FA0E"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2001BF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ADB</w:t>
            </w:r>
          </w:p>
        </w:tc>
        <w:tc>
          <w:tcPr>
            <w:tcW w:w="6727" w:type="dxa"/>
            <w:shd w:val="clear" w:color="auto" w:fill="auto"/>
            <w:vAlign w:val="center"/>
          </w:tcPr>
          <w:p w14:paraId="193DF028"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განვითარების ბანკი</w:t>
            </w:r>
          </w:p>
        </w:tc>
      </w:tr>
      <w:tr w:rsidR="0036108E" w:rsidRPr="0036108E" w14:paraId="7216A69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6AFEEE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AFD</w:t>
            </w:r>
          </w:p>
        </w:tc>
        <w:tc>
          <w:tcPr>
            <w:tcW w:w="6727" w:type="dxa"/>
            <w:shd w:val="clear" w:color="auto" w:fill="auto"/>
            <w:vAlign w:val="center"/>
          </w:tcPr>
          <w:p w14:paraId="366C41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საფრანგეთის განვითარების სააგენტო</w:t>
            </w:r>
          </w:p>
        </w:tc>
      </w:tr>
      <w:tr w:rsidR="0036108E" w:rsidRPr="0036108E" w14:paraId="1F1F6343"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6A0217A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AIIB</w:t>
            </w:r>
          </w:p>
        </w:tc>
        <w:tc>
          <w:tcPr>
            <w:tcW w:w="6727" w:type="dxa"/>
            <w:shd w:val="clear" w:color="auto" w:fill="auto"/>
            <w:vAlign w:val="center"/>
          </w:tcPr>
          <w:p w14:paraId="6D52DE19"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ინფრასტრუქტურის საინვესტიციო ბანკი</w:t>
            </w:r>
          </w:p>
        </w:tc>
      </w:tr>
      <w:tr w:rsidR="0036108E" w:rsidRPr="0036108E" w14:paraId="0709C88E"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2FD6B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EU</w:t>
            </w:r>
          </w:p>
        </w:tc>
        <w:tc>
          <w:tcPr>
            <w:tcW w:w="6727" w:type="dxa"/>
            <w:shd w:val="clear" w:color="auto" w:fill="auto"/>
            <w:vAlign w:val="center"/>
          </w:tcPr>
          <w:p w14:paraId="504BCD24"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ევროკავშირი</w:t>
            </w:r>
          </w:p>
        </w:tc>
      </w:tr>
      <w:tr w:rsidR="0036108E" w:rsidRPr="0036108E" w14:paraId="07EBF8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D5FA75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IMF</w:t>
            </w:r>
          </w:p>
        </w:tc>
        <w:tc>
          <w:tcPr>
            <w:tcW w:w="6727" w:type="dxa"/>
            <w:shd w:val="clear" w:color="auto" w:fill="auto"/>
            <w:vAlign w:val="center"/>
          </w:tcPr>
          <w:p w14:paraId="79A3471C"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საერთაშორისო სავალუტო ფონდი</w:t>
            </w:r>
          </w:p>
        </w:tc>
      </w:tr>
      <w:tr w:rsidR="0036108E" w:rsidRPr="0036108E" w14:paraId="2AD76445"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29DC6A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KfW</w:t>
            </w:r>
          </w:p>
        </w:tc>
        <w:tc>
          <w:tcPr>
            <w:tcW w:w="6727" w:type="dxa"/>
            <w:shd w:val="clear" w:color="auto" w:fill="auto"/>
            <w:vAlign w:val="center"/>
          </w:tcPr>
          <w:p w14:paraId="79D9928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გერმანიის რეკონსტრუქციის საკრედიტო ბანკი</w:t>
            </w:r>
          </w:p>
        </w:tc>
      </w:tr>
      <w:tr w:rsidR="0036108E" w:rsidRPr="0036108E" w14:paraId="75427E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42E750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theme="majorBidi"/>
                <w:color w:val="2F5496" w:themeColor="accent1" w:themeShade="BF"/>
                <w:spacing w:val="-10"/>
                <w:kern w:val="28"/>
              </w:rPr>
              <w:t>OECD</w:t>
            </w:r>
          </w:p>
        </w:tc>
        <w:tc>
          <w:tcPr>
            <w:tcW w:w="6727" w:type="dxa"/>
            <w:shd w:val="clear" w:color="auto" w:fill="auto"/>
            <w:vAlign w:val="center"/>
          </w:tcPr>
          <w:p w14:paraId="254C255F"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ეკონომიკური</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თანამშრომლობისა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და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განვითარების</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ორგანიზაცია</w:t>
            </w:r>
          </w:p>
        </w:tc>
      </w:tr>
      <w:tr w:rsidR="0036108E" w:rsidRPr="0036108E" w14:paraId="4F07F7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F0A92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theme="majorBidi"/>
                <w:color w:val="2F5496" w:themeColor="accent1" w:themeShade="BF"/>
                <w:spacing w:val="-10"/>
                <w:kern w:val="28"/>
              </w:rPr>
              <w:t>ENQA</w:t>
            </w:r>
          </w:p>
        </w:tc>
        <w:tc>
          <w:tcPr>
            <w:tcW w:w="6727" w:type="dxa"/>
            <w:shd w:val="clear" w:color="auto" w:fill="auto"/>
            <w:vAlign w:val="center"/>
          </w:tcPr>
          <w:p w14:paraId="3595CDE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უმაღლესი განათლების ხარისხის უზრუნველყოფის სააგენტოების ასოციაცია</w:t>
            </w:r>
          </w:p>
        </w:tc>
      </w:tr>
      <w:tr w:rsidR="0036108E" w:rsidRPr="0036108E" w14:paraId="0F29CD32"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7FB36227" w14:textId="77777777" w:rsidR="0036108E" w:rsidRPr="0036108E" w:rsidRDefault="0036108E" w:rsidP="0036108E">
            <w:pPr>
              <w:spacing w:line="276" w:lineRule="auto"/>
              <w:rPr>
                <w:rFonts w:ascii="Sylfaen" w:eastAsiaTheme="majorEastAsia" w:hAnsi="Sylfaen" w:cstheme="majorBidi"/>
                <w:color w:val="2F5496" w:themeColor="accent1" w:themeShade="BF"/>
                <w:spacing w:val="-10"/>
                <w:kern w:val="28"/>
              </w:rPr>
            </w:pPr>
            <w:r w:rsidRPr="0036108E">
              <w:rPr>
                <w:rFonts w:ascii="Sylfaen" w:eastAsiaTheme="majorEastAsia" w:hAnsi="Sylfaen" w:cs="Sylfaen"/>
                <w:color w:val="2F5496" w:themeColor="accent1" w:themeShade="BF"/>
                <w:spacing w:val="-10"/>
                <w:kern w:val="28"/>
              </w:rPr>
              <w:t>UNICEF</w:t>
            </w:r>
          </w:p>
        </w:tc>
        <w:tc>
          <w:tcPr>
            <w:tcW w:w="6727" w:type="dxa"/>
            <w:shd w:val="clear" w:color="auto" w:fill="auto"/>
            <w:vAlign w:val="center"/>
          </w:tcPr>
          <w:p w14:paraId="1FC978BE"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Sylfaen" w:hAnsi="Sylfaen" w:cs="Sylfaen"/>
                <w:spacing w:val="-10"/>
                <w:kern w:val="28"/>
              </w:rPr>
              <w:t>გაეროს ბავშვთა ფონდი</w:t>
            </w:r>
          </w:p>
        </w:tc>
      </w:tr>
      <w:tr w:rsidR="0036108E" w:rsidRPr="0036108E" w14:paraId="379669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1B1A52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WB</w:t>
            </w:r>
          </w:p>
        </w:tc>
        <w:tc>
          <w:tcPr>
            <w:tcW w:w="6727" w:type="dxa"/>
            <w:shd w:val="clear" w:color="auto" w:fill="auto"/>
            <w:vAlign w:val="center"/>
          </w:tcPr>
          <w:p w14:paraId="271A50B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მსოფლიო ბანკი</w:t>
            </w:r>
          </w:p>
        </w:tc>
      </w:tr>
      <w:tr w:rsidR="0036108E" w:rsidRPr="0036108E" w14:paraId="72764AA9" w14:textId="77777777" w:rsidTr="00C358E9">
        <w:trPr>
          <w:trHeight w:val="37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05ED20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დღგ</w:t>
            </w:r>
          </w:p>
        </w:tc>
        <w:tc>
          <w:tcPr>
            <w:tcW w:w="6727" w:type="dxa"/>
            <w:shd w:val="clear" w:color="auto" w:fill="auto"/>
            <w:vAlign w:val="center"/>
          </w:tcPr>
          <w:p w14:paraId="70AB30A6"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lang w:val="en-GB"/>
              </w:rPr>
            </w:pPr>
            <w:r w:rsidRPr="0036108E">
              <w:rPr>
                <w:rFonts w:ascii="Sylfaen" w:eastAsiaTheme="majorEastAsia" w:hAnsi="Sylfaen" w:cs="Sylfaen"/>
                <w:color w:val="000000" w:themeColor="text1"/>
                <w:spacing w:val="-10"/>
                <w:kern w:val="28"/>
              </w:rPr>
              <w:t>დამატებითი ღირებულების გადასახადი</w:t>
            </w:r>
          </w:p>
        </w:tc>
      </w:tr>
      <w:tr w:rsidR="0036108E" w:rsidRPr="0036108E" w14:paraId="61913815" w14:textId="77777777" w:rsidTr="008A260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3F1B271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მშპ</w:t>
            </w:r>
          </w:p>
        </w:tc>
        <w:tc>
          <w:tcPr>
            <w:tcW w:w="6727" w:type="dxa"/>
            <w:shd w:val="clear" w:color="auto" w:fill="auto"/>
            <w:vAlign w:val="center"/>
          </w:tcPr>
          <w:p w14:paraId="0FB659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მთლიანი შიდა პროდუქტი</w:t>
            </w:r>
          </w:p>
        </w:tc>
      </w:tr>
    </w:tbl>
    <w:p w14:paraId="0D1EA0C6" w14:textId="3AD5BE99" w:rsidR="000E4D05" w:rsidRDefault="000E4D05" w:rsidP="004A1FDA">
      <w:pPr>
        <w:pStyle w:val="Title"/>
        <w:spacing w:before="120" w:after="120"/>
        <w:contextualSpacing w:val="0"/>
        <w:jc w:val="both"/>
        <w:rPr>
          <w:rFonts w:ascii="Sylfaen" w:hAnsi="Sylfaen"/>
          <w:color w:val="2F5496" w:themeColor="accent1" w:themeShade="BF"/>
          <w:sz w:val="20"/>
          <w:szCs w:val="20"/>
        </w:rPr>
      </w:pPr>
    </w:p>
    <w:p w14:paraId="2185C041" w14:textId="77777777" w:rsidR="00C66807" w:rsidRDefault="00C66807" w:rsidP="00C66807">
      <w:pPr>
        <w:rPr>
          <w:rFonts w:ascii="Sylfaen" w:hAnsi="Sylfaen"/>
        </w:rPr>
      </w:pPr>
    </w:p>
    <w:p w14:paraId="232D45D9" w14:textId="77777777" w:rsidR="00C66807" w:rsidRDefault="00C66807" w:rsidP="00C66807">
      <w:pPr>
        <w:rPr>
          <w:rFonts w:ascii="Sylfaen" w:hAnsi="Sylfaen"/>
        </w:rPr>
      </w:pPr>
    </w:p>
    <w:p w14:paraId="1ADD4D35" w14:textId="77777777" w:rsidR="00C66807" w:rsidRDefault="00C66807" w:rsidP="00C66807">
      <w:pPr>
        <w:rPr>
          <w:rFonts w:ascii="Sylfaen" w:hAnsi="Sylfaen"/>
        </w:rPr>
      </w:pPr>
    </w:p>
    <w:p w14:paraId="36E7A6A6" w14:textId="77777777" w:rsidR="00C66807" w:rsidRDefault="00C66807" w:rsidP="00C66807">
      <w:pPr>
        <w:rPr>
          <w:rFonts w:ascii="Sylfaen" w:hAnsi="Sylfaen"/>
        </w:rPr>
      </w:pPr>
    </w:p>
    <w:p w14:paraId="6FF0F137" w14:textId="77777777" w:rsidR="00C66807" w:rsidRDefault="00C66807" w:rsidP="00C66807">
      <w:pPr>
        <w:rPr>
          <w:rFonts w:ascii="Sylfaen" w:hAnsi="Sylfaen"/>
        </w:rPr>
      </w:pPr>
    </w:p>
    <w:p w14:paraId="0962ACB1" w14:textId="77777777" w:rsidR="00C66807" w:rsidRDefault="00C66807" w:rsidP="00C66807">
      <w:pPr>
        <w:rPr>
          <w:rFonts w:ascii="Sylfaen" w:hAnsi="Sylfaen"/>
        </w:rPr>
      </w:pPr>
    </w:p>
    <w:p w14:paraId="2987B062" w14:textId="77777777" w:rsidR="00C66807" w:rsidRDefault="00C66807" w:rsidP="00C66807">
      <w:pPr>
        <w:rPr>
          <w:rFonts w:ascii="Sylfaen" w:hAnsi="Sylfaen"/>
        </w:rPr>
      </w:pPr>
    </w:p>
    <w:p w14:paraId="55866E46" w14:textId="77777777" w:rsidR="00C66807" w:rsidRDefault="00C66807" w:rsidP="00C66807">
      <w:pPr>
        <w:rPr>
          <w:rFonts w:ascii="Sylfaen" w:hAnsi="Sylfaen"/>
        </w:rPr>
      </w:pPr>
    </w:p>
    <w:p w14:paraId="214168FF" w14:textId="77777777" w:rsidR="00C66807" w:rsidRDefault="00C66807" w:rsidP="00C66807">
      <w:pPr>
        <w:rPr>
          <w:rFonts w:ascii="Sylfaen" w:hAnsi="Sylfaen"/>
        </w:rPr>
      </w:pPr>
    </w:p>
    <w:p w14:paraId="6565B1E3" w14:textId="77777777" w:rsidR="00C66807" w:rsidRDefault="00C66807" w:rsidP="00C66807">
      <w:pPr>
        <w:rPr>
          <w:rFonts w:ascii="Sylfaen" w:hAnsi="Sylfaen"/>
        </w:rPr>
      </w:pPr>
    </w:p>
    <w:p w14:paraId="09663499" w14:textId="77777777" w:rsidR="00C66807" w:rsidRPr="00C66807" w:rsidRDefault="00C66807" w:rsidP="00C66807">
      <w:pPr>
        <w:rPr>
          <w:rFonts w:ascii="Sylfaen" w:hAnsi="Sylfaen"/>
        </w:rPr>
      </w:pPr>
    </w:p>
    <w:p w14:paraId="12DFB4ED" w14:textId="77777777" w:rsidR="0089501F" w:rsidRPr="00F8566B" w:rsidRDefault="0089501F" w:rsidP="006A2E99">
      <w:pPr>
        <w:pStyle w:val="Heading1"/>
        <w:spacing w:before="120" w:after="120"/>
        <w:jc w:val="both"/>
        <w:rPr>
          <w:rFonts w:ascii="Sylfaen" w:hAnsi="Sylfaen"/>
          <w:b/>
        </w:rPr>
      </w:pPr>
      <w:bookmarkStart w:id="2" w:name="_Toc41428150"/>
      <w:commentRangeStart w:id="3"/>
      <w:r w:rsidRPr="00F8566B">
        <w:rPr>
          <w:rFonts w:ascii="Sylfaen" w:hAnsi="Sylfaen"/>
          <w:b/>
        </w:rPr>
        <w:lastRenderedPageBreak/>
        <w:t xml:space="preserve">შესავალი </w:t>
      </w:r>
      <w:bookmarkEnd w:id="0"/>
      <w:commentRangeEnd w:id="3"/>
      <w:r w:rsidR="003B6331" w:rsidRPr="00F8566B">
        <w:rPr>
          <w:rStyle w:val="CommentReference"/>
          <w:rFonts w:asciiTheme="minorHAnsi" w:eastAsiaTheme="minorHAnsi" w:hAnsiTheme="minorHAnsi" w:cstheme="minorBidi"/>
          <w:color w:val="auto"/>
        </w:rPr>
        <w:commentReference w:id="3"/>
      </w:r>
      <w:bookmarkEnd w:id="2"/>
    </w:p>
    <w:p w14:paraId="2B2CA3BF" w14:textId="77777777" w:rsidR="0089501F" w:rsidRPr="00F8566B" w:rsidRDefault="0089501F" w:rsidP="006A2E99">
      <w:pPr>
        <w:spacing w:before="120" w:after="120"/>
        <w:jc w:val="both"/>
        <w:rPr>
          <w:rFonts w:ascii="Sylfaen" w:hAnsi="Sylfaen"/>
          <w:sz w:val="20"/>
          <w:szCs w:val="20"/>
        </w:rPr>
      </w:pPr>
    </w:p>
    <w:p w14:paraId="13D0C8AD" w14:textId="4683096C" w:rsidR="0089501F" w:rsidRPr="00F8566B" w:rsidRDefault="0089501F" w:rsidP="006A2E99">
      <w:pPr>
        <w:spacing w:before="120" w:after="120"/>
        <w:jc w:val="both"/>
        <w:rPr>
          <w:rFonts w:ascii="Sylfaen" w:hAnsi="Sylfaen" w:cs="Sylfaen"/>
          <w:b/>
          <w:sz w:val="22"/>
          <w:szCs w:val="22"/>
        </w:rPr>
      </w:pPr>
      <w:r w:rsidRPr="00F8566B">
        <w:rPr>
          <w:rFonts w:ascii="Sylfaen" w:hAnsi="Sylfaen" w:cs="Sylfaen"/>
          <w:sz w:val="22"/>
          <w:szCs w:val="22"/>
        </w:rPr>
        <w:t>2019 წლის 31 დეკემბრიდან</w:t>
      </w:r>
      <w:r w:rsidR="00936778" w:rsidRPr="00F8566B">
        <w:rPr>
          <w:rFonts w:ascii="Sylfaen" w:hAnsi="Sylfaen" w:cs="Sylfaen"/>
          <w:sz w:val="22"/>
          <w:szCs w:val="22"/>
        </w:rPr>
        <w:t>,</w:t>
      </w:r>
      <w:r w:rsidRPr="00F8566B">
        <w:rPr>
          <w:rFonts w:ascii="Sylfaen" w:hAnsi="Sylfaen" w:cs="Sylfaen"/>
          <w:sz w:val="22"/>
          <w:szCs w:val="22"/>
        </w:rPr>
        <w:t xml:space="preserve"> </w:t>
      </w:r>
      <w:r w:rsidR="006F38CE" w:rsidRPr="00F8566B">
        <w:rPr>
          <w:rFonts w:ascii="Sylfaen" w:hAnsi="Sylfaen" w:cs="Sylfaen"/>
          <w:sz w:val="22"/>
          <w:szCs w:val="22"/>
        </w:rPr>
        <w:t xml:space="preserve">ახალი კორონავირუსით (SARS-CoV-2) გამოწვეული </w:t>
      </w:r>
      <w:r w:rsidR="00A0689F" w:rsidRPr="00F8566B">
        <w:rPr>
          <w:rFonts w:ascii="Sylfaen" w:hAnsi="Sylfaen" w:cs="Sylfaen"/>
          <w:sz w:val="22"/>
          <w:szCs w:val="22"/>
        </w:rPr>
        <w:t xml:space="preserve">დაავადება </w:t>
      </w:r>
      <w:r w:rsidR="006F38CE" w:rsidRPr="00F8566B">
        <w:rPr>
          <w:rFonts w:ascii="Sylfaen" w:hAnsi="Sylfaen" w:cs="Sylfaen"/>
          <w:sz w:val="22"/>
          <w:szCs w:val="22"/>
        </w:rPr>
        <w:t xml:space="preserve">(COVID-19) </w:t>
      </w:r>
      <w:r w:rsidRPr="00F8566B">
        <w:rPr>
          <w:rFonts w:ascii="Sylfaen" w:hAnsi="Sylfaen" w:cs="Sylfaen"/>
          <w:sz w:val="22"/>
          <w:szCs w:val="22"/>
        </w:rPr>
        <w:t>სწრაფად გავრცელდა მთელ მსოფლიოში, მას შემდეგ</w:t>
      </w:r>
      <w:r w:rsidR="00E00308" w:rsidRPr="00F8566B">
        <w:rPr>
          <w:rFonts w:ascii="Sylfaen" w:hAnsi="Sylfaen" w:cs="Sylfaen"/>
          <w:sz w:val="22"/>
          <w:szCs w:val="22"/>
        </w:rPr>
        <w:t>,</w:t>
      </w:r>
      <w:r w:rsidRPr="00F8566B">
        <w:rPr>
          <w:rFonts w:ascii="Sylfaen" w:hAnsi="Sylfaen" w:cs="Sylfaen"/>
          <w:sz w:val="22"/>
          <w:szCs w:val="22"/>
        </w:rPr>
        <w:t xml:space="preserve"> რაც </w:t>
      </w:r>
      <w:r w:rsidR="00124F2A" w:rsidRPr="00F8566B">
        <w:rPr>
          <w:rFonts w:ascii="Sylfaen" w:hAnsi="Sylfaen" w:cs="Sylfaen"/>
          <w:sz w:val="22"/>
          <w:szCs w:val="22"/>
        </w:rPr>
        <w:t>ჩინეთის სახალხო რესპუბლიკაში (შემდგომ</w:t>
      </w:r>
      <w:r w:rsidR="00F945DF">
        <w:rPr>
          <w:rFonts w:ascii="Sylfaen" w:hAnsi="Sylfaen" w:cs="Sylfaen"/>
          <w:sz w:val="22"/>
          <w:szCs w:val="22"/>
        </w:rPr>
        <w:t xml:space="preserve">ში - </w:t>
      </w:r>
      <w:r w:rsidR="00124F2A" w:rsidRPr="00F8566B">
        <w:rPr>
          <w:rFonts w:ascii="Sylfaen" w:hAnsi="Sylfaen" w:cs="Sylfaen"/>
          <w:sz w:val="22"/>
          <w:szCs w:val="22"/>
        </w:rPr>
        <w:t>ჩინეთი)</w:t>
      </w:r>
      <w:r w:rsidRPr="00F8566B">
        <w:rPr>
          <w:rFonts w:ascii="Sylfaen" w:hAnsi="Sylfaen" w:cs="Sylfaen"/>
          <w:sz w:val="22"/>
          <w:szCs w:val="22"/>
        </w:rPr>
        <w:t xml:space="preserve">, ჰუბეის პროვინციის ქალაქ </w:t>
      </w:r>
      <w:r w:rsidR="0042636E" w:rsidRPr="00F8566B">
        <w:rPr>
          <w:rFonts w:ascii="Sylfaen" w:hAnsi="Sylfaen" w:cs="Sylfaen"/>
          <w:sz w:val="22"/>
          <w:szCs w:val="22"/>
        </w:rPr>
        <w:t>ვ</w:t>
      </w:r>
      <w:r w:rsidRPr="00F8566B">
        <w:rPr>
          <w:rFonts w:ascii="Sylfaen" w:hAnsi="Sylfaen" w:cs="Sylfaen"/>
          <w:sz w:val="22"/>
          <w:szCs w:val="22"/>
        </w:rPr>
        <w:t xml:space="preserve">უჰანში, ვირუსის პირველი შემთხვევები </w:t>
      </w:r>
      <w:r w:rsidR="00E00308" w:rsidRPr="00F8566B">
        <w:rPr>
          <w:rFonts w:ascii="Sylfaen" w:hAnsi="Sylfaen" w:cs="Sylfaen"/>
          <w:sz w:val="22"/>
          <w:szCs w:val="22"/>
        </w:rPr>
        <w:t xml:space="preserve">დაფიქსირდა. </w:t>
      </w:r>
      <w:r w:rsidRPr="00F8566B">
        <w:rPr>
          <w:rFonts w:ascii="Sylfaen" w:hAnsi="Sylfaen" w:cs="Sylfaen"/>
          <w:sz w:val="22"/>
          <w:szCs w:val="22"/>
        </w:rPr>
        <w:t xml:space="preserve">2020 წლის მარტის დასაწყისიდან, </w:t>
      </w:r>
      <w:r w:rsidR="00936778" w:rsidRPr="00F8566B">
        <w:rPr>
          <w:rFonts w:ascii="Sylfaen" w:hAnsi="Sylfaen" w:cs="Sylfaen"/>
          <w:sz w:val="22"/>
          <w:szCs w:val="22"/>
        </w:rPr>
        <w:t xml:space="preserve">ახალი კორონავირუსით </w:t>
      </w:r>
      <w:r w:rsidRPr="00F8566B">
        <w:rPr>
          <w:rFonts w:ascii="Sylfaen" w:hAnsi="Sylfaen" w:cs="Sylfaen"/>
          <w:sz w:val="22"/>
          <w:szCs w:val="22"/>
        </w:rPr>
        <w:t xml:space="preserve">დაზარალებული ქვეყნების რაოდენობამ </w:t>
      </w:r>
      <w:r w:rsidRPr="00F8566B">
        <w:rPr>
          <w:rFonts w:ascii="Sylfaen" w:hAnsi="Sylfaen" w:cs="Sylfaen"/>
          <w:b/>
          <w:sz w:val="22"/>
          <w:szCs w:val="22"/>
        </w:rPr>
        <w:t>190-ს გადააჭარბა.</w:t>
      </w:r>
      <w:r w:rsidRPr="00F8566B">
        <w:rPr>
          <w:rFonts w:ascii="Sylfaen" w:hAnsi="Sylfaen" w:cs="Sylfaen"/>
          <w:sz w:val="22"/>
          <w:szCs w:val="22"/>
        </w:rPr>
        <w:t xml:space="preserve"> </w:t>
      </w:r>
      <w:r w:rsidR="001D34B7">
        <w:rPr>
          <w:rFonts w:ascii="Sylfaen" w:hAnsi="Sylfaen" w:cs="Sylfaen"/>
          <w:sz w:val="22"/>
          <w:szCs w:val="22"/>
        </w:rPr>
        <w:t>ჯანმომ</w:t>
      </w:r>
      <w:r w:rsidR="00603A58" w:rsidRPr="00F8566B">
        <w:rPr>
          <w:rFonts w:ascii="Sylfaen" w:hAnsi="Sylfaen" w:cs="Sylfaen"/>
          <w:sz w:val="22"/>
          <w:szCs w:val="22"/>
        </w:rPr>
        <w:t xml:space="preserve"> </w:t>
      </w:r>
      <w:r w:rsidR="00F8566B" w:rsidRPr="00F8566B">
        <w:rPr>
          <w:rFonts w:ascii="Sylfaen" w:hAnsi="Sylfaen" w:cs="Sylfaen"/>
          <w:b/>
          <w:sz w:val="22"/>
          <w:szCs w:val="22"/>
        </w:rPr>
        <w:t xml:space="preserve">2020 წლის 30 იანვარს </w:t>
      </w:r>
      <w:r w:rsidR="00603A58" w:rsidRPr="00F8566B">
        <w:rPr>
          <w:rFonts w:ascii="Sylfaen" w:hAnsi="Sylfaen" w:cs="Sylfaen"/>
          <w:sz w:val="22"/>
          <w:szCs w:val="22"/>
        </w:rPr>
        <w:t>ვითარება საერთაშორისო საზოგადოებრივი ჯანმრთელობის საგანგებო მდგომარეობად</w:t>
      </w:r>
      <w:r w:rsidR="00F8566B" w:rsidRPr="00F8566B">
        <w:rPr>
          <w:rFonts w:ascii="Sylfaen" w:hAnsi="Sylfaen" w:cs="Sylfaen"/>
          <w:sz w:val="22"/>
          <w:szCs w:val="22"/>
        </w:rPr>
        <w:t xml:space="preserve"> გამოცხადა</w:t>
      </w:r>
      <w:r w:rsidR="000744F9" w:rsidRPr="00F8566B">
        <w:rPr>
          <w:rFonts w:ascii="Sylfaen" w:hAnsi="Sylfaen" w:cs="Sylfaen"/>
          <w:sz w:val="22"/>
          <w:szCs w:val="22"/>
        </w:rPr>
        <w:t>,</w:t>
      </w:r>
      <w:r w:rsidR="00603A58" w:rsidRPr="00F8566B">
        <w:rPr>
          <w:rStyle w:val="FootnoteReference"/>
          <w:rFonts w:ascii="Sylfaen" w:hAnsi="Sylfaen" w:cs="Sylfaen"/>
          <w:sz w:val="22"/>
          <w:szCs w:val="22"/>
        </w:rPr>
        <w:footnoteReference w:id="1"/>
      </w:r>
      <w:r w:rsidR="00603A58" w:rsidRPr="00F8566B">
        <w:rPr>
          <w:rFonts w:ascii="Sylfaen" w:hAnsi="Sylfaen" w:cs="Sylfaen"/>
          <w:sz w:val="22"/>
          <w:szCs w:val="22"/>
        </w:rPr>
        <w:t xml:space="preserve"> ხოლო 11 მარტს პანდემიად შეაფასა.</w:t>
      </w:r>
      <w:r w:rsidRPr="00F8566B">
        <w:rPr>
          <w:rFonts w:ascii="Sylfaen" w:hAnsi="Sylfaen" w:cs="Sylfaen"/>
          <w:b/>
          <w:sz w:val="22"/>
          <w:szCs w:val="22"/>
        </w:rPr>
        <w:t xml:space="preserve"> </w:t>
      </w:r>
    </w:p>
    <w:p w14:paraId="5E158C4E" w14:textId="4EE161B2" w:rsidR="00214AA0" w:rsidRDefault="00214AA0" w:rsidP="006A2E99">
      <w:pPr>
        <w:spacing w:before="120" w:after="120"/>
        <w:jc w:val="both"/>
        <w:rPr>
          <w:rFonts w:ascii="Sylfaen" w:hAnsi="Sylfaen" w:cs="Sylfaen"/>
          <w:sz w:val="22"/>
          <w:szCs w:val="22"/>
        </w:rPr>
      </w:pPr>
      <w:r w:rsidRPr="00F8566B">
        <w:rPr>
          <w:rFonts w:ascii="Sylfaen" w:hAnsi="Sylfaen" w:cs="Sylfaen"/>
          <w:sz w:val="22"/>
          <w:szCs w:val="22"/>
        </w:rPr>
        <w:t>ვირუსის დაწყებიდან 5 თვის შემდეგ, მსოფლიოს</w:t>
      </w:r>
      <w:r w:rsidR="0042636E" w:rsidRPr="00F8566B">
        <w:rPr>
          <w:rFonts w:ascii="Sylfaen" w:hAnsi="Sylfaen" w:cs="Sylfaen"/>
          <w:sz w:val="22"/>
          <w:szCs w:val="22"/>
        </w:rPr>
        <w:t xml:space="preserve"> </w:t>
      </w:r>
      <w:r w:rsidR="0042636E" w:rsidRPr="00F8566B">
        <w:rPr>
          <w:rFonts w:ascii="Sylfaen" w:hAnsi="Sylfaen" w:cs="Sylfaen"/>
          <w:b/>
          <w:sz w:val="22"/>
          <w:szCs w:val="22"/>
        </w:rPr>
        <w:t>213</w:t>
      </w:r>
      <w:r w:rsidRPr="00F8566B">
        <w:rPr>
          <w:rFonts w:ascii="Sylfaen" w:hAnsi="Sylfaen" w:cs="Sylfaen"/>
          <w:b/>
          <w:sz w:val="22"/>
          <w:szCs w:val="22"/>
        </w:rPr>
        <w:t xml:space="preserve"> </w:t>
      </w:r>
      <w:r w:rsidRPr="00B9163B">
        <w:rPr>
          <w:rFonts w:ascii="Sylfaen" w:hAnsi="Sylfaen" w:cs="Sylfaen"/>
          <w:sz w:val="22"/>
          <w:szCs w:val="22"/>
        </w:rPr>
        <w:t>ქვეყანაში ინფიცირებულია</w:t>
      </w:r>
      <w:r w:rsidRPr="00F8566B">
        <w:rPr>
          <w:rFonts w:ascii="Sylfaen" w:hAnsi="Sylfaen" w:cs="Sylfaen"/>
          <w:b/>
          <w:sz w:val="22"/>
          <w:szCs w:val="22"/>
        </w:rPr>
        <w:t xml:space="preserve"> </w:t>
      </w:r>
      <w:r w:rsidR="00602BE0" w:rsidRPr="00B9163B">
        <w:rPr>
          <w:rFonts w:ascii="Sylfaen" w:hAnsi="Sylfaen" w:cs="Sylfaen"/>
          <w:b/>
          <w:sz w:val="22"/>
          <w:szCs w:val="22"/>
        </w:rPr>
        <w:t xml:space="preserve">5 560 000 </w:t>
      </w:r>
      <w:r w:rsidR="00617C84" w:rsidRPr="00B9163B">
        <w:rPr>
          <w:rFonts w:ascii="Sylfaen" w:hAnsi="Sylfaen" w:cs="Sylfaen"/>
          <w:b/>
          <w:sz w:val="22"/>
          <w:szCs w:val="22"/>
        </w:rPr>
        <w:t>-ზე</w:t>
      </w:r>
      <w:r w:rsidRPr="00B9163B">
        <w:rPr>
          <w:rFonts w:ascii="Sylfaen" w:hAnsi="Sylfaen" w:cs="Sylfaen"/>
          <w:b/>
          <w:sz w:val="22"/>
          <w:szCs w:val="22"/>
        </w:rPr>
        <w:t xml:space="preserve"> მეტი </w:t>
      </w:r>
      <w:r w:rsidRPr="00F8566B">
        <w:rPr>
          <w:rFonts w:ascii="Sylfaen" w:hAnsi="Sylfaen" w:cs="Sylfaen"/>
          <w:sz w:val="22"/>
          <w:szCs w:val="22"/>
        </w:rPr>
        <w:t xml:space="preserve">ადამიანი, დაფიქსირებულია </w:t>
      </w:r>
      <w:r w:rsidR="00602BE0" w:rsidRPr="00B9163B">
        <w:rPr>
          <w:rFonts w:ascii="Sylfaen" w:hAnsi="Sylfaen" w:cs="Sylfaen"/>
          <w:b/>
          <w:sz w:val="22"/>
          <w:szCs w:val="22"/>
        </w:rPr>
        <w:t>350 000-ზე მეტი</w:t>
      </w:r>
      <w:r w:rsidR="00602BE0">
        <w:rPr>
          <w:rFonts w:ascii="Sylfaen" w:hAnsi="Sylfaen"/>
        </w:rPr>
        <w:t xml:space="preserve"> </w:t>
      </w:r>
      <w:r w:rsidRPr="00B9163B">
        <w:rPr>
          <w:rFonts w:ascii="Sylfaen" w:hAnsi="Sylfaen" w:cs="Sylfaen"/>
          <w:sz w:val="22"/>
          <w:szCs w:val="22"/>
        </w:rPr>
        <w:t>გარდაცვალების შემთხვევა</w:t>
      </w:r>
      <w:r w:rsidRPr="00F8566B">
        <w:rPr>
          <w:rFonts w:ascii="Sylfaen" w:hAnsi="Sylfaen" w:cs="Sylfaen"/>
          <w:sz w:val="22"/>
          <w:szCs w:val="22"/>
        </w:rPr>
        <w:t xml:space="preserve"> და </w:t>
      </w:r>
      <w:r w:rsidR="00602BE0" w:rsidRPr="00B9163B">
        <w:rPr>
          <w:rFonts w:ascii="Sylfaen" w:hAnsi="Sylfaen" w:cs="Sylfaen"/>
          <w:b/>
          <w:sz w:val="22"/>
          <w:szCs w:val="22"/>
        </w:rPr>
        <w:t>2 400 000</w:t>
      </w:r>
      <w:r w:rsidR="00617C84" w:rsidRPr="00B9163B">
        <w:rPr>
          <w:rFonts w:ascii="Sylfaen" w:hAnsi="Sylfaen" w:cs="Sylfaen"/>
          <w:b/>
          <w:sz w:val="22"/>
          <w:szCs w:val="22"/>
        </w:rPr>
        <w:t>-ზე</w:t>
      </w:r>
      <w:r w:rsidRPr="00B9163B">
        <w:rPr>
          <w:rFonts w:ascii="Sylfaen" w:hAnsi="Sylfaen" w:cs="Sylfaen"/>
          <w:b/>
          <w:sz w:val="22"/>
          <w:szCs w:val="22"/>
        </w:rPr>
        <w:t xml:space="preserve"> მეტი</w:t>
      </w:r>
      <w:r w:rsidRPr="00F8566B">
        <w:rPr>
          <w:rFonts w:ascii="Sylfaen" w:hAnsi="Sylfaen" w:cs="Sylfaen"/>
          <w:b/>
          <w:sz w:val="22"/>
          <w:szCs w:val="22"/>
        </w:rPr>
        <w:t xml:space="preserve"> </w:t>
      </w:r>
      <w:r w:rsidRPr="00B9163B">
        <w:rPr>
          <w:rFonts w:ascii="Sylfaen" w:hAnsi="Sylfaen" w:cs="Sylfaen"/>
          <w:sz w:val="22"/>
          <w:szCs w:val="22"/>
        </w:rPr>
        <w:t>გამოჯანმრთელება</w:t>
      </w:r>
      <w:r w:rsidR="00617C84" w:rsidRPr="00B9163B">
        <w:rPr>
          <w:rFonts w:ascii="Sylfaen" w:hAnsi="Sylfaen" w:cs="Sylfaen"/>
          <w:sz w:val="22"/>
          <w:szCs w:val="22"/>
        </w:rPr>
        <w:t>.</w:t>
      </w:r>
      <w:r w:rsidRPr="00F8566B">
        <w:rPr>
          <w:rFonts w:ascii="Sylfaen" w:hAnsi="Sylfaen" w:cs="Sylfaen"/>
          <w:sz w:val="22"/>
          <w:szCs w:val="22"/>
        </w:rPr>
        <w:t xml:space="preserve"> ინფექციის გავრცელება განსაკუთრებული ინტენსიობით ხასიათდება </w:t>
      </w:r>
      <w:r w:rsidR="00617C84" w:rsidRPr="00F8566B">
        <w:rPr>
          <w:rFonts w:ascii="Sylfaen" w:hAnsi="Sylfaen" w:cs="Sylfaen"/>
          <w:sz w:val="22"/>
          <w:szCs w:val="22"/>
        </w:rPr>
        <w:t>ამერიკის შეერთებულ შტატებში</w:t>
      </w:r>
      <w:r w:rsidRPr="00F8566B">
        <w:rPr>
          <w:rFonts w:ascii="Sylfaen" w:hAnsi="Sylfaen" w:cs="Sylfaen"/>
          <w:sz w:val="22"/>
          <w:szCs w:val="22"/>
        </w:rPr>
        <w:t xml:space="preserve">, </w:t>
      </w:r>
      <w:r w:rsidR="00617C84" w:rsidRPr="00F8566B">
        <w:rPr>
          <w:rFonts w:ascii="Sylfaen" w:hAnsi="Sylfaen" w:cs="Sylfaen"/>
          <w:sz w:val="22"/>
          <w:szCs w:val="22"/>
        </w:rPr>
        <w:t>ბრაზი</w:t>
      </w:r>
      <w:r w:rsidRPr="00F8566B">
        <w:rPr>
          <w:rFonts w:ascii="Sylfaen" w:hAnsi="Sylfaen" w:cs="Sylfaen"/>
          <w:sz w:val="22"/>
          <w:szCs w:val="22"/>
        </w:rPr>
        <w:t>ლიაში</w:t>
      </w:r>
      <w:r w:rsidR="0042636E" w:rsidRPr="00F8566B">
        <w:rPr>
          <w:rFonts w:ascii="Sylfaen" w:hAnsi="Sylfaen" w:cs="Sylfaen"/>
          <w:sz w:val="22"/>
          <w:szCs w:val="22"/>
        </w:rPr>
        <w:t>,</w:t>
      </w:r>
      <w:r w:rsidRPr="00F8566B">
        <w:rPr>
          <w:rFonts w:ascii="Sylfaen" w:hAnsi="Sylfaen" w:cs="Sylfaen"/>
          <w:sz w:val="22"/>
          <w:szCs w:val="22"/>
        </w:rPr>
        <w:t xml:space="preserve"> რუსეთში,</w:t>
      </w:r>
      <w:r w:rsidR="0042636E" w:rsidRPr="00F8566B">
        <w:rPr>
          <w:rFonts w:ascii="Sylfaen" w:hAnsi="Sylfaen" w:cs="Sylfaen"/>
          <w:sz w:val="22"/>
          <w:szCs w:val="22"/>
        </w:rPr>
        <w:t xml:space="preserve"> ესპანეთში,</w:t>
      </w:r>
      <w:r w:rsidRPr="00F8566B">
        <w:rPr>
          <w:rFonts w:ascii="Sylfaen" w:hAnsi="Sylfaen" w:cs="Sylfaen"/>
          <w:sz w:val="22"/>
          <w:szCs w:val="22"/>
        </w:rPr>
        <w:t xml:space="preserve"> გაერთიანებულ სამეფოში, იტალიაში, საფრანგეთში, გერმანიაში, თურქეთში, </w:t>
      </w:r>
      <w:r w:rsidR="0042636E" w:rsidRPr="00F8566B">
        <w:rPr>
          <w:rFonts w:ascii="Sylfaen" w:hAnsi="Sylfaen" w:cs="Sylfaen"/>
          <w:sz w:val="22"/>
          <w:szCs w:val="22"/>
        </w:rPr>
        <w:t xml:space="preserve">ინდოეთსა და </w:t>
      </w:r>
      <w:r w:rsidRPr="00F8566B">
        <w:rPr>
          <w:rFonts w:ascii="Sylfaen" w:hAnsi="Sylfaen" w:cs="Sylfaen"/>
          <w:sz w:val="22"/>
          <w:szCs w:val="22"/>
        </w:rPr>
        <w:t>ირანში, ხოლო პანდემიის პირველწყარო</w:t>
      </w:r>
      <w:r w:rsidR="00F8566B" w:rsidRPr="00F8566B">
        <w:rPr>
          <w:rFonts w:ascii="Sylfaen" w:hAnsi="Sylfaen" w:cs="Sylfaen"/>
          <w:sz w:val="22"/>
          <w:szCs w:val="22"/>
        </w:rPr>
        <w:t xml:space="preserve"> </w:t>
      </w:r>
      <w:r w:rsidR="008B11E8" w:rsidRPr="00F8566B">
        <w:rPr>
          <w:rFonts w:ascii="Sylfaen" w:hAnsi="Sylfaen" w:cs="Sylfaen"/>
          <w:sz w:val="22"/>
          <w:szCs w:val="22"/>
        </w:rPr>
        <w:t xml:space="preserve">ჩინეთმა </w:t>
      </w:r>
      <w:r w:rsidR="0042636E" w:rsidRPr="00F8566B">
        <w:rPr>
          <w:rFonts w:ascii="Sylfaen" w:hAnsi="Sylfaen" w:cs="Sylfaen"/>
          <w:sz w:val="22"/>
          <w:szCs w:val="22"/>
        </w:rPr>
        <w:t xml:space="preserve">დაზიანების მაჩვენებლებით </w:t>
      </w:r>
      <w:r w:rsidR="0042636E" w:rsidRPr="00680120">
        <w:rPr>
          <w:rFonts w:ascii="Sylfaen" w:hAnsi="Sylfaen" w:cs="Sylfaen"/>
          <w:b/>
          <w:sz w:val="22"/>
          <w:szCs w:val="22"/>
        </w:rPr>
        <w:t>მე</w:t>
      </w:r>
      <w:r w:rsidR="00680120" w:rsidRPr="00680120">
        <w:rPr>
          <w:rFonts w:ascii="Sylfaen" w:hAnsi="Sylfaen" w:cs="Sylfaen"/>
          <w:b/>
          <w:sz w:val="22"/>
          <w:szCs w:val="22"/>
        </w:rPr>
        <w:t>-14</w:t>
      </w:r>
      <w:r w:rsidR="0042636E" w:rsidRPr="00F8566B">
        <w:rPr>
          <w:rFonts w:ascii="Sylfaen" w:hAnsi="Sylfaen" w:cs="Sylfaen"/>
          <w:sz w:val="22"/>
          <w:szCs w:val="22"/>
        </w:rPr>
        <w:t xml:space="preserve"> </w:t>
      </w:r>
      <w:r w:rsidR="008B11E8" w:rsidRPr="00F8566B">
        <w:rPr>
          <w:rFonts w:ascii="Sylfaen" w:hAnsi="Sylfaen" w:cs="Sylfaen"/>
          <w:sz w:val="22"/>
          <w:szCs w:val="22"/>
        </w:rPr>
        <w:t>ადგილზე გადაინაცვ</w:t>
      </w:r>
      <w:r w:rsidR="00F8566B" w:rsidRPr="00F8566B">
        <w:rPr>
          <w:rFonts w:ascii="Sylfaen" w:hAnsi="Sylfaen" w:cs="Sylfaen"/>
          <w:sz w:val="22"/>
          <w:szCs w:val="22"/>
        </w:rPr>
        <w:t>ლ</w:t>
      </w:r>
      <w:r w:rsidR="008B11E8" w:rsidRPr="00F8566B">
        <w:rPr>
          <w:rFonts w:ascii="Sylfaen" w:hAnsi="Sylfaen" w:cs="Sylfaen"/>
          <w:sz w:val="22"/>
          <w:szCs w:val="22"/>
        </w:rPr>
        <w:t>ა</w:t>
      </w:r>
      <w:r w:rsidR="0042636E" w:rsidRPr="00F8566B">
        <w:rPr>
          <w:rFonts w:ascii="Sylfaen" w:hAnsi="Sylfaen" w:cs="Sylfaen"/>
          <w:sz w:val="22"/>
          <w:szCs w:val="22"/>
        </w:rPr>
        <w:t>.</w:t>
      </w:r>
      <w:r w:rsidR="006F7E53" w:rsidRPr="00F8566B">
        <w:rPr>
          <w:rFonts w:ascii="Sylfaen" w:hAnsi="Sylfaen" w:cs="Sylfaen"/>
          <w:sz w:val="22"/>
          <w:szCs w:val="22"/>
        </w:rPr>
        <w:t xml:space="preserve"> </w:t>
      </w:r>
      <w:r w:rsidRPr="00F8566B">
        <w:rPr>
          <w:rFonts w:ascii="Sylfaen" w:hAnsi="Sylfaen" w:cs="Sylfaen"/>
          <w:sz w:val="22"/>
          <w:szCs w:val="22"/>
        </w:rPr>
        <w:t>მიუხედავად იმისა, რომ</w:t>
      </w:r>
      <w:r w:rsidR="00F8566B">
        <w:rPr>
          <w:rFonts w:ascii="Sylfaen" w:hAnsi="Sylfaen" w:cs="Sylfaen"/>
          <w:sz w:val="22"/>
          <w:szCs w:val="22"/>
        </w:rPr>
        <w:t xml:space="preserve"> COVID-19-ს </w:t>
      </w:r>
      <w:r w:rsidRPr="00F8566B">
        <w:rPr>
          <w:rFonts w:ascii="Sylfaen" w:hAnsi="Sylfaen" w:cs="Sylfaen"/>
          <w:sz w:val="22"/>
          <w:szCs w:val="22"/>
        </w:rPr>
        <w:t xml:space="preserve">ახასიათებს გადაცემის მაღალი სიხშირე, გამოვლენილ შემთხვევებში დაავადების მიმდინარეობა სიმძიმის მიხედვით საკმაოდ განსხავებულია - უსიმპტომოდან ფატალურ შედეგამდე. </w:t>
      </w:r>
    </w:p>
    <w:p w14:paraId="1B673754" w14:textId="0B55BA9A"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ჯერ კიდევ უცნობი ვირუსის ჩინეთში მიმდინარე ეპიდაფეთქების შესახებ ინფორმაცია საქართველოს მთავრობას </w:t>
      </w:r>
      <w:r w:rsidRPr="00EC52F3">
        <w:rPr>
          <w:rFonts w:ascii="Sylfaen" w:hAnsi="Sylfaen" w:cs="Sylfaen"/>
          <w:b/>
          <w:sz w:val="22"/>
          <w:szCs w:val="22"/>
        </w:rPr>
        <w:t>2020 წლის 6 იანვარს წარედგინა</w:t>
      </w:r>
      <w:r w:rsidRPr="00F8566B">
        <w:rPr>
          <w:rFonts w:ascii="Sylfaen" w:hAnsi="Sylfaen" w:cs="Sylfaen"/>
          <w:sz w:val="22"/>
          <w:szCs w:val="22"/>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რასაც საქართველოს მთავრობის მხრიდან მყისიერი და კონკრეტული ღონისძიებების შემუშავება, აგრეთვე, სხვა ქვეყნების პრაქტიკის შესწავლის დაწყება და მათ გამოცდილებაზე უწყვეტი დაკვირვება მოყვა. </w:t>
      </w:r>
    </w:p>
    <w:p w14:paraId="61C261C3" w14:textId="078645DB" w:rsidR="002456FA" w:rsidRPr="00F8566B" w:rsidRDefault="00CD7BFA" w:rsidP="002456FA">
      <w:pPr>
        <w:spacing w:before="120" w:after="120"/>
        <w:jc w:val="both"/>
        <w:rPr>
          <w:rFonts w:ascii="Sylfaen" w:hAnsi="Sylfaen" w:cs="Sylfaen"/>
          <w:sz w:val="22"/>
          <w:szCs w:val="22"/>
        </w:rPr>
      </w:pPr>
      <w:r>
        <w:rPr>
          <w:rFonts w:ascii="Sylfaen" w:hAnsi="Sylfaen" w:cs="Sylfaen"/>
          <w:sz w:val="22"/>
          <w:szCs w:val="22"/>
        </w:rPr>
        <w:t xml:space="preserve">მსოფლიოში </w:t>
      </w:r>
      <w:r w:rsidR="002C148F">
        <w:rPr>
          <w:rFonts w:ascii="Sylfaen" w:hAnsi="Sylfaen" w:cs="Sylfaen"/>
          <w:sz w:val="22"/>
          <w:szCs w:val="22"/>
          <w:lang w:val="en-US"/>
        </w:rPr>
        <w:t>COVID-19-</w:t>
      </w:r>
      <w:r w:rsidR="002C148F">
        <w:rPr>
          <w:rFonts w:ascii="Sylfaen" w:hAnsi="Sylfaen" w:cs="Sylfaen"/>
          <w:sz w:val="22"/>
          <w:szCs w:val="22"/>
        </w:rPr>
        <w:t>ის ფართოდ გავრცელების პირველივე დღეებიდან,</w:t>
      </w:r>
      <w:r w:rsidR="002456FA" w:rsidRPr="00F8566B">
        <w:rPr>
          <w:rFonts w:ascii="Sylfaen" w:hAnsi="Sylfaen" w:cs="Sylfaen"/>
          <w:sz w:val="22"/>
          <w:szCs w:val="22"/>
        </w:rPr>
        <w:t xml:space="preserve"> საქართველოს ხელისუფლებამ დაიწყო ბრძოლა</w:t>
      </w:r>
      <w:r w:rsidR="008B11E8" w:rsidRPr="00F8566B">
        <w:rPr>
          <w:rFonts w:ascii="Sylfaen" w:hAnsi="Sylfaen" w:cs="Sylfaen"/>
          <w:sz w:val="22"/>
          <w:szCs w:val="22"/>
        </w:rPr>
        <w:t xml:space="preserve"> ორი</w:t>
      </w:r>
      <w:r w:rsidR="002456FA" w:rsidRPr="00F8566B">
        <w:rPr>
          <w:rFonts w:ascii="Sylfaen" w:hAnsi="Sylfaen" w:cs="Sylfaen"/>
          <w:sz w:val="22"/>
          <w:szCs w:val="22"/>
        </w:rPr>
        <w:t xml:space="preserve"> მიმართულებით - მოქალაქეების ჯანმრთელობის</w:t>
      </w:r>
      <w:r w:rsidR="00EC52F3">
        <w:rPr>
          <w:rFonts w:ascii="Sylfaen" w:hAnsi="Sylfaen" w:cs="Sylfaen"/>
          <w:sz w:val="22"/>
          <w:szCs w:val="22"/>
        </w:rPr>
        <w:t>ა</w:t>
      </w:r>
      <w:r w:rsidR="002456FA" w:rsidRPr="00F8566B">
        <w:rPr>
          <w:rFonts w:ascii="Sylfaen" w:hAnsi="Sylfaen" w:cs="Sylfaen"/>
          <w:sz w:val="22"/>
          <w:szCs w:val="22"/>
        </w:rPr>
        <w:t xml:space="preserve"> და სიცოცხლის და ეკონომიკის გადასარჩენად. ამიტომ, ყველა ის ნაბიჯი, რომელსაც მთავრობა დგამს, განპირობებულია უპირველესად ადამიანების ჯანმრთელობისა და სიცოცხლის დაცვის მიმართულებით სახელმწიფოს მიერ აღებული ვალდებულების შესრულებისა და ეკონომიკის გადარჩენის მოტივაციით. </w:t>
      </w:r>
    </w:p>
    <w:p w14:paraId="792D6448" w14:textId="3B36C2BF"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შესაბამისად, საქართველოს მთავრობა, ვირუსის გავრცელების პრევენციის პარალელურად, პანდემიის შედეგების შემსუბუქების მიზნით, უზრუნველყოფს მოქალაქეების სოციალურ მხარდაჭერას, მეწარმეების დახმარებას, ეკონომიკის ხელშეწყობას და ამასთან, საერთაშორისო პარტნიორებთან ინტენსიურ მუშაობას, კრიზისის შედეგების მაქსიმალური შემცირების </w:t>
      </w:r>
      <w:r w:rsidR="00EC52F3">
        <w:rPr>
          <w:rFonts w:ascii="Sylfaen" w:hAnsi="Sylfaen" w:cs="Sylfaen"/>
          <w:sz w:val="22"/>
          <w:szCs w:val="22"/>
        </w:rPr>
        <w:t xml:space="preserve">მიზნით </w:t>
      </w:r>
      <w:r w:rsidRPr="00F8566B">
        <w:rPr>
          <w:rFonts w:ascii="Sylfaen" w:hAnsi="Sylfaen" w:cs="Sylfaen"/>
          <w:sz w:val="22"/>
          <w:szCs w:val="22"/>
        </w:rPr>
        <w:t xml:space="preserve">აუცილებელი ფინანსური ნაკადების მოზიდვისთვის. </w:t>
      </w:r>
    </w:p>
    <w:p w14:paraId="5D6D1451" w14:textId="479AE386" w:rsidR="002456FA" w:rsidRPr="00F8566B" w:rsidRDefault="008B11E8" w:rsidP="002456FA">
      <w:pPr>
        <w:spacing w:before="120" w:after="120"/>
        <w:jc w:val="both"/>
        <w:rPr>
          <w:rFonts w:ascii="Sylfaen" w:hAnsi="Sylfaen" w:cs="Sylfaen"/>
          <w:sz w:val="22"/>
          <w:szCs w:val="22"/>
        </w:rPr>
      </w:pPr>
      <w:commentRangeStart w:id="4"/>
      <w:r w:rsidRPr="00F8566B">
        <w:rPr>
          <w:rFonts w:ascii="Sylfaen" w:hAnsi="Sylfaen" w:cs="Sylfaen"/>
          <w:sz w:val="22"/>
          <w:szCs w:val="22"/>
        </w:rPr>
        <w:t>საქართ</w:t>
      </w:r>
      <w:r w:rsidR="002456FA" w:rsidRPr="00F8566B">
        <w:rPr>
          <w:rFonts w:ascii="Sylfaen" w:hAnsi="Sylfaen" w:cs="Sylfaen"/>
          <w:sz w:val="22"/>
          <w:szCs w:val="22"/>
        </w:rPr>
        <w:t>ველოში</w:t>
      </w:r>
      <w:commentRangeEnd w:id="4"/>
      <w:r w:rsidR="00143565">
        <w:rPr>
          <w:rStyle w:val="CommentReference"/>
        </w:rPr>
        <w:commentReference w:id="4"/>
      </w:r>
      <w:r w:rsidR="002456FA" w:rsidRPr="00F8566B">
        <w:rPr>
          <w:rFonts w:ascii="Sylfaen" w:hAnsi="Sylfaen" w:cs="Sylfaen"/>
          <w:sz w:val="22"/>
          <w:szCs w:val="22"/>
        </w:rPr>
        <w:t xml:space="preserve"> ინფიცირების პირველი შემთხვევის დადასტურებიდან მოყოლებული, მიმდინარეობს რეპროდუქციის მაჩვენებლისა და სხვა ეპიდემიოლოგიური პარამეტრების მუდმივი კონტროლი. ამ დროისთვის არსებული მონაცემებით COVID-19-ის რეპროდუქციის მაჩვენებელი საქართველოში </w:t>
      </w:r>
      <w:r w:rsidR="002456FA" w:rsidRPr="00EC52F3">
        <w:rPr>
          <w:rFonts w:ascii="Sylfaen" w:hAnsi="Sylfaen" w:cs="Sylfaen"/>
          <w:b/>
          <w:sz w:val="22"/>
          <w:szCs w:val="22"/>
        </w:rPr>
        <w:t>1-ზე ქვემოთ ჩამოვიდა</w:t>
      </w:r>
      <w:r w:rsidR="002456FA" w:rsidRPr="00F8566B">
        <w:rPr>
          <w:rFonts w:ascii="Sylfaen" w:hAnsi="Sylfaen" w:cs="Sylfaen"/>
          <w:sz w:val="22"/>
          <w:szCs w:val="22"/>
        </w:rPr>
        <w:t xml:space="preserve">, რაც იმას ნიშნავს, </w:t>
      </w:r>
      <w:r w:rsidR="002456FA" w:rsidRPr="00F8566B">
        <w:rPr>
          <w:rFonts w:ascii="Sylfaen" w:hAnsi="Sylfaen" w:cs="Sylfaen"/>
          <w:sz w:val="22"/>
          <w:szCs w:val="22"/>
        </w:rPr>
        <w:lastRenderedPageBreak/>
        <w:t>რომ გადაცემის ინტენსივობა შემცირებულია</w:t>
      </w:r>
      <w:r w:rsidR="002456FA" w:rsidRPr="00F8566B">
        <w:rPr>
          <w:rFonts w:ascii="Sylfaen" w:hAnsi="Sylfaen" w:cs="Sylfaen"/>
          <w:sz w:val="22"/>
          <w:szCs w:val="22"/>
          <w:vertAlign w:val="superscript"/>
        </w:rPr>
        <w:footnoteReference w:id="2"/>
      </w:r>
      <w:r w:rsidR="00EC52F3">
        <w:rPr>
          <w:rFonts w:ascii="Sylfaen" w:hAnsi="Sylfaen" w:cs="Sylfaen"/>
          <w:sz w:val="22"/>
          <w:szCs w:val="22"/>
        </w:rPr>
        <w:t xml:space="preserve">. </w:t>
      </w:r>
      <w:r w:rsidR="002456FA" w:rsidRPr="00F8566B">
        <w:rPr>
          <w:rFonts w:ascii="Sylfaen" w:hAnsi="Sylfaen" w:cs="Sylfaen"/>
          <w:sz w:val="22"/>
          <w:szCs w:val="22"/>
        </w:rPr>
        <w:t xml:space="preserve">ქვეყანაში ვირუსის შეკავების მხრივ არსებული შედეგებიდან გამომდინარე </w:t>
      </w:r>
      <w:r w:rsidR="002456FA" w:rsidRPr="00731996">
        <w:rPr>
          <w:rFonts w:ascii="Sylfaen" w:hAnsi="Sylfaen" w:cs="Sylfaen"/>
          <w:b/>
          <w:sz w:val="22"/>
          <w:szCs w:val="22"/>
        </w:rPr>
        <w:t>(</w:t>
      </w:r>
      <w:r w:rsidR="004F4F34">
        <w:rPr>
          <w:rFonts w:ascii="Sylfaen" w:hAnsi="Sylfaen" w:cs="Sylfaen"/>
          <w:b/>
          <w:sz w:val="22"/>
          <w:szCs w:val="22"/>
        </w:rPr>
        <w:t xml:space="preserve">იხ. </w:t>
      </w:r>
      <w:r w:rsidR="002456FA" w:rsidRPr="00731996">
        <w:rPr>
          <w:rFonts w:ascii="Sylfaen" w:hAnsi="Sylfaen" w:cs="Sylfaen"/>
          <w:b/>
          <w:sz w:val="22"/>
          <w:szCs w:val="22"/>
        </w:rPr>
        <w:t>დანართი 1</w:t>
      </w:r>
      <w:r w:rsidR="00BA525C" w:rsidRPr="00731996">
        <w:rPr>
          <w:rFonts w:ascii="Sylfaen" w:hAnsi="Sylfaen" w:cs="Sylfaen"/>
          <w:b/>
          <w:sz w:val="22"/>
          <w:szCs w:val="22"/>
        </w:rPr>
        <w:t>: მიმდინარე სტატისტიკა</w:t>
      </w:r>
      <w:r w:rsidR="002456FA" w:rsidRPr="00731996">
        <w:rPr>
          <w:rFonts w:ascii="Sylfaen" w:hAnsi="Sylfaen" w:cs="Sylfaen"/>
          <w:b/>
          <w:sz w:val="22"/>
          <w:szCs w:val="22"/>
        </w:rPr>
        <w:t>)</w:t>
      </w:r>
      <w:r w:rsidR="002456FA" w:rsidRPr="00BA525C">
        <w:rPr>
          <w:rFonts w:ascii="Sylfaen" w:hAnsi="Sylfaen" w:cs="Sylfaen"/>
          <w:sz w:val="22"/>
          <w:szCs w:val="22"/>
        </w:rPr>
        <w:t>,</w:t>
      </w:r>
      <w:r w:rsidR="002456FA" w:rsidRPr="00F8566B">
        <w:rPr>
          <w:rFonts w:ascii="Sylfaen" w:hAnsi="Sylfaen" w:cs="Sylfaen"/>
          <w:sz w:val="22"/>
          <w:szCs w:val="22"/>
        </w:rPr>
        <w:t xml:space="preserve"> შესაძლებელია დავასკვნათ, რომ ამ ეტაპზე, საქართველომ ვირუსის შეკავება </w:t>
      </w:r>
      <w:r w:rsidR="00EC52F3">
        <w:rPr>
          <w:rFonts w:ascii="Sylfaen" w:hAnsi="Sylfaen" w:cs="Sylfaen"/>
          <w:sz w:val="22"/>
          <w:szCs w:val="22"/>
        </w:rPr>
        <w:t>ეფექტურა</w:t>
      </w:r>
      <w:r w:rsidR="002456FA" w:rsidRPr="00F8566B">
        <w:rPr>
          <w:rFonts w:ascii="Sylfaen" w:hAnsi="Sylfaen" w:cs="Sylfaen"/>
          <w:sz w:val="22"/>
          <w:szCs w:val="22"/>
        </w:rPr>
        <w:t>დ შეძლო. ქვეყანა დღეს COVID-19-თან ბრძოლის კუთხით, ერთ-ერთი წარმატებული მაგალითია, რასაც</w:t>
      </w:r>
      <w:r w:rsidR="00EC52F3">
        <w:rPr>
          <w:rFonts w:ascii="Sylfaen" w:hAnsi="Sylfaen" w:cs="Sylfaen"/>
          <w:sz w:val="22"/>
          <w:szCs w:val="22"/>
        </w:rPr>
        <w:t xml:space="preserve"> მრავალი </w:t>
      </w:r>
      <w:r w:rsidR="002456FA" w:rsidRPr="00F8566B">
        <w:rPr>
          <w:rFonts w:ascii="Sylfaen" w:hAnsi="Sylfaen" w:cs="Sylfaen"/>
          <w:sz w:val="22"/>
          <w:szCs w:val="22"/>
        </w:rPr>
        <w:t xml:space="preserve">საერთაშორისო  </w:t>
      </w:r>
      <w:r w:rsidR="00EC52F3">
        <w:rPr>
          <w:rFonts w:ascii="Sylfaen" w:hAnsi="Sylfaen" w:cs="Sylfaen"/>
          <w:sz w:val="22"/>
          <w:szCs w:val="22"/>
        </w:rPr>
        <w:t>შეფასება</w:t>
      </w:r>
      <w:r w:rsidR="002456FA" w:rsidRPr="00F8566B">
        <w:rPr>
          <w:rFonts w:ascii="Sylfaen" w:hAnsi="Sylfaen" w:cs="Sylfaen"/>
          <w:sz w:val="22"/>
          <w:szCs w:val="22"/>
        </w:rPr>
        <w:t>ც ადასტურებს.</w:t>
      </w:r>
      <w:r w:rsidR="002456FA" w:rsidRPr="00F8566B">
        <w:rPr>
          <w:rFonts w:ascii="Sylfaen" w:hAnsi="Sylfaen" w:cs="Sylfaen"/>
          <w:sz w:val="22"/>
          <w:szCs w:val="22"/>
          <w:vertAlign w:val="superscript"/>
        </w:rPr>
        <w:footnoteReference w:id="3"/>
      </w:r>
      <w:r w:rsidR="002456FA" w:rsidRPr="00F8566B">
        <w:rPr>
          <w:rFonts w:ascii="Sylfaen" w:hAnsi="Sylfaen" w:cs="Sylfaen"/>
          <w:sz w:val="22"/>
          <w:szCs w:val="22"/>
        </w:rPr>
        <w:t xml:space="preserve"> </w:t>
      </w:r>
    </w:p>
    <w:p w14:paraId="3CB15280" w14:textId="56501C74"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დღეს არსებული ცოდნითა და დარგის ექსპერტების შეხედულებით, მაღალია ვირუსის შემოტევის მეორე ტალღა გა</w:t>
      </w:r>
      <w:r w:rsidR="00F945DF">
        <w:rPr>
          <w:rFonts w:ascii="Sylfaen" w:hAnsi="Sylfaen" w:cs="Sylfaen"/>
          <w:sz w:val="22"/>
          <w:szCs w:val="22"/>
        </w:rPr>
        <w:t>ნმეორების ალბათობა</w:t>
      </w:r>
      <w:r w:rsidRPr="00F8566B">
        <w:rPr>
          <w:rFonts w:ascii="Sylfaen" w:hAnsi="Sylfaen" w:cs="Sylfaen"/>
          <w:sz w:val="22"/>
          <w:szCs w:val="22"/>
        </w:rPr>
        <w:t>.  ინფექციას ტალღოვანი მიმდინარეობა ახასიათებს, კერძოდ, პერიოდულად ხდება ინფიცირების შემთხვევების მატება და შემდეგ კვლავ კლება და ამ ფაქტს სხვა ქვეყნების მაგალითებიც აჩვენებს</w:t>
      </w:r>
      <w:r w:rsidR="00EC52F3">
        <w:rPr>
          <w:rFonts w:ascii="Sylfaen" w:hAnsi="Sylfaen" w:cs="Sylfaen"/>
          <w:sz w:val="22"/>
          <w:szCs w:val="22"/>
        </w:rPr>
        <w:t>.</w:t>
      </w:r>
      <w:r w:rsidRPr="00F8566B">
        <w:rPr>
          <w:rFonts w:ascii="Sylfaen" w:hAnsi="Sylfaen" w:cs="Sylfaen"/>
          <w:sz w:val="22"/>
          <w:szCs w:val="22"/>
        </w:rPr>
        <w:t xml:space="preserve"> დღეს, საქართველოს მთავრობისთვის მნიშვნელოვანი ამოცანა ვირუსის შეკავების პოზიტიური შედეგის შენარჩუნებაა, რათა შეზღუდვების შემსუბუქებას ქვეყანაში ვირუსის გავრცელების მეორე ტალღა არ მოჰყვეს. </w:t>
      </w:r>
    </w:p>
    <w:p w14:paraId="6EF07FE4" w14:textId="77777777" w:rsidR="002456FA" w:rsidRPr="00F8566B" w:rsidRDefault="002456FA" w:rsidP="006A2E99">
      <w:pPr>
        <w:spacing w:before="120" w:after="120"/>
        <w:jc w:val="both"/>
        <w:rPr>
          <w:rFonts w:ascii="Sylfaen" w:hAnsi="Sylfaen" w:cs="Sylfaen"/>
          <w:sz w:val="22"/>
          <w:szCs w:val="22"/>
        </w:rPr>
      </w:pPr>
    </w:p>
    <w:p w14:paraId="61D8BA75" w14:textId="54333E84" w:rsidR="0089501F" w:rsidRPr="00F8566B" w:rsidRDefault="0089501F" w:rsidP="00D71E69">
      <w:pPr>
        <w:pStyle w:val="Heading1"/>
        <w:numPr>
          <w:ilvl w:val="0"/>
          <w:numId w:val="16"/>
        </w:numPr>
        <w:spacing w:before="120" w:after="120"/>
        <w:jc w:val="both"/>
        <w:rPr>
          <w:rFonts w:ascii="Sylfaen" w:hAnsi="Sylfaen" w:cs="Sylfaen"/>
          <w:b/>
        </w:rPr>
      </w:pPr>
      <w:bookmarkStart w:id="5" w:name="_Toc41428151"/>
      <w:bookmarkStart w:id="6" w:name="_Toc40550898"/>
      <w:r w:rsidRPr="00F8566B">
        <w:rPr>
          <w:rFonts w:ascii="Sylfaen" w:hAnsi="Sylfaen" w:cs="Sylfaen"/>
          <w:b/>
        </w:rPr>
        <w:t>პანდემიასთან ბრძ</w:t>
      </w:r>
      <w:r w:rsidR="0015683B" w:rsidRPr="00F8566B">
        <w:rPr>
          <w:rFonts w:ascii="Sylfaen" w:hAnsi="Sylfaen" w:cs="Sylfaen"/>
          <w:b/>
        </w:rPr>
        <w:t>ო</w:t>
      </w:r>
      <w:r w:rsidRPr="00F8566B">
        <w:rPr>
          <w:rFonts w:ascii="Sylfaen" w:hAnsi="Sylfaen" w:cs="Sylfaen"/>
          <w:b/>
        </w:rPr>
        <w:t>ლ</w:t>
      </w:r>
      <w:r w:rsidR="00921ADE" w:rsidRPr="00F8566B">
        <w:rPr>
          <w:rFonts w:ascii="Sylfaen" w:hAnsi="Sylfaen" w:cs="Sylfaen"/>
          <w:b/>
        </w:rPr>
        <w:t>ა</w:t>
      </w:r>
      <w:bookmarkEnd w:id="5"/>
      <w:r w:rsidRPr="00F8566B">
        <w:rPr>
          <w:rFonts w:ascii="Sylfaen" w:hAnsi="Sylfaen" w:cs="Sylfaen"/>
          <w:b/>
        </w:rPr>
        <w:t xml:space="preserve"> </w:t>
      </w:r>
      <w:bookmarkEnd w:id="6"/>
    </w:p>
    <w:p w14:paraId="5275F40B" w14:textId="197F2F21" w:rsidR="0089501F" w:rsidRPr="00F8566B" w:rsidRDefault="00921ADE" w:rsidP="00D71E69">
      <w:pPr>
        <w:pStyle w:val="Heading2"/>
        <w:numPr>
          <w:ilvl w:val="1"/>
          <w:numId w:val="24"/>
        </w:numPr>
        <w:spacing w:before="120" w:after="120"/>
        <w:jc w:val="both"/>
        <w:rPr>
          <w:rFonts w:ascii="Sylfaen" w:hAnsi="Sylfaen"/>
          <w:b/>
          <w:sz w:val="24"/>
          <w:szCs w:val="24"/>
        </w:rPr>
      </w:pPr>
      <w:bookmarkStart w:id="7" w:name="_Toc40550899"/>
      <w:bookmarkStart w:id="8" w:name="_Toc41428152"/>
      <w:r w:rsidRPr="00F8566B">
        <w:rPr>
          <w:rFonts w:ascii="Sylfaen" w:hAnsi="Sylfaen" w:cs="Sylfaen"/>
          <w:b/>
          <w:sz w:val="24"/>
        </w:rPr>
        <w:t xml:space="preserve">პირველი ეტაპი </w:t>
      </w:r>
      <w:r w:rsidRPr="00F8566B">
        <w:rPr>
          <w:rFonts w:ascii="Sylfaen" w:hAnsi="Sylfaen" w:cs="Sylfaen"/>
          <w:b/>
        </w:rPr>
        <w:t xml:space="preserve">- </w:t>
      </w:r>
      <w:bookmarkEnd w:id="7"/>
      <w:r w:rsidR="005447BC" w:rsidRPr="00F8566B">
        <w:rPr>
          <w:rFonts w:ascii="Sylfaen" w:hAnsi="Sylfaen"/>
          <w:b/>
          <w:sz w:val="24"/>
          <w:szCs w:val="24"/>
        </w:rPr>
        <w:t>შეკავება</w:t>
      </w:r>
      <w:bookmarkEnd w:id="8"/>
    </w:p>
    <w:p w14:paraId="12202629" w14:textId="046857F4" w:rsidR="0089501F" w:rsidRPr="00F8566B" w:rsidRDefault="0089501F" w:rsidP="006A2E99">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w:t>
      </w:r>
      <w:r w:rsidR="00EF5A3C" w:rsidRPr="00F8566B">
        <w:rPr>
          <w:rFonts w:ascii="Sylfaen" w:hAnsi="Sylfaen" w:cs="Sylfaen"/>
          <w:sz w:val="22"/>
          <w:szCs w:val="22"/>
        </w:rPr>
        <w:t xml:space="preserve">პანდემიასთან ბრძოლის პირველი ეტაპი </w:t>
      </w:r>
      <w:r w:rsidRPr="00F8566B">
        <w:rPr>
          <w:rFonts w:ascii="Sylfaen" w:hAnsi="Sylfaen" w:cs="Sylfaen"/>
          <w:b/>
          <w:sz w:val="22"/>
          <w:szCs w:val="22"/>
        </w:rPr>
        <w:t xml:space="preserve">ქვეყანაში </w:t>
      </w:r>
      <w:r w:rsidR="00B477F6" w:rsidRPr="00F8566B">
        <w:rPr>
          <w:rFonts w:ascii="Sylfaen" w:hAnsi="Sylfaen" w:cs="Sylfaen"/>
          <w:b/>
          <w:sz w:val="22"/>
          <w:szCs w:val="22"/>
        </w:rPr>
        <w:t xml:space="preserve">ვირუსის </w:t>
      </w:r>
      <w:r w:rsidRPr="00F8566B">
        <w:rPr>
          <w:rFonts w:ascii="Sylfaen" w:hAnsi="Sylfaen" w:cs="Sylfaen"/>
          <w:b/>
          <w:sz w:val="22"/>
          <w:szCs w:val="22"/>
        </w:rPr>
        <w:t>პირველი შემთხვევის დადასტურებამდე 1 თვით ადრე დაიწყო.</w:t>
      </w:r>
      <w:r w:rsidRPr="00F8566B">
        <w:rPr>
          <w:rFonts w:ascii="Sylfaen" w:hAnsi="Sylfaen" w:cs="Sylfaen"/>
          <w:sz w:val="22"/>
          <w:szCs w:val="22"/>
        </w:rPr>
        <w:t xml:space="preserve"> </w:t>
      </w:r>
      <w:r w:rsidR="007F09A2" w:rsidRPr="00F8566B">
        <w:rPr>
          <w:rFonts w:ascii="Sylfaen" w:hAnsi="Sylfaen" w:cs="Sylfaen"/>
          <w:sz w:val="22"/>
          <w:szCs w:val="22"/>
        </w:rPr>
        <w:t xml:space="preserve">აღნიშნული </w:t>
      </w:r>
      <w:r w:rsidR="008B11E8" w:rsidRPr="00F8566B">
        <w:rPr>
          <w:rFonts w:ascii="Sylfaen" w:hAnsi="Sylfaen" w:cs="Sylfaen"/>
          <w:sz w:val="22"/>
          <w:szCs w:val="22"/>
        </w:rPr>
        <w:t>ფაზა</w:t>
      </w:r>
      <w:r w:rsidR="007F09A2" w:rsidRPr="00F8566B">
        <w:rPr>
          <w:rFonts w:ascii="Sylfaen" w:hAnsi="Sylfaen" w:cs="Sylfaen"/>
          <w:sz w:val="22"/>
          <w:szCs w:val="22"/>
        </w:rPr>
        <w:t xml:space="preserve">, ქვეყანაში ვირუსის შემოსვლისა და გავრცელების მაქსიმალური პრევენვიისთვის </w:t>
      </w:r>
      <w:r w:rsidR="00AB5002" w:rsidRPr="00F8566B">
        <w:rPr>
          <w:rFonts w:ascii="Sylfaen" w:hAnsi="Sylfaen" w:cs="Sylfaen"/>
          <w:sz w:val="22"/>
          <w:szCs w:val="22"/>
        </w:rPr>
        <w:t xml:space="preserve">შესაბამისი, მულტისექტორული თანამშრომლობით, </w:t>
      </w:r>
      <w:r w:rsidR="007F09A2" w:rsidRPr="00F8566B">
        <w:rPr>
          <w:rFonts w:ascii="Sylfaen" w:hAnsi="Sylfaen" w:cs="Sylfaen"/>
          <w:sz w:val="22"/>
          <w:szCs w:val="22"/>
        </w:rPr>
        <w:t xml:space="preserve"> კოორდინირებული ღონისძიებების გატარებას გულისხმობდა.</w:t>
      </w:r>
    </w:p>
    <w:p w14:paraId="10B68083" w14:textId="068D4520" w:rsidR="0089501F" w:rsidRPr="00F8566B" w:rsidRDefault="00EF5A3C" w:rsidP="006A2E99">
      <w:pPr>
        <w:spacing w:before="120" w:after="120"/>
        <w:jc w:val="both"/>
        <w:rPr>
          <w:rFonts w:ascii="Sylfaen" w:hAnsi="Sylfaen" w:cs="Sylfaen"/>
          <w:sz w:val="22"/>
          <w:szCs w:val="22"/>
        </w:rPr>
      </w:pPr>
      <w:r w:rsidRPr="00F8566B">
        <w:rPr>
          <w:rFonts w:ascii="Sylfaen" w:hAnsi="Sylfaen" w:cs="Sylfaen"/>
          <w:sz w:val="22"/>
          <w:szCs w:val="22"/>
        </w:rPr>
        <w:t xml:space="preserve">კერძოდ, </w:t>
      </w:r>
      <w:r w:rsidR="0089501F" w:rsidRPr="00F8566B">
        <w:rPr>
          <w:rFonts w:ascii="Sylfaen" w:hAnsi="Sylfaen" w:cs="Sylfaen"/>
          <w:sz w:val="22"/>
          <w:szCs w:val="22"/>
        </w:rPr>
        <w:t xml:space="preserve">კორონავირუსთან </w:t>
      </w:r>
      <w:r w:rsidR="00B477F6" w:rsidRPr="00FE7E34">
        <w:rPr>
          <w:rFonts w:ascii="Sylfaen" w:hAnsi="Sylfaen" w:cs="Sylfaen"/>
          <w:sz w:val="22"/>
          <w:szCs w:val="22"/>
        </w:rPr>
        <w:t>ეფექტიანი</w:t>
      </w:r>
      <w:r w:rsidR="0089501F" w:rsidRPr="00FE7E34">
        <w:rPr>
          <w:rFonts w:ascii="Sylfaen" w:hAnsi="Sylfaen" w:cs="Sylfaen"/>
          <w:sz w:val="22"/>
          <w:szCs w:val="22"/>
        </w:rPr>
        <w:t xml:space="preserve"> და კოორდინირებული ბრძოლის მიზნით, პრემიერ-მინისტრის გადაწყვეტილებით, </w:t>
      </w:r>
      <w:r w:rsidR="0089501F" w:rsidRPr="00FE7E34">
        <w:rPr>
          <w:rFonts w:ascii="Sylfaen" w:hAnsi="Sylfaen" w:cs="Sylfaen"/>
          <w:b/>
          <w:sz w:val="22"/>
          <w:szCs w:val="22"/>
        </w:rPr>
        <w:t xml:space="preserve">შეიქმნა უწყებათაშორისი საკოორდინაციო საბჭო </w:t>
      </w:r>
      <w:r w:rsidR="0089501F" w:rsidRPr="00FE7E34">
        <w:rPr>
          <w:rFonts w:ascii="Sylfaen" w:hAnsi="Sylfaen" w:cs="Sylfaen"/>
          <w:sz w:val="22"/>
          <w:szCs w:val="22"/>
        </w:rPr>
        <w:t xml:space="preserve">(შემდგომში - საბჭო), რომელმაც </w:t>
      </w:r>
      <w:r w:rsidR="0089501F" w:rsidRPr="00FE7E34">
        <w:rPr>
          <w:rFonts w:ascii="Sylfaen" w:hAnsi="Sylfaen" w:cs="Sylfaen"/>
          <w:b/>
          <w:sz w:val="22"/>
          <w:szCs w:val="22"/>
        </w:rPr>
        <w:t>პირველი სხდომა</w:t>
      </w:r>
      <w:r w:rsidR="0089501F" w:rsidRPr="00F945DF">
        <w:rPr>
          <w:rFonts w:ascii="Sylfaen" w:hAnsi="Sylfaen" w:cs="Sylfaen"/>
          <w:b/>
          <w:sz w:val="22"/>
          <w:szCs w:val="22"/>
        </w:rPr>
        <w:t xml:space="preserve"> 23 იანვარს გამართა.</w:t>
      </w:r>
      <w:r w:rsidR="0089501F" w:rsidRPr="00F8566B">
        <w:rPr>
          <w:rFonts w:ascii="Sylfaen" w:hAnsi="Sylfaen" w:cs="Sylfaen"/>
          <w:b/>
          <w:sz w:val="22"/>
          <w:szCs w:val="22"/>
        </w:rPr>
        <w:t xml:space="preserve"> </w:t>
      </w:r>
      <w:r w:rsidR="0089501F" w:rsidRPr="00F8566B">
        <w:rPr>
          <w:rFonts w:ascii="Sylfaen" w:hAnsi="Sylfaen" w:cs="Sylfaen"/>
          <w:sz w:val="22"/>
          <w:szCs w:val="22"/>
        </w:rPr>
        <w:t xml:space="preserve">საბჭო ჩამოყალიბდა როგორც კორონავირუსთან დაკავშირებულ საკითხებზე გადაწყვეტილების მიმღები ძირითადი </w:t>
      </w:r>
      <w:r w:rsidR="00AB5002" w:rsidRPr="00F8566B">
        <w:rPr>
          <w:rFonts w:ascii="Sylfaen" w:hAnsi="Sylfaen" w:cs="Sylfaen"/>
          <w:sz w:val="22"/>
          <w:szCs w:val="22"/>
        </w:rPr>
        <w:t>ორგანო</w:t>
      </w:r>
      <w:r w:rsidR="0089501F" w:rsidRPr="00F8566B">
        <w:rPr>
          <w:rFonts w:ascii="Sylfaen" w:hAnsi="Sylfaen" w:cs="Sylfaen"/>
          <w:sz w:val="22"/>
          <w:szCs w:val="22"/>
        </w:rPr>
        <w:t xml:space="preserve">, რომელიც შედგება მთავრობის </w:t>
      </w:r>
      <w:r w:rsidR="00F945DF">
        <w:rPr>
          <w:rFonts w:ascii="Sylfaen" w:hAnsi="Sylfaen" w:cs="Sylfaen"/>
          <w:sz w:val="22"/>
          <w:szCs w:val="22"/>
        </w:rPr>
        <w:t xml:space="preserve">და პარლამენტის </w:t>
      </w:r>
      <w:r w:rsidR="0089501F" w:rsidRPr="00F8566B">
        <w:rPr>
          <w:rFonts w:ascii="Sylfaen" w:hAnsi="Sylfaen" w:cs="Sylfaen"/>
          <w:sz w:val="22"/>
          <w:szCs w:val="22"/>
        </w:rPr>
        <w:t xml:space="preserve">წევრების, საქართველოს პრეზიდენტის ადმინისტრაციის </w:t>
      </w:r>
      <w:r w:rsidR="00F945DF">
        <w:rPr>
          <w:rFonts w:ascii="Sylfaen" w:hAnsi="Sylfaen" w:cs="Sylfaen"/>
          <w:sz w:val="22"/>
          <w:szCs w:val="22"/>
        </w:rPr>
        <w:t>წარმომადგენლებისა</w:t>
      </w:r>
      <w:r w:rsidR="00B9644F" w:rsidRPr="00F8566B">
        <w:rPr>
          <w:rFonts w:ascii="Sylfaen" w:hAnsi="Sylfaen" w:cs="Sylfaen"/>
          <w:sz w:val="22"/>
          <w:szCs w:val="22"/>
        </w:rPr>
        <w:t xml:space="preserve"> და ჯანდაცვის სპეციალისტებისგან.</w:t>
      </w:r>
    </w:p>
    <w:p w14:paraId="1AC92EAF" w14:textId="77777777" w:rsidR="00DB33D0" w:rsidRPr="00DB33D0" w:rsidRDefault="00DB33D0" w:rsidP="00DB33D0">
      <w:pPr>
        <w:spacing w:before="120" w:after="120"/>
        <w:jc w:val="both"/>
        <w:rPr>
          <w:sz w:val="22"/>
          <w:szCs w:val="22"/>
        </w:rPr>
      </w:pP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მიერ</w:t>
      </w:r>
      <w:r w:rsidRPr="00DB33D0">
        <w:rPr>
          <w:sz w:val="22"/>
          <w:szCs w:val="22"/>
        </w:rPr>
        <w:t xml:space="preserve"> </w:t>
      </w:r>
      <w:r w:rsidRPr="00DB33D0">
        <w:rPr>
          <w:rFonts w:ascii="Sylfaen" w:hAnsi="Sylfaen" w:cs="Sylfaen"/>
          <w:sz w:val="22"/>
          <w:szCs w:val="22"/>
        </w:rPr>
        <w:t>მიღებული</w:t>
      </w:r>
      <w:r w:rsidRPr="00DB33D0">
        <w:rPr>
          <w:sz w:val="22"/>
          <w:szCs w:val="22"/>
        </w:rPr>
        <w:t xml:space="preserve"> </w:t>
      </w:r>
      <w:r w:rsidRPr="00DB33D0">
        <w:rPr>
          <w:rFonts w:ascii="Sylfaen" w:hAnsi="Sylfaen" w:cs="Sylfaen"/>
          <w:sz w:val="22"/>
          <w:szCs w:val="22"/>
        </w:rPr>
        <w:t>გადაწყვეტილებების</w:t>
      </w:r>
      <w:r w:rsidRPr="00DB33D0">
        <w:rPr>
          <w:sz w:val="22"/>
          <w:szCs w:val="22"/>
        </w:rPr>
        <w:t xml:space="preserve"> </w:t>
      </w:r>
      <w:r w:rsidRPr="00DB33D0">
        <w:rPr>
          <w:rFonts w:ascii="Sylfaen" w:hAnsi="Sylfaen" w:cs="Sylfaen"/>
          <w:sz w:val="22"/>
          <w:szCs w:val="22"/>
        </w:rPr>
        <w:t>პრაქტიკაში</w:t>
      </w:r>
      <w:r w:rsidRPr="00DB33D0">
        <w:rPr>
          <w:sz w:val="22"/>
          <w:szCs w:val="22"/>
        </w:rPr>
        <w:t xml:space="preserve"> </w:t>
      </w:r>
      <w:r w:rsidRPr="00DB33D0">
        <w:rPr>
          <w:rFonts w:ascii="Sylfaen" w:hAnsi="Sylfaen" w:cs="Sylfaen"/>
          <w:sz w:val="22"/>
          <w:szCs w:val="22"/>
        </w:rPr>
        <w:t>ეფექტიანი</w:t>
      </w:r>
      <w:r w:rsidRPr="00DB33D0">
        <w:rPr>
          <w:sz w:val="22"/>
          <w:szCs w:val="22"/>
        </w:rPr>
        <w:t xml:space="preserve"> </w:t>
      </w:r>
      <w:r w:rsidRPr="00DB33D0">
        <w:rPr>
          <w:rFonts w:ascii="Sylfaen" w:hAnsi="Sylfaen" w:cs="Sylfaen"/>
          <w:sz w:val="22"/>
          <w:szCs w:val="22"/>
        </w:rPr>
        <w:t>აღსრულების</w:t>
      </w:r>
      <w:r w:rsidRPr="00DB33D0">
        <w:rPr>
          <w:sz w:val="22"/>
          <w:szCs w:val="22"/>
        </w:rPr>
        <w:t xml:space="preserve"> </w:t>
      </w:r>
      <w:r w:rsidRPr="00DB33D0">
        <w:rPr>
          <w:rFonts w:ascii="Sylfaen" w:hAnsi="Sylfaen" w:cs="Sylfaen"/>
          <w:sz w:val="22"/>
          <w:szCs w:val="22"/>
        </w:rPr>
        <w:t>მიზნით</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b/>
          <w:sz w:val="22"/>
          <w:szCs w:val="22"/>
        </w:rPr>
        <w:t>საგანგებო</w:t>
      </w:r>
      <w:r w:rsidRPr="00DB33D0">
        <w:rPr>
          <w:b/>
          <w:sz w:val="22"/>
          <w:szCs w:val="22"/>
        </w:rPr>
        <w:t xml:space="preserve"> </w:t>
      </w:r>
      <w:r w:rsidRPr="00DB33D0">
        <w:rPr>
          <w:rFonts w:ascii="Sylfaen" w:hAnsi="Sylfaen" w:cs="Sylfaen"/>
          <w:b/>
          <w:sz w:val="22"/>
          <w:szCs w:val="22"/>
        </w:rPr>
        <w:t>მდგომარეობის</w:t>
      </w:r>
      <w:r w:rsidRPr="00DB33D0">
        <w:rPr>
          <w:b/>
          <w:sz w:val="22"/>
          <w:szCs w:val="22"/>
        </w:rPr>
        <w:t xml:space="preserve"> </w:t>
      </w:r>
      <w:r w:rsidRPr="00DB33D0">
        <w:rPr>
          <w:rFonts w:ascii="Sylfaen" w:hAnsi="Sylfaen" w:cs="Sylfaen"/>
          <w:b/>
          <w:sz w:val="22"/>
          <w:szCs w:val="22"/>
        </w:rPr>
        <w:t>მართვის</w:t>
      </w:r>
      <w:r w:rsidRPr="00DB33D0">
        <w:rPr>
          <w:b/>
          <w:sz w:val="22"/>
          <w:szCs w:val="22"/>
        </w:rPr>
        <w:t xml:space="preserve"> </w:t>
      </w:r>
      <w:r w:rsidRPr="00DB33D0">
        <w:rPr>
          <w:rFonts w:ascii="Sylfaen" w:hAnsi="Sylfaen" w:cs="Sylfaen"/>
          <w:b/>
          <w:sz w:val="22"/>
          <w:szCs w:val="22"/>
        </w:rPr>
        <w:t>ოპერაციული</w:t>
      </w:r>
      <w:r w:rsidRPr="00DB33D0">
        <w:rPr>
          <w:b/>
          <w:sz w:val="22"/>
          <w:szCs w:val="22"/>
        </w:rPr>
        <w:t xml:space="preserve"> </w:t>
      </w:r>
      <w:r w:rsidRPr="00DB33D0">
        <w:rPr>
          <w:rFonts w:ascii="Sylfaen" w:hAnsi="Sylfaen" w:cs="Sylfaen"/>
          <w:b/>
          <w:sz w:val="22"/>
          <w:szCs w:val="22"/>
        </w:rPr>
        <w:t>შტაბი</w:t>
      </w:r>
      <w:r w:rsidRPr="00DB33D0">
        <w:rPr>
          <w:sz w:val="22"/>
          <w:szCs w:val="22"/>
        </w:rPr>
        <w:t xml:space="preserve">, </w:t>
      </w:r>
      <w:r w:rsidRPr="00DB33D0">
        <w:rPr>
          <w:rFonts w:ascii="Sylfaen" w:hAnsi="Sylfaen" w:cs="Sylfaen"/>
          <w:sz w:val="22"/>
          <w:szCs w:val="22"/>
        </w:rPr>
        <w:t>რომელშიც</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შესაბამისი</w:t>
      </w:r>
      <w:r w:rsidRPr="00DB33D0">
        <w:rPr>
          <w:sz w:val="22"/>
          <w:szCs w:val="22"/>
        </w:rPr>
        <w:t xml:space="preserve"> </w:t>
      </w:r>
      <w:r w:rsidRPr="00DB33D0">
        <w:rPr>
          <w:rFonts w:ascii="Sylfaen" w:hAnsi="Sylfaen" w:cs="Sylfaen"/>
          <w:sz w:val="22"/>
          <w:szCs w:val="22"/>
        </w:rPr>
        <w:t>უწყების</w:t>
      </w:r>
      <w:r w:rsidRPr="00DB33D0">
        <w:rPr>
          <w:sz w:val="22"/>
          <w:szCs w:val="22"/>
        </w:rPr>
        <w:t xml:space="preserve"> </w:t>
      </w:r>
      <w:r w:rsidRPr="00DB33D0">
        <w:rPr>
          <w:rFonts w:ascii="Sylfaen" w:hAnsi="Sylfaen" w:cs="Sylfaen"/>
          <w:sz w:val="22"/>
          <w:szCs w:val="22"/>
        </w:rPr>
        <w:t>წარმომადგენელი</w:t>
      </w:r>
      <w:r w:rsidRPr="00DB33D0">
        <w:rPr>
          <w:sz w:val="22"/>
          <w:szCs w:val="22"/>
        </w:rPr>
        <w:t xml:space="preserve"> </w:t>
      </w:r>
      <w:r w:rsidRPr="00DB33D0">
        <w:rPr>
          <w:rFonts w:ascii="Sylfaen" w:hAnsi="Sylfaen" w:cs="Sylfaen"/>
          <w:sz w:val="22"/>
          <w:szCs w:val="22"/>
        </w:rPr>
        <w:t>მონაწილეობს</w:t>
      </w:r>
      <w:r w:rsidRPr="00DB33D0">
        <w:rPr>
          <w:sz w:val="22"/>
          <w:szCs w:val="22"/>
        </w:rPr>
        <w:t xml:space="preserve">. </w:t>
      </w: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შტაბის</w:t>
      </w:r>
      <w:r w:rsidRPr="00DB33D0">
        <w:rPr>
          <w:sz w:val="22"/>
          <w:szCs w:val="22"/>
        </w:rPr>
        <w:t xml:space="preserve"> </w:t>
      </w:r>
      <w:r w:rsidRPr="00DB33D0">
        <w:rPr>
          <w:rFonts w:ascii="Sylfaen" w:hAnsi="Sylfaen" w:cs="Sylfaen"/>
          <w:sz w:val="22"/>
          <w:szCs w:val="22"/>
        </w:rPr>
        <w:t>ფარგლებში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აპარატს</w:t>
      </w:r>
      <w:r w:rsidRPr="00DB33D0">
        <w:rPr>
          <w:sz w:val="22"/>
          <w:szCs w:val="22"/>
        </w:rPr>
        <w:t xml:space="preserve">, </w:t>
      </w:r>
      <w:r w:rsidRPr="00DB33D0">
        <w:rPr>
          <w:rFonts w:ascii="Sylfaen" w:hAnsi="Sylfaen" w:cs="Sylfaen"/>
          <w:sz w:val="22"/>
          <w:szCs w:val="22"/>
        </w:rPr>
        <w:t>დაევალა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ცენტრალურ</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რეგიონულ</w:t>
      </w:r>
      <w:r w:rsidRPr="00DB33D0">
        <w:rPr>
          <w:sz w:val="22"/>
          <w:szCs w:val="22"/>
        </w:rPr>
        <w:t xml:space="preserve"> </w:t>
      </w:r>
      <w:r w:rsidRPr="00DB33D0">
        <w:rPr>
          <w:rFonts w:ascii="Sylfaen" w:hAnsi="Sylfaen" w:cs="Sylfaen"/>
          <w:sz w:val="22"/>
          <w:szCs w:val="22"/>
        </w:rPr>
        <w:t>დონეებზე</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შემუშავება</w:t>
      </w:r>
      <w:r w:rsidRPr="00DB33D0">
        <w:rPr>
          <w:sz w:val="22"/>
          <w:szCs w:val="22"/>
        </w:rPr>
        <w:t xml:space="preserve">. </w:t>
      </w:r>
      <w:r w:rsidRPr="00DB33D0">
        <w:rPr>
          <w:rFonts w:ascii="Sylfaen" w:hAnsi="Sylfaen" w:cs="Sylfaen"/>
          <w:sz w:val="22"/>
          <w:szCs w:val="22"/>
        </w:rPr>
        <w:lastRenderedPageBreak/>
        <w:t>შემუშავებული</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შედეგად</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ჩამოყალიბდა</w:t>
      </w:r>
      <w:r w:rsidRPr="00DB33D0">
        <w:rPr>
          <w:sz w:val="22"/>
          <w:szCs w:val="22"/>
        </w:rPr>
        <w:t xml:space="preserve"> </w:t>
      </w:r>
      <w:r w:rsidRPr="00DB33D0">
        <w:rPr>
          <w:rFonts w:ascii="Sylfaen" w:hAnsi="Sylfaen" w:cs="Sylfaen"/>
          <w:sz w:val="22"/>
          <w:szCs w:val="22"/>
        </w:rPr>
        <w:t>ადგილობრივ</w:t>
      </w:r>
      <w:r w:rsidRPr="00DB33D0">
        <w:rPr>
          <w:sz w:val="22"/>
          <w:szCs w:val="22"/>
        </w:rPr>
        <w:t xml:space="preserve"> </w:t>
      </w:r>
      <w:r w:rsidRPr="00DB33D0">
        <w:rPr>
          <w:rFonts w:ascii="Sylfaen" w:hAnsi="Sylfaen" w:cs="Sylfaen"/>
          <w:sz w:val="22"/>
          <w:szCs w:val="22"/>
        </w:rPr>
        <w:t>დონეზე</w:t>
      </w:r>
      <w:r w:rsidRPr="00DB33D0">
        <w:rPr>
          <w:sz w:val="22"/>
          <w:szCs w:val="22"/>
        </w:rPr>
        <w:t xml:space="preserve"> </w:t>
      </w:r>
      <w:r w:rsidRPr="00DB33D0">
        <w:rPr>
          <w:rFonts w:ascii="Sylfaen" w:hAnsi="Sylfaen" w:cs="Sylfaen"/>
          <w:sz w:val="22"/>
          <w:szCs w:val="22"/>
        </w:rPr>
        <w:t>ოპერირებადი</w:t>
      </w:r>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r w:rsidRPr="00DB33D0">
        <w:rPr>
          <w:rFonts w:ascii="Sylfaen" w:hAnsi="Sylfaen" w:cs="Sylfaen"/>
          <w:sz w:val="22"/>
          <w:szCs w:val="22"/>
        </w:rPr>
        <w:t>ხელმძღვანელობდნენ</w:t>
      </w:r>
      <w:r w:rsidRPr="00DB33D0">
        <w:rPr>
          <w:sz w:val="22"/>
          <w:szCs w:val="22"/>
        </w:rPr>
        <w:t xml:space="preserve">. </w:t>
      </w:r>
    </w:p>
    <w:p w14:paraId="1BC5ACEF" w14:textId="3310AF90" w:rsidR="0089501F" w:rsidRPr="00F8566B" w:rsidRDefault="00DB33D0" w:rsidP="00DB33D0">
      <w:pPr>
        <w:spacing w:before="120" w:after="120"/>
        <w:jc w:val="both"/>
        <w:rPr>
          <w:rFonts w:ascii="Sylfaen" w:hAnsi="Sylfaen" w:cs="Sylfaen"/>
          <w:sz w:val="22"/>
          <w:szCs w:val="22"/>
        </w:rPr>
      </w:pP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ქვეშ</w:t>
      </w:r>
      <w:r w:rsidRPr="00DB33D0">
        <w:rPr>
          <w:sz w:val="22"/>
          <w:szCs w:val="22"/>
        </w:rPr>
        <w:t xml:space="preserve"> </w:t>
      </w:r>
      <w:r w:rsidRPr="00DB33D0">
        <w:rPr>
          <w:rFonts w:ascii="Sylfaen" w:hAnsi="Sylfaen" w:cs="Sylfaen"/>
          <w:sz w:val="22"/>
          <w:szCs w:val="22"/>
        </w:rPr>
        <w:t>არსებული</w:t>
      </w:r>
      <w:r w:rsidRPr="00DB33D0">
        <w:rPr>
          <w:sz w:val="22"/>
          <w:szCs w:val="22"/>
        </w:rPr>
        <w:t xml:space="preserve"> </w:t>
      </w:r>
      <w:r w:rsidRPr="00DB33D0">
        <w:rPr>
          <w:rFonts w:ascii="Sylfaen" w:hAnsi="Sylfaen" w:cs="Sylfaen"/>
          <w:sz w:val="22"/>
          <w:szCs w:val="22"/>
        </w:rPr>
        <w:t>კრიზისების</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სიტუაციური</w:t>
      </w:r>
      <w:r w:rsidRPr="00DB33D0">
        <w:rPr>
          <w:sz w:val="22"/>
          <w:szCs w:val="22"/>
        </w:rPr>
        <w:t xml:space="preserve"> </w:t>
      </w:r>
      <w:r w:rsidRPr="00DB33D0">
        <w:rPr>
          <w:rFonts w:ascii="Sylfaen" w:hAnsi="Sylfaen" w:cs="Sylfaen"/>
          <w:sz w:val="22"/>
          <w:szCs w:val="22"/>
        </w:rPr>
        <w:t>ოთახის</w:t>
      </w:r>
      <w:r w:rsidRPr="00DB33D0">
        <w:rPr>
          <w:sz w:val="22"/>
          <w:szCs w:val="22"/>
        </w:rPr>
        <w:t xml:space="preserve"> </w:t>
      </w:r>
      <w:r w:rsidRPr="00DB33D0">
        <w:rPr>
          <w:rFonts w:ascii="Sylfaen" w:hAnsi="Sylfaen" w:cs="Sylfaen"/>
          <w:sz w:val="22"/>
          <w:szCs w:val="22"/>
        </w:rPr>
        <w:t>ბაზაზე</w:t>
      </w:r>
      <w:r w:rsidRPr="00DB33D0">
        <w:rPr>
          <w:sz w:val="22"/>
          <w:szCs w:val="22"/>
        </w:rPr>
        <w:t xml:space="preserve"> </w:t>
      </w:r>
      <w:r w:rsidRPr="00DB33D0">
        <w:rPr>
          <w:rFonts w:ascii="Sylfaen" w:hAnsi="Sylfaen" w:cs="Sylfaen"/>
          <w:sz w:val="22"/>
          <w:szCs w:val="22"/>
        </w:rPr>
        <w:t>განთავსდა</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პრაქტიკული</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კოორდინაცია</w:t>
      </w:r>
      <w:r w:rsidRPr="00DB33D0">
        <w:rPr>
          <w:sz w:val="22"/>
          <w:szCs w:val="22"/>
        </w:rPr>
        <w:t xml:space="preserve"> </w:t>
      </w:r>
      <w:r w:rsidRPr="00DB33D0">
        <w:rPr>
          <w:rFonts w:ascii="Sylfaen" w:hAnsi="Sylfaen" w:cs="Sylfaen"/>
          <w:sz w:val="22"/>
          <w:szCs w:val="22"/>
        </w:rPr>
        <w:t>უზრუნველყო</w:t>
      </w:r>
      <w:r w:rsidRPr="00DB33D0">
        <w:rPr>
          <w:sz w:val="22"/>
          <w:szCs w:val="22"/>
        </w:rPr>
        <w:t xml:space="preserve">. </w:t>
      </w:r>
      <w:r w:rsidRPr="00DB33D0">
        <w:rPr>
          <w:rFonts w:ascii="Sylfaen" w:hAnsi="Sylfaen" w:cs="Sylfaen"/>
          <w:sz w:val="22"/>
          <w:szCs w:val="22"/>
        </w:rPr>
        <w:t>დედაქალაქის</w:t>
      </w:r>
      <w:r w:rsidRPr="00DB33D0">
        <w:rPr>
          <w:sz w:val="22"/>
          <w:szCs w:val="22"/>
        </w:rPr>
        <w:t xml:space="preserve"> </w:t>
      </w:r>
      <w:r w:rsidRPr="00DB33D0">
        <w:rPr>
          <w:rFonts w:ascii="Sylfaen" w:hAnsi="Sylfaen" w:cs="Sylfaen"/>
          <w:sz w:val="22"/>
          <w:szCs w:val="22"/>
        </w:rPr>
        <w:t>გარდა</w:t>
      </w:r>
      <w:r w:rsidRPr="00DB33D0">
        <w:rPr>
          <w:sz w:val="22"/>
          <w:szCs w:val="22"/>
        </w:rPr>
        <w:t xml:space="preserve">, </w:t>
      </w:r>
      <w:r w:rsidRPr="00DB33D0">
        <w:rPr>
          <w:rFonts w:ascii="Sylfaen" w:hAnsi="Sylfaen" w:cs="Sylfaen"/>
          <w:sz w:val="22"/>
          <w:szCs w:val="22"/>
        </w:rPr>
        <w:t>ადგილობრივიოპერაციული</w:t>
      </w:r>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sz w:val="22"/>
          <w:szCs w:val="22"/>
        </w:rPr>
        <w:t>საქართველოს</w:t>
      </w:r>
      <w:r w:rsidRPr="00DB33D0">
        <w:rPr>
          <w:sz w:val="22"/>
          <w:szCs w:val="22"/>
        </w:rPr>
        <w:t xml:space="preserve"> </w:t>
      </w:r>
      <w:r w:rsidRPr="00DB33D0">
        <w:rPr>
          <w:rFonts w:ascii="Sylfaen" w:hAnsi="Sylfaen" w:cs="Sylfaen"/>
          <w:sz w:val="22"/>
          <w:szCs w:val="22"/>
        </w:rPr>
        <w:t>ათ</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უშუალოდ</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r w:rsidRPr="00DB33D0">
        <w:rPr>
          <w:rFonts w:ascii="Sylfaen" w:hAnsi="Sylfaen" w:cs="Sylfaen"/>
          <w:sz w:val="22"/>
          <w:szCs w:val="22"/>
        </w:rPr>
        <w:t>ხელმძღვანელობდნენ</w:t>
      </w:r>
      <w:r w:rsidRPr="00DB33D0">
        <w:rPr>
          <w:sz w:val="22"/>
          <w:szCs w:val="22"/>
        </w:rPr>
        <w:t>.</w:t>
      </w:r>
      <w:r w:rsidR="0089501F" w:rsidRPr="00F8566B">
        <w:rPr>
          <w:rFonts w:ascii="Sylfaen" w:hAnsi="Sylfaen" w:cs="Sylfaen"/>
          <w:sz w:val="22"/>
          <w:szCs w:val="22"/>
        </w:rPr>
        <w:t>საბჭოს პირველივე სხდომის შემდგომ</w:t>
      </w:r>
      <w:r w:rsidR="007F09A2" w:rsidRPr="00F8566B">
        <w:rPr>
          <w:rFonts w:ascii="Sylfaen" w:hAnsi="Sylfaen" w:cs="Sylfaen"/>
          <w:sz w:val="22"/>
          <w:szCs w:val="22"/>
        </w:rPr>
        <w:t>,</w:t>
      </w:r>
      <w:r w:rsidR="0089501F" w:rsidRPr="00F8566B">
        <w:rPr>
          <w:rFonts w:ascii="Sylfaen" w:hAnsi="Sylfaen" w:cs="Sylfaen"/>
          <w:sz w:val="22"/>
          <w:szCs w:val="22"/>
        </w:rPr>
        <w:t xml:space="preserve"> საზოგადოებას COVID-19-თან ბრძოლის პროცესში </w:t>
      </w:r>
      <w:r w:rsidR="0089501F" w:rsidRPr="00F8566B">
        <w:rPr>
          <w:rFonts w:ascii="Sylfaen" w:hAnsi="Sylfaen" w:cs="Sylfaen"/>
          <w:b/>
          <w:sz w:val="22"/>
          <w:szCs w:val="22"/>
        </w:rPr>
        <w:t xml:space="preserve">4 პრიორიტეტული მიმართულება </w:t>
      </w:r>
      <w:r w:rsidR="0089501F" w:rsidRPr="00F8566B">
        <w:rPr>
          <w:rFonts w:ascii="Sylfaen" w:hAnsi="Sylfaen" w:cs="Sylfaen"/>
          <w:sz w:val="22"/>
          <w:szCs w:val="22"/>
        </w:rPr>
        <w:t>წარედგინა:</w:t>
      </w:r>
    </w:p>
    <w:p w14:paraId="4523B1BE" w14:textId="7AA9F633"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ჯანდაცვა </w:t>
      </w:r>
      <w:r w:rsidRPr="00F8566B">
        <w:rPr>
          <w:rFonts w:ascii="Sylfaen" w:hAnsi="Sylfaen" w:cs="Sylfaen"/>
        </w:rPr>
        <w:t>- მოსახლეობის ჯანმრთელობის</w:t>
      </w:r>
      <w:r w:rsidR="00F945DF">
        <w:rPr>
          <w:rFonts w:ascii="Sylfaen" w:hAnsi="Sylfaen" w:cs="Sylfaen"/>
        </w:rPr>
        <w:t>ა</w:t>
      </w:r>
      <w:r w:rsidRPr="00F8566B">
        <w:rPr>
          <w:rFonts w:ascii="Sylfaen" w:hAnsi="Sylfaen" w:cs="Sylfaen"/>
        </w:rPr>
        <w:t xml:space="preserve"> და სიცოცხლის </w:t>
      </w:r>
      <w:r w:rsidR="007F09A2" w:rsidRPr="00F8566B">
        <w:rPr>
          <w:rFonts w:ascii="Sylfaen" w:hAnsi="Sylfaen" w:cs="Sylfaen"/>
        </w:rPr>
        <w:t>დაცვა;</w:t>
      </w:r>
    </w:p>
    <w:p w14:paraId="0566A6E9" w14:textId="65570F0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ეკონომიკა</w:t>
      </w:r>
      <w:r w:rsidRPr="00F8566B">
        <w:rPr>
          <w:rFonts w:ascii="Sylfaen" w:hAnsi="Sylfaen" w:cs="Sylfaen"/>
        </w:rPr>
        <w:t xml:space="preserve"> - გლობალური ეკონომიკური კრიზისის ფონზე საქართველოს ეკონომიკის მართვა და აღდგენა</w:t>
      </w:r>
      <w:r w:rsidR="007F09A2" w:rsidRPr="00F8566B">
        <w:rPr>
          <w:rFonts w:ascii="Sylfaen" w:hAnsi="Sylfaen" w:cs="Sylfaen"/>
        </w:rPr>
        <w:t>;</w:t>
      </w:r>
      <w:r w:rsidRPr="00F8566B">
        <w:rPr>
          <w:rFonts w:ascii="Sylfaen" w:hAnsi="Sylfaen" w:cs="Sylfaen"/>
        </w:rPr>
        <w:t xml:space="preserve"> </w:t>
      </w:r>
    </w:p>
    <w:p w14:paraId="4E1DE6CD" w14:textId="572F7F5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უსაფრთხოება</w:t>
      </w:r>
      <w:r w:rsidRPr="00F8566B">
        <w:rPr>
          <w:rFonts w:ascii="Sylfaen" w:hAnsi="Sylfaen" w:cs="Sylfaen"/>
        </w:rPr>
        <w:t xml:space="preserve"> - მოქალაქეთა დაცვა</w:t>
      </w:r>
      <w:r w:rsidR="007F09A2" w:rsidRPr="00F8566B">
        <w:rPr>
          <w:rFonts w:ascii="Sylfaen" w:hAnsi="Sylfaen" w:cs="Sylfaen"/>
        </w:rPr>
        <w:t>;</w:t>
      </w:r>
      <w:r w:rsidRPr="00F8566B">
        <w:rPr>
          <w:rFonts w:ascii="Sylfaen" w:hAnsi="Sylfaen" w:cs="Sylfaen"/>
        </w:rPr>
        <w:t xml:space="preserve"> </w:t>
      </w:r>
    </w:p>
    <w:p w14:paraId="6C2C1C1D" w14:textId="77777777"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მარაგები და ფასები </w:t>
      </w:r>
      <w:r w:rsidRPr="00F8566B">
        <w:rPr>
          <w:rFonts w:ascii="Sylfaen" w:hAnsi="Sylfaen" w:cs="Sylfaen"/>
        </w:rPr>
        <w:t>- მოსახლეობის სურსათით უწყვეტი უზრუნველყოფის მართვა.</w:t>
      </w:r>
    </w:p>
    <w:p w14:paraId="733F75F9" w14:textId="5A4D2C65" w:rsidR="0089501F" w:rsidRPr="00F945DF" w:rsidRDefault="007F09A2" w:rsidP="006A2E99">
      <w:pPr>
        <w:spacing w:before="120" w:after="120"/>
        <w:jc w:val="both"/>
        <w:rPr>
          <w:rFonts w:ascii="Sylfaen" w:hAnsi="Sylfaen" w:cs="Sylfaen"/>
          <w:sz w:val="22"/>
          <w:szCs w:val="22"/>
        </w:rPr>
      </w:pPr>
      <w:r w:rsidRPr="00F945DF">
        <w:rPr>
          <w:rFonts w:ascii="Sylfaen" w:hAnsi="Sylfaen" w:cs="Sylfaen"/>
          <w:sz w:val="22"/>
          <w:szCs w:val="22"/>
        </w:rPr>
        <w:t>პანდ</w:t>
      </w:r>
      <w:r w:rsidR="00C31F4C" w:rsidRPr="00F945DF">
        <w:rPr>
          <w:rFonts w:ascii="Sylfaen" w:hAnsi="Sylfaen" w:cs="Sylfaen"/>
          <w:sz w:val="22"/>
          <w:szCs w:val="22"/>
        </w:rPr>
        <w:t>ე</w:t>
      </w:r>
      <w:r w:rsidRPr="00F945DF">
        <w:rPr>
          <w:rFonts w:ascii="Sylfaen" w:hAnsi="Sylfaen" w:cs="Sylfaen"/>
          <w:sz w:val="22"/>
          <w:szCs w:val="22"/>
        </w:rPr>
        <w:t xml:space="preserve">მიასთან ბრძოლის პირველი ეტაპის ფარგლებში, </w:t>
      </w:r>
      <w:r w:rsidR="0089501F" w:rsidRPr="00F945DF">
        <w:rPr>
          <w:rFonts w:ascii="Sylfaen" w:hAnsi="Sylfaen" w:cs="Sylfaen"/>
          <w:sz w:val="22"/>
          <w:szCs w:val="22"/>
        </w:rPr>
        <w:t>საქართველოში COVID-19-ის პირველი შემთხვევის დადასტურებამდე</w:t>
      </w:r>
      <w:r w:rsidR="009A2134" w:rsidRPr="00F945DF">
        <w:rPr>
          <w:rFonts w:ascii="Sylfaen" w:hAnsi="Sylfaen" w:cs="Sylfaen"/>
          <w:sz w:val="22"/>
          <w:szCs w:val="22"/>
        </w:rPr>
        <w:t>, ვირუსის იმპორტირების</w:t>
      </w:r>
      <w:r w:rsidR="00F945DF">
        <w:rPr>
          <w:rFonts w:ascii="Sylfaen" w:hAnsi="Sylfaen" w:cs="Sylfaen"/>
          <w:sz w:val="22"/>
          <w:szCs w:val="22"/>
        </w:rPr>
        <w:t xml:space="preserve"> </w:t>
      </w:r>
      <w:r w:rsidR="009A2134" w:rsidRPr="00F945DF">
        <w:rPr>
          <w:rFonts w:ascii="Sylfaen" w:hAnsi="Sylfaen" w:cs="Sylfaen"/>
          <w:sz w:val="22"/>
          <w:szCs w:val="22"/>
        </w:rPr>
        <w:t xml:space="preserve">მაქსიმალური პრევენციის მიზნით, </w:t>
      </w:r>
      <w:r w:rsidR="00C31F4C" w:rsidRPr="00F945DF">
        <w:rPr>
          <w:rFonts w:ascii="Sylfaen" w:hAnsi="Sylfaen" w:cs="Sylfaen"/>
          <w:sz w:val="22"/>
          <w:szCs w:val="22"/>
        </w:rPr>
        <w:t xml:space="preserve">გატარდა </w:t>
      </w:r>
      <w:r w:rsidR="0089501F" w:rsidRPr="00F945DF">
        <w:rPr>
          <w:rFonts w:ascii="Sylfaen" w:hAnsi="Sylfaen" w:cs="Sylfaen"/>
          <w:sz w:val="22"/>
          <w:szCs w:val="22"/>
        </w:rPr>
        <w:t>მთელ</w:t>
      </w:r>
      <w:r w:rsidR="00C31F4C" w:rsidRPr="00F945DF">
        <w:rPr>
          <w:rFonts w:ascii="Sylfaen" w:hAnsi="Sylfaen" w:cs="Sylfaen"/>
          <w:sz w:val="22"/>
          <w:szCs w:val="22"/>
        </w:rPr>
        <w:t>ი</w:t>
      </w:r>
      <w:r w:rsidR="0089501F" w:rsidRPr="00F945DF">
        <w:rPr>
          <w:rFonts w:ascii="Sylfaen" w:hAnsi="Sylfaen" w:cs="Sylfaen"/>
          <w:sz w:val="22"/>
          <w:szCs w:val="22"/>
        </w:rPr>
        <w:t xml:space="preserve"> რიგ</w:t>
      </w:r>
      <w:r w:rsidR="00C31F4C" w:rsidRPr="00F945DF">
        <w:rPr>
          <w:rFonts w:ascii="Sylfaen" w:hAnsi="Sylfaen" w:cs="Sylfaen"/>
          <w:sz w:val="22"/>
          <w:szCs w:val="22"/>
        </w:rPr>
        <w:t>ი</w:t>
      </w:r>
      <w:r w:rsidR="0089501F" w:rsidRPr="00F945DF">
        <w:rPr>
          <w:rFonts w:ascii="Sylfaen" w:hAnsi="Sylfaen" w:cs="Sylfaen"/>
          <w:sz w:val="22"/>
          <w:szCs w:val="22"/>
        </w:rPr>
        <w:t xml:space="preserve"> ღონისძიებ</w:t>
      </w:r>
      <w:r w:rsidR="00C31F4C" w:rsidRPr="00F945DF">
        <w:rPr>
          <w:rFonts w:ascii="Sylfaen" w:hAnsi="Sylfaen" w:cs="Sylfaen"/>
          <w:sz w:val="22"/>
          <w:szCs w:val="22"/>
        </w:rPr>
        <w:t xml:space="preserve">ები, მათ შორის: </w:t>
      </w:r>
    </w:p>
    <w:p w14:paraId="24242829" w14:textId="122A055E" w:rsidR="00DA6999" w:rsidRPr="00F8566B" w:rsidRDefault="00DA6999" w:rsidP="00D71E69">
      <w:pPr>
        <w:pStyle w:val="ListParagraph"/>
        <w:numPr>
          <w:ilvl w:val="0"/>
          <w:numId w:val="15"/>
        </w:numPr>
        <w:jc w:val="both"/>
        <w:rPr>
          <w:rFonts w:ascii="Sylfaen" w:hAnsi="Sylfaen" w:cs="Sylfaen"/>
        </w:rPr>
      </w:pPr>
      <w:r w:rsidRPr="00F8566B">
        <w:rPr>
          <w:rFonts w:ascii="Sylfaen" w:hAnsi="Sylfaen" w:cs="Sylfaen"/>
          <w:b/>
        </w:rPr>
        <w:t>25 იანვარი</w:t>
      </w:r>
      <w:r w:rsidRPr="00F8566B">
        <w:rPr>
          <w:rFonts w:ascii="Sylfaen" w:hAnsi="Sylfaen" w:cs="Sylfaen"/>
        </w:rPr>
        <w:t xml:space="preserve"> - აეროპორტებში დაიწყო თერმოსკრინინგი. ეტაპობრივად ყველა სასაზღვრო-გამშვები პუნქტი აღიჭურვა თერმოსკრინინგისთვის საჭირო ინვენტარით. მგზავრთა ინფორმირებისთვის მომზადდა საინფორმაციო ბუკლეტები. </w:t>
      </w:r>
    </w:p>
    <w:p w14:paraId="158C91A0"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28 იანვარი</w:t>
      </w:r>
    </w:p>
    <w:p w14:paraId="4CBB7700" w14:textId="1921A499" w:rsidR="0089501F" w:rsidRPr="00F8566B" w:rsidRDefault="0089501F" w:rsidP="00D71E69">
      <w:pPr>
        <w:pStyle w:val="ListParagraph"/>
        <w:numPr>
          <w:ilvl w:val="0"/>
          <w:numId w:val="25"/>
        </w:numPr>
        <w:spacing w:before="120" w:after="120"/>
        <w:jc w:val="both"/>
        <w:rPr>
          <w:rFonts w:ascii="Sylfaen" w:hAnsi="Sylfaen" w:cs="Sylfaen"/>
        </w:rPr>
      </w:pPr>
      <w:r w:rsidRPr="00F8566B">
        <w:rPr>
          <w:rFonts w:ascii="Sylfaen" w:hAnsi="Sylfaen" w:cs="Sylfaen"/>
        </w:rPr>
        <w:t>დაწესდა 14</w:t>
      </w:r>
      <w:r w:rsidR="00BF0D5C" w:rsidRPr="00F8566B">
        <w:rPr>
          <w:rFonts w:ascii="Sylfaen" w:hAnsi="Sylfaen" w:cs="Sylfaen"/>
        </w:rPr>
        <w:t>-</w:t>
      </w:r>
      <w:r w:rsidRPr="00F8566B">
        <w:rPr>
          <w:rFonts w:ascii="Sylfaen" w:hAnsi="Sylfaen" w:cs="Sylfaen"/>
        </w:rPr>
        <w:t xml:space="preserve">დღიანი </w:t>
      </w:r>
      <w:r w:rsidR="00380666" w:rsidRPr="00F8566B">
        <w:rPr>
          <w:rFonts w:ascii="Sylfaen" w:hAnsi="Sylfaen" w:cs="Sylfaen"/>
        </w:rPr>
        <w:t xml:space="preserve">საკარანტინო ღონისძიებები </w:t>
      </w:r>
      <w:r w:rsidRPr="00F8566B">
        <w:rPr>
          <w:rFonts w:ascii="Sylfaen" w:hAnsi="Sylfaen" w:cs="Sylfaen"/>
        </w:rPr>
        <w:t xml:space="preserve">(იზოლაცია ან </w:t>
      </w:r>
      <w:r w:rsidR="00380666" w:rsidRPr="00F8566B">
        <w:rPr>
          <w:rFonts w:ascii="Sylfaen" w:hAnsi="Sylfaen" w:cs="Sylfaen"/>
        </w:rPr>
        <w:t>კარანტინი)</w:t>
      </w:r>
      <w:r w:rsidRPr="00F8566B">
        <w:rPr>
          <w:rFonts w:ascii="Sylfaen" w:hAnsi="Sylfaen" w:cs="Sylfaen"/>
        </w:rPr>
        <w:t xml:space="preserve"> </w:t>
      </w:r>
      <w:r w:rsidRPr="00F945DF">
        <w:rPr>
          <w:rFonts w:ascii="Sylfaen" w:hAnsi="Sylfaen" w:cs="Sylfaen"/>
          <w:b/>
        </w:rPr>
        <w:t>ჩინეთიდან</w:t>
      </w:r>
      <w:r w:rsidRPr="00F8566B">
        <w:rPr>
          <w:rFonts w:ascii="Sylfaen" w:hAnsi="Sylfaen" w:cs="Sylfaen"/>
        </w:rPr>
        <w:t xml:space="preserve">, შემდგომში კი სხვა მაღალი რისკის ქვეყნებიდან </w:t>
      </w:r>
      <w:r w:rsidR="00E12DCF" w:rsidRPr="00F945DF">
        <w:rPr>
          <w:rFonts w:ascii="Sylfaen" w:hAnsi="Sylfaen" w:cs="Sylfaen"/>
        </w:rPr>
        <w:t>(</w:t>
      </w:r>
      <w:r w:rsidR="00E12DCF" w:rsidRPr="00F945DF">
        <w:rPr>
          <w:rFonts w:ascii="Sylfaen" w:hAnsi="Sylfaen" w:cs="Sylfaen"/>
          <w:b/>
        </w:rPr>
        <w:t>იტალიის რესპუბლიკა; გერმანიის ფედერაციული რესპუბლიკა</w:t>
      </w:r>
      <w:r w:rsidR="00F945DF" w:rsidRPr="00F945DF">
        <w:rPr>
          <w:rFonts w:ascii="Sylfaen" w:hAnsi="Sylfaen" w:cs="Sylfaen"/>
          <w:b/>
        </w:rPr>
        <w:t xml:space="preserve">; </w:t>
      </w:r>
      <w:r w:rsidR="00E12DCF" w:rsidRPr="00F945DF">
        <w:rPr>
          <w:rFonts w:ascii="Sylfaen" w:hAnsi="Sylfaen" w:cs="Sylfaen"/>
          <w:b/>
        </w:rPr>
        <w:t>ირანის ისლამური რესპუბლიკა; დანიის სამეფო</w:t>
      </w:r>
      <w:r w:rsidR="00143565">
        <w:rPr>
          <w:rFonts w:ascii="Sylfaen" w:hAnsi="Sylfaen" w:cs="Sylfaen"/>
          <w:b/>
        </w:rPr>
        <w:t>;</w:t>
      </w:r>
      <w:r w:rsidR="00E12DCF" w:rsidRPr="00F945DF">
        <w:rPr>
          <w:rFonts w:ascii="Sylfaen" w:hAnsi="Sylfaen" w:cs="Sylfaen"/>
          <w:b/>
        </w:rPr>
        <w:t xml:space="preserve"> ნორვეგიის სამეფო</w:t>
      </w:r>
      <w:r w:rsidR="00143565">
        <w:rPr>
          <w:rFonts w:ascii="Sylfaen" w:hAnsi="Sylfaen" w:cs="Sylfaen"/>
          <w:b/>
        </w:rPr>
        <w:t>;</w:t>
      </w:r>
      <w:r w:rsidR="00E12DCF" w:rsidRPr="00F945DF">
        <w:rPr>
          <w:rFonts w:ascii="Sylfaen" w:hAnsi="Sylfaen" w:cs="Sylfaen"/>
          <w:b/>
        </w:rPr>
        <w:t xml:space="preserve"> შვეიცარიის კონფედერაცია</w:t>
      </w:r>
      <w:r w:rsidR="00143565">
        <w:rPr>
          <w:rFonts w:ascii="Sylfaen" w:hAnsi="Sylfaen" w:cs="Sylfaen"/>
          <w:b/>
        </w:rPr>
        <w:t>;</w:t>
      </w:r>
      <w:r w:rsidR="00E12DCF" w:rsidRPr="00F945DF">
        <w:rPr>
          <w:rFonts w:ascii="Sylfaen" w:hAnsi="Sylfaen" w:cs="Sylfaen"/>
          <w:b/>
        </w:rPr>
        <w:t xml:space="preserve"> ავსტრიის რესპუბლიკა; საფრანგეთის რესპუბლიკა; ესპანეთის სამეფო; კორეის რესპუბლიკა</w:t>
      </w:r>
      <w:r w:rsidR="00D37ECA" w:rsidRPr="00F8566B">
        <w:rPr>
          <w:rFonts w:ascii="Sylfaen" w:hAnsi="Sylfaen" w:cs="Sylfaen"/>
        </w:rPr>
        <w:t xml:space="preserve"> (შემდგომში მოხსენიებული მოკლედ</w:t>
      </w:r>
      <w:r w:rsidR="00F945DF">
        <w:rPr>
          <w:rFonts w:ascii="Sylfaen" w:hAnsi="Sylfaen" w:cs="Sylfaen"/>
        </w:rPr>
        <w:t>)</w:t>
      </w:r>
      <w:r w:rsidR="00D37ECA" w:rsidRPr="00F8566B">
        <w:rPr>
          <w:rFonts w:ascii="Sylfaen" w:hAnsi="Sylfaen" w:cs="Sylfaen"/>
        </w:rPr>
        <w:t>)</w:t>
      </w:r>
      <w:r w:rsidR="00E12DCF" w:rsidRPr="00F8566B">
        <w:rPr>
          <w:rFonts w:ascii="Sylfaen" w:hAnsi="Sylfaen" w:cs="Sylfaen"/>
        </w:rPr>
        <w:t xml:space="preserve"> </w:t>
      </w:r>
      <w:r w:rsidR="002700F4" w:rsidRPr="00F8566B">
        <w:rPr>
          <w:rFonts w:ascii="Sylfaen" w:hAnsi="Sylfaen" w:cs="Sylfaen"/>
        </w:rPr>
        <w:t>დაბრუნებულ პირებზე</w:t>
      </w:r>
      <w:r w:rsidRPr="00F8566B">
        <w:rPr>
          <w:rFonts w:ascii="Sylfaen" w:hAnsi="Sylfaen" w:cs="Sylfaen"/>
        </w:rPr>
        <w:t xml:space="preserve">. </w:t>
      </w:r>
    </w:p>
    <w:p w14:paraId="4ED1069A" w14:textId="1409D174" w:rsidR="0089501F" w:rsidRPr="00F8566B" w:rsidRDefault="0089501F" w:rsidP="00D71E69">
      <w:pPr>
        <w:pStyle w:val="ListParagraph"/>
        <w:numPr>
          <w:ilvl w:val="0"/>
          <w:numId w:val="25"/>
        </w:numPr>
        <w:spacing w:before="120" w:after="120" w:line="240" w:lineRule="auto"/>
        <w:contextualSpacing w:val="0"/>
        <w:jc w:val="both"/>
        <w:rPr>
          <w:rFonts w:ascii="Sylfaen" w:hAnsi="Sylfaen" w:cs="Sylfaen"/>
        </w:rPr>
      </w:pPr>
      <w:r w:rsidRPr="00F945DF">
        <w:rPr>
          <w:rFonts w:ascii="Sylfaen" w:hAnsi="Sylfaen" w:cs="Sylfaen"/>
        </w:rPr>
        <w:t>საქართველოს მთავრობის მიერ</w:t>
      </w:r>
      <w:r w:rsidRPr="00F8566B">
        <w:rPr>
          <w:rFonts w:ascii="Sylfaen" w:hAnsi="Sylfaen" w:cs="Sylfaen"/>
          <w:b/>
        </w:rPr>
        <w:t xml:space="preserve"> </w:t>
      </w:r>
      <w:r w:rsidRPr="00F8566B">
        <w:rPr>
          <w:rFonts w:ascii="Sylfaen" w:hAnsi="Sylfaen" w:cs="Sylfaen"/>
        </w:rPr>
        <w:t xml:space="preserve">დამტკიცდა 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w:t>
      </w:r>
      <w:r w:rsidRPr="00F8566B">
        <w:rPr>
          <w:rFonts w:ascii="Sylfaen" w:hAnsi="Sylfaen" w:cs="Sylfaen"/>
          <w:b/>
        </w:rPr>
        <w:t>ოპერატიული რეაგირების გეგმა</w:t>
      </w:r>
      <w:r w:rsidR="00F945DF">
        <w:rPr>
          <w:rFonts w:ascii="Sylfaen" w:hAnsi="Sylfaen" w:cs="Sylfaen"/>
          <w:b/>
        </w:rPr>
        <w:t>,</w:t>
      </w:r>
      <w:r w:rsidR="004A4F97" w:rsidRPr="00F8566B">
        <w:rPr>
          <w:rStyle w:val="FootnoteReference"/>
          <w:rFonts w:ascii="Sylfaen" w:hAnsi="Sylfaen" w:cs="Sylfaen"/>
          <w:b/>
        </w:rPr>
        <w:footnoteReference w:id="4"/>
      </w:r>
      <w:r w:rsidRPr="00F8566B">
        <w:rPr>
          <w:rFonts w:ascii="Sylfaen" w:hAnsi="Sylfaen" w:cs="Sylfaen"/>
        </w:rPr>
        <w:t xml:space="preserve"> რომლითაც განისაზღვრა ეროვნულ დონეზე რეაგირების </w:t>
      </w:r>
      <w:r w:rsidR="00F945DF">
        <w:rPr>
          <w:rFonts w:ascii="Sylfaen" w:hAnsi="Sylfaen" w:cs="Sylfaen"/>
        </w:rPr>
        <w:t xml:space="preserve">ღონისძიებები, </w:t>
      </w:r>
      <w:r w:rsidRPr="00F8566B">
        <w:rPr>
          <w:rFonts w:ascii="Sylfaen" w:hAnsi="Sylfaen" w:cs="Sylfaen"/>
        </w:rPr>
        <w:t xml:space="preserve">შესაბამისი სტრუქტურების პასუხისმგებლობები და მოვალეობები.  </w:t>
      </w:r>
    </w:p>
    <w:p w14:paraId="7B870D74" w14:textId="24F3482A"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29 იანვარი</w:t>
      </w:r>
      <w:r w:rsidR="00DA6999" w:rsidRPr="00F8566B">
        <w:rPr>
          <w:rFonts w:ascii="Sylfaen" w:hAnsi="Sylfaen" w:cs="Sylfaen"/>
          <w:b/>
        </w:rPr>
        <w:t xml:space="preserve"> - </w:t>
      </w:r>
      <w:r w:rsidRPr="00F8566B">
        <w:rPr>
          <w:rFonts w:ascii="Sylfaen" w:hAnsi="Sylfaen" w:cs="Sylfaen"/>
        </w:rPr>
        <w:t xml:space="preserve">შეჩერდა ავიარეისები ჩინეთთან. </w:t>
      </w:r>
    </w:p>
    <w:p w14:paraId="53FA0DFD" w14:textId="40ED50D0" w:rsidR="00F61124" w:rsidRPr="00F8566B" w:rsidRDefault="00F61124" w:rsidP="00D71E69">
      <w:pPr>
        <w:pStyle w:val="ListParagraph"/>
        <w:numPr>
          <w:ilvl w:val="0"/>
          <w:numId w:val="15"/>
        </w:numPr>
        <w:jc w:val="both"/>
        <w:rPr>
          <w:rFonts w:ascii="Sylfaen" w:hAnsi="Sylfaen" w:cs="Sylfaen"/>
        </w:rPr>
      </w:pPr>
      <w:r w:rsidRPr="00F8566B">
        <w:rPr>
          <w:rFonts w:ascii="Sylfaen" w:hAnsi="Sylfaen" w:cs="Sylfaen"/>
          <w:b/>
        </w:rPr>
        <w:t>30 იანვარი -</w:t>
      </w:r>
      <w:r w:rsidRPr="00F8566B">
        <w:rPr>
          <w:rFonts w:ascii="Sylfaen" w:hAnsi="Sylfaen" w:cs="Sylfaen"/>
        </w:rPr>
        <w:t xml:space="preserve">  </w:t>
      </w:r>
      <w:r w:rsidR="008B11E8" w:rsidRPr="00F8566B">
        <w:rPr>
          <w:rFonts w:ascii="Sylfaen" w:hAnsi="Sylfaen" w:cs="Sylfaen"/>
        </w:rPr>
        <w:t>დაავადებათა კონტროლისა და საზოგადოებრივი ჯანმრთელობის ეროვნული ცენტრის ლუგარის ლაბორატორიაში (შემდგომში</w:t>
      </w:r>
      <w:r w:rsidR="00F945DF">
        <w:rPr>
          <w:rFonts w:ascii="Sylfaen" w:hAnsi="Sylfaen" w:cs="Sylfaen"/>
        </w:rPr>
        <w:t xml:space="preserve"> - </w:t>
      </w:r>
      <w:r w:rsidR="008B11E8" w:rsidRPr="00F8566B">
        <w:rPr>
          <w:rFonts w:ascii="Sylfaen" w:hAnsi="Sylfaen" w:cs="Sylfaen"/>
        </w:rPr>
        <w:t>ლუგარის ლაბორატორია) შესაძლებელი გახდა COVID-19-ზე ლაბორატორიული კვლევის ჩატარება. გრიპის და გრიპისმაგვარი დაავადებების შეგროვებული ნიმუშების ეპიდზედამხედველობის მონიტორინგის ბაზებში დაიწყო</w:t>
      </w:r>
      <w:r w:rsidR="00F945DF">
        <w:rPr>
          <w:rFonts w:ascii="Sylfaen" w:hAnsi="Sylfaen" w:cs="Sylfaen"/>
        </w:rPr>
        <w:t xml:space="preserve"> </w:t>
      </w:r>
      <w:r w:rsidR="008B11E8" w:rsidRPr="00F8566B">
        <w:rPr>
          <w:rFonts w:ascii="Sylfaen" w:hAnsi="Sylfaen" w:cs="Sylfaen"/>
        </w:rPr>
        <w:t xml:space="preserve">რეტროსპექტულად </w:t>
      </w:r>
      <w:r w:rsidR="00F945DF">
        <w:rPr>
          <w:rFonts w:ascii="Sylfaen" w:hAnsi="Sylfaen" w:cs="Sylfaen"/>
        </w:rPr>
        <w:lastRenderedPageBreak/>
        <w:t>ნოემბრი</w:t>
      </w:r>
      <w:r w:rsidR="008B11E8" w:rsidRPr="00F8566B">
        <w:rPr>
          <w:rFonts w:ascii="Sylfaen" w:hAnsi="Sylfaen" w:cs="Sylfaen"/>
        </w:rPr>
        <w:t>დან არსებული მასალები</w:t>
      </w:r>
      <w:r w:rsidR="00F945DF">
        <w:rPr>
          <w:rFonts w:ascii="Sylfaen" w:hAnsi="Sylfaen" w:cs="Sylfaen"/>
        </w:rPr>
        <w:t>ს</w:t>
      </w:r>
      <w:r w:rsidR="008B11E8" w:rsidRPr="00F8566B">
        <w:rPr>
          <w:rFonts w:ascii="Sylfaen" w:hAnsi="Sylfaen" w:cs="Sylfaen"/>
        </w:rPr>
        <w:t xml:space="preserve"> შემოწმება ახალ კორონავირუსზე, რაც დღესაც კვლავ მიმდინარეობს.</w:t>
      </w:r>
    </w:p>
    <w:p w14:paraId="65D0F245" w14:textId="77777777" w:rsidR="00143565"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31 იანვარი</w:t>
      </w:r>
    </w:p>
    <w:p w14:paraId="7B787139" w14:textId="77777777" w:rsidR="00143565" w:rsidRDefault="00D270F9" w:rsidP="00143565">
      <w:pPr>
        <w:pStyle w:val="ListParagraph"/>
        <w:numPr>
          <w:ilvl w:val="0"/>
          <w:numId w:val="60"/>
        </w:numPr>
        <w:spacing w:before="120" w:after="120" w:line="240" w:lineRule="auto"/>
        <w:ind w:left="851"/>
        <w:contextualSpacing w:val="0"/>
        <w:jc w:val="both"/>
        <w:rPr>
          <w:rFonts w:ascii="Sylfaen" w:hAnsi="Sylfaen" w:cs="Sylfaen"/>
        </w:rPr>
      </w:pPr>
      <w:r w:rsidRPr="00F8566B">
        <w:rPr>
          <w:rFonts w:ascii="Sylfaen" w:hAnsi="Sylfaen" w:cs="Sylfaen"/>
        </w:rPr>
        <w:t>დამტკიცდა და რამდენჯერმე გაფართოვდა COVID-19 შემთხვევების განსაზღვრება</w:t>
      </w:r>
      <w:r w:rsidR="00CD7BFA">
        <w:rPr>
          <w:rFonts w:ascii="Sylfaen" w:hAnsi="Sylfaen" w:cs="Sylfaen"/>
        </w:rPr>
        <w:t xml:space="preserve"> </w:t>
      </w:r>
      <w:r w:rsidR="00CD7BFA" w:rsidRPr="00CD7BFA">
        <w:rPr>
          <w:rFonts w:ascii="Sylfaen" w:hAnsi="Sylfaen" w:cs="Sylfaen"/>
        </w:rPr>
        <w:t>ჯანმრთელობის მსოფლიო ორგანიზაციის განმარტების შესაბამისად</w:t>
      </w:r>
      <w:r w:rsidR="00CD7BFA">
        <w:rPr>
          <w:rFonts w:ascii="Sylfaen" w:hAnsi="Sylfaen" w:cs="Sylfaen"/>
        </w:rPr>
        <w:t>.</w:t>
      </w:r>
      <w:r w:rsidRPr="00F8566B">
        <w:rPr>
          <w:rFonts w:ascii="Sylfaen" w:hAnsi="Sylfaen" w:cs="Sylfaen"/>
        </w:rPr>
        <w:t xml:space="preserve"> ასევე, </w:t>
      </w:r>
      <w:r w:rsidR="00CD7BFA">
        <w:rPr>
          <w:rFonts w:ascii="Sylfaen" w:hAnsi="Sylfaen" w:cs="Sylfaen"/>
        </w:rPr>
        <w:t xml:space="preserve">მომზადდა </w:t>
      </w:r>
      <w:r w:rsidR="0089501F" w:rsidRPr="00F8566B">
        <w:rPr>
          <w:rFonts w:ascii="Sylfaen" w:hAnsi="Sylfaen" w:cs="Sylfaen"/>
        </w:rPr>
        <w:t xml:space="preserve">COVID-19 </w:t>
      </w:r>
      <w:r w:rsidR="00AA3791" w:rsidRPr="00F8566B">
        <w:rPr>
          <w:rFonts w:ascii="Sylfaen" w:hAnsi="Sylfaen" w:cs="Sylfaen"/>
        </w:rPr>
        <w:t>შემთხვევების და კონტაქტების მართვის ალგორითმი</w:t>
      </w:r>
      <w:r w:rsidR="0089501F" w:rsidRPr="00F8566B">
        <w:rPr>
          <w:rFonts w:ascii="Sylfaen" w:hAnsi="Sylfaen" w:cs="Sylfaen"/>
        </w:rPr>
        <w:t xml:space="preserve"> და ქვეყანა გადავიდა აქტიური ზედამხედველობის რეჟიმზე</w:t>
      </w:r>
      <w:r w:rsidR="00AB5002" w:rsidRPr="00F8566B">
        <w:rPr>
          <w:rFonts w:ascii="Sylfaen" w:hAnsi="Sylfaen" w:cs="Sylfaen"/>
        </w:rPr>
        <w:t xml:space="preserve"> - დაავადებათა კონტროლისა და საზოგადოებრივი ჯანმრთელობის ეროვნული ცენტრში </w:t>
      </w:r>
      <w:r w:rsidRPr="00F8566B">
        <w:rPr>
          <w:rFonts w:ascii="Sylfaen" w:hAnsi="Sylfaen" w:cs="Sylfaen"/>
        </w:rPr>
        <w:t>შეიქმ</w:t>
      </w:r>
      <w:r w:rsidR="00AB5002" w:rsidRPr="00F8566B">
        <w:rPr>
          <w:rFonts w:ascii="Sylfaen" w:hAnsi="Sylfaen" w:cs="Sylfaen"/>
        </w:rPr>
        <w:t>ნა საგანგებო საოპერაციო ცენტრი.</w:t>
      </w:r>
    </w:p>
    <w:p w14:paraId="69AAAA6C" w14:textId="4EA1971F" w:rsidR="00143565" w:rsidRPr="000F45A5" w:rsidDel="002909A1" w:rsidRDefault="00143565" w:rsidP="00143565">
      <w:pPr>
        <w:pStyle w:val="ListParagraph"/>
        <w:numPr>
          <w:ilvl w:val="0"/>
          <w:numId w:val="60"/>
        </w:numPr>
        <w:spacing w:before="120" w:after="120" w:line="240" w:lineRule="auto"/>
        <w:ind w:left="851"/>
        <w:contextualSpacing w:val="0"/>
        <w:jc w:val="both"/>
        <w:rPr>
          <w:moveFrom w:id="9" w:author="Ketevan Goginashvili" w:date="2020-05-27T13:17:00Z"/>
          <w:rFonts w:ascii="Sylfaen" w:hAnsi="Sylfaen" w:cs="Sylfaen"/>
          <w:highlight w:val="yellow"/>
        </w:rPr>
      </w:pPr>
      <w:moveFromRangeStart w:id="10" w:author="Ketevan Goginashvili" w:date="2020-05-27T13:17:00Z" w:name="move41477893"/>
      <w:commentRangeStart w:id="11"/>
      <w:moveFrom w:id="12" w:author="Ketevan Goginashvili" w:date="2020-05-27T13:17:00Z">
        <w:r w:rsidRPr="000F45A5" w:rsidDel="002909A1">
          <w:rPr>
            <w:rFonts w:ascii="Sylfaen" w:hAnsi="Sylfaen" w:cs="Sylfaen"/>
            <w:highlight w:val="yellow"/>
          </w:rPr>
          <w:t>დამტკიცდა COVID-19 კლინიკური მართვის ჯგუფი</w:t>
        </w:r>
        <w:r w:rsidR="00213E76" w:rsidDel="002909A1">
          <w:rPr>
            <w:rFonts w:ascii="Sylfaen" w:hAnsi="Sylfaen" w:cs="Sylfaen"/>
            <w:highlight w:val="yellow"/>
            <w:lang w:val="en-US"/>
          </w:rPr>
          <w:t xml:space="preserve"> (</w:t>
        </w:r>
        <w:r w:rsidR="002909A1" w:rsidDel="002909A1">
          <w:rPr>
            <w:rFonts w:ascii="Sylfaen" w:hAnsi="Sylfaen" w:cs="Sylfaen"/>
            <w:highlight w:val="yellow"/>
            <w:lang w:val="en-US"/>
          </w:rPr>
          <w:t>16.0</w:t>
        </w:r>
        <w:r w:rsidR="002909A1" w:rsidDel="002909A1">
          <w:rPr>
            <w:rFonts w:ascii="Sylfaen" w:hAnsi="Sylfaen" w:cs="Sylfaen"/>
            <w:highlight w:val="yellow"/>
          </w:rPr>
          <w:t>3</w:t>
        </w:r>
        <w:r w:rsidR="002909A1" w:rsidDel="002909A1">
          <w:rPr>
            <w:rFonts w:ascii="Sylfaen" w:hAnsi="Sylfaen" w:cs="Sylfaen"/>
            <w:highlight w:val="yellow"/>
            <w:lang w:val="en-US"/>
          </w:rPr>
          <w:t>.2020</w:t>
        </w:r>
        <w:r w:rsidR="00213E76" w:rsidDel="002909A1">
          <w:rPr>
            <w:rFonts w:ascii="Sylfaen" w:hAnsi="Sylfaen" w:cs="Sylfaen"/>
            <w:highlight w:val="yellow"/>
            <w:lang w:val="en-US"/>
          </w:rPr>
          <w:t>)</w:t>
        </w:r>
        <w:r w:rsidR="009028C0" w:rsidRPr="000F45A5" w:rsidDel="002909A1">
          <w:rPr>
            <w:rFonts w:ascii="Sylfaen" w:hAnsi="Sylfaen" w:cs="Sylfaen"/>
            <w:highlight w:val="yellow"/>
          </w:rPr>
          <w:t xml:space="preserve">; </w:t>
        </w:r>
        <w:r w:rsidRPr="000F45A5" w:rsidDel="002909A1">
          <w:rPr>
            <w:rFonts w:ascii="Sylfaen" w:hAnsi="Sylfaen" w:cs="Sylfaen"/>
            <w:highlight w:val="yellow"/>
          </w:rPr>
          <w:t>COVID-19</w:t>
        </w:r>
        <w:r w:rsidR="009028C0" w:rsidRPr="000F45A5" w:rsidDel="002909A1">
          <w:rPr>
            <w:rFonts w:ascii="Sylfaen" w:hAnsi="Sylfaen" w:cs="Sylfaen"/>
            <w:highlight w:val="yellow"/>
            <w:lang w:val="en-US"/>
          </w:rPr>
          <w:t>-</w:t>
        </w:r>
        <w:r w:rsidR="009028C0" w:rsidRPr="000F45A5" w:rsidDel="002909A1">
          <w:rPr>
            <w:rFonts w:ascii="Sylfaen" w:hAnsi="Sylfaen" w:cs="Sylfaen"/>
            <w:highlight w:val="yellow"/>
          </w:rPr>
          <w:t>ის</w:t>
        </w:r>
        <w:r w:rsidRPr="000F45A5" w:rsidDel="002909A1">
          <w:rPr>
            <w:rFonts w:ascii="Sylfaen" w:hAnsi="Sylfaen" w:cs="Sylfaen"/>
            <w:highlight w:val="yellow"/>
          </w:rPr>
          <w:t xml:space="preserve"> მკურნალობის ეროვნული გაიდლაინი და გამოიყო დადასტურებული </w:t>
        </w:r>
        <w:r w:rsidR="009028C0" w:rsidRPr="000F45A5" w:rsidDel="002909A1">
          <w:rPr>
            <w:rFonts w:ascii="Sylfaen" w:hAnsi="Sylfaen" w:cs="Sylfaen"/>
            <w:highlight w:val="yellow"/>
          </w:rPr>
          <w:t>შემთ</w:t>
        </w:r>
        <w:r w:rsidRPr="000F45A5" w:rsidDel="002909A1">
          <w:rPr>
            <w:rFonts w:ascii="Sylfaen" w:hAnsi="Sylfaen" w:cs="Sylfaen"/>
            <w:highlight w:val="yellow"/>
          </w:rPr>
          <w:t xml:space="preserve">ხვვების სამკურნალოდ კლინკები გეოგრაფიული ხელმისაწვდომობის </w:t>
        </w:r>
        <w:r w:rsidR="00692CD9" w:rsidRPr="000F45A5" w:rsidDel="002909A1">
          <w:rPr>
            <w:rFonts w:ascii="Sylfaen" w:hAnsi="Sylfaen" w:cs="Sylfaen"/>
            <w:highlight w:val="yellow"/>
          </w:rPr>
          <w:t>გათვალისწინებით</w:t>
        </w:r>
        <w:r w:rsidRPr="000F45A5" w:rsidDel="002909A1">
          <w:rPr>
            <w:rFonts w:ascii="Sylfaen" w:hAnsi="Sylfaen" w:cs="Sylfaen"/>
            <w:highlight w:val="yellow"/>
          </w:rPr>
          <w:t xml:space="preserve">, რეგიონებსა და დედაქალაქში.  </w:t>
        </w:r>
        <w:commentRangeEnd w:id="11"/>
        <w:r w:rsidR="002909A1" w:rsidDel="002909A1">
          <w:rPr>
            <w:rStyle w:val="CommentReference"/>
          </w:rPr>
          <w:commentReference w:id="11"/>
        </w:r>
      </w:moveFrom>
    </w:p>
    <w:moveFromRangeEnd w:id="10"/>
    <w:p w14:paraId="6A05F7AD"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6-14 თებერვალი</w:t>
      </w:r>
      <w:r w:rsidRPr="00F8566B">
        <w:rPr>
          <w:rFonts w:ascii="Sylfaen" w:hAnsi="Sylfaen" w:cs="Sylfaen"/>
        </w:rPr>
        <w:t xml:space="preserve"> - შემუშავდა და დამტკიცდა COVID-19-თან დაკავშირებული სხვადასხვა მეთოდური რეკომენდაციები და პროტოკოლები, დაიწყო ვიდეო ლექციები და საგანმანათლებლო მასალების ტირაჟირება. </w:t>
      </w:r>
    </w:p>
    <w:p w14:paraId="01FB8510" w14:textId="5EA668AD"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12 თებერვალი </w:t>
      </w:r>
      <w:r w:rsidRPr="00F8566B">
        <w:rPr>
          <w:rFonts w:ascii="Sylfaen" w:hAnsi="Sylfaen" w:cs="Sylfaen"/>
        </w:rPr>
        <w:t>- ჯანდაცვის სამინისტროში შემუშავდა სხვადასხვა მეთოდური რეკომენდაცია და პროტოკოლი</w:t>
      </w:r>
      <w:r w:rsidR="001879B1">
        <w:rPr>
          <w:rFonts w:ascii="Sylfaen" w:hAnsi="Sylfaen" w:cs="Sylfaen"/>
        </w:rPr>
        <w:t xml:space="preserve">, </w:t>
      </w:r>
      <w:r w:rsidRPr="00F8566B">
        <w:rPr>
          <w:rFonts w:ascii="Sylfaen" w:hAnsi="Sylfaen" w:cs="Sylfaen"/>
        </w:rPr>
        <w:t>რომელთა განახლება ამ დრომდე, საჭიროების მიხედვით, მუდმივ რეჟიმში მიმდინარეობს</w:t>
      </w:r>
      <w:r w:rsidR="001879B1">
        <w:rPr>
          <w:rFonts w:ascii="Sylfaen" w:hAnsi="Sylfaen" w:cs="Sylfaen"/>
        </w:rPr>
        <w:t>.</w:t>
      </w:r>
    </w:p>
    <w:p w14:paraId="292C68CB" w14:textId="078AD995" w:rsidR="0089501F" w:rsidRPr="00F8566B" w:rsidRDefault="00F41FE9"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21</w:t>
      </w:r>
      <w:r w:rsidR="0089501F" w:rsidRPr="00F8566B">
        <w:rPr>
          <w:rFonts w:ascii="Sylfaen" w:hAnsi="Sylfaen" w:cs="Sylfaen"/>
          <w:b/>
        </w:rPr>
        <w:t xml:space="preserve"> თებერვალი </w:t>
      </w:r>
      <w:r w:rsidR="0089501F" w:rsidRPr="00F8566B">
        <w:rPr>
          <w:rFonts w:ascii="Sylfaen" w:hAnsi="Sylfaen" w:cs="Sylfaen"/>
        </w:rPr>
        <w:t xml:space="preserve">- დაიწყო სხვადასხვა ქვეყნებიდან საქართველოს მოქალაქეების სამშობლოში ეტაპობრივი დაბრუნება </w:t>
      </w:r>
      <w:r w:rsidR="0089501F" w:rsidRPr="00634834">
        <w:rPr>
          <w:rFonts w:ascii="Sylfaen" w:hAnsi="Sylfaen" w:cs="Sylfaen"/>
          <w:b/>
        </w:rPr>
        <w:t>(პირველი სპეცრეისი განხორციელდა ჩინეთიდან)</w:t>
      </w:r>
      <w:r w:rsidR="006F7E53" w:rsidRPr="00634834">
        <w:rPr>
          <w:rFonts w:ascii="Sylfaen" w:hAnsi="Sylfaen" w:cs="Sylfaen"/>
          <w:b/>
        </w:rPr>
        <w:t>.</w:t>
      </w:r>
      <w:r w:rsidR="006F7E53" w:rsidRPr="00F8566B">
        <w:rPr>
          <w:rFonts w:ascii="Sylfaen" w:hAnsi="Sylfaen" w:cs="Sylfaen"/>
        </w:rPr>
        <w:t xml:space="preserve"> </w:t>
      </w:r>
    </w:p>
    <w:p w14:paraId="1B8A0972" w14:textId="6F3E7DB4" w:rsidR="001F4230" w:rsidRPr="00F8566B" w:rsidRDefault="0042640B"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23</w:t>
      </w:r>
      <w:r w:rsidR="00127DA1" w:rsidRPr="00F8566B">
        <w:rPr>
          <w:rFonts w:ascii="Sylfaen" w:hAnsi="Sylfaen" w:cs="Sylfaen"/>
          <w:b/>
        </w:rPr>
        <w:t xml:space="preserve"> - 26</w:t>
      </w:r>
      <w:r w:rsidR="0089501F" w:rsidRPr="00F8566B">
        <w:rPr>
          <w:rFonts w:ascii="Sylfaen" w:hAnsi="Sylfaen" w:cs="Sylfaen"/>
          <w:b/>
        </w:rPr>
        <w:t xml:space="preserve"> თებერვალი </w:t>
      </w:r>
      <w:r w:rsidR="0089501F" w:rsidRPr="00F8566B">
        <w:rPr>
          <w:rFonts w:ascii="Sylfaen" w:hAnsi="Sylfaen" w:cs="Sylfaen"/>
        </w:rPr>
        <w:t xml:space="preserve">- </w:t>
      </w:r>
      <w:r w:rsidR="00FB5C81" w:rsidRPr="00F8566B">
        <w:rPr>
          <w:rFonts w:ascii="Sylfaen" w:hAnsi="Sylfaen" w:cs="Sylfaen"/>
        </w:rPr>
        <w:t>ეპიდემიო</w:t>
      </w:r>
      <w:r w:rsidR="0089501F" w:rsidRPr="00F8566B">
        <w:rPr>
          <w:rFonts w:ascii="Sylfaen" w:hAnsi="Sylfaen" w:cs="Sylfaen"/>
        </w:rPr>
        <w:t xml:space="preserve">ლოგიური სიტუაციის ანალიზის საფუძველზე, საჰაერო და სახმელეთო მიმოსვლა შეჩერდა </w:t>
      </w:r>
      <w:r w:rsidR="0089501F" w:rsidRPr="00634834">
        <w:rPr>
          <w:rFonts w:ascii="Sylfaen" w:hAnsi="Sylfaen" w:cs="Sylfaen"/>
          <w:b/>
        </w:rPr>
        <w:t xml:space="preserve">ირანთან. </w:t>
      </w:r>
    </w:p>
    <w:p w14:paraId="15E2742B" w14:textId="0B3B3768" w:rsidR="0089501F" w:rsidRPr="00F8566B" w:rsidRDefault="006467C5" w:rsidP="00D71E69">
      <w:pPr>
        <w:pStyle w:val="Heading2"/>
        <w:numPr>
          <w:ilvl w:val="1"/>
          <w:numId w:val="24"/>
        </w:numPr>
        <w:spacing w:before="120" w:after="120"/>
        <w:jc w:val="both"/>
        <w:rPr>
          <w:rFonts w:ascii="Sylfaen" w:hAnsi="Sylfaen"/>
          <w:b/>
          <w:sz w:val="24"/>
          <w:szCs w:val="24"/>
        </w:rPr>
      </w:pPr>
      <w:bookmarkStart w:id="13" w:name="_Toc40550900"/>
      <w:bookmarkStart w:id="14" w:name="_Toc41428153"/>
      <w:r w:rsidRPr="00F8566B">
        <w:rPr>
          <w:rFonts w:ascii="Sylfaen" w:hAnsi="Sylfaen"/>
          <w:b/>
          <w:sz w:val="24"/>
          <w:szCs w:val="24"/>
        </w:rPr>
        <w:t xml:space="preserve">მეორე ეტაპი - </w:t>
      </w:r>
      <w:bookmarkEnd w:id="13"/>
      <w:r w:rsidR="005447BC" w:rsidRPr="00F8566B">
        <w:rPr>
          <w:rFonts w:ascii="Sylfaen" w:hAnsi="Sylfaen"/>
          <w:b/>
          <w:sz w:val="24"/>
          <w:szCs w:val="24"/>
        </w:rPr>
        <w:t>შენელება</w:t>
      </w:r>
      <w:bookmarkEnd w:id="14"/>
    </w:p>
    <w:p w14:paraId="68096FE9" w14:textId="32179A7A" w:rsidR="00BF0922" w:rsidRPr="00F8566B" w:rsidRDefault="008B11E8" w:rsidP="008B11E8">
      <w:pPr>
        <w:spacing w:before="120" w:after="120"/>
        <w:jc w:val="both"/>
        <w:rPr>
          <w:rFonts w:ascii="Sylfaen" w:hAnsi="Sylfaen" w:cs="Sylfaen"/>
          <w:sz w:val="22"/>
          <w:szCs w:val="22"/>
        </w:rPr>
      </w:pPr>
      <w:r w:rsidRPr="00F8566B">
        <w:rPr>
          <w:rFonts w:ascii="Sylfaen" w:hAnsi="Sylfaen" w:cs="Sylfaen"/>
          <w:b/>
          <w:sz w:val="22"/>
          <w:szCs w:val="22"/>
        </w:rPr>
        <w:t>2020 წლის 26 თებერვალს საქართველოში კორონავირუსის პირველი შემთხვევა დაფიქსირდა</w:t>
      </w:r>
      <w:r w:rsidR="00634834">
        <w:rPr>
          <w:rFonts w:ascii="Sylfaen" w:hAnsi="Sylfaen" w:cs="Sylfaen"/>
          <w:b/>
          <w:sz w:val="22"/>
          <w:szCs w:val="22"/>
        </w:rPr>
        <w:t>.</w:t>
      </w:r>
      <w:r w:rsidRPr="00F8566B">
        <w:rPr>
          <w:rFonts w:ascii="Sylfaen" w:hAnsi="Sylfaen" w:cs="Sylfaen"/>
          <w:b/>
          <w:sz w:val="22"/>
          <w:szCs w:val="22"/>
        </w:rPr>
        <w:t xml:space="preserve"> </w:t>
      </w:r>
      <w:r w:rsidRPr="00F8566B">
        <w:rPr>
          <w:rFonts w:ascii="Sylfaen" w:hAnsi="Sylfaen" w:cs="Sylfaen"/>
          <w:sz w:val="22"/>
          <w:szCs w:val="22"/>
        </w:rPr>
        <w:t>საქართველოს მოქალაქე ირანიდან, აზერბაიჯანის გავლით, წითელი ხიდის სასაზღვრო-გამშვები პუნქტიდან შემოვიდა ქვეყნის ტერიტორიაზე. ოპერატიული და გამართული რეაგირების შედეგად, აღნიშნული მოქალაქე საზღვრიდანვე გადაყვანილ იქნა „სს ინფექციური პათოლოგიის, შიდსისა და კლინიკური იმუნოლოგიის სამეცნიერო-პრაქტიკული ცენტრში“</w:t>
      </w:r>
      <w:r w:rsidR="00634834">
        <w:rPr>
          <w:rFonts w:ascii="Sylfaen" w:hAnsi="Sylfaen" w:cs="Sylfaen"/>
          <w:sz w:val="22"/>
          <w:szCs w:val="22"/>
        </w:rPr>
        <w:t xml:space="preserve"> (შემდგომში - ინფექციური საავადმყოფო)</w:t>
      </w:r>
      <w:r w:rsidR="00BF0922" w:rsidRPr="00F8566B">
        <w:rPr>
          <w:rFonts w:ascii="Sylfaen" w:hAnsi="Sylfaen" w:cs="Sylfaen"/>
          <w:sz w:val="22"/>
          <w:szCs w:val="22"/>
        </w:rPr>
        <w:t xml:space="preserve">. </w:t>
      </w:r>
    </w:p>
    <w:p w14:paraId="6982243E" w14:textId="08D34B51"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ამ დროისთვის </w:t>
      </w:r>
      <w:r w:rsidR="00BF0922" w:rsidRPr="00F8566B">
        <w:rPr>
          <w:rFonts w:ascii="Sylfaen" w:hAnsi="Sylfaen" w:cs="Sylfaen"/>
          <w:sz w:val="22"/>
          <w:szCs w:val="22"/>
        </w:rPr>
        <w:t>ჯანმრთელობის მსოფლიო ორგანიზაციას</w:t>
      </w:r>
      <w:r w:rsidRPr="00F8566B">
        <w:rPr>
          <w:rFonts w:ascii="Sylfaen" w:hAnsi="Sylfaen" w:cs="Sylfaen"/>
          <w:sz w:val="22"/>
          <w:szCs w:val="22"/>
        </w:rPr>
        <w:t xml:space="preserve"> უკვე გამოცხადებული ქონდა საერთაშორისო საზოგადოებრივი ჯანმრთელობის საგანგებო მდგომარეობა</w:t>
      </w:r>
      <w:r w:rsidR="00BF0922" w:rsidRPr="00F8566B">
        <w:rPr>
          <w:rFonts w:ascii="Sylfaen" w:hAnsi="Sylfaen" w:cs="Sylfaen"/>
          <w:sz w:val="22"/>
          <w:szCs w:val="22"/>
        </w:rPr>
        <w:t xml:space="preserve"> და </w:t>
      </w:r>
      <w:r w:rsidRPr="00F8566B">
        <w:rPr>
          <w:rFonts w:ascii="Sylfaen" w:hAnsi="Sylfaen" w:cs="Sylfaen"/>
          <w:sz w:val="22"/>
          <w:szCs w:val="22"/>
        </w:rPr>
        <w:t xml:space="preserve">რთულდებოდა ვირუსის გავრცელების კუთხით </w:t>
      </w:r>
      <w:r w:rsidR="00BF0922" w:rsidRPr="00F8566B">
        <w:rPr>
          <w:rFonts w:ascii="Sylfaen" w:hAnsi="Sylfaen" w:cs="Sylfaen"/>
          <w:sz w:val="22"/>
          <w:szCs w:val="22"/>
        </w:rPr>
        <w:t xml:space="preserve">ვითარება </w:t>
      </w:r>
      <w:r w:rsidRPr="00F8566B">
        <w:rPr>
          <w:rFonts w:ascii="Sylfaen" w:hAnsi="Sylfaen" w:cs="Sylfaen"/>
          <w:sz w:val="22"/>
          <w:szCs w:val="22"/>
        </w:rPr>
        <w:t xml:space="preserve">მსოფლიოში, უშუალოდ საქართველოს მეზობელ ქვეყნებსა და ევროპის რეგიონში. </w:t>
      </w:r>
      <w:r w:rsidR="00634834">
        <w:rPr>
          <w:rFonts w:ascii="Sylfaen" w:hAnsi="Sylfaen" w:cs="Sylfaen"/>
          <w:sz w:val="22"/>
          <w:szCs w:val="22"/>
        </w:rPr>
        <w:t>დაზიანებით</w:t>
      </w:r>
      <w:r w:rsidRPr="00F8566B">
        <w:rPr>
          <w:rFonts w:ascii="Sylfaen" w:hAnsi="Sylfaen" w:cs="Sylfaen"/>
          <w:sz w:val="22"/>
          <w:szCs w:val="22"/>
        </w:rPr>
        <w:t xml:space="preserve"> მსოფლიოში ყველაზე მაღალი ციფრებითა და სიკვდილიანობით გამოირჩეოდა </w:t>
      </w:r>
      <w:r w:rsidRPr="00DB1350">
        <w:rPr>
          <w:rFonts w:ascii="Sylfaen" w:hAnsi="Sylfaen" w:cs="Sylfaen"/>
          <w:b/>
          <w:sz w:val="22"/>
          <w:szCs w:val="22"/>
        </w:rPr>
        <w:t>ევროპის რეგიონი</w:t>
      </w:r>
      <w:r w:rsidRPr="00F8566B">
        <w:rPr>
          <w:rFonts w:ascii="Sylfaen" w:hAnsi="Sylfaen" w:cs="Sylfaen"/>
          <w:sz w:val="22"/>
          <w:szCs w:val="22"/>
        </w:rPr>
        <w:t xml:space="preserve"> </w:t>
      </w:r>
      <w:r w:rsidRPr="00F8566B">
        <w:rPr>
          <w:rFonts w:ascii="Sylfaen" w:hAnsi="Sylfaen" w:cs="Sylfaen"/>
          <w:b/>
          <w:sz w:val="22"/>
          <w:szCs w:val="22"/>
        </w:rPr>
        <w:t>(იტალია, ესპანეთი, საფრანგეთი, შვეიცარია, ნიდერლანდები, ბელგია და სხვა).</w:t>
      </w:r>
      <w:r w:rsidRPr="00F8566B">
        <w:rPr>
          <w:rFonts w:ascii="Sylfaen" w:hAnsi="Sylfaen" w:cs="Sylfaen"/>
          <w:sz w:val="22"/>
          <w:szCs w:val="22"/>
        </w:rPr>
        <w:t xml:space="preserve"> </w:t>
      </w:r>
      <w:r w:rsidR="005471BA" w:rsidRPr="00F8566B">
        <w:rPr>
          <w:rStyle w:val="FootnoteReference"/>
          <w:rFonts w:ascii="Sylfaen" w:hAnsi="Sylfaen" w:cs="Sylfaen"/>
          <w:sz w:val="22"/>
          <w:szCs w:val="22"/>
        </w:rPr>
        <w:footnoteReference w:id="5"/>
      </w:r>
    </w:p>
    <w:p w14:paraId="708B14B0" w14:textId="7DE06480" w:rsidR="00BF0922" w:rsidRPr="00F8566B" w:rsidRDefault="00BF0922" w:rsidP="008B11E8">
      <w:pPr>
        <w:spacing w:before="120" w:after="120"/>
        <w:jc w:val="both"/>
        <w:rPr>
          <w:rFonts w:ascii="Sylfaen" w:hAnsi="Sylfaen" w:cs="Sylfaen"/>
          <w:sz w:val="22"/>
          <w:szCs w:val="22"/>
        </w:rPr>
      </w:pPr>
      <w:r w:rsidRPr="00634834">
        <w:rPr>
          <w:rFonts w:ascii="Sylfaen" w:hAnsi="Sylfaen" w:cs="Sylfaen"/>
          <w:sz w:val="22"/>
          <w:szCs w:val="22"/>
        </w:rPr>
        <w:t xml:space="preserve">აღნიშნულ </w:t>
      </w:r>
      <w:r w:rsidRPr="00A42FE7">
        <w:rPr>
          <w:rFonts w:ascii="Sylfaen" w:hAnsi="Sylfaen" w:cs="Sylfaen"/>
          <w:sz w:val="22"/>
          <w:szCs w:val="22"/>
        </w:rPr>
        <w:t>პერიოდში</w:t>
      </w:r>
      <w:r w:rsidRPr="00A42FE7">
        <w:rPr>
          <w:rFonts w:ascii="Sylfaen" w:hAnsi="Sylfaen" w:cs="Sylfaen"/>
          <w:b/>
          <w:sz w:val="22"/>
          <w:szCs w:val="22"/>
        </w:rPr>
        <w:t xml:space="preserve"> </w:t>
      </w:r>
      <w:r w:rsidR="008B11E8" w:rsidRPr="00A42FE7">
        <w:rPr>
          <w:rFonts w:ascii="Sylfaen" w:hAnsi="Sylfaen" w:cs="Sylfaen"/>
          <w:sz w:val="22"/>
          <w:szCs w:val="22"/>
        </w:rPr>
        <w:t xml:space="preserve">ჯანმო-ს, </w:t>
      </w:r>
      <w:r w:rsidR="00F2462A">
        <w:rPr>
          <w:rFonts w:ascii="Sylfaen" w:hAnsi="Sylfaen" w:cs="Sylfaen"/>
          <w:sz w:val="22"/>
          <w:szCs w:val="22"/>
        </w:rPr>
        <w:t>CDC-ის</w:t>
      </w:r>
      <w:r w:rsidR="008B11E8" w:rsidRPr="00A42FE7">
        <w:rPr>
          <w:rFonts w:ascii="Sylfaen" w:hAnsi="Sylfaen" w:cs="Sylfaen"/>
          <w:sz w:val="22"/>
          <w:szCs w:val="22"/>
        </w:rPr>
        <w:t xml:space="preserve">, </w:t>
      </w:r>
      <w:r w:rsidR="00F2462A">
        <w:rPr>
          <w:rFonts w:ascii="Sylfaen" w:hAnsi="Sylfaen" w:cs="Sylfaen"/>
          <w:sz w:val="22"/>
          <w:szCs w:val="22"/>
        </w:rPr>
        <w:t>ECDC-ის</w:t>
      </w:r>
      <w:r w:rsidR="008B11E8" w:rsidRPr="00A42FE7">
        <w:rPr>
          <w:rFonts w:ascii="Sylfaen" w:hAnsi="Sylfaen" w:cs="Sylfaen"/>
          <w:sz w:val="22"/>
          <w:szCs w:val="22"/>
        </w:rPr>
        <w:t xml:space="preserve"> და სხვა საერთაშორისო წამყვანი ორგანიზაციების მიერ </w:t>
      </w:r>
      <w:r w:rsidRPr="00A42FE7">
        <w:rPr>
          <w:rFonts w:ascii="Sylfaen" w:hAnsi="Sylfaen" w:cs="Sylfaen"/>
          <w:sz w:val="22"/>
          <w:szCs w:val="22"/>
        </w:rPr>
        <w:t>შემუშავდა</w:t>
      </w:r>
      <w:r w:rsidR="008B11E8" w:rsidRPr="00A42FE7">
        <w:rPr>
          <w:rFonts w:ascii="Sylfaen" w:hAnsi="Sylfaen" w:cs="Sylfaen"/>
          <w:sz w:val="22"/>
          <w:szCs w:val="22"/>
        </w:rPr>
        <w:t xml:space="preserve"> რეკომენდაციების ნაკრები</w:t>
      </w:r>
      <w:r w:rsidRPr="00A42FE7">
        <w:rPr>
          <w:rFonts w:ascii="Sylfaen" w:hAnsi="Sylfaen" w:cs="Sylfaen"/>
          <w:sz w:val="22"/>
          <w:szCs w:val="22"/>
        </w:rPr>
        <w:t>, რომლის მიხედვით</w:t>
      </w:r>
      <w:r w:rsidR="008B11E8" w:rsidRPr="00A42FE7">
        <w:rPr>
          <w:rFonts w:ascii="Sylfaen" w:hAnsi="Sylfaen" w:cs="Sylfaen"/>
          <w:sz w:val="22"/>
          <w:szCs w:val="22"/>
        </w:rPr>
        <w:t xml:space="preserve"> </w:t>
      </w:r>
      <w:r w:rsidR="008B11E8" w:rsidRPr="00A42FE7">
        <w:rPr>
          <w:rFonts w:ascii="Sylfaen" w:hAnsi="Sylfaen" w:cs="Sylfaen"/>
          <w:sz w:val="22"/>
          <w:szCs w:val="22"/>
        </w:rPr>
        <w:lastRenderedPageBreak/>
        <w:t>სოციალურ</w:t>
      </w:r>
      <w:r w:rsidRPr="00A42FE7">
        <w:rPr>
          <w:rFonts w:ascii="Sylfaen" w:hAnsi="Sylfaen" w:cs="Sylfaen"/>
          <w:sz w:val="22"/>
          <w:szCs w:val="22"/>
        </w:rPr>
        <w:t>ი</w:t>
      </w:r>
      <w:r w:rsidR="008B11E8" w:rsidRPr="00A42FE7">
        <w:rPr>
          <w:rFonts w:ascii="Sylfaen" w:hAnsi="Sylfaen" w:cs="Sylfaen"/>
          <w:sz w:val="22"/>
          <w:szCs w:val="22"/>
        </w:rPr>
        <w:t xml:space="preserve"> (ფიზ</w:t>
      </w:r>
      <w:r w:rsidRPr="00A42FE7">
        <w:rPr>
          <w:rFonts w:ascii="Sylfaen" w:hAnsi="Sylfaen" w:cs="Sylfaen"/>
          <w:sz w:val="22"/>
          <w:szCs w:val="22"/>
        </w:rPr>
        <w:t>იკური</w:t>
      </w:r>
      <w:r w:rsidR="008B11E8" w:rsidRPr="00A42FE7">
        <w:rPr>
          <w:rFonts w:ascii="Sylfaen" w:hAnsi="Sylfaen" w:cs="Sylfaen"/>
          <w:sz w:val="22"/>
          <w:szCs w:val="22"/>
        </w:rPr>
        <w:t xml:space="preserve">) </w:t>
      </w:r>
      <w:r w:rsidRPr="00A42FE7">
        <w:rPr>
          <w:rFonts w:ascii="Sylfaen" w:hAnsi="Sylfaen" w:cs="Sylfaen"/>
          <w:sz w:val="22"/>
          <w:szCs w:val="22"/>
        </w:rPr>
        <w:t>დისტანცირება მიჩნეულ იქნა, როგორც</w:t>
      </w:r>
      <w:r w:rsidRPr="00F8566B">
        <w:rPr>
          <w:rFonts w:ascii="Sylfaen" w:hAnsi="Sylfaen" w:cs="Sylfaen"/>
          <w:sz w:val="22"/>
          <w:szCs w:val="22"/>
        </w:rPr>
        <w:t xml:space="preserve"> </w:t>
      </w:r>
      <w:r w:rsidR="008B11E8" w:rsidRPr="00F8566B">
        <w:rPr>
          <w:rFonts w:ascii="Sylfaen" w:hAnsi="Sylfaen" w:cs="Sylfaen"/>
          <w:sz w:val="22"/>
          <w:szCs w:val="22"/>
        </w:rPr>
        <w:t>ჯერ ბოლომდე შეუსწავლელი ვირუსის შეკავების და მართვის ეფექტურ</w:t>
      </w:r>
      <w:r w:rsidRPr="00F8566B">
        <w:rPr>
          <w:rFonts w:ascii="Sylfaen" w:hAnsi="Sylfaen" w:cs="Sylfaen"/>
          <w:sz w:val="22"/>
          <w:szCs w:val="22"/>
        </w:rPr>
        <w:t>ი</w:t>
      </w:r>
      <w:r w:rsidR="008B11E8" w:rsidRPr="00F8566B">
        <w:rPr>
          <w:rFonts w:ascii="Sylfaen" w:hAnsi="Sylfaen" w:cs="Sylfaen"/>
          <w:sz w:val="22"/>
          <w:szCs w:val="22"/>
        </w:rPr>
        <w:t xml:space="preserve"> </w:t>
      </w:r>
      <w:r w:rsidRPr="00F8566B">
        <w:rPr>
          <w:rFonts w:ascii="Sylfaen" w:hAnsi="Sylfaen" w:cs="Sylfaen"/>
          <w:sz w:val="22"/>
          <w:szCs w:val="22"/>
        </w:rPr>
        <w:t>საშუალება</w:t>
      </w:r>
      <w:r w:rsidR="004C403B">
        <w:rPr>
          <w:rStyle w:val="FootnoteReference"/>
          <w:rFonts w:ascii="Sylfaen" w:hAnsi="Sylfaen" w:cs="Sylfaen"/>
          <w:sz w:val="22"/>
          <w:szCs w:val="22"/>
        </w:rPr>
        <w:footnoteReference w:id="6"/>
      </w:r>
      <w:r w:rsidR="008B11E8" w:rsidRPr="00F8566B">
        <w:rPr>
          <w:rFonts w:ascii="Sylfaen" w:hAnsi="Sylfaen" w:cs="Sylfaen"/>
          <w:sz w:val="22"/>
          <w:szCs w:val="22"/>
        </w:rPr>
        <w:t xml:space="preserve">. </w:t>
      </w:r>
    </w:p>
    <w:p w14:paraId="46D8FF4D" w14:textId="64630289"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წარმოდგენილ რეკომენდაციებზე და ამ დროისთვის არსებული გამოცდილების საფუძველზე, COVID-19 და მისი გავრცელების საპასუხოდ ქვეყნებმა დაიწყეს </w:t>
      </w:r>
      <w:r w:rsidR="00C35492">
        <w:rPr>
          <w:rFonts w:ascii="Sylfaen" w:hAnsi="Sylfaen" w:cs="Sylfaen"/>
          <w:sz w:val="22"/>
          <w:szCs w:val="22"/>
        </w:rPr>
        <w:t xml:space="preserve">რიგი </w:t>
      </w:r>
      <w:r w:rsidR="00FD1A20" w:rsidRPr="00FD1A20">
        <w:rPr>
          <w:rFonts w:ascii="Sylfaen" w:hAnsi="Sylfaen" w:cs="Sylfaen"/>
          <w:b/>
          <w:sz w:val="22"/>
          <w:szCs w:val="22"/>
        </w:rPr>
        <w:t>არა</w:t>
      </w:r>
      <w:r w:rsidR="00EB6EC2">
        <w:rPr>
          <w:rFonts w:ascii="Sylfaen" w:hAnsi="Sylfaen" w:cs="Sylfaen"/>
          <w:b/>
          <w:sz w:val="22"/>
          <w:szCs w:val="22"/>
        </w:rPr>
        <w:t>-</w:t>
      </w:r>
      <w:r w:rsidR="00FD1A20" w:rsidRPr="00FD1A20">
        <w:rPr>
          <w:rFonts w:ascii="Sylfaen" w:hAnsi="Sylfaen" w:cs="Sylfaen"/>
          <w:b/>
          <w:sz w:val="22"/>
          <w:szCs w:val="22"/>
        </w:rPr>
        <w:t>ფარმაცევტული ღონისძიებების</w:t>
      </w:r>
      <w:r w:rsidR="00FD1A20">
        <w:rPr>
          <w:rFonts w:ascii="Sylfaen" w:hAnsi="Sylfaen" w:cs="Sylfaen"/>
          <w:sz w:val="22"/>
          <w:szCs w:val="22"/>
        </w:rPr>
        <w:t xml:space="preserve"> </w:t>
      </w:r>
      <w:r w:rsidRPr="00F8566B">
        <w:rPr>
          <w:rFonts w:ascii="Sylfaen" w:hAnsi="Sylfaen" w:cs="Sylfaen"/>
          <w:sz w:val="22"/>
          <w:szCs w:val="22"/>
        </w:rPr>
        <w:t>განხორციელება, როგორიცაა სასწავლო დაწესებულებების დახურვა და დისტანციური მომსახურების რეჟიმზე გადაყვანა, მასობრივი და საჯარო  თავყრილობების აკრძალვა, არა-ესენციური ბიზნესების დახურვა, მასობრივი თავყრილობების აკრძალვა, ფიზიკური დისტანცირება</w:t>
      </w:r>
      <w:r w:rsidR="00DA0803" w:rsidRPr="00F8566B">
        <w:rPr>
          <w:rFonts w:ascii="Sylfaen" w:hAnsi="Sylfaen" w:cs="Sylfaen"/>
          <w:sz w:val="22"/>
          <w:szCs w:val="22"/>
        </w:rPr>
        <w:t xml:space="preserve"> და </w:t>
      </w:r>
      <w:r w:rsidRPr="00F8566B">
        <w:rPr>
          <w:rFonts w:ascii="Sylfaen" w:hAnsi="Sylfaen" w:cs="Sylfaen"/>
          <w:sz w:val="22"/>
          <w:szCs w:val="22"/>
        </w:rPr>
        <w:t xml:space="preserve">ქვეყნების დონეზე საგანგებო მდგომარეობები, მათ შორის </w:t>
      </w:r>
      <w:r w:rsidR="00FE7E34">
        <w:rPr>
          <w:rFonts w:ascii="Sylfaen" w:hAnsi="Sylfaen" w:cs="Sylfaen"/>
          <w:sz w:val="22"/>
          <w:szCs w:val="22"/>
        </w:rPr>
        <w:t>მკაცრი კარანტინი</w:t>
      </w:r>
      <w:r w:rsidRPr="00F8566B">
        <w:rPr>
          <w:rFonts w:ascii="Sylfaen" w:hAnsi="Sylfaen" w:cs="Sylfaen"/>
          <w:sz w:val="22"/>
          <w:szCs w:val="22"/>
        </w:rPr>
        <w:t xml:space="preserve"> და კომენდანტის  </w:t>
      </w:r>
      <w:r w:rsidR="00C35492">
        <w:rPr>
          <w:rFonts w:ascii="Sylfaen" w:hAnsi="Sylfaen" w:cs="Sylfaen"/>
          <w:sz w:val="22"/>
          <w:szCs w:val="22"/>
        </w:rPr>
        <w:t>საათი.</w:t>
      </w:r>
      <w:r w:rsidRPr="00F8566B">
        <w:rPr>
          <w:rFonts w:ascii="Sylfaen" w:hAnsi="Sylfaen" w:cs="Sylfaen"/>
          <w:sz w:val="22"/>
          <w:szCs w:val="22"/>
        </w:rPr>
        <w:t xml:space="preserve"> </w:t>
      </w:r>
    </w:p>
    <w:p w14:paraId="31D3B01D" w14:textId="065B54C5" w:rsidR="008B11E8"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პირველი შემთხვევის </w:t>
      </w:r>
      <w:r w:rsidR="008D63CF" w:rsidRPr="00F8566B">
        <w:rPr>
          <w:rFonts w:ascii="Sylfaen" w:hAnsi="Sylfaen" w:cs="Sylfaen"/>
          <w:sz w:val="22"/>
          <w:szCs w:val="22"/>
        </w:rPr>
        <w:t>დაფიქსირების</w:t>
      </w:r>
      <w:r w:rsidRPr="00F8566B">
        <w:rPr>
          <w:rFonts w:ascii="Sylfaen" w:hAnsi="Sylfaen" w:cs="Sylfaen"/>
          <w:sz w:val="22"/>
          <w:szCs w:val="22"/>
        </w:rPr>
        <w:t xml:space="preserve"> შემდეგ, </w:t>
      </w:r>
      <w:r w:rsidR="008D63CF" w:rsidRPr="00F8566B">
        <w:rPr>
          <w:rFonts w:ascii="Sylfaen" w:hAnsi="Sylfaen" w:cs="Sylfaen"/>
          <w:sz w:val="22"/>
          <w:szCs w:val="22"/>
        </w:rPr>
        <w:t xml:space="preserve"> </w:t>
      </w:r>
      <w:r w:rsidRPr="00F8566B">
        <w:rPr>
          <w:rFonts w:ascii="Sylfaen" w:hAnsi="Sylfaen" w:cs="Sylfaen"/>
          <w:sz w:val="22"/>
          <w:szCs w:val="22"/>
        </w:rPr>
        <w:t xml:space="preserve">ქვეყანაში მიმდინარეობდა ახალი შემთხვევებისა და კლასტერების, მათთან ასოცირებული კონტაქტების მოძიება, ეპიდზედამხედველობა, იზოლირება, კარანტინი, დიაგნოსტირება, მკურნალობა, ასევე ეტაპობრივად ხდებოდა </w:t>
      </w:r>
      <w:r w:rsidR="00C35492">
        <w:rPr>
          <w:rFonts w:ascii="Sylfaen" w:hAnsi="Sylfaen" w:cs="Sylfaen"/>
          <w:sz w:val="22"/>
          <w:szCs w:val="22"/>
        </w:rPr>
        <w:t xml:space="preserve">საერთაშორისო დონეზე შემუშავებული </w:t>
      </w:r>
      <w:r w:rsidR="004D31BD">
        <w:rPr>
          <w:rFonts w:ascii="Sylfaen" w:hAnsi="Sylfaen" w:cs="Sylfaen"/>
          <w:sz w:val="22"/>
          <w:szCs w:val="22"/>
        </w:rPr>
        <w:t>რეკომენდაციები</w:t>
      </w:r>
      <w:r w:rsidRPr="00F8566B">
        <w:rPr>
          <w:rFonts w:ascii="Sylfaen" w:hAnsi="Sylfaen" w:cs="Sylfaen"/>
          <w:sz w:val="22"/>
          <w:szCs w:val="22"/>
        </w:rPr>
        <w:t xml:space="preserve">ს მოსახლეობისთვის მიწოდება. თუმცა, აღნიშნული ღონისძიებების მიუხედავად, ქვეყანაში ვირუსის გავრცელების ინტენსიობა </w:t>
      </w:r>
      <w:r w:rsidR="00093A59">
        <w:rPr>
          <w:rFonts w:ascii="Sylfaen" w:hAnsi="Sylfaen" w:cs="Sylfaen"/>
          <w:sz w:val="22"/>
          <w:szCs w:val="22"/>
        </w:rPr>
        <w:t xml:space="preserve">მზარდი ტემპებით </w:t>
      </w:r>
      <w:r w:rsidR="00EC6C88">
        <w:rPr>
          <w:rFonts w:ascii="Sylfaen" w:hAnsi="Sylfaen" w:cs="Sylfaen"/>
          <w:sz w:val="22"/>
          <w:szCs w:val="22"/>
        </w:rPr>
        <w:t>პროგრესი</w:t>
      </w:r>
      <w:r w:rsidR="0076200F">
        <w:rPr>
          <w:rFonts w:ascii="Sylfaen" w:hAnsi="Sylfaen" w:cs="Sylfaen"/>
          <w:sz w:val="22"/>
          <w:szCs w:val="22"/>
        </w:rPr>
        <w:t>რ</w:t>
      </w:r>
      <w:r w:rsidR="00EC6C88">
        <w:rPr>
          <w:rFonts w:ascii="Sylfaen" w:hAnsi="Sylfaen" w:cs="Sylfaen"/>
          <w:sz w:val="22"/>
          <w:szCs w:val="22"/>
        </w:rPr>
        <w:t>ე</w:t>
      </w:r>
      <w:r w:rsidR="0076200F">
        <w:rPr>
          <w:rFonts w:ascii="Sylfaen" w:hAnsi="Sylfaen" w:cs="Sylfaen"/>
          <w:sz w:val="22"/>
          <w:szCs w:val="22"/>
        </w:rPr>
        <w:t xml:space="preserve">ბდა. </w:t>
      </w:r>
      <w:r w:rsidR="00DB1350" w:rsidRPr="00DB1350">
        <w:rPr>
          <w:rFonts w:ascii="Sylfaen" w:hAnsi="Sylfaen" w:cs="Sylfaen"/>
          <w:b/>
          <w:sz w:val="22"/>
          <w:szCs w:val="22"/>
        </w:rPr>
        <w:t>პირველი დადასტურებული შემთხვევიდან (26 თებერვალი) 16 მარტამდე</w:t>
      </w:r>
      <w:r w:rsidR="00DB1350" w:rsidRPr="00DB1350">
        <w:rPr>
          <w:rFonts w:ascii="Sylfaen" w:hAnsi="Sylfaen" w:cs="Sylfaen"/>
          <w:sz w:val="22"/>
          <w:szCs w:val="22"/>
        </w:rPr>
        <w:t xml:space="preserve"> საქართველოში უკვე </w:t>
      </w:r>
      <w:r w:rsidR="00DB1350" w:rsidRPr="005D68E6">
        <w:rPr>
          <w:rFonts w:ascii="Sylfaen" w:hAnsi="Sylfaen" w:cs="Sylfaen"/>
          <w:b/>
          <w:sz w:val="22"/>
          <w:szCs w:val="22"/>
        </w:rPr>
        <w:t xml:space="preserve">33 </w:t>
      </w:r>
      <w:r w:rsidR="00DB1350" w:rsidRPr="00DB1350">
        <w:rPr>
          <w:rFonts w:ascii="Sylfaen" w:hAnsi="Sylfaen" w:cs="Sylfaen"/>
          <w:sz w:val="22"/>
          <w:szCs w:val="22"/>
        </w:rPr>
        <w:t xml:space="preserve">დადასტურებული </w:t>
      </w:r>
      <w:r w:rsidR="00DB1350">
        <w:rPr>
          <w:rFonts w:ascii="Sylfaen" w:hAnsi="Sylfaen" w:cs="Sylfaen"/>
          <w:sz w:val="22"/>
          <w:szCs w:val="22"/>
        </w:rPr>
        <w:t>შემთხვევა იყო, აქედან,</w:t>
      </w:r>
      <w:r w:rsidR="00DB1350" w:rsidRPr="00DB1350">
        <w:rPr>
          <w:rFonts w:ascii="Sylfaen" w:hAnsi="Sylfaen" w:cs="Sylfaen"/>
          <w:sz w:val="22"/>
          <w:szCs w:val="22"/>
        </w:rPr>
        <w:t xml:space="preserve"> </w:t>
      </w:r>
      <w:r w:rsidR="00DB1350">
        <w:rPr>
          <w:rFonts w:ascii="Sylfaen" w:hAnsi="Sylfaen" w:cs="Sylfaen"/>
          <w:b/>
          <w:sz w:val="22"/>
          <w:szCs w:val="22"/>
        </w:rPr>
        <w:t>2 - ირანში მოგზაურობას, 1- ესპანეთის და 12 -  იტალიის მოგზაურობასთან იყო დაკავშირებული,</w:t>
      </w:r>
      <w:r w:rsidR="00DB1350">
        <w:rPr>
          <w:rFonts w:ascii="Sylfaen" w:hAnsi="Sylfaen" w:cs="Sylfaen"/>
          <w:sz w:val="22"/>
          <w:szCs w:val="22"/>
        </w:rPr>
        <w:t xml:space="preserve"> 1</w:t>
      </w:r>
      <w:r w:rsidR="005D68E6">
        <w:rPr>
          <w:rFonts w:ascii="Sylfaen" w:hAnsi="Sylfaen" w:cs="Sylfaen"/>
          <w:b/>
          <w:sz w:val="22"/>
          <w:szCs w:val="22"/>
        </w:rPr>
        <w:t>0</w:t>
      </w:r>
      <w:r w:rsidR="00DB1350" w:rsidRPr="00DB1350">
        <w:rPr>
          <w:rFonts w:ascii="Sylfaen" w:hAnsi="Sylfaen" w:cs="Sylfaen"/>
          <w:b/>
          <w:sz w:val="22"/>
          <w:szCs w:val="22"/>
        </w:rPr>
        <w:t xml:space="preserve"> დადასტურებულ შემთხვევასთან </w:t>
      </w:r>
      <w:r w:rsidR="005D68E6">
        <w:rPr>
          <w:rFonts w:ascii="Sylfaen" w:hAnsi="Sylfaen" w:cs="Sylfaen"/>
          <w:b/>
          <w:sz w:val="22"/>
          <w:szCs w:val="22"/>
        </w:rPr>
        <w:t>კონტაქტთან იყო დაკავშირებული</w:t>
      </w:r>
      <w:r w:rsidR="00DB1350" w:rsidRPr="00DB1350">
        <w:rPr>
          <w:rFonts w:ascii="Sylfaen" w:hAnsi="Sylfaen" w:cs="Sylfaen"/>
          <w:b/>
          <w:sz w:val="22"/>
          <w:szCs w:val="22"/>
        </w:rPr>
        <w:t xml:space="preserve">, </w:t>
      </w:r>
      <w:r w:rsidR="00DB1350" w:rsidRPr="005D68E6">
        <w:rPr>
          <w:rFonts w:ascii="Sylfaen" w:hAnsi="Sylfaen" w:cs="Sylfaen"/>
          <w:sz w:val="22"/>
          <w:szCs w:val="22"/>
        </w:rPr>
        <w:t>ხოლო</w:t>
      </w:r>
      <w:r w:rsidR="00DB1350">
        <w:rPr>
          <w:rFonts w:ascii="Sylfaen" w:hAnsi="Sylfaen" w:cs="Sylfaen"/>
          <w:b/>
          <w:sz w:val="22"/>
          <w:szCs w:val="22"/>
        </w:rPr>
        <w:t xml:space="preserve"> </w:t>
      </w:r>
      <w:r w:rsidR="00DB1350" w:rsidRPr="005D68E6">
        <w:rPr>
          <w:rFonts w:ascii="Sylfaen" w:hAnsi="Sylfaen" w:cs="Sylfaen"/>
          <w:b/>
          <w:sz w:val="22"/>
          <w:szCs w:val="22"/>
        </w:rPr>
        <w:t xml:space="preserve">2 შემთხვევა </w:t>
      </w:r>
      <w:r w:rsidR="005D68E6" w:rsidRPr="005D68E6">
        <w:rPr>
          <w:rFonts w:ascii="Sylfaen" w:hAnsi="Sylfaen" w:cs="Sylfaen"/>
          <w:sz w:val="22"/>
          <w:szCs w:val="22"/>
        </w:rPr>
        <w:t>დადასტურდა</w:t>
      </w:r>
      <w:r w:rsidR="005D68E6">
        <w:rPr>
          <w:rFonts w:ascii="Sylfaen" w:hAnsi="Sylfaen" w:cs="Sylfaen"/>
          <w:b/>
          <w:sz w:val="22"/>
          <w:szCs w:val="22"/>
        </w:rPr>
        <w:t xml:space="preserve"> </w:t>
      </w:r>
      <w:r w:rsidR="00DB1350" w:rsidRPr="005D68E6">
        <w:rPr>
          <w:rFonts w:ascii="Sylfaen" w:hAnsi="Sylfaen" w:cs="Sylfaen"/>
          <w:b/>
          <w:sz w:val="22"/>
          <w:szCs w:val="22"/>
        </w:rPr>
        <w:t>კარანტინიდან</w:t>
      </w:r>
      <w:r w:rsidR="00DB1350">
        <w:rPr>
          <w:rFonts w:ascii="Sylfaen" w:hAnsi="Sylfaen" w:cs="Sylfaen"/>
          <w:sz w:val="22"/>
          <w:szCs w:val="22"/>
        </w:rPr>
        <w:t xml:space="preserve">, სადაც </w:t>
      </w:r>
      <w:r w:rsidR="00DB1350" w:rsidRPr="00DB1350">
        <w:rPr>
          <w:rFonts w:ascii="Sylfaen" w:hAnsi="Sylfaen" w:cs="Sylfaen"/>
          <w:sz w:val="22"/>
          <w:szCs w:val="22"/>
        </w:rPr>
        <w:t xml:space="preserve">ამ დროისთვის </w:t>
      </w:r>
      <w:r w:rsidR="00DB1350">
        <w:rPr>
          <w:rFonts w:ascii="Sylfaen" w:hAnsi="Sylfaen" w:cs="Sylfaen"/>
          <w:sz w:val="22"/>
          <w:szCs w:val="22"/>
        </w:rPr>
        <w:t>იყო</w:t>
      </w:r>
      <w:r w:rsidR="00DB1350" w:rsidRPr="00DB1350">
        <w:rPr>
          <w:rFonts w:ascii="Sylfaen" w:hAnsi="Sylfaen" w:cs="Sylfaen"/>
          <w:sz w:val="22"/>
          <w:szCs w:val="22"/>
        </w:rPr>
        <w:t xml:space="preserve"> </w:t>
      </w:r>
      <w:r w:rsidR="00DB1350" w:rsidRPr="00DB1350">
        <w:rPr>
          <w:rFonts w:ascii="Sylfaen" w:hAnsi="Sylfaen" w:cs="Sylfaen"/>
          <w:b/>
          <w:sz w:val="22"/>
          <w:szCs w:val="22"/>
        </w:rPr>
        <w:t>637 პირი.</w:t>
      </w:r>
    </w:p>
    <w:p w14:paraId="53B75E77" w14:textId="36311673" w:rsidR="008D63CF" w:rsidRPr="00F8566B" w:rsidRDefault="004D31BD" w:rsidP="008B11E8">
      <w:pPr>
        <w:spacing w:before="120" w:after="120"/>
        <w:jc w:val="both"/>
        <w:rPr>
          <w:rFonts w:ascii="Sylfaen" w:hAnsi="Sylfaen" w:cs="Sylfaen"/>
          <w:sz w:val="22"/>
          <w:szCs w:val="22"/>
        </w:rPr>
      </w:pPr>
      <w:r>
        <w:rPr>
          <w:rFonts w:ascii="Sylfaen" w:hAnsi="Sylfaen" w:cs="Sylfaen"/>
          <w:sz w:val="22"/>
          <w:szCs w:val="22"/>
        </w:rPr>
        <w:t xml:space="preserve">ქვეყანამ </w:t>
      </w:r>
      <w:r w:rsidR="008D63CF" w:rsidRPr="00093A59">
        <w:rPr>
          <w:rFonts w:ascii="Sylfaen" w:hAnsi="Sylfaen" w:cs="Sylfaen"/>
          <w:sz w:val="22"/>
          <w:szCs w:val="22"/>
        </w:rPr>
        <w:t xml:space="preserve">დაიწყო პანდემიასთან ბრძოლის </w:t>
      </w:r>
      <w:r w:rsidR="008D63CF" w:rsidRPr="00EC6C88">
        <w:rPr>
          <w:rFonts w:ascii="Sylfaen" w:hAnsi="Sylfaen" w:cs="Sylfaen"/>
          <w:b/>
          <w:sz w:val="22"/>
          <w:szCs w:val="22"/>
        </w:rPr>
        <w:t>მეორე ეტაპი</w:t>
      </w:r>
      <w:r w:rsidR="008D63CF" w:rsidRPr="00093A59">
        <w:rPr>
          <w:rFonts w:ascii="Sylfaen" w:hAnsi="Sylfaen" w:cs="Sylfaen"/>
          <w:sz w:val="22"/>
          <w:szCs w:val="22"/>
        </w:rPr>
        <w:t xml:space="preserve">, რაც გულისხმობდა </w:t>
      </w:r>
      <w:r w:rsidR="008D63CF" w:rsidRPr="004D31BD">
        <w:rPr>
          <w:rFonts w:ascii="Sylfaen" w:hAnsi="Sylfaen" w:cs="Sylfaen"/>
          <w:b/>
          <w:sz w:val="22"/>
          <w:szCs w:val="22"/>
        </w:rPr>
        <w:t>ვირუსის გავრცელების შე</w:t>
      </w:r>
      <w:r>
        <w:rPr>
          <w:rFonts w:ascii="Sylfaen" w:hAnsi="Sylfaen" w:cs="Sylfaen"/>
          <w:b/>
          <w:sz w:val="22"/>
          <w:szCs w:val="22"/>
        </w:rPr>
        <w:t>ნელების მიზნით</w:t>
      </w:r>
      <w:r w:rsidR="008D63CF" w:rsidRPr="00093A59">
        <w:rPr>
          <w:rFonts w:ascii="Sylfaen" w:hAnsi="Sylfaen" w:cs="Sylfaen"/>
          <w:sz w:val="22"/>
          <w:szCs w:val="22"/>
        </w:rPr>
        <w:t xml:space="preserve">, </w:t>
      </w:r>
      <w:r>
        <w:rPr>
          <w:rFonts w:ascii="Sylfaen" w:hAnsi="Sylfaen" w:cs="Sylfaen"/>
          <w:sz w:val="22"/>
          <w:szCs w:val="22"/>
        </w:rPr>
        <w:t xml:space="preserve">აქტიური ზომების მიღებასა და </w:t>
      </w:r>
      <w:r w:rsidR="008D63CF" w:rsidRPr="00093A59">
        <w:rPr>
          <w:rFonts w:ascii="Sylfaen" w:hAnsi="Sylfaen" w:cs="Sylfaen"/>
          <w:sz w:val="22"/>
          <w:szCs w:val="22"/>
        </w:rPr>
        <w:t xml:space="preserve"> </w:t>
      </w:r>
      <w:r>
        <w:rPr>
          <w:rFonts w:ascii="Sylfaen" w:hAnsi="Sylfaen" w:cs="Sylfaen"/>
          <w:sz w:val="22"/>
          <w:szCs w:val="22"/>
        </w:rPr>
        <w:t xml:space="preserve">გამკაცრებულ </w:t>
      </w:r>
      <w:r w:rsidR="008D63CF" w:rsidRPr="00093A59">
        <w:rPr>
          <w:rFonts w:ascii="Sylfaen" w:hAnsi="Sylfaen" w:cs="Sylfaen"/>
          <w:sz w:val="22"/>
          <w:szCs w:val="22"/>
        </w:rPr>
        <w:t>ეპიდზედამხედველობას</w:t>
      </w:r>
      <w:r>
        <w:rPr>
          <w:rFonts w:ascii="Sylfaen" w:hAnsi="Sylfaen" w:cs="Sylfaen"/>
          <w:sz w:val="22"/>
          <w:szCs w:val="22"/>
        </w:rPr>
        <w:t xml:space="preserve">, </w:t>
      </w:r>
      <w:r w:rsidR="008D63CF" w:rsidRPr="00093A59">
        <w:rPr>
          <w:rFonts w:ascii="Sylfaen" w:hAnsi="Sylfaen" w:cs="Sylfaen"/>
          <w:sz w:val="22"/>
          <w:szCs w:val="22"/>
        </w:rPr>
        <w:t>რათა არ მომხდარიყო ჯანდაცვის სისტემის გადატვირთვა და შემდგომ მისი კოლაფსი</w:t>
      </w:r>
      <w:r>
        <w:rPr>
          <w:rFonts w:ascii="Sylfaen" w:hAnsi="Sylfaen" w:cs="Sylfaen"/>
          <w:sz w:val="22"/>
          <w:szCs w:val="22"/>
        </w:rPr>
        <w:t xml:space="preserve">. </w:t>
      </w:r>
      <w:r w:rsidR="008D63CF" w:rsidRPr="00093A59">
        <w:rPr>
          <w:rFonts w:ascii="Sylfaen" w:hAnsi="Sylfaen" w:cs="Sylfaen"/>
          <w:sz w:val="22"/>
          <w:szCs w:val="22"/>
        </w:rPr>
        <w:t xml:space="preserve">ქვეყნის მასშტაბით </w:t>
      </w:r>
      <w:r w:rsidR="00EC6C88">
        <w:rPr>
          <w:rFonts w:ascii="Sylfaen" w:hAnsi="Sylfaen" w:cs="Sylfaen"/>
          <w:sz w:val="22"/>
          <w:szCs w:val="22"/>
        </w:rPr>
        <w:t xml:space="preserve">ვირუსის </w:t>
      </w:r>
      <w:r w:rsidR="002B767F">
        <w:rPr>
          <w:rFonts w:ascii="Sylfaen" w:hAnsi="Sylfaen" w:cs="Sylfaen"/>
          <w:sz w:val="22"/>
          <w:szCs w:val="22"/>
        </w:rPr>
        <w:t xml:space="preserve">გავრცელების შენელების უზრუნელსაყოფად </w:t>
      </w:r>
      <w:r w:rsidR="008D63CF" w:rsidRPr="00093A59">
        <w:rPr>
          <w:rFonts w:ascii="Sylfaen" w:hAnsi="Sylfaen" w:cs="Sylfaen"/>
          <w:sz w:val="22"/>
          <w:szCs w:val="22"/>
        </w:rPr>
        <w:t xml:space="preserve">გატარდა მთელი რიგი ღონისძიებები, </w:t>
      </w:r>
      <w:r w:rsidR="008D63CF" w:rsidRPr="00EC6C88">
        <w:rPr>
          <w:rFonts w:ascii="Sylfaen" w:hAnsi="Sylfaen" w:cs="Sylfaen"/>
          <w:b/>
          <w:sz w:val="22"/>
          <w:szCs w:val="22"/>
        </w:rPr>
        <w:t>მათ შორის</w:t>
      </w:r>
      <w:r w:rsidR="008D63CF" w:rsidRPr="00093A59">
        <w:rPr>
          <w:rFonts w:ascii="Sylfaen" w:hAnsi="Sylfaen" w:cs="Sylfaen"/>
          <w:sz w:val="22"/>
          <w:szCs w:val="22"/>
        </w:rPr>
        <w:t>:</w:t>
      </w:r>
    </w:p>
    <w:p w14:paraId="63CA754A" w14:textId="7B9B9995"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ab/>
        <w:t xml:space="preserve">2 </w:t>
      </w:r>
      <w:r w:rsidR="008448EE" w:rsidRPr="00F8566B">
        <w:rPr>
          <w:rFonts w:ascii="Sylfaen" w:hAnsi="Sylfaen" w:cs="Sylfaen"/>
          <w:b/>
        </w:rPr>
        <w:t xml:space="preserve">– 4 </w:t>
      </w:r>
      <w:r w:rsidRPr="00F8566B">
        <w:rPr>
          <w:rFonts w:ascii="Sylfaen" w:hAnsi="Sylfaen" w:cs="Sylfaen"/>
          <w:b/>
        </w:rPr>
        <w:t>მარტი</w:t>
      </w:r>
      <w:r w:rsidRPr="00F8566B">
        <w:rPr>
          <w:rFonts w:ascii="Sylfaen" w:hAnsi="Sylfaen" w:cs="Sylfaen"/>
        </w:rPr>
        <w:t xml:space="preserve"> </w:t>
      </w:r>
    </w:p>
    <w:p w14:paraId="6902886C" w14:textId="73D5DC0E" w:rsidR="0089501F" w:rsidRDefault="0089501F" w:rsidP="00D71E69">
      <w:pPr>
        <w:pStyle w:val="ListParagraph"/>
        <w:numPr>
          <w:ilvl w:val="0"/>
          <w:numId w:val="26"/>
        </w:numPr>
        <w:spacing w:before="120" w:line="276" w:lineRule="auto"/>
        <w:contextualSpacing w:val="0"/>
        <w:jc w:val="both"/>
        <w:rPr>
          <w:rFonts w:ascii="Sylfaen" w:hAnsi="Sylfaen" w:cs="Sylfaen"/>
        </w:rPr>
      </w:pPr>
      <w:r w:rsidRPr="00F8566B">
        <w:rPr>
          <w:rFonts w:ascii="Sylfaen" w:hAnsi="Sylfaen" w:cs="Sylfaen"/>
        </w:rPr>
        <w:t>საგანმანათლებლო დაწესებულებებში შეჩერდა სასწავლო პროცესი</w:t>
      </w:r>
      <w:r w:rsidR="002B767F">
        <w:rPr>
          <w:rFonts w:ascii="Sylfaen" w:hAnsi="Sylfaen" w:cs="Sylfaen"/>
        </w:rPr>
        <w:t>;</w:t>
      </w:r>
    </w:p>
    <w:p w14:paraId="41758470" w14:textId="729FEBA0" w:rsidR="00935BE3" w:rsidRPr="00935BE3" w:rsidRDefault="00935BE3" w:rsidP="00D71E69">
      <w:pPr>
        <w:pStyle w:val="ListParagraph"/>
        <w:numPr>
          <w:ilvl w:val="0"/>
          <w:numId w:val="26"/>
        </w:numPr>
        <w:spacing w:after="0" w:line="276" w:lineRule="auto"/>
        <w:rPr>
          <w:rFonts w:ascii="Sylfaen" w:hAnsi="Sylfaen" w:cs="Sylfaen"/>
        </w:rPr>
      </w:pPr>
      <w:r w:rsidRPr="00935BE3">
        <w:rPr>
          <w:rFonts w:ascii="Sylfaen" w:hAnsi="Sylfaen" w:cs="Sylfaen"/>
        </w:rPr>
        <w:t>კულტურის დაწესებულებებში შეჩერდა შემოქმედებითი საქმიანობა და გაუქმდა ყველა დაგეგმილი ღონისძიება</w:t>
      </w:r>
      <w:r>
        <w:rPr>
          <w:rFonts w:ascii="Sylfaen" w:hAnsi="Sylfaen" w:cs="Sylfaen"/>
        </w:rPr>
        <w:t>;</w:t>
      </w:r>
    </w:p>
    <w:p w14:paraId="213890B2" w14:textId="0AC37082" w:rsidR="0089501F"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საელჩოები საზღვარგარეთ გადავიდნენ მუშაობის 24 საათიან რეჟიმზე</w:t>
      </w:r>
      <w:r w:rsidR="00D2562C" w:rsidRPr="00F8566B">
        <w:rPr>
          <w:rFonts w:ascii="Sylfaen" w:hAnsi="Sylfaen" w:cs="Sylfaen"/>
        </w:rPr>
        <w:t>;</w:t>
      </w:r>
      <w:r w:rsidRPr="00F8566B">
        <w:rPr>
          <w:rFonts w:ascii="Sylfaen" w:hAnsi="Sylfaen" w:cs="Sylfaen"/>
        </w:rPr>
        <w:t xml:space="preserve"> </w:t>
      </w:r>
    </w:p>
    <w:p w14:paraId="330A4FF0" w14:textId="535F6A3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სახმელეთ</w:t>
      </w:r>
      <w:r w:rsidR="00D2562C" w:rsidRPr="00F8566B">
        <w:rPr>
          <w:rFonts w:ascii="Sylfaen" w:hAnsi="Sylfaen" w:cs="Sylfaen"/>
        </w:rPr>
        <w:t>ო</w:t>
      </w:r>
      <w:r w:rsidRPr="00F8566B">
        <w:rPr>
          <w:rFonts w:ascii="Sylfaen" w:hAnsi="Sylfaen" w:cs="Sylfaen"/>
        </w:rPr>
        <w:t xml:space="preserve"> სასაზღვრო-გამშვებ პუნქტებსა და სამივე აეროპორტში დამონტაჟდა საველე კარვები</w:t>
      </w:r>
      <w:r w:rsidR="002B767F">
        <w:rPr>
          <w:rFonts w:ascii="Sylfaen" w:hAnsi="Sylfaen" w:cs="Sylfaen"/>
        </w:rPr>
        <w:t>,</w:t>
      </w:r>
      <w:r w:rsidRPr="00F8566B">
        <w:rPr>
          <w:rFonts w:ascii="Sylfaen" w:hAnsi="Sylfaen" w:cs="Sylfaen"/>
        </w:rPr>
        <w:t xml:space="preserve"> შემოსულ მგზავრთა სპეციალურ დაწესებულებაში გადაყვანამდე სამედიცინო შემოწმების მიზნით</w:t>
      </w:r>
      <w:r w:rsidR="00D2562C" w:rsidRPr="00F8566B">
        <w:rPr>
          <w:rFonts w:ascii="Sylfaen" w:hAnsi="Sylfaen" w:cs="Sylfaen"/>
        </w:rPr>
        <w:t>;</w:t>
      </w:r>
    </w:p>
    <w:p w14:paraId="659A136F" w14:textId="4A0B191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შეიქმნა სპეციალური საინფორმაციო ვებგვერდი - </w:t>
      </w:r>
      <w:hyperlink r:id="rId11" w:history="1">
        <w:r w:rsidRPr="00862F8B">
          <w:rPr>
            <w:rFonts w:ascii="Sylfaen" w:hAnsi="Sylfaen"/>
            <w:b/>
          </w:rPr>
          <w:t>www.StopCov.ge</w:t>
        </w:r>
      </w:hyperlink>
      <w:r w:rsidRPr="00F8566B">
        <w:rPr>
          <w:rFonts w:ascii="Sylfaen" w:hAnsi="Sylfaen" w:cs="Sylfaen"/>
        </w:rPr>
        <w:t xml:space="preserve">, სადაც განთავსდა კორონავირუსთან დაკავშირებული ყველა ინფორმაცია. ვებგვერდი </w:t>
      </w:r>
      <w:r w:rsidRPr="00F8566B">
        <w:rPr>
          <w:rFonts w:ascii="Sylfaen" w:hAnsi="Sylfaen" w:cs="Sylfaen"/>
        </w:rPr>
        <w:lastRenderedPageBreak/>
        <w:t>კორონავირუსით ინფიცირებულთა შესახებ სტატისტიკის პირველწყაროდ ჩამოყალიბდა</w:t>
      </w:r>
      <w:r w:rsidR="00D2562C" w:rsidRPr="00F8566B">
        <w:rPr>
          <w:rFonts w:ascii="Sylfaen" w:hAnsi="Sylfaen" w:cs="Sylfaen"/>
        </w:rPr>
        <w:t>;</w:t>
      </w:r>
      <w:r w:rsidRPr="00F8566B">
        <w:rPr>
          <w:rFonts w:ascii="Sylfaen" w:hAnsi="Sylfaen" w:cs="Sylfaen"/>
        </w:rPr>
        <w:t xml:space="preserve"> </w:t>
      </w:r>
    </w:p>
    <w:p w14:paraId="13718120" w14:textId="27845E07" w:rsidR="004A0125" w:rsidRPr="00F8566B" w:rsidRDefault="00D2562C"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ადამიანების </w:t>
      </w:r>
      <w:r w:rsidR="0089501F" w:rsidRPr="00F8566B">
        <w:rPr>
          <w:rFonts w:ascii="Sylfaen" w:hAnsi="Sylfaen" w:cs="Sylfaen"/>
        </w:rPr>
        <w:t>სკრინინგისა და დაავადების შემთხვევების ადრეული გამოვლენის მიზნით, დაიწყო საკარანტინო ზონების მომზადება კორონავი</w:t>
      </w:r>
      <w:r w:rsidR="00862F8B">
        <w:rPr>
          <w:rFonts w:ascii="Sylfaen" w:hAnsi="Sylfaen" w:cs="Sylfaen"/>
        </w:rPr>
        <w:t>რუ</w:t>
      </w:r>
      <w:r w:rsidR="0089501F" w:rsidRPr="00F8566B">
        <w:rPr>
          <w:rFonts w:ascii="Sylfaen" w:hAnsi="Sylfaen" w:cs="Sylfaen"/>
        </w:rPr>
        <w:t>სზე საეჭვო ან მაღალი რისკის მატარებელი პირების განსათავსებლად</w:t>
      </w:r>
      <w:r w:rsidR="00862F8B">
        <w:rPr>
          <w:rFonts w:ascii="Sylfaen" w:hAnsi="Sylfaen" w:cs="Sylfaen"/>
        </w:rPr>
        <w:t>;</w:t>
      </w:r>
    </w:p>
    <w:p w14:paraId="7743581C" w14:textId="1C17FD8C"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t>შეჩერდა ხალხმრავლობასთან  დაკავშირებული ღონისძიებები</w:t>
      </w:r>
      <w:r w:rsidR="00862F8B">
        <w:rPr>
          <w:rFonts w:ascii="Sylfaen" w:eastAsia="Times New Roman" w:hAnsi="Sylfaen" w:cs="Times New Roman"/>
          <w:color w:val="000000"/>
          <w:bdr w:val="none" w:sz="0" w:space="0" w:color="auto" w:frame="1"/>
          <w:lang w:eastAsia="ka-GE"/>
        </w:rPr>
        <w:t>;</w:t>
      </w:r>
    </w:p>
    <w:p w14:paraId="4AE426A7" w14:textId="5F66B6E1"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t>დაიწყო სადეზინფექციო სამუშაოები</w:t>
      </w:r>
      <w:r w:rsidR="00862F8B">
        <w:rPr>
          <w:rFonts w:ascii="Sylfaen" w:eastAsia="Times New Roman" w:hAnsi="Sylfaen" w:cs="Times New Roman"/>
          <w:color w:val="000000"/>
          <w:bdr w:val="none" w:sz="0" w:space="0" w:color="auto" w:frame="1"/>
          <w:lang w:eastAsia="ka-GE"/>
        </w:rPr>
        <w:t>.</w:t>
      </w:r>
    </w:p>
    <w:p w14:paraId="76909B77" w14:textId="34FA6DC8" w:rsidR="004A0125" w:rsidRPr="00F8566B" w:rsidRDefault="004A0125" w:rsidP="00D71E69">
      <w:pPr>
        <w:pStyle w:val="ListParagraph"/>
        <w:numPr>
          <w:ilvl w:val="0"/>
          <w:numId w:val="15"/>
        </w:numPr>
        <w:spacing w:before="120" w:after="120"/>
        <w:jc w:val="both"/>
        <w:rPr>
          <w:rFonts w:ascii="Sylfaen" w:hAnsi="Sylfaen" w:cs="Sylfaen"/>
        </w:rPr>
      </w:pPr>
      <w:r w:rsidRPr="00F8566B">
        <w:rPr>
          <w:rFonts w:ascii="Sylfaen" w:hAnsi="Sylfaen" w:cs="Sylfaen"/>
          <w:b/>
        </w:rPr>
        <w:t xml:space="preserve">5 მარტი  - </w:t>
      </w:r>
      <w:r w:rsidRPr="00F8566B">
        <w:rPr>
          <w:rFonts w:ascii="Sylfaen" w:eastAsia="Times New Roman" w:hAnsi="Sylfaen" w:cs="Times New Roman"/>
          <w:color w:val="000000"/>
          <w:bdr w:val="none" w:sz="0" w:space="0" w:color="auto" w:frame="1"/>
          <w:lang w:eastAsia="ka-GE"/>
        </w:rPr>
        <w:t xml:space="preserve">პენიტენციურ დაწესებულებებში ამოქმედდა განსაკუთრებული პირობები.  </w:t>
      </w:r>
    </w:p>
    <w:p w14:paraId="55EA49ED" w14:textId="2EACCFDF"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6 მარტი - </w:t>
      </w:r>
      <w:r w:rsidRPr="00F8566B">
        <w:rPr>
          <w:rFonts w:ascii="Sylfaen" w:hAnsi="Sylfaen" w:cs="Sylfaen"/>
        </w:rPr>
        <w:t xml:space="preserve">შეწყდა </w:t>
      </w:r>
      <w:r w:rsidR="00D2562C" w:rsidRPr="00F8566B">
        <w:rPr>
          <w:rFonts w:ascii="Sylfaen" w:hAnsi="Sylfaen" w:cs="Sylfaen"/>
        </w:rPr>
        <w:t xml:space="preserve">ავიამიმოსვლა </w:t>
      </w:r>
      <w:r w:rsidRPr="00F8566B">
        <w:rPr>
          <w:rFonts w:ascii="Sylfaen" w:hAnsi="Sylfaen" w:cs="Sylfaen"/>
        </w:rPr>
        <w:t>იტალი</w:t>
      </w:r>
      <w:r w:rsidR="000F620A" w:rsidRPr="00F8566B">
        <w:rPr>
          <w:rFonts w:ascii="Sylfaen" w:hAnsi="Sylfaen" w:cs="Sylfaen"/>
        </w:rPr>
        <w:t>ის რესპუბლიკასთან.</w:t>
      </w:r>
      <w:r w:rsidRPr="00F8566B">
        <w:rPr>
          <w:rFonts w:ascii="Sylfaen" w:hAnsi="Sylfaen" w:cs="Sylfaen"/>
          <w:b/>
        </w:rPr>
        <w:t xml:space="preserve"> </w:t>
      </w:r>
    </w:p>
    <w:p w14:paraId="1822E21D" w14:textId="563BBB42"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1</w:t>
      </w:r>
      <w:r w:rsidR="004D0317" w:rsidRPr="00F8566B">
        <w:rPr>
          <w:rFonts w:ascii="Sylfaen" w:hAnsi="Sylfaen" w:cs="Sylfaen"/>
          <w:b/>
        </w:rPr>
        <w:t>2</w:t>
      </w:r>
      <w:r w:rsidRPr="00F8566B">
        <w:rPr>
          <w:rFonts w:ascii="Sylfaen" w:hAnsi="Sylfaen" w:cs="Sylfaen"/>
          <w:b/>
        </w:rPr>
        <w:t xml:space="preserve"> მარტი -  </w:t>
      </w:r>
      <w:r w:rsidR="00903740" w:rsidRPr="00F8566B">
        <w:rPr>
          <w:rFonts w:ascii="Sylfaen" w:hAnsi="Sylfaen" w:cs="Sylfaen"/>
        </w:rPr>
        <w:t>სახელმწიფო უწყებებში დასაქმებულთა ნაწილი გადავიდა დისტანციურ სამუშაო რეჟიმზე</w:t>
      </w:r>
      <w:r w:rsidR="00862F8B">
        <w:rPr>
          <w:rFonts w:ascii="Sylfaen" w:hAnsi="Sylfaen" w:cs="Sylfaen"/>
        </w:rPr>
        <w:t xml:space="preserve">. ასევე, </w:t>
      </w:r>
      <w:r w:rsidR="00903740" w:rsidRPr="00F8566B">
        <w:rPr>
          <w:rFonts w:ascii="Sylfaen" w:hAnsi="Sylfaen" w:cs="Sylfaen"/>
        </w:rPr>
        <w:t>დისტანციურ სამუშაო რეჟიმზე გადასვლის რეკომენდაცია გაიცა კერძო სექტორისთვისაც.</w:t>
      </w:r>
    </w:p>
    <w:p w14:paraId="0D494449" w14:textId="07CEB0AE"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13 მარტი - </w:t>
      </w:r>
      <w:r w:rsidR="00FD4ABB" w:rsidRPr="00F8566B">
        <w:rPr>
          <w:rFonts w:ascii="Sylfaen" w:hAnsi="Sylfaen" w:cs="Sylfaen"/>
        </w:rPr>
        <w:t>გარემოს დაცვისა და სოფლის მეურნეობის სამინისტროში შეიქმნა შტაბი, მარაგების მართვასთან და სურსათით უზრუნველყოფასთან დაკავშირებით</w:t>
      </w:r>
      <w:r w:rsidR="00862F8B">
        <w:rPr>
          <w:rFonts w:ascii="Sylfaen" w:hAnsi="Sylfaen" w:cs="Sylfaen"/>
        </w:rPr>
        <w:t xml:space="preserve">, რომელიც </w:t>
      </w:r>
      <w:r w:rsidR="00FD4ABB" w:rsidRPr="00F8566B">
        <w:rPr>
          <w:rFonts w:ascii="Sylfaen" w:hAnsi="Sylfaen" w:cs="Sylfaen"/>
        </w:rPr>
        <w:t>ყოველდღიურ რეჟიმში უზრუნველყოფდა პირველადი მოხმარების პროდუქტების ფასების,  მარაგების მონიტორინგს და მონაცემების მიწოდებას;</w:t>
      </w:r>
    </w:p>
    <w:p w14:paraId="406998A3" w14:textId="521233AB" w:rsidR="008448EE" w:rsidRPr="002909A1" w:rsidRDefault="0089501F" w:rsidP="00D71E69">
      <w:pPr>
        <w:pStyle w:val="ListParagraph"/>
        <w:numPr>
          <w:ilvl w:val="0"/>
          <w:numId w:val="15"/>
        </w:numPr>
        <w:spacing w:before="120" w:after="120" w:line="240" w:lineRule="auto"/>
        <w:contextualSpacing w:val="0"/>
        <w:jc w:val="both"/>
        <w:rPr>
          <w:ins w:id="15" w:author="Ketevan Goginashvili" w:date="2020-05-27T13:17:00Z"/>
          <w:rFonts w:ascii="Sylfaen" w:hAnsi="Sylfaen" w:cs="Sylfaen"/>
          <w:b/>
          <w:rPrChange w:id="16" w:author="Ketevan Goginashvili" w:date="2020-05-27T13:17:00Z">
            <w:rPr>
              <w:ins w:id="17" w:author="Ketevan Goginashvili" w:date="2020-05-27T13:17:00Z"/>
              <w:rFonts w:ascii="Sylfaen" w:hAnsi="Sylfaen" w:cs="Sylfaen"/>
            </w:rPr>
          </w:rPrChange>
        </w:rPr>
      </w:pPr>
      <w:r w:rsidRPr="00F8566B">
        <w:rPr>
          <w:rFonts w:ascii="Sylfaen" w:hAnsi="Sylfaen" w:cs="Sylfaen"/>
          <w:b/>
        </w:rPr>
        <w:t xml:space="preserve">14-16 მარტი - </w:t>
      </w:r>
      <w:r w:rsidRPr="00F8566B">
        <w:rPr>
          <w:rFonts w:ascii="Sylfaen" w:hAnsi="Sylfaen" w:cs="Sylfaen"/>
        </w:rPr>
        <w:t>ეტაპობრივად შეჩერდა მიმოსვლა მეზობელ ქვეყნებთან</w:t>
      </w:r>
      <w:r w:rsidR="00382E3A" w:rsidRPr="00F8566B">
        <w:rPr>
          <w:rFonts w:ascii="Sylfaen" w:hAnsi="Sylfaen" w:cs="Sylfaen"/>
        </w:rPr>
        <w:t>.</w:t>
      </w:r>
    </w:p>
    <w:p w14:paraId="29D09D54" w14:textId="77C5F35E" w:rsidR="002909A1" w:rsidRPr="000F45A5" w:rsidRDefault="00533C2D" w:rsidP="002909A1">
      <w:pPr>
        <w:pStyle w:val="ListParagraph"/>
        <w:numPr>
          <w:ilvl w:val="0"/>
          <w:numId w:val="15"/>
        </w:numPr>
        <w:spacing w:before="120" w:after="120" w:line="240" w:lineRule="auto"/>
        <w:contextualSpacing w:val="0"/>
        <w:jc w:val="both"/>
        <w:rPr>
          <w:moveTo w:id="18" w:author="Ketevan Goginashvili" w:date="2020-05-27T13:17:00Z"/>
          <w:rFonts w:ascii="Sylfaen" w:hAnsi="Sylfaen" w:cs="Sylfaen"/>
          <w:highlight w:val="yellow"/>
        </w:rPr>
      </w:pPr>
      <w:ins w:id="19" w:author="Ketevan Goginashvili" w:date="2020-05-27T13:44:00Z">
        <w:r>
          <w:rPr>
            <w:rFonts w:ascii="Sylfaen" w:hAnsi="Sylfaen" w:cs="Sylfaen"/>
            <w:highlight w:val="yellow"/>
            <w:lang w:val="en-US"/>
          </w:rPr>
          <w:t xml:space="preserve">16 </w:t>
        </w:r>
        <w:r>
          <w:rPr>
            <w:rFonts w:ascii="Sylfaen" w:hAnsi="Sylfaen" w:cs="Sylfaen"/>
            <w:highlight w:val="yellow"/>
          </w:rPr>
          <w:t xml:space="preserve">მარტი - </w:t>
        </w:r>
      </w:ins>
      <w:moveToRangeStart w:id="20" w:author="Ketevan Goginashvili" w:date="2020-05-27T13:17:00Z" w:name="move41477893"/>
      <w:commentRangeStart w:id="21"/>
      <w:moveTo w:id="22" w:author="Ketevan Goginashvili" w:date="2020-05-27T13:17:00Z">
        <w:r w:rsidR="002909A1" w:rsidRPr="000F45A5">
          <w:rPr>
            <w:rFonts w:ascii="Sylfaen" w:hAnsi="Sylfaen" w:cs="Sylfaen"/>
            <w:highlight w:val="yellow"/>
          </w:rPr>
          <w:t>დამტკიცდა COVID-19 კლინიკური მართვის ჯგუფი</w:t>
        </w:r>
        <w:del w:id="23" w:author="Ketevan Goginashvili" w:date="2020-05-27T13:18:00Z">
          <w:r w:rsidR="002909A1" w:rsidDel="002909A1">
            <w:rPr>
              <w:rFonts w:ascii="Sylfaen" w:hAnsi="Sylfaen" w:cs="Sylfaen"/>
              <w:highlight w:val="yellow"/>
              <w:lang w:val="en-US"/>
            </w:rPr>
            <w:delText xml:space="preserve"> (16.0</w:delText>
          </w:r>
          <w:r w:rsidR="002909A1" w:rsidDel="002909A1">
            <w:rPr>
              <w:rFonts w:ascii="Sylfaen" w:hAnsi="Sylfaen" w:cs="Sylfaen"/>
              <w:highlight w:val="yellow"/>
            </w:rPr>
            <w:delText>3</w:delText>
          </w:r>
          <w:r w:rsidR="002909A1" w:rsidDel="002909A1">
            <w:rPr>
              <w:rFonts w:ascii="Sylfaen" w:hAnsi="Sylfaen" w:cs="Sylfaen"/>
              <w:highlight w:val="yellow"/>
              <w:lang w:val="en-US"/>
            </w:rPr>
            <w:delText>.2020)</w:delText>
          </w:r>
        </w:del>
        <w:r w:rsidR="002909A1" w:rsidRPr="000F45A5">
          <w:rPr>
            <w:rFonts w:ascii="Sylfaen" w:hAnsi="Sylfaen" w:cs="Sylfaen"/>
            <w:highlight w:val="yellow"/>
          </w:rPr>
          <w:t>; COVID-19</w:t>
        </w:r>
        <w:r w:rsidR="002909A1" w:rsidRPr="000F45A5">
          <w:rPr>
            <w:rFonts w:ascii="Sylfaen" w:hAnsi="Sylfaen" w:cs="Sylfaen"/>
            <w:highlight w:val="yellow"/>
            <w:lang w:val="en-US"/>
          </w:rPr>
          <w:t>-</w:t>
        </w:r>
        <w:r w:rsidR="002909A1" w:rsidRPr="000F45A5">
          <w:rPr>
            <w:rFonts w:ascii="Sylfaen" w:hAnsi="Sylfaen" w:cs="Sylfaen"/>
            <w:highlight w:val="yellow"/>
          </w:rPr>
          <w:t xml:space="preserve">ის მკურნალობის ეროვნული გაიდლაინი და გამოიყო დადასტურებული შემთხვვების სამკურნალოდ კლინკები გეოგრაფიული ხელმისაწვდომობის გათვალისწინებით, რეგიონებსა და დედაქალაქში.  </w:t>
        </w:r>
        <w:commentRangeEnd w:id="21"/>
        <w:r w:rsidR="002909A1">
          <w:rPr>
            <w:rStyle w:val="CommentReference"/>
          </w:rPr>
          <w:commentReference w:id="21"/>
        </w:r>
      </w:moveTo>
    </w:p>
    <w:moveToRangeEnd w:id="20"/>
    <w:p w14:paraId="1F550383" w14:textId="77777777" w:rsidR="002909A1" w:rsidRPr="00F8566B" w:rsidRDefault="002909A1" w:rsidP="00D71E69">
      <w:pPr>
        <w:pStyle w:val="ListParagraph"/>
        <w:numPr>
          <w:ilvl w:val="0"/>
          <w:numId w:val="15"/>
        </w:numPr>
        <w:spacing w:before="120" w:after="120" w:line="240" w:lineRule="auto"/>
        <w:contextualSpacing w:val="0"/>
        <w:jc w:val="both"/>
        <w:rPr>
          <w:rFonts w:ascii="Sylfaen" w:hAnsi="Sylfaen" w:cs="Sylfaen"/>
          <w:b/>
        </w:rPr>
      </w:pPr>
    </w:p>
    <w:p w14:paraId="69D1F16B" w14:textId="2F3B19EB" w:rsidR="004F3D34" w:rsidRPr="00F8566B" w:rsidRDefault="00370CFB" w:rsidP="00D71E69">
      <w:pPr>
        <w:pStyle w:val="Heading2"/>
        <w:numPr>
          <w:ilvl w:val="1"/>
          <w:numId w:val="24"/>
        </w:numPr>
        <w:spacing w:before="120" w:after="120"/>
        <w:jc w:val="both"/>
        <w:rPr>
          <w:rFonts w:ascii="Sylfaen" w:hAnsi="Sylfaen"/>
          <w:b/>
          <w:sz w:val="24"/>
          <w:szCs w:val="24"/>
        </w:rPr>
      </w:pPr>
      <w:bookmarkStart w:id="24" w:name="_Toc41428154"/>
      <w:r w:rsidRPr="00F8566B">
        <w:rPr>
          <w:rFonts w:ascii="Sylfaen" w:hAnsi="Sylfaen"/>
          <w:b/>
          <w:sz w:val="24"/>
          <w:szCs w:val="24"/>
        </w:rPr>
        <w:t>მესამე ეტაპი - მართვა</w:t>
      </w:r>
      <w:bookmarkEnd w:id="24"/>
      <w:r w:rsidRPr="00F8566B">
        <w:rPr>
          <w:rFonts w:ascii="Sylfaen" w:hAnsi="Sylfaen"/>
          <w:b/>
          <w:sz w:val="24"/>
          <w:szCs w:val="24"/>
        </w:rPr>
        <w:t xml:space="preserve"> </w:t>
      </w:r>
    </w:p>
    <w:p w14:paraId="78F3DEE5" w14:textId="77777777" w:rsidR="00862F8B" w:rsidRDefault="00862F8B" w:rsidP="00862F8B">
      <w:pPr>
        <w:spacing w:before="120" w:after="120"/>
        <w:jc w:val="both"/>
        <w:rPr>
          <w:rFonts w:ascii="Sylfaen" w:hAnsi="Sylfaen"/>
          <w:sz w:val="22"/>
          <w:szCs w:val="22"/>
        </w:rPr>
      </w:pPr>
      <w:r w:rsidRPr="004F0409">
        <w:rPr>
          <w:rFonts w:ascii="Sylfaen" w:hAnsi="Sylfaen" w:cs="Sylfaen"/>
          <w:sz w:val="22"/>
          <w:szCs w:val="22"/>
        </w:rPr>
        <w:t>საქართველოში</w:t>
      </w:r>
      <w:r w:rsidRPr="004F0409">
        <w:rPr>
          <w:rFonts w:ascii="Sylfaen" w:hAnsi="Sylfaen"/>
          <w:sz w:val="22"/>
          <w:szCs w:val="22"/>
        </w:rPr>
        <w:t xml:space="preserve"> ახალი კორონავირუსის პირველი შემთხვევის დადასტურებიდან </w:t>
      </w:r>
      <w:r w:rsidRPr="00862F8B">
        <w:rPr>
          <w:rFonts w:ascii="Sylfaen" w:hAnsi="Sylfaen"/>
          <w:b/>
          <w:sz w:val="22"/>
          <w:szCs w:val="22"/>
        </w:rPr>
        <w:t>თითქმის 1 თვის შემდეგ</w:t>
      </w:r>
      <w:r w:rsidRPr="004F0409">
        <w:rPr>
          <w:rFonts w:ascii="Sylfaen" w:hAnsi="Sylfaen"/>
          <w:sz w:val="22"/>
          <w:szCs w:val="22"/>
        </w:rPr>
        <w:t>, ქვეყანა ახალი გამოწვევის წინაშე დადგა.</w:t>
      </w:r>
      <w:r>
        <w:rPr>
          <w:rFonts w:ascii="Sylfaen" w:hAnsi="Sylfaen"/>
          <w:sz w:val="22"/>
          <w:szCs w:val="22"/>
        </w:rPr>
        <w:t xml:space="preserve"> </w:t>
      </w:r>
      <w:r w:rsidRPr="004F0409">
        <w:rPr>
          <w:rFonts w:ascii="Sylfaen" w:hAnsi="Sylfaen"/>
          <w:sz w:val="22"/>
          <w:szCs w:val="22"/>
        </w:rPr>
        <w:t xml:space="preserve">ინტენსიურად დაწყებული ინფექციების კლასტერული </w:t>
      </w:r>
      <w:r>
        <w:rPr>
          <w:rFonts w:ascii="Sylfaen" w:hAnsi="Sylfaen"/>
          <w:sz w:val="22"/>
          <w:szCs w:val="22"/>
        </w:rPr>
        <w:t xml:space="preserve">გავრცელების პარალელურად </w:t>
      </w:r>
      <w:r w:rsidRPr="004F0409">
        <w:rPr>
          <w:rFonts w:ascii="Sylfaen" w:hAnsi="Sylfaen"/>
          <w:sz w:val="22"/>
          <w:szCs w:val="22"/>
        </w:rPr>
        <w:t>წარმოიშვა ახალი საშიშროება</w:t>
      </w:r>
      <w:r>
        <w:rPr>
          <w:rFonts w:ascii="Sylfaen" w:hAnsi="Sylfaen"/>
          <w:sz w:val="22"/>
          <w:szCs w:val="22"/>
        </w:rPr>
        <w:t xml:space="preserve"> - </w:t>
      </w:r>
      <w:r w:rsidRPr="00753C5A">
        <w:rPr>
          <w:rFonts w:ascii="Sylfaen" w:hAnsi="Sylfaen"/>
          <w:sz w:val="22"/>
          <w:szCs w:val="22"/>
        </w:rPr>
        <w:t xml:space="preserve">ვირუსის უკონტროლო შიდა გავრცელების </w:t>
      </w:r>
      <w:r>
        <w:rPr>
          <w:rFonts w:ascii="Sylfaen" w:hAnsi="Sylfaen"/>
          <w:sz w:val="22"/>
          <w:szCs w:val="22"/>
        </w:rPr>
        <w:t xml:space="preserve">საფრთხე, რომლის დროსაც </w:t>
      </w:r>
      <w:r w:rsidRPr="00753C5A">
        <w:rPr>
          <w:rFonts w:ascii="Sylfaen" w:hAnsi="Sylfaen"/>
          <w:sz w:val="22"/>
          <w:szCs w:val="22"/>
        </w:rPr>
        <w:t>შეუძლებელია ინფიცირების პირველწყაროს მიკვლევა</w:t>
      </w:r>
      <w:r>
        <w:rPr>
          <w:rFonts w:ascii="Sylfaen" w:hAnsi="Sylfaen"/>
          <w:sz w:val="22"/>
          <w:szCs w:val="22"/>
        </w:rPr>
        <w:t xml:space="preserve"> და</w:t>
      </w:r>
      <w:r w:rsidRPr="00753C5A">
        <w:rPr>
          <w:rFonts w:ascii="Sylfaen" w:hAnsi="Sylfaen"/>
          <w:sz w:val="22"/>
          <w:szCs w:val="22"/>
        </w:rPr>
        <w:t xml:space="preserve"> </w:t>
      </w:r>
      <w:r>
        <w:rPr>
          <w:rFonts w:ascii="Sylfaen" w:hAnsi="Sylfaen"/>
          <w:sz w:val="22"/>
          <w:szCs w:val="22"/>
        </w:rPr>
        <w:t xml:space="preserve">შესაბამისად საჭირო </w:t>
      </w:r>
      <w:r w:rsidRPr="00753C5A">
        <w:rPr>
          <w:rFonts w:ascii="Sylfaen" w:hAnsi="Sylfaen"/>
          <w:sz w:val="22"/>
          <w:szCs w:val="22"/>
        </w:rPr>
        <w:t>პრევენციული ღონისძებების გატარება იზოლირების, არსებული და პოტენციური კონტაქტების მაქსიმალურად მოძიებისა და მიდევნების მიზნით.</w:t>
      </w:r>
      <w:r>
        <w:rPr>
          <w:rFonts w:ascii="Sylfaen" w:hAnsi="Sylfaen"/>
          <w:sz w:val="22"/>
          <w:szCs w:val="22"/>
        </w:rPr>
        <w:t xml:space="preserve"> </w:t>
      </w:r>
    </w:p>
    <w:p w14:paraId="37F48BA6" w14:textId="7EBB8048" w:rsidR="006077FE" w:rsidRDefault="00862F8B" w:rsidP="00862F8B">
      <w:pPr>
        <w:spacing w:before="120" w:after="120"/>
        <w:jc w:val="both"/>
        <w:rPr>
          <w:rFonts w:ascii="Sylfaen" w:hAnsi="Sylfaen"/>
          <w:sz w:val="22"/>
          <w:szCs w:val="22"/>
        </w:rPr>
      </w:pPr>
      <w:r w:rsidRPr="00753C5A">
        <w:rPr>
          <w:rFonts w:ascii="Sylfaen" w:hAnsi="Sylfaen"/>
          <w:sz w:val="22"/>
          <w:szCs w:val="22"/>
        </w:rPr>
        <w:t xml:space="preserve">ვირუსის უკვე შესწავლილი ბუნებიდან გამომდინარე, </w:t>
      </w:r>
      <w:r>
        <w:rPr>
          <w:rFonts w:ascii="Sylfaen" w:hAnsi="Sylfaen"/>
          <w:sz w:val="22"/>
          <w:szCs w:val="22"/>
        </w:rPr>
        <w:t>შიდა გავრცელების</w:t>
      </w:r>
      <w:r w:rsidRPr="00753C5A">
        <w:rPr>
          <w:rFonts w:ascii="Sylfaen" w:hAnsi="Sylfaen"/>
          <w:sz w:val="22"/>
          <w:szCs w:val="22"/>
        </w:rPr>
        <w:t xml:space="preserve"> შემთხვევებში რეპროდუქციის ინდექსი საშუალოდ </w:t>
      </w:r>
      <w:r w:rsidRPr="00862F8B">
        <w:rPr>
          <w:rFonts w:ascii="Sylfaen" w:hAnsi="Sylfaen"/>
          <w:b/>
          <w:sz w:val="22"/>
          <w:szCs w:val="22"/>
        </w:rPr>
        <w:t>2.5-3</w:t>
      </w:r>
      <w:r>
        <w:rPr>
          <w:rFonts w:ascii="Sylfaen" w:hAnsi="Sylfaen"/>
          <w:sz w:val="22"/>
          <w:szCs w:val="22"/>
        </w:rPr>
        <w:t>-ის</w:t>
      </w:r>
      <w:r w:rsidRPr="00753C5A">
        <w:rPr>
          <w:rFonts w:ascii="Sylfaen" w:hAnsi="Sylfaen"/>
          <w:sz w:val="22"/>
          <w:szCs w:val="22"/>
        </w:rPr>
        <w:t xml:space="preserve"> ფარგლებში მერყეობს, </w:t>
      </w:r>
      <w:r>
        <w:rPr>
          <w:rFonts w:ascii="Sylfaen" w:hAnsi="Sylfaen"/>
          <w:sz w:val="22"/>
          <w:szCs w:val="22"/>
        </w:rPr>
        <w:t xml:space="preserve">ხოლო </w:t>
      </w:r>
      <w:r w:rsidRPr="00753C5A">
        <w:rPr>
          <w:rFonts w:ascii="Sylfaen" w:hAnsi="Sylfaen"/>
          <w:sz w:val="22"/>
          <w:szCs w:val="22"/>
        </w:rPr>
        <w:t xml:space="preserve">არსებული შეთხვევების გაორმაგება ხდება </w:t>
      </w:r>
      <w:r w:rsidRPr="00222865">
        <w:rPr>
          <w:rFonts w:ascii="Sylfaen" w:hAnsi="Sylfaen"/>
          <w:b/>
          <w:sz w:val="22"/>
          <w:szCs w:val="22"/>
        </w:rPr>
        <w:t>მე-4, მე-5 დღეს,</w:t>
      </w:r>
      <w:r w:rsidRPr="00753C5A">
        <w:rPr>
          <w:rFonts w:ascii="Sylfaen" w:hAnsi="Sylfaen"/>
          <w:sz w:val="22"/>
          <w:szCs w:val="22"/>
        </w:rPr>
        <w:t xml:space="preserve"> რაც 30 დღეში </w:t>
      </w:r>
      <w:r w:rsidR="00E3491C">
        <w:rPr>
          <w:rFonts w:ascii="Sylfaen" w:hAnsi="Sylfaen"/>
          <w:sz w:val="22"/>
          <w:szCs w:val="22"/>
        </w:rPr>
        <w:t xml:space="preserve">ნიშნავს </w:t>
      </w:r>
      <w:r>
        <w:rPr>
          <w:rFonts w:ascii="Sylfaen" w:hAnsi="Sylfaen"/>
          <w:sz w:val="22"/>
          <w:szCs w:val="22"/>
        </w:rPr>
        <w:t xml:space="preserve">დაახლოებით  </w:t>
      </w:r>
      <w:r w:rsidRPr="00862F8B">
        <w:rPr>
          <w:rFonts w:ascii="Sylfaen" w:hAnsi="Sylfaen"/>
          <w:b/>
          <w:sz w:val="22"/>
          <w:szCs w:val="22"/>
        </w:rPr>
        <w:t xml:space="preserve">400 </w:t>
      </w:r>
      <w:r>
        <w:rPr>
          <w:rFonts w:ascii="Sylfaen" w:hAnsi="Sylfaen"/>
          <w:b/>
          <w:sz w:val="22"/>
          <w:szCs w:val="22"/>
        </w:rPr>
        <w:t xml:space="preserve">ინფიცირებული </w:t>
      </w:r>
      <w:r w:rsidR="00E3491C">
        <w:rPr>
          <w:rFonts w:ascii="Sylfaen" w:hAnsi="Sylfaen"/>
          <w:b/>
          <w:sz w:val="22"/>
          <w:szCs w:val="22"/>
        </w:rPr>
        <w:t>შემთხვევას.</w:t>
      </w:r>
      <w:r w:rsidRPr="00862F8B">
        <w:rPr>
          <w:rFonts w:ascii="Sylfaen" w:hAnsi="Sylfaen"/>
          <w:sz w:val="22"/>
          <w:szCs w:val="22"/>
        </w:rPr>
        <w:t xml:space="preserve"> </w:t>
      </w:r>
      <w:r w:rsidR="00F1175E" w:rsidRPr="00F1175E">
        <w:rPr>
          <w:rFonts w:ascii="Sylfaen" w:hAnsi="Sylfaen"/>
          <w:sz w:val="22"/>
          <w:szCs w:val="22"/>
        </w:rPr>
        <w:t>ამ პერიოდისათვის</w:t>
      </w:r>
      <w:r w:rsidR="00E3491C">
        <w:rPr>
          <w:rFonts w:ascii="Sylfaen" w:hAnsi="Sylfaen"/>
          <w:sz w:val="22"/>
          <w:szCs w:val="22"/>
        </w:rPr>
        <w:t xml:space="preserve"> </w:t>
      </w:r>
      <w:r w:rsidR="00F1175E" w:rsidRPr="00F1175E">
        <w:rPr>
          <w:rFonts w:ascii="Sylfaen" w:hAnsi="Sylfaen"/>
          <w:sz w:val="22"/>
          <w:szCs w:val="22"/>
        </w:rPr>
        <w:t>არსებული სხვა ქვეყნების გამოცდილებაზე დაკვირვებით</w:t>
      </w:r>
      <w:r w:rsidR="00E3491C">
        <w:rPr>
          <w:rFonts w:ascii="Sylfaen" w:hAnsi="Sylfaen"/>
          <w:sz w:val="22"/>
          <w:szCs w:val="22"/>
        </w:rPr>
        <w:t xml:space="preserve"> და აღნიშნული</w:t>
      </w:r>
      <w:r w:rsidR="00F1175E" w:rsidRPr="00F1175E">
        <w:rPr>
          <w:rFonts w:ascii="Sylfaen" w:hAnsi="Sylfaen"/>
          <w:sz w:val="22"/>
          <w:szCs w:val="22"/>
        </w:rPr>
        <w:t xml:space="preserve"> </w:t>
      </w:r>
      <w:r w:rsidR="00E3491C">
        <w:rPr>
          <w:rFonts w:ascii="Sylfaen" w:hAnsi="Sylfaen"/>
          <w:sz w:val="22"/>
          <w:szCs w:val="22"/>
        </w:rPr>
        <w:t xml:space="preserve">გათვლის მიხედვით ქვეყანა საგანგაშო რეალობის წინაშე იდგა. </w:t>
      </w:r>
      <w:r w:rsidR="003D50B6">
        <w:rPr>
          <w:rFonts w:ascii="Sylfaen" w:hAnsi="Sylfaen"/>
          <w:sz w:val="22"/>
          <w:szCs w:val="22"/>
        </w:rPr>
        <w:t>ამაზე მიუთითებდა</w:t>
      </w:r>
      <w:r w:rsidR="00A466EF">
        <w:rPr>
          <w:rFonts w:ascii="Sylfaen" w:hAnsi="Sylfaen"/>
          <w:sz w:val="22"/>
          <w:szCs w:val="22"/>
        </w:rPr>
        <w:t xml:space="preserve"> ოკუპირებული ტერიტორიებიდან დევნილთა, შრომის, ჯანმრთელობისა და სოციალური დაცვის სამინისტროს,</w:t>
      </w:r>
      <w:r w:rsidRPr="00753C5A">
        <w:rPr>
          <w:rFonts w:ascii="Sylfaen" w:hAnsi="Sylfaen"/>
          <w:sz w:val="22"/>
          <w:szCs w:val="22"/>
        </w:rPr>
        <w:t xml:space="preserve"> დაავადებათა კონტროლისა და საზოგადოებრივი ჯანმრთელობის ეროვნული ცენტრის, ასევე პარტნიორი ორგანიზაციების </w:t>
      </w:r>
      <w:r w:rsidR="003D50B6">
        <w:rPr>
          <w:rFonts w:ascii="Sylfaen" w:hAnsi="Sylfaen"/>
          <w:sz w:val="22"/>
          <w:szCs w:val="22"/>
        </w:rPr>
        <w:t>მიერ ამ</w:t>
      </w:r>
      <w:r w:rsidR="003D50B6" w:rsidRPr="00753C5A">
        <w:rPr>
          <w:rFonts w:ascii="Sylfaen" w:hAnsi="Sylfaen"/>
          <w:sz w:val="22"/>
          <w:szCs w:val="22"/>
        </w:rPr>
        <w:t xml:space="preserve"> დროისათვის განხორციელებული სხვადასხვა </w:t>
      </w:r>
      <w:r w:rsidR="006077FE" w:rsidRPr="00222865">
        <w:rPr>
          <w:rFonts w:ascii="Sylfaen" w:hAnsi="Sylfaen"/>
          <w:b/>
          <w:sz w:val="22"/>
          <w:szCs w:val="22"/>
        </w:rPr>
        <w:t>მოდელირება/სცენარი</w:t>
      </w:r>
      <w:r w:rsidR="006077FE">
        <w:rPr>
          <w:rFonts w:ascii="Sylfaen" w:hAnsi="Sylfaen"/>
          <w:sz w:val="22"/>
          <w:szCs w:val="22"/>
        </w:rPr>
        <w:t xml:space="preserve">, რომლებიც მომზადდა </w:t>
      </w:r>
      <w:r w:rsidRPr="00A466EF">
        <w:rPr>
          <w:rFonts w:ascii="Sylfaen" w:hAnsi="Sylfaen"/>
          <w:sz w:val="22"/>
          <w:szCs w:val="22"/>
        </w:rPr>
        <w:t>წამყვანი</w:t>
      </w:r>
      <w:r w:rsidR="006077FE" w:rsidRPr="00A466EF">
        <w:rPr>
          <w:rFonts w:ascii="Sylfaen" w:hAnsi="Sylfaen"/>
          <w:sz w:val="22"/>
          <w:szCs w:val="22"/>
        </w:rPr>
        <w:t xml:space="preserve"> საერთაშორისო </w:t>
      </w:r>
      <w:r w:rsidRPr="00A466EF">
        <w:rPr>
          <w:rFonts w:ascii="Sylfaen" w:hAnsi="Sylfaen"/>
          <w:sz w:val="22"/>
          <w:szCs w:val="22"/>
        </w:rPr>
        <w:t xml:space="preserve"> </w:t>
      </w:r>
      <w:r w:rsidRPr="00A466EF">
        <w:rPr>
          <w:rFonts w:ascii="Sylfaen" w:hAnsi="Sylfaen"/>
          <w:sz w:val="22"/>
          <w:szCs w:val="22"/>
        </w:rPr>
        <w:lastRenderedPageBreak/>
        <w:t>უნივერსიტეტების მათემატიკური მიდგომები</w:t>
      </w:r>
      <w:r w:rsidR="006077FE" w:rsidRPr="00A466EF">
        <w:rPr>
          <w:rFonts w:ascii="Sylfaen" w:hAnsi="Sylfaen"/>
          <w:sz w:val="22"/>
          <w:szCs w:val="22"/>
        </w:rPr>
        <w:t>ს</w:t>
      </w:r>
      <w:r w:rsidR="006077FE" w:rsidRPr="00A466EF">
        <w:rPr>
          <w:rStyle w:val="FootnoteReference"/>
          <w:rFonts w:ascii="Sylfaen" w:hAnsi="Sylfaen"/>
          <w:sz w:val="22"/>
          <w:szCs w:val="22"/>
        </w:rPr>
        <w:footnoteReference w:id="7"/>
      </w:r>
      <w:r w:rsidR="006077FE" w:rsidRPr="00A466EF">
        <w:rPr>
          <w:rFonts w:ascii="Sylfaen" w:hAnsi="Sylfaen"/>
          <w:sz w:val="22"/>
          <w:szCs w:val="22"/>
        </w:rPr>
        <w:t xml:space="preserve"> ანალიზის საფუძველზე</w:t>
      </w:r>
      <w:r w:rsidR="00A466EF" w:rsidRPr="00A466EF">
        <w:rPr>
          <w:rFonts w:ascii="Sylfaen" w:hAnsi="Sylfaen"/>
          <w:sz w:val="22"/>
          <w:szCs w:val="22"/>
        </w:rPr>
        <w:t xml:space="preserve"> </w:t>
      </w:r>
      <w:r w:rsidR="00A466EF" w:rsidRPr="00A466EF">
        <w:rPr>
          <w:rFonts w:ascii="Sylfaen" w:hAnsi="Sylfaen"/>
          <w:sz w:val="22"/>
          <w:szCs w:val="22"/>
          <w:highlight w:val="yellow"/>
        </w:rPr>
        <w:t>(დეტალური ინფორმაცია იხ.: თავი 1.5-ში)</w:t>
      </w:r>
      <w:r w:rsidR="006077FE" w:rsidRPr="00A466EF">
        <w:rPr>
          <w:rFonts w:ascii="Sylfaen" w:hAnsi="Sylfaen"/>
          <w:sz w:val="22"/>
          <w:szCs w:val="22"/>
          <w:highlight w:val="yellow"/>
        </w:rPr>
        <w:t>.</w:t>
      </w:r>
      <w:r w:rsidR="006077FE" w:rsidRPr="00A466EF">
        <w:rPr>
          <w:rFonts w:ascii="Sylfaen" w:hAnsi="Sylfaen"/>
          <w:sz w:val="22"/>
          <w:szCs w:val="22"/>
        </w:rPr>
        <w:t xml:space="preserve"> </w:t>
      </w:r>
    </w:p>
    <w:p w14:paraId="1A775336" w14:textId="77777777" w:rsidR="00DB33D0" w:rsidRDefault="00862F8B" w:rsidP="00DB33D0">
      <w:pPr>
        <w:spacing w:before="120" w:after="120"/>
        <w:jc w:val="both"/>
        <w:rPr>
          <w:rFonts w:ascii="Sylfaen" w:hAnsi="Sylfaen" w:cs="Sylfaen"/>
          <w:sz w:val="22"/>
          <w:szCs w:val="22"/>
        </w:rPr>
      </w:pPr>
      <w:r w:rsidRPr="004F0409">
        <w:rPr>
          <w:rFonts w:ascii="Sylfaen" w:hAnsi="Sylfaen" w:cs="Sylfaen"/>
          <w:sz w:val="22"/>
          <w:szCs w:val="22"/>
        </w:rPr>
        <w:t xml:space="preserve">სამეცნიერო თვალსაზრისით, COVID-19-ის პანდემიის ბუნებიდან გამომდინარე, რომელიც ჯერ კიდევ არ არის ბოლომდე შესწავლილი, ასევე, იმ მასშტაბური ზიანის გათვალისწინებით, რაც მრავალ სახელმწიფოს მიადგა, მთავრობამ მზადყოფნა </w:t>
      </w:r>
      <w:r w:rsidRPr="00274CAE">
        <w:rPr>
          <w:rFonts w:ascii="Sylfaen" w:hAnsi="Sylfaen" w:cs="Sylfaen"/>
          <w:b/>
          <w:sz w:val="22"/>
          <w:szCs w:val="22"/>
        </w:rPr>
        <w:t>მაქსიმალური გავრცელებისა და ფართომასშტაბიანი ეპიდემიის სცენარისთვის დაიწყო</w:t>
      </w:r>
      <w:r>
        <w:rPr>
          <w:rStyle w:val="FootnoteReference"/>
          <w:rFonts w:ascii="Sylfaen" w:hAnsi="Sylfaen" w:cs="Sylfaen"/>
          <w:sz w:val="22"/>
          <w:szCs w:val="22"/>
        </w:rPr>
        <w:footnoteReference w:id="8"/>
      </w:r>
      <w:r w:rsidRPr="004F0409">
        <w:rPr>
          <w:rFonts w:ascii="Sylfaen" w:hAnsi="Sylfaen" w:cs="Sylfaen"/>
          <w:sz w:val="22"/>
          <w:szCs w:val="22"/>
        </w:rPr>
        <w:t xml:space="preserve">. </w:t>
      </w:r>
    </w:p>
    <w:p w14:paraId="41517BC2" w14:textId="25FA0ABE" w:rsidR="00DB33D0" w:rsidRPr="00DB33D0" w:rsidRDefault="00DB33D0" w:rsidP="00DB33D0">
      <w:pPr>
        <w:spacing w:before="120" w:after="120"/>
        <w:jc w:val="both"/>
        <w:rPr>
          <w:rFonts w:ascii="Sylfaen" w:hAnsi="Sylfaen" w:cs="Sylfaen"/>
          <w:sz w:val="22"/>
          <w:szCs w:val="22"/>
        </w:rPr>
      </w:pPr>
      <w:r w:rsidRPr="00B22824">
        <w:rPr>
          <w:rFonts w:ascii="Sylfaen" w:hAnsi="Sylfaen" w:cs="Sylfaen"/>
          <w:b/>
          <w:sz w:val="22"/>
          <w:szCs w:val="22"/>
        </w:rPr>
        <w:t>16 და 19 მარტს</w:t>
      </w:r>
      <w:r w:rsidRPr="00DB33D0">
        <w:rPr>
          <w:rFonts w:ascii="Sylfaen" w:hAnsi="Sylfaen" w:cs="Sylfaen"/>
          <w:sz w:val="22"/>
          <w:szCs w:val="22"/>
        </w:rPr>
        <w:t xml:space="preserve"> გამართულ</w:t>
      </w:r>
      <w:r w:rsidRPr="00B22824">
        <w:rPr>
          <w:rFonts w:ascii="Sylfaen" w:hAnsi="Sylfaen" w:cs="Sylfaen"/>
          <w:b/>
          <w:sz w:val="22"/>
          <w:szCs w:val="22"/>
        </w:rPr>
        <w:t xml:space="preserve"> საქართველოს ეროვნული უსაფრთხოების საბჭოს სხდომებზე,</w:t>
      </w:r>
      <w:r w:rsidRPr="00DB33D0">
        <w:rPr>
          <w:rFonts w:ascii="Sylfaen" w:hAnsi="Sylfaen" w:cs="Sylfaen"/>
          <w:sz w:val="22"/>
          <w:szCs w:val="22"/>
        </w:rPr>
        <w:t xml:space="preserve"> ქვეყანაში COVID-19-ის გავრცელების ფონზე ეროვნული უსაფრთხოების ჭრილში შექმნილი ვითარება და საგანგებო მდგომარეობის გამოცხადების შესაძლებლობა იქნა განხილული. ამავდროულად, მუშაობის საგანგებო რეჟიმზე გადავიდა ეროვნული უსაფრთხოების საბჭოს აპარატი და მასში არსებული კრიზისების მართვის ეროვნული სიტუაციური ოთახი</w:t>
      </w:r>
      <w:r>
        <w:rPr>
          <w:rFonts w:ascii="Sylfaen" w:hAnsi="Sylfaen" w:cs="Sylfaen"/>
          <w:sz w:val="22"/>
          <w:szCs w:val="22"/>
        </w:rPr>
        <w:t>.</w:t>
      </w:r>
    </w:p>
    <w:p w14:paraId="74C3B3C2" w14:textId="2423032D" w:rsidR="00460AE1" w:rsidRPr="00460AE1" w:rsidRDefault="00460AE1" w:rsidP="00DB33D0">
      <w:pPr>
        <w:spacing w:before="120" w:after="120"/>
        <w:jc w:val="both"/>
        <w:rPr>
          <w:rFonts w:ascii="Sylfaen" w:hAnsi="Sylfaen" w:cs="Sylfaen"/>
          <w:sz w:val="22"/>
          <w:szCs w:val="22"/>
        </w:rPr>
      </w:pPr>
      <w:r w:rsidRPr="00E3491C">
        <w:rPr>
          <w:rFonts w:ascii="Sylfaen" w:hAnsi="Sylfaen"/>
          <w:b/>
          <w:sz w:val="22"/>
          <w:szCs w:val="22"/>
        </w:rPr>
        <w:t>21 მარტს</w:t>
      </w:r>
      <w:r>
        <w:rPr>
          <w:rFonts w:ascii="Sylfaen" w:hAnsi="Sylfaen"/>
          <w:b/>
          <w:sz w:val="22"/>
          <w:szCs w:val="22"/>
        </w:rPr>
        <w:t xml:space="preserve"> </w:t>
      </w:r>
      <w:r w:rsidRPr="00753C5A">
        <w:rPr>
          <w:rFonts w:ascii="Sylfaen" w:hAnsi="Sylfaen"/>
          <w:sz w:val="22"/>
          <w:szCs w:val="22"/>
        </w:rPr>
        <w:t xml:space="preserve">ქვეყანაში საგანგებო მდგომარეობა გამოცხადდა და დაიწყო პანდემიასთან ბრძოლის </w:t>
      </w:r>
      <w:r w:rsidRPr="00E3491C">
        <w:rPr>
          <w:rFonts w:ascii="Sylfaen" w:hAnsi="Sylfaen"/>
          <w:b/>
          <w:sz w:val="22"/>
          <w:szCs w:val="22"/>
        </w:rPr>
        <w:t>მესამე ეტაპი</w:t>
      </w:r>
      <w:r w:rsidRPr="00753C5A">
        <w:rPr>
          <w:rFonts w:ascii="Sylfaen" w:hAnsi="Sylfaen"/>
          <w:sz w:val="22"/>
          <w:szCs w:val="22"/>
        </w:rPr>
        <w:t xml:space="preserve">, რაც </w:t>
      </w:r>
      <w:r w:rsidRPr="00274CAE">
        <w:rPr>
          <w:rFonts w:ascii="Sylfaen" w:hAnsi="Sylfaen"/>
          <w:b/>
          <w:sz w:val="22"/>
          <w:szCs w:val="22"/>
        </w:rPr>
        <w:t>ვირუსის გავრცელების მართვას</w:t>
      </w:r>
      <w:r w:rsidRPr="00753C5A">
        <w:rPr>
          <w:rFonts w:ascii="Sylfaen" w:hAnsi="Sylfaen"/>
          <w:sz w:val="22"/>
          <w:szCs w:val="22"/>
        </w:rPr>
        <w:t xml:space="preserve"> გულისხმობდა. </w:t>
      </w:r>
    </w:p>
    <w:p w14:paraId="22051C19" w14:textId="506BCED2" w:rsidR="000F45A5" w:rsidRPr="000F45A5" w:rsidRDefault="000F45A5" w:rsidP="000F45A5">
      <w:pPr>
        <w:spacing w:before="120" w:after="120"/>
        <w:jc w:val="both"/>
        <w:rPr>
          <w:rFonts w:ascii="Sylfaen" w:hAnsi="Sylfaen" w:cs="Sylfaen"/>
          <w:sz w:val="22"/>
          <w:szCs w:val="22"/>
        </w:rPr>
      </w:pPr>
      <w:r w:rsidRPr="000F45A5">
        <w:rPr>
          <w:rFonts w:ascii="Sylfaen" w:hAnsi="Sylfaen" w:cs="Sylfaen"/>
          <w:sz w:val="22"/>
          <w:szCs w:val="22"/>
        </w:rPr>
        <w:t xml:space="preserve">უკონტროლო </w:t>
      </w:r>
      <w:r w:rsidRPr="000F45A5">
        <w:rPr>
          <w:rFonts w:ascii="Sylfaen" w:hAnsi="Sylfaen"/>
          <w:sz w:val="22"/>
          <w:szCs w:val="22"/>
        </w:rPr>
        <w:t xml:space="preserve">გავრცელების საშიშროება რეალური გახდა, როდესაც </w:t>
      </w:r>
      <w:r w:rsidRPr="000F45A5">
        <w:rPr>
          <w:rFonts w:ascii="Sylfaen" w:hAnsi="Sylfaen"/>
          <w:b/>
          <w:sz w:val="22"/>
          <w:szCs w:val="22"/>
        </w:rPr>
        <w:t>22 მარტს</w:t>
      </w:r>
      <w:r w:rsidRPr="000F45A5">
        <w:rPr>
          <w:rFonts w:ascii="Sylfaen" w:hAnsi="Sylfaen"/>
          <w:sz w:val="22"/>
          <w:szCs w:val="22"/>
        </w:rPr>
        <w:t xml:space="preserve"> საქართველოში შიდა გადაცემის პირველი ფაქტი გამოვლინდა, ხოლო კორონავირუსით ინფიცირების შემთხვევათა დღიურმა მაჩვენებელმა კი </w:t>
      </w:r>
      <w:r w:rsidRPr="000F45A5">
        <w:rPr>
          <w:rFonts w:ascii="Sylfaen" w:hAnsi="Sylfaen"/>
          <w:b/>
          <w:sz w:val="22"/>
          <w:szCs w:val="22"/>
        </w:rPr>
        <w:t xml:space="preserve">10-ს გადააჭარბა. </w:t>
      </w:r>
      <w:r w:rsidRPr="000F45A5">
        <w:rPr>
          <w:rFonts w:ascii="Sylfaen" w:hAnsi="Sylfaen" w:cs="Sylfaen"/>
          <w:sz w:val="22"/>
          <w:szCs w:val="22"/>
        </w:rPr>
        <w:t>ყველა ქმედება, რომელიც საგანგებო მდგომარეობის მართვის ფარგლებში გატარდა, ეფუძნებოდა საერთაშორისო დონეზე რეკომენდირებულ არა-ფარმაცევტულ ღონისძიებებს, რომლებიც ვირუსის გავრცელების ეფექტურად მართვის მიზნით ამ დროისთვის ქვეყნებს უნდა განეხორციელებინათ. ამგვარად, საგანგებო მდგომარეობის ფარგლებში მთავრობამ მიიღო შემდეგი ზომები:</w:t>
      </w:r>
    </w:p>
    <w:p w14:paraId="7909F748" w14:textId="77777777" w:rsidR="00296B99"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23 მარტი</w:t>
      </w:r>
      <w:r w:rsidR="00296B99" w:rsidRPr="00F8566B">
        <w:rPr>
          <w:rFonts w:ascii="Sylfaen" w:hAnsi="Sylfaen" w:cs="Sylfaen"/>
          <w:b/>
        </w:rPr>
        <w:t>:</w:t>
      </w:r>
    </w:p>
    <w:p w14:paraId="1AB1A36F" w14:textId="335F9102" w:rsidR="00122326" w:rsidRPr="00F8566B" w:rsidRDefault="0089501F" w:rsidP="00D71E69">
      <w:pPr>
        <w:pStyle w:val="ListParagraph"/>
        <w:numPr>
          <w:ilvl w:val="0"/>
          <w:numId w:val="40"/>
        </w:numPr>
        <w:spacing w:before="120" w:after="120"/>
        <w:jc w:val="both"/>
        <w:rPr>
          <w:rFonts w:ascii="Sylfaen" w:hAnsi="Sylfaen" w:cs="Sylfaen"/>
          <w:b/>
        </w:rPr>
      </w:pPr>
      <w:r w:rsidRPr="00F8566B">
        <w:rPr>
          <w:rFonts w:ascii="Sylfaen" w:hAnsi="Sylfaen" w:cs="Sylfaen"/>
        </w:rPr>
        <w:t xml:space="preserve">მარნეულსა და ბოლნისში, მაღალი ეპიდემიოლოგიური რისკის გამო, ვირუსის გავრცელების მაქსიმალურად შესაკავებლად, საგანგებო მდგომარეობის ფარგლებში მკაცრი საკარანტინე შეზღუდვები </w:t>
      </w:r>
      <w:r w:rsidR="0019136A">
        <w:rPr>
          <w:rFonts w:ascii="Sylfaen" w:hAnsi="Sylfaen" w:cs="Sylfaen"/>
        </w:rPr>
        <w:t>დაწესდა;</w:t>
      </w:r>
    </w:p>
    <w:p w14:paraId="2DE72000" w14:textId="746141D4"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საავტომობილო ტრანსპორტით საქალაქთაშორისო სამგზავრო გადაყვანა სამარშრუტო ტაქსებითა და ავტობუსებით</w:t>
      </w:r>
      <w:r w:rsidR="0019136A">
        <w:rPr>
          <w:rFonts w:ascii="Sylfaen" w:hAnsi="Sylfaen" w:cs="Sylfaen"/>
        </w:rPr>
        <w:t>;</w:t>
      </w:r>
    </w:p>
    <w:p w14:paraId="40040547" w14:textId="26B091CE"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თვითმმართველი ქალაქისა და მუნიციპალიტეტის  ტერიტორიაზე სამარშრუტო ტაქსებით მგზავრთა გადაყვანა.</w:t>
      </w:r>
    </w:p>
    <w:p w14:paraId="2705454E" w14:textId="4C124E8A" w:rsidR="004A0125" w:rsidRPr="00F8566B" w:rsidRDefault="004A0125"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26 მარტი - </w:t>
      </w:r>
      <w:r w:rsidRPr="00F8566B">
        <w:rPr>
          <w:rFonts w:ascii="Sylfaen" w:eastAsia="Times New Roman" w:hAnsi="Sylfaen" w:cs="Times New Roman"/>
          <w:bdr w:val="none" w:sz="0" w:space="0" w:color="auto" w:frame="1"/>
          <w:lang w:eastAsia="ka-GE"/>
        </w:rPr>
        <w:t>ახალი კორონავირუსით გამოწვეული ინფექციის შესაძლო შემთხვევების გავრცელების პრევენციისა და საეჭვო და/ან დადასტურებულ შემთხვევებზე რეაგირების მზადყოფნისათვის, მობილიზდა სამედიცინო დაწესებულებები (ე.წ. კოვიდ-კლინიკები)</w:t>
      </w:r>
      <w:r w:rsidR="0019136A">
        <w:rPr>
          <w:rFonts w:ascii="Sylfaen" w:eastAsia="Times New Roman" w:hAnsi="Sylfaen" w:cs="Times New Roman"/>
          <w:bdr w:val="none" w:sz="0" w:space="0" w:color="auto" w:frame="1"/>
          <w:lang w:eastAsia="ka-GE"/>
        </w:rPr>
        <w:t>.</w:t>
      </w:r>
      <w:r w:rsidRPr="00F8566B">
        <w:rPr>
          <w:rFonts w:ascii="Sylfaen" w:eastAsia="Times New Roman" w:hAnsi="Sylfaen" w:cs="Times New Roman"/>
          <w:bdr w:val="none" w:sz="0" w:space="0" w:color="auto" w:frame="1"/>
          <w:lang w:eastAsia="ka-GE"/>
        </w:rPr>
        <w:t> </w:t>
      </w:r>
    </w:p>
    <w:p w14:paraId="6653DE18" w14:textId="0BD07C8F" w:rsidR="004A0125"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30 </w:t>
      </w:r>
      <w:r w:rsidR="00F3061F" w:rsidRPr="00F8566B">
        <w:rPr>
          <w:rFonts w:ascii="Sylfaen" w:hAnsi="Sylfaen" w:cs="Sylfaen"/>
          <w:b/>
        </w:rPr>
        <w:t>მარტი</w:t>
      </w:r>
    </w:p>
    <w:p w14:paraId="16D9E350" w14:textId="5436CE5D" w:rsidR="00F3061F" w:rsidRPr="00F8566B" w:rsidRDefault="008448EE" w:rsidP="00D71E69">
      <w:pPr>
        <w:pStyle w:val="ListParagraph"/>
        <w:numPr>
          <w:ilvl w:val="0"/>
          <w:numId w:val="39"/>
        </w:numPr>
        <w:spacing w:before="120" w:after="120"/>
        <w:jc w:val="both"/>
        <w:rPr>
          <w:rFonts w:ascii="Sylfaen" w:hAnsi="Sylfaen" w:cs="Sylfaen"/>
          <w:b/>
        </w:rPr>
      </w:pPr>
      <w:r w:rsidRPr="00F8566B">
        <w:rPr>
          <w:rFonts w:ascii="Sylfaen" w:hAnsi="Sylfaen" w:cs="Sylfaen"/>
        </w:rPr>
        <w:lastRenderedPageBreak/>
        <w:t>ს</w:t>
      </w:r>
      <w:r w:rsidR="00F3061F" w:rsidRPr="00F8566B">
        <w:rPr>
          <w:rFonts w:ascii="Sylfaen" w:hAnsi="Sylfaen" w:cs="Sylfaen"/>
        </w:rPr>
        <w:t xml:space="preserve">აბჭოს მიერ მიღებული გადაწყვეტილებების შესრულების ხელშეწყობის მიზნით, საბჭოს დაქვემდებარებაში შეიქმნა </w:t>
      </w:r>
      <w:r w:rsidR="0043417A" w:rsidRPr="00F8566B">
        <w:rPr>
          <w:rFonts w:ascii="Sylfaen" w:hAnsi="Sylfaen" w:cs="Sylfaen"/>
        </w:rPr>
        <w:t>ოპერაციული</w:t>
      </w:r>
      <w:r w:rsidR="00F3061F" w:rsidRPr="00F8566B">
        <w:rPr>
          <w:rFonts w:ascii="Sylfaen" w:hAnsi="Sylfaen" w:cs="Sylfaen"/>
        </w:rPr>
        <w:t xml:space="preserve"> შტაბი, აგრეთვე, შტაბები ჩამოყალიბდა ყველა რეგიონში</w:t>
      </w:r>
      <w:r w:rsidR="0019136A">
        <w:rPr>
          <w:rFonts w:ascii="Sylfaen" w:hAnsi="Sylfaen" w:cs="Sylfaen"/>
        </w:rPr>
        <w:t>;</w:t>
      </w:r>
    </w:p>
    <w:p w14:paraId="6E1B02F1" w14:textId="7B3EF76D" w:rsidR="004A0125" w:rsidRPr="0019136A" w:rsidRDefault="004A0125" w:rsidP="00D71E69">
      <w:pPr>
        <w:pStyle w:val="ListParagraph"/>
        <w:numPr>
          <w:ilvl w:val="0"/>
          <w:numId w:val="39"/>
        </w:numPr>
        <w:spacing w:before="120" w:after="120" w:line="240" w:lineRule="auto"/>
        <w:contextualSpacing w:val="0"/>
        <w:jc w:val="both"/>
        <w:rPr>
          <w:rFonts w:ascii="Sylfaen" w:hAnsi="Sylfaen" w:cs="Sylfaen"/>
        </w:rPr>
      </w:pPr>
      <w:r w:rsidRPr="0019136A">
        <w:rPr>
          <w:rFonts w:ascii="Sylfaen" w:hAnsi="Sylfaen" w:cs="Sylfaen"/>
        </w:rPr>
        <w:t xml:space="preserve">დაიწყო „ცხელების </w:t>
      </w:r>
      <w:r w:rsidR="00C0498F">
        <w:rPr>
          <w:rFonts w:ascii="Sylfaen" w:hAnsi="Sylfaen" w:cs="Sylfaen"/>
        </w:rPr>
        <w:t>კლინიკების</w:t>
      </w:r>
      <w:r w:rsidRPr="0019136A">
        <w:rPr>
          <w:rFonts w:ascii="Sylfaen" w:hAnsi="Sylfaen" w:cs="Sylfaen"/>
        </w:rPr>
        <w:t>“ შექმნა</w:t>
      </w:r>
      <w:r w:rsidR="0019136A">
        <w:rPr>
          <w:rFonts w:ascii="Sylfaen" w:hAnsi="Sylfaen" w:cs="Sylfaen"/>
        </w:rPr>
        <w:t>.</w:t>
      </w:r>
    </w:p>
    <w:p w14:paraId="1AEF7475" w14:textId="335F571F" w:rsidR="0089501F"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31 </w:t>
      </w:r>
      <w:r w:rsidR="0089501F" w:rsidRPr="00F8566B">
        <w:rPr>
          <w:rFonts w:ascii="Sylfaen" w:hAnsi="Sylfaen" w:cs="Sylfaen"/>
          <w:b/>
        </w:rPr>
        <w:t>მარტი</w:t>
      </w:r>
    </w:p>
    <w:p w14:paraId="3D8A165F" w14:textId="76F7E5F9" w:rsidR="003D5ED7" w:rsidRPr="00F8566B" w:rsidRDefault="0089501F"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t xml:space="preserve">დაწესდა კომენდანტის საათი და აიკრძალა ფეხით ან სატრანსპორტო საშუალებით გადაადგილება </w:t>
      </w:r>
      <w:r w:rsidR="009D6430" w:rsidRPr="0019136A">
        <w:rPr>
          <w:rFonts w:ascii="Sylfaen" w:hAnsi="Sylfaen" w:cs="Sylfaen"/>
          <w:b/>
        </w:rPr>
        <w:t>21</w:t>
      </w:r>
      <w:r w:rsidRPr="0019136A">
        <w:rPr>
          <w:rFonts w:ascii="Sylfaen" w:hAnsi="Sylfaen" w:cs="Sylfaen"/>
          <w:b/>
        </w:rPr>
        <w:t>:00 საათიდან 06:00 საათამდე</w:t>
      </w:r>
      <w:r w:rsidR="0019136A">
        <w:rPr>
          <w:rFonts w:ascii="Sylfaen" w:hAnsi="Sylfaen" w:cs="Sylfaen"/>
          <w:b/>
        </w:rPr>
        <w:t>;</w:t>
      </w:r>
    </w:p>
    <w:p w14:paraId="6F536F1D" w14:textId="3A7733EF" w:rsidR="0089501F" w:rsidRPr="00F8566B" w:rsidRDefault="00062A3E"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t xml:space="preserve">საჯარო სივრცეში ფიზიკურ პირთა თავშეყრის </w:t>
      </w:r>
      <w:r w:rsidR="001F7905" w:rsidRPr="00F8566B">
        <w:rPr>
          <w:rFonts w:ascii="Sylfaen" w:hAnsi="Sylfaen" w:cs="Sylfaen"/>
        </w:rPr>
        <w:t xml:space="preserve">დასაშვები </w:t>
      </w:r>
      <w:r w:rsidRPr="00F8566B">
        <w:rPr>
          <w:rFonts w:ascii="Sylfaen" w:hAnsi="Sylfaen" w:cs="Sylfaen"/>
        </w:rPr>
        <w:t xml:space="preserve">რაოდენობა </w:t>
      </w:r>
      <w:r w:rsidR="001F7905" w:rsidRPr="00F8566B">
        <w:rPr>
          <w:rFonts w:ascii="Sylfaen" w:hAnsi="Sylfaen" w:cs="Sylfaen"/>
        </w:rPr>
        <w:t>შემცირდა 10 პირიდან</w:t>
      </w:r>
      <w:r w:rsidR="00500C35" w:rsidRPr="00F8566B">
        <w:rPr>
          <w:rFonts w:ascii="Sylfaen" w:hAnsi="Sylfaen" w:cs="Sylfaen"/>
        </w:rPr>
        <w:t xml:space="preserve"> </w:t>
      </w:r>
      <w:r w:rsidRPr="00F8566B">
        <w:rPr>
          <w:rFonts w:ascii="Sylfaen" w:hAnsi="Sylfaen" w:cs="Sylfaen"/>
        </w:rPr>
        <w:t>3 პირამდე</w:t>
      </w:r>
      <w:r w:rsidR="0019136A">
        <w:rPr>
          <w:rFonts w:ascii="Sylfaen" w:hAnsi="Sylfaen" w:cs="Sylfaen"/>
        </w:rPr>
        <w:t xml:space="preserve">; </w:t>
      </w:r>
    </w:p>
    <w:p w14:paraId="0EE834F8" w14:textId="2AB2B3E8"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დაწესდა გადაადგილების ასაკობრივი შეზღუდვა, კერძოდ, 70 წლისა და მეტი ასაკის პირებს აეკრძალათ საცხოვრებელი ადგილის დატოვება (გამონაკლისების გარდა</w:t>
      </w:r>
      <w:r w:rsidR="0019136A">
        <w:rPr>
          <w:rFonts w:ascii="Sylfaen" w:hAnsi="Sylfaen" w:cs="Segoe UI"/>
          <w:color w:val="2C2F34"/>
        </w:rPr>
        <w:t>);</w:t>
      </w:r>
    </w:p>
    <w:p w14:paraId="7D44B5CD" w14:textId="7EBC5AA8" w:rsidR="00653A7C" w:rsidRPr="00F8566B" w:rsidRDefault="00653A7C" w:rsidP="00D71E69">
      <w:pPr>
        <w:pStyle w:val="NormalWeb"/>
        <w:numPr>
          <w:ilvl w:val="0"/>
          <w:numId w:val="26"/>
        </w:numPr>
        <w:shd w:val="clear" w:color="auto" w:fill="FFFFFF"/>
        <w:spacing w:before="0" w:beforeAutospacing="0" w:after="0" w:afterAutospacing="0"/>
        <w:jc w:val="both"/>
        <w:rPr>
          <w:rFonts w:ascii="Sylfaen" w:hAnsi="Sylfaen" w:cs="Segoe UI"/>
          <w:color w:val="2C2F34"/>
          <w:sz w:val="22"/>
        </w:rPr>
      </w:pPr>
      <w:r w:rsidRPr="00F8566B">
        <w:rPr>
          <w:rFonts w:ascii="Sylfaen" w:hAnsi="Sylfaen" w:cs="Segoe UI"/>
          <w:color w:val="2C2F34"/>
          <w:sz w:val="22"/>
        </w:rPr>
        <w:t>შეჩერდა მუნიციპალიტეტის ადმინისტრაციულ საზღვრებში მგზავრთა გადაყვანა M3 კატეგორიების ავტოსატრანსპორტო საშუალებებით და საზოგადოებრივი ტრანსპორტით, მათ შორის</w:t>
      </w:r>
      <w:r w:rsidR="0019136A">
        <w:rPr>
          <w:rFonts w:ascii="Sylfaen" w:hAnsi="Sylfaen" w:cs="Segoe UI"/>
          <w:color w:val="2C2F34"/>
          <w:sz w:val="22"/>
        </w:rPr>
        <w:t>, მეტროპოლიტენითა და საბაგიროთი;</w:t>
      </w:r>
    </w:p>
    <w:p w14:paraId="4FFF8404" w14:textId="6C56B4B6"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აიკრძალა სატრანსპორტო საშუალებით 3-ზე მეტი პირის (მძღოლის ჩათვლით) გადაადგილება. ამასთან, </w:t>
      </w:r>
      <w:r w:rsidR="0019136A" w:rsidRPr="00F8566B">
        <w:rPr>
          <w:rFonts w:ascii="Sylfaen" w:hAnsi="Sylfaen" w:cs="Segoe UI"/>
          <w:color w:val="2C2F34"/>
        </w:rPr>
        <w:t>ჯანდაცვის სამინისტროს რეკომენდაციების შესაბამისად</w:t>
      </w:r>
      <w:r w:rsidR="0019136A">
        <w:rPr>
          <w:rFonts w:ascii="Sylfaen" w:hAnsi="Sylfaen" w:cs="Segoe UI"/>
          <w:color w:val="2C2F34"/>
        </w:rPr>
        <w:t xml:space="preserve"> </w:t>
      </w:r>
      <w:r w:rsidRPr="00F8566B">
        <w:rPr>
          <w:rFonts w:ascii="Sylfaen" w:hAnsi="Sylfaen" w:cs="Segoe UI"/>
          <w:color w:val="2C2F34"/>
        </w:rPr>
        <w:t>დაწესდა მგზავრთა განთავსების ვალდებულება მძღოლის უკანა მხარეს</w:t>
      </w:r>
      <w:r w:rsidR="0019136A">
        <w:rPr>
          <w:rFonts w:ascii="Sylfaen" w:hAnsi="Sylfaen" w:cs="Segoe UI"/>
          <w:color w:val="2C2F34"/>
        </w:rPr>
        <w:t>;</w:t>
      </w:r>
    </w:p>
    <w:p w14:paraId="3B23DDBB" w14:textId="1E5DEDED" w:rsidR="00653A7C" w:rsidRPr="00734DA6"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გაჩერდა ყველა სახის ეკონომიკური საქმიანობა, გარდა გამონაკლისებისა </w:t>
      </w:r>
      <w:r w:rsidRPr="00734DA6">
        <w:rPr>
          <w:rFonts w:ascii="Sylfaen" w:hAnsi="Sylfaen" w:cs="Segoe UI"/>
          <w:color w:val="2C2F34"/>
        </w:rPr>
        <w:t>(მანამდე შეზღუდული იყო მხოლოდ ვაჭრობა).</w:t>
      </w:r>
    </w:p>
    <w:p w14:paraId="32AB0B25" w14:textId="100A9903" w:rsidR="00734DA6" w:rsidRPr="00734DA6" w:rsidRDefault="00734DA6" w:rsidP="00D71E69">
      <w:pPr>
        <w:pStyle w:val="ListParagraph"/>
        <w:numPr>
          <w:ilvl w:val="0"/>
          <w:numId w:val="51"/>
        </w:numPr>
        <w:spacing w:before="120" w:after="120"/>
        <w:ind w:left="540"/>
        <w:jc w:val="both"/>
        <w:rPr>
          <w:rFonts w:ascii="Sylfaen" w:hAnsi="Sylfaen" w:cs="Sylfaen"/>
          <w:b/>
        </w:rPr>
      </w:pPr>
      <w:r w:rsidRPr="00734DA6">
        <w:rPr>
          <w:rFonts w:ascii="Sylfaen" w:hAnsi="Sylfaen" w:cs="Sylfaen"/>
          <w:b/>
        </w:rPr>
        <w:t xml:space="preserve">10 აპრილი - </w:t>
      </w:r>
      <w:r w:rsidRPr="00734DA6">
        <w:rPr>
          <w:rFonts w:ascii="Sylfaen" w:hAnsi="Sylfaen" w:cs="Sylfaen"/>
        </w:rPr>
        <w:t>ლენტეხის მუნიციპალიტეტში მკაცრი საკარანტინო რეჟიმი დაწესდა.</w:t>
      </w:r>
    </w:p>
    <w:p w14:paraId="2B0F21CA" w14:textId="4D3E5002" w:rsidR="00734DA6" w:rsidRPr="00734DA6" w:rsidRDefault="00734DA6" w:rsidP="00D71E69">
      <w:pPr>
        <w:pStyle w:val="ListParagraph"/>
        <w:numPr>
          <w:ilvl w:val="0"/>
          <w:numId w:val="51"/>
        </w:numPr>
        <w:shd w:val="clear" w:color="auto" w:fill="FFFFFF"/>
        <w:spacing w:after="0" w:line="240" w:lineRule="auto"/>
        <w:ind w:left="540"/>
        <w:jc w:val="both"/>
        <w:rPr>
          <w:rFonts w:ascii="Sylfaen" w:eastAsia="Times New Roman" w:hAnsi="Sylfaen" w:cs="Segoe UI"/>
          <w:color w:val="000000" w:themeColor="text1"/>
        </w:rPr>
      </w:pPr>
      <w:r w:rsidRPr="00734DA6">
        <w:rPr>
          <w:rFonts w:ascii="Sylfaen" w:eastAsia="Times New Roman" w:hAnsi="Sylfaen" w:cs="Segoe UI"/>
          <w:b/>
          <w:bCs/>
          <w:color w:val="000000" w:themeColor="text1"/>
          <w:bdr w:val="none" w:sz="0" w:space="0" w:color="auto" w:frame="1"/>
        </w:rPr>
        <w:t xml:space="preserve">12 აპრილი - </w:t>
      </w:r>
      <w:r w:rsidRPr="00734DA6">
        <w:rPr>
          <w:rFonts w:ascii="Sylfaen" w:eastAsia="Times New Roman" w:hAnsi="Sylfaen" w:cs="Segoe UI"/>
          <w:color w:val="000000" w:themeColor="text1"/>
        </w:rPr>
        <w:t>ქობულეთის ადმინისტრაციულ ერთე</w:t>
      </w:r>
      <w:r w:rsidR="00EF3F2C">
        <w:rPr>
          <w:rFonts w:ascii="Sylfaen" w:eastAsia="Times New Roman" w:hAnsi="Sylfaen" w:cs="Segoe UI"/>
          <w:color w:val="000000" w:themeColor="text1"/>
        </w:rPr>
        <w:t>ულებში  (</w:t>
      </w:r>
      <w:r>
        <w:rPr>
          <w:rFonts w:ascii="Sylfaen" w:eastAsia="Times New Roman" w:hAnsi="Sylfaen" w:cs="Segoe UI"/>
          <w:color w:val="000000" w:themeColor="text1"/>
        </w:rPr>
        <w:t xml:space="preserve">გვარაში, მუხაესტატეში, </w:t>
      </w:r>
      <w:r w:rsidRPr="00734DA6">
        <w:rPr>
          <w:rFonts w:ascii="Sylfaen" w:eastAsia="Times New Roman" w:hAnsi="Sylfaen" w:cs="Segoe UI"/>
          <w:color w:val="000000" w:themeColor="text1"/>
        </w:rPr>
        <w:t>ლეღვაში და წყავროკაში</w:t>
      </w:r>
      <w:r w:rsidR="00EF3F2C">
        <w:rPr>
          <w:rFonts w:ascii="Sylfaen" w:eastAsia="Times New Roman" w:hAnsi="Sylfaen" w:cs="Segoe UI"/>
          <w:color w:val="000000" w:themeColor="text1"/>
          <w:lang w:val="en-US"/>
        </w:rPr>
        <w:t>)</w:t>
      </w:r>
      <w:r w:rsidRPr="00734DA6">
        <w:rPr>
          <w:rFonts w:ascii="Sylfaen" w:eastAsia="Times New Roman" w:hAnsi="Sylfaen" w:cs="Segoe UI"/>
          <w:color w:val="000000" w:themeColor="text1"/>
        </w:rPr>
        <w:t xml:space="preserve"> მკაცრი საკარანტინო რეჟიმი დაწესდა. </w:t>
      </w:r>
    </w:p>
    <w:p w14:paraId="147D5C44" w14:textId="7B7205E3" w:rsidR="00734DA6" w:rsidRPr="00734DA6" w:rsidRDefault="00734DA6" w:rsidP="00D71E69">
      <w:pPr>
        <w:pStyle w:val="ListParagraph"/>
        <w:numPr>
          <w:ilvl w:val="0"/>
          <w:numId w:val="51"/>
        </w:numPr>
        <w:shd w:val="clear" w:color="auto" w:fill="FFFFFF"/>
        <w:spacing w:line="240" w:lineRule="auto"/>
        <w:ind w:left="540"/>
        <w:jc w:val="both"/>
        <w:rPr>
          <w:rFonts w:ascii="Sylfaen" w:eastAsia="Times New Roman" w:hAnsi="Sylfaen" w:cs="Segoe UI"/>
          <w:bCs/>
          <w:color w:val="000000" w:themeColor="text1"/>
          <w:bdr w:val="none" w:sz="0" w:space="0" w:color="auto" w:frame="1"/>
        </w:rPr>
      </w:pPr>
      <w:r w:rsidRPr="00734DA6">
        <w:rPr>
          <w:rFonts w:ascii="Sylfaen" w:eastAsia="Times New Roman" w:hAnsi="Sylfaen" w:cs="Segoe UI"/>
          <w:b/>
          <w:color w:val="000000" w:themeColor="text1"/>
        </w:rPr>
        <w:t xml:space="preserve">13 აპრილი - </w:t>
      </w:r>
      <w:r w:rsidRPr="00734DA6">
        <w:rPr>
          <w:rFonts w:ascii="Sylfaen" w:eastAsia="Times New Roman" w:hAnsi="Sylfaen" w:cs="Segoe UI"/>
          <w:color w:val="000000" w:themeColor="text1"/>
        </w:rPr>
        <w:t>ხაშურის სოფელ ხიდისყურში </w:t>
      </w:r>
      <w:r w:rsidRPr="00734DA6">
        <w:rPr>
          <w:rFonts w:ascii="Sylfaen" w:eastAsia="Times New Roman" w:hAnsi="Sylfaen" w:cs="Segoe UI"/>
          <w:bCs/>
          <w:color w:val="000000" w:themeColor="text1"/>
          <w:bdr w:val="none" w:sz="0" w:space="0" w:color="auto" w:frame="1"/>
        </w:rPr>
        <w:t>მკაცრი საკარანტინო რეჟიმი დაწესდა.</w:t>
      </w:r>
    </w:p>
    <w:p w14:paraId="6EE58AD8" w14:textId="77777777" w:rsidR="00734DA6"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F8566B">
        <w:rPr>
          <w:rFonts w:ascii="Sylfaen" w:hAnsi="Sylfaen" w:cs="Sylfaen"/>
          <w:b/>
        </w:rPr>
        <w:t>15 აპრილი</w:t>
      </w:r>
      <w:r w:rsidR="00122326" w:rsidRPr="00F8566B">
        <w:rPr>
          <w:rFonts w:ascii="Sylfaen" w:hAnsi="Sylfaen" w:cs="Sylfaen"/>
          <w:b/>
        </w:rPr>
        <w:t xml:space="preserve"> - </w:t>
      </w:r>
      <w:r w:rsidR="00A47C82" w:rsidRPr="00F8566B">
        <w:rPr>
          <w:rFonts w:ascii="Sylfaen" w:hAnsi="Sylfaen" w:cs="Sylfaen"/>
        </w:rPr>
        <w:t>აიკრძალა ქ. თბილისის, ქ. რუსთავის, ქ. ქუთაისისა და ქ. ბათუმის მუნიციპალიტეტებში შესვლა და ამ მუნიციპალიტეტებიდან გასვლა.</w:t>
      </w:r>
    </w:p>
    <w:p w14:paraId="0E9F30BA" w14:textId="5837C74C" w:rsidR="001E2D72"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734DA6">
        <w:rPr>
          <w:rFonts w:ascii="Sylfaen" w:hAnsi="Sylfaen" w:cs="Sylfaen"/>
          <w:b/>
        </w:rPr>
        <w:t>17 აპრილი</w:t>
      </w:r>
      <w:r w:rsidR="00AF56B1" w:rsidRPr="00734DA6">
        <w:rPr>
          <w:rFonts w:ascii="Sylfaen" w:hAnsi="Sylfaen" w:cs="Sylfaen"/>
          <w:b/>
        </w:rPr>
        <w:t xml:space="preserve"> - </w:t>
      </w:r>
      <w:r w:rsidR="0026500F" w:rsidRPr="00734DA6">
        <w:rPr>
          <w:rFonts w:ascii="Sylfaen" w:hAnsi="Sylfaen" w:cs="Sylfaen"/>
        </w:rPr>
        <w:t>აიკრძალა მექანიკური სატრანსპორტო საშუალებების (გარდა მოტოციკლისა) გადაადგილება და სასაფლაო</w:t>
      </w:r>
      <w:r w:rsidR="00500C35" w:rsidRPr="00734DA6">
        <w:rPr>
          <w:rFonts w:ascii="Sylfaen" w:hAnsi="Sylfaen" w:cs="Sylfaen"/>
        </w:rPr>
        <w:t>ები</w:t>
      </w:r>
      <w:r w:rsidR="0026500F" w:rsidRPr="00734DA6">
        <w:rPr>
          <w:rFonts w:ascii="Sylfaen" w:hAnsi="Sylfaen" w:cs="Sylfaen"/>
        </w:rPr>
        <w:t>ს ტერიტორიაზე შესვლა. ასევე, დახურულ საჯარო სივრცეში თავშეყრისას დაწესდა პირბადის ტარების ვალდებულება.</w:t>
      </w:r>
    </w:p>
    <w:p w14:paraId="67E73696" w14:textId="0D0A517F" w:rsidR="00697C75" w:rsidRPr="001E2D72" w:rsidRDefault="00460AE1" w:rsidP="009D42F3">
      <w:pPr>
        <w:spacing w:before="120" w:after="120"/>
        <w:jc w:val="both"/>
        <w:rPr>
          <w:rFonts w:ascii="Sylfaen" w:hAnsi="Sylfaen"/>
          <w:sz w:val="22"/>
          <w:szCs w:val="22"/>
        </w:rPr>
      </w:pPr>
      <w:r w:rsidRPr="001E2D72">
        <w:rPr>
          <w:rFonts w:ascii="Sylfaen" w:hAnsi="Sylfaen" w:cs="Sylfaen"/>
          <w:sz w:val="22"/>
          <w:szCs w:val="22"/>
        </w:rPr>
        <w:t>აღსანიშნავია</w:t>
      </w:r>
      <w:r w:rsidRPr="001E2D72">
        <w:rPr>
          <w:rFonts w:ascii="Sylfaen" w:hAnsi="Sylfaen"/>
          <w:sz w:val="22"/>
          <w:szCs w:val="22"/>
        </w:rPr>
        <w:t xml:space="preserve">, რომ ვირუსის გავრცელების ე.წ. „პიკის“ გამოთვლა სწორედ ვირუსის უკონტროლო ან მასობრივი გავრცელების პირველი შემთხვევიდან ხდება.  ჯანდაცვის ექსპერტებისა და ეპიდემიოლოგების მიერ,  პოტენციური რისკის მატარებელ თარიღად, აღდგომის დღესასწაულების პერიოდი იყო მიჩნეული მასობრივი თავშეყრის და მცირე სივრცეში ხანგრძლივი დროით დიდი რაოდენობით ადამიანების </w:t>
      </w:r>
      <w:r w:rsidR="001E2D72">
        <w:rPr>
          <w:rFonts w:ascii="Sylfaen" w:hAnsi="Sylfaen"/>
          <w:sz w:val="22"/>
          <w:szCs w:val="22"/>
        </w:rPr>
        <w:t>შეკრების</w:t>
      </w:r>
      <w:r w:rsidRPr="001E2D72">
        <w:rPr>
          <w:rFonts w:ascii="Sylfaen" w:hAnsi="Sylfaen"/>
          <w:sz w:val="22"/>
          <w:szCs w:val="22"/>
        </w:rPr>
        <w:t xml:space="preserve"> გამო. </w:t>
      </w:r>
      <w:r w:rsidR="00380FFF">
        <w:rPr>
          <w:rFonts w:ascii="Sylfaen" w:hAnsi="Sylfaen"/>
          <w:sz w:val="22"/>
          <w:szCs w:val="22"/>
        </w:rPr>
        <w:t>აღნიშნულ</w:t>
      </w:r>
      <w:r w:rsidR="001E2D72">
        <w:rPr>
          <w:rFonts w:ascii="Sylfaen" w:hAnsi="Sylfaen"/>
          <w:sz w:val="22"/>
          <w:szCs w:val="22"/>
        </w:rPr>
        <w:t xml:space="preserve">ის გათვალისწინებით </w:t>
      </w:r>
      <w:r w:rsidR="002F37CA" w:rsidRPr="00734341">
        <w:rPr>
          <w:rFonts w:ascii="Sylfaen" w:hAnsi="Sylfaen"/>
          <w:b/>
          <w:sz w:val="22"/>
          <w:szCs w:val="22"/>
        </w:rPr>
        <w:t xml:space="preserve">21 </w:t>
      </w:r>
      <w:r w:rsidR="001E2D72" w:rsidRPr="00734341">
        <w:rPr>
          <w:rFonts w:ascii="Sylfaen" w:hAnsi="Sylfaen"/>
          <w:b/>
          <w:sz w:val="22"/>
          <w:szCs w:val="22"/>
        </w:rPr>
        <w:t>აპრილს</w:t>
      </w:r>
      <w:r w:rsidR="00697C75" w:rsidRPr="00734341">
        <w:rPr>
          <w:rFonts w:ascii="Sylfaen" w:hAnsi="Sylfaen"/>
          <w:b/>
          <w:sz w:val="22"/>
          <w:szCs w:val="22"/>
        </w:rPr>
        <w:t xml:space="preserve"> </w:t>
      </w:r>
      <w:r w:rsidR="002F37CA" w:rsidRPr="00B13CE7">
        <w:rPr>
          <w:rFonts w:ascii="Sylfaen" w:hAnsi="Sylfaen"/>
          <w:sz w:val="22"/>
          <w:szCs w:val="22"/>
        </w:rPr>
        <w:t xml:space="preserve">საქართველოს </w:t>
      </w:r>
      <w:r w:rsidR="00734341">
        <w:rPr>
          <w:rFonts w:ascii="Sylfaen" w:hAnsi="Sylfaen"/>
          <w:sz w:val="22"/>
          <w:szCs w:val="22"/>
        </w:rPr>
        <w:t>პრეზიდენტის ბრძ</w:t>
      </w:r>
      <w:r w:rsidR="006F461A">
        <w:rPr>
          <w:rFonts w:ascii="Sylfaen" w:hAnsi="Sylfaen"/>
          <w:sz w:val="22"/>
          <w:szCs w:val="22"/>
        </w:rPr>
        <w:t>ა</w:t>
      </w:r>
      <w:r w:rsidR="00734341">
        <w:rPr>
          <w:rFonts w:ascii="Sylfaen" w:hAnsi="Sylfaen"/>
          <w:sz w:val="22"/>
          <w:szCs w:val="22"/>
        </w:rPr>
        <w:t xml:space="preserve">ნების საფუძველზე, პარლამენტის გადაწყვეტილებით საგანგებო მდგომარეობა გახანგრძლივდა  </w:t>
      </w:r>
      <w:r w:rsidR="002F37CA" w:rsidRPr="00B13CE7">
        <w:rPr>
          <w:rFonts w:ascii="Sylfaen" w:hAnsi="Sylfaen"/>
          <w:b/>
          <w:sz w:val="22"/>
          <w:szCs w:val="22"/>
        </w:rPr>
        <w:t>2020 წლის 22 მაისის ჩათვლით</w:t>
      </w:r>
      <w:r w:rsidR="009D42F3">
        <w:rPr>
          <w:rFonts w:ascii="Sylfaen" w:hAnsi="Sylfaen"/>
          <w:sz w:val="22"/>
          <w:szCs w:val="22"/>
        </w:rPr>
        <w:t xml:space="preserve">, რაც </w:t>
      </w:r>
      <w:r w:rsidR="009D42F3" w:rsidRPr="001E2D72">
        <w:rPr>
          <w:rFonts w:ascii="Sylfaen" w:hAnsi="Sylfaen"/>
          <w:sz w:val="22"/>
          <w:szCs w:val="22"/>
        </w:rPr>
        <w:t>შესაბამისად</w:t>
      </w:r>
      <w:r w:rsidR="009D42F3">
        <w:rPr>
          <w:rFonts w:ascii="Sylfaen" w:hAnsi="Sylfaen"/>
          <w:sz w:val="22"/>
          <w:szCs w:val="22"/>
        </w:rPr>
        <w:t xml:space="preserve"> </w:t>
      </w:r>
      <w:r w:rsidR="009D42F3" w:rsidRPr="001E2D72">
        <w:rPr>
          <w:rFonts w:ascii="Sylfaen" w:hAnsi="Sylfaen"/>
          <w:sz w:val="22"/>
          <w:szCs w:val="22"/>
        </w:rPr>
        <w:t xml:space="preserve">შიდა გავრცელების არსებული ზრდის ტემპის დინამიკის შენარჩუნებასა და შემდგომ შემცირებას ისახავდა მიზნად.  </w:t>
      </w:r>
    </w:p>
    <w:p w14:paraId="1AE1C9DC" w14:textId="77777777" w:rsidR="001A0649" w:rsidRDefault="001A0649" w:rsidP="00D71E69">
      <w:pPr>
        <w:pStyle w:val="Heading2"/>
        <w:numPr>
          <w:ilvl w:val="1"/>
          <w:numId w:val="24"/>
        </w:numPr>
        <w:spacing w:before="120" w:after="120"/>
        <w:jc w:val="both"/>
        <w:rPr>
          <w:rFonts w:ascii="Sylfaen" w:hAnsi="Sylfaen"/>
          <w:b/>
          <w:sz w:val="24"/>
          <w:szCs w:val="24"/>
        </w:rPr>
      </w:pPr>
      <w:bookmarkStart w:id="25" w:name="_Toc41428155"/>
      <w:commentRangeStart w:id="26"/>
      <w:r w:rsidRPr="00D06E47">
        <w:rPr>
          <w:rFonts w:ascii="Sylfaen" w:hAnsi="Sylfaen"/>
          <w:b/>
          <w:sz w:val="24"/>
          <w:szCs w:val="24"/>
        </w:rPr>
        <w:lastRenderedPageBreak/>
        <w:t xml:space="preserve">მეოთხე ეტაპი - </w:t>
      </w:r>
      <w:r w:rsidRPr="00ED45C2">
        <w:rPr>
          <w:rFonts w:ascii="Sylfaen" w:hAnsi="Sylfaen"/>
          <w:b/>
          <w:sz w:val="24"/>
          <w:szCs w:val="24"/>
        </w:rPr>
        <w:t xml:space="preserve">ეტაპობრივი შემსუბუქება </w:t>
      </w:r>
      <w:r>
        <w:rPr>
          <w:rFonts w:ascii="Sylfaen" w:hAnsi="Sylfaen"/>
          <w:b/>
          <w:sz w:val="24"/>
          <w:szCs w:val="24"/>
        </w:rPr>
        <w:t xml:space="preserve">და </w:t>
      </w:r>
      <w:r w:rsidRPr="00D06E47">
        <w:rPr>
          <w:rFonts w:ascii="Sylfaen" w:hAnsi="Sylfaen"/>
          <w:b/>
          <w:sz w:val="24"/>
          <w:szCs w:val="24"/>
        </w:rPr>
        <w:t>ადაპტაცია</w:t>
      </w:r>
      <w:commentRangeEnd w:id="26"/>
      <w:r>
        <w:rPr>
          <w:rStyle w:val="CommentReference"/>
          <w:rFonts w:asciiTheme="minorHAnsi" w:eastAsiaTheme="minorHAnsi" w:hAnsiTheme="minorHAnsi" w:cstheme="minorBidi"/>
          <w:color w:val="auto"/>
        </w:rPr>
        <w:commentReference w:id="26"/>
      </w:r>
      <w:bookmarkEnd w:id="25"/>
    </w:p>
    <w:p w14:paraId="4F7307B2" w14:textId="33717FEB" w:rsidR="00647CC2" w:rsidRDefault="00DC52AC" w:rsidP="00A33B61">
      <w:pPr>
        <w:jc w:val="both"/>
        <w:rPr>
          <w:rFonts w:ascii="Sylfaen" w:hAnsi="Sylfaen" w:cs="Sylfaen"/>
          <w:sz w:val="22"/>
          <w:szCs w:val="22"/>
        </w:rPr>
      </w:pPr>
      <w:r w:rsidRPr="00A33B61">
        <w:rPr>
          <w:rFonts w:ascii="Sylfaen" w:hAnsi="Sylfaen" w:cs="Sylfaen"/>
          <w:b/>
          <w:sz w:val="22"/>
          <w:szCs w:val="22"/>
        </w:rPr>
        <w:t>მაისის პირველი ნახევრიდან</w:t>
      </w:r>
      <w:r>
        <w:rPr>
          <w:rFonts w:ascii="Sylfaen" w:hAnsi="Sylfaen" w:cs="Sylfaen"/>
          <w:sz w:val="22"/>
          <w:szCs w:val="22"/>
        </w:rPr>
        <w:t xml:space="preserve"> </w:t>
      </w:r>
      <w:r w:rsidR="00A33B61">
        <w:rPr>
          <w:rFonts w:ascii="Sylfaen" w:hAnsi="Sylfaen" w:cs="Sylfaen"/>
          <w:sz w:val="22"/>
          <w:szCs w:val="22"/>
        </w:rPr>
        <w:t xml:space="preserve">ვირუსის </w:t>
      </w:r>
      <w:r w:rsidR="00A33B61" w:rsidRPr="004F0409">
        <w:rPr>
          <w:rFonts w:ascii="Sylfaen" w:hAnsi="Sylfaen" w:cs="Sylfaen"/>
          <w:sz w:val="22"/>
          <w:szCs w:val="22"/>
        </w:rPr>
        <w:t xml:space="preserve">რეპროდუქციის მაჩვენებელი </w:t>
      </w:r>
      <w:r w:rsidR="00A33B61" w:rsidRPr="00A33B61">
        <w:rPr>
          <w:rFonts w:ascii="Sylfaen" w:hAnsi="Sylfaen" w:cs="Sylfaen"/>
          <w:b/>
          <w:sz w:val="22"/>
          <w:szCs w:val="22"/>
        </w:rPr>
        <w:t xml:space="preserve">1-ს ქვევით </w:t>
      </w:r>
      <w:r w:rsidR="00A33B61" w:rsidRPr="00A33B61">
        <w:rPr>
          <w:rFonts w:ascii="Sylfaen" w:hAnsi="Sylfaen" w:cs="Sylfaen"/>
          <w:sz w:val="22"/>
          <w:szCs w:val="22"/>
        </w:rPr>
        <w:t xml:space="preserve">იყო და  </w:t>
      </w:r>
      <w:r w:rsidR="001A0649" w:rsidRPr="004F0409">
        <w:rPr>
          <w:rFonts w:ascii="Sylfaen" w:hAnsi="Sylfaen" w:cs="Sylfaen"/>
          <w:sz w:val="22"/>
          <w:szCs w:val="22"/>
        </w:rPr>
        <w:t xml:space="preserve">დინამიკაში უკვე აღინიშნებოდა </w:t>
      </w:r>
      <w:r w:rsidR="00A33B61">
        <w:rPr>
          <w:rFonts w:ascii="Sylfaen" w:hAnsi="Sylfaen" w:cs="Sylfaen"/>
          <w:sz w:val="22"/>
          <w:szCs w:val="22"/>
        </w:rPr>
        <w:t>დასტაბილურების</w:t>
      </w:r>
      <w:r w:rsidR="001A0649" w:rsidRPr="004F0409">
        <w:rPr>
          <w:rFonts w:ascii="Sylfaen" w:hAnsi="Sylfaen" w:cs="Sylfaen"/>
          <w:sz w:val="22"/>
          <w:szCs w:val="22"/>
        </w:rPr>
        <w:t xml:space="preserve"> ტენდენცია. </w:t>
      </w:r>
      <w:r w:rsidRPr="00DC52AC">
        <w:rPr>
          <w:rFonts w:ascii="Sylfaen" w:hAnsi="Sylfaen" w:cs="Sylfaen"/>
          <w:sz w:val="22"/>
          <w:szCs w:val="22"/>
        </w:rPr>
        <w:t>დაავადებათა კონტროლის ეპიდემიოლოგიური ანალიზი, შეჯერებული სხვა მონაცემებთან, ერთმნიშვნელოვნად აჩვენებს გატარებული ღონისძიებების ეფექტურობას</w:t>
      </w:r>
      <w:r w:rsidR="00005A66">
        <w:rPr>
          <w:rFonts w:ascii="Sylfaen" w:hAnsi="Sylfaen" w:cs="Sylfaen"/>
          <w:sz w:val="22"/>
          <w:szCs w:val="22"/>
        </w:rPr>
        <w:t xml:space="preserve">, </w:t>
      </w:r>
      <w:r w:rsidR="00005A66" w:rsidRPr="008F48CC">
        <w:rPr>
          <w:rFonts w:ascii="Sylfaen" w:hAnsi="Sylfaen" w:cs="Sylfaen"/>
          <w:b/>
          <w:sz w:val="22"/>
          <w:szCs w:val="22"/>
        </w:rPr>
        <w:t xml:space="preserve">რომლის შედეგად შემცირდა მობილობა და  გაიზარდა </w:t>
      </w:r>
      <w:r w:rsidRPr="008F48CC">
        <w:rPr>
          <w:rFonts w:ascii="Sylfaen" w:hAnsi="Sylfaen" w:cs="Sylfaen"/>
          <w:b/>
          <w:sz w:val="22"/>
          <w:szCs w:val="22"/>
        </w:rPr>
        <w:t xml:space="preserve">სოციალური </w:t>
      </w:r>
      <w:r w:rsidR="00005A66" w:rsidRPr="008F48CC">
        <w:rPr>
          <w:rFonts w:ascii="Sylfaen" w:hAnsi="Sylfaen" w:cs="Sylfaen"/>
          <w:b/>
          <w:sz w:val="22"/>
          <w:szCs w:val="22"/>
        </w:rPr>
        <w:t>დისტანცირება.</w:t>
      </w:r>
      <w:r w:rsidR="00005A66">
        <w:rPr>
          <w:rFonts w:ascii="Sylfaen" w:hAnsi="Sylfaen" w:cs="Sylfaen"/>
          <w:sz w:val="22"/>
          <w:szCs w:val="22"/>
        </w:rPr>
        <w:t xml:space="preserve"> </w:t>
      </w:r>
      <w:r w:rsidR="00EB2876">
        <w:rPr>
          <w:rFonts w:ascii="Sylfaen" w:hAnsi="Sylfaen" w:cs="Sylfaen"/>
          <w:sz w:val="22"/>
          <w:szCs w:val="22"/>
        </w:rPr>
        <w:t xml:space="preserve">ამაზე მიუთითებს </w:t>
      </w:r>
      <w:r w:rsidR="00EB2876" w:rsidRPr="00EB2876">
        <w:rPr>
          <w:rFonts w:ascii="Sylfaen" w:hAnsi="Sylfaen" w:cs="Sylfaen"/>
          <w:sz w:val="22"/>
          <w:szCs w:val="22"/>
        </w:rPr>
        <w:t xml:space="preserve">კომპანია </w:t>
      </w:r>
      <w:r w:rsidR="00EB2876" w:rsidRPr="00A33B61">
        <w:rPr>
          <w:rFonts w:ascii="Sylfaen" w:hAnsi="Sylfaen" w:cs="Sylfaen"/>
          <w:b/>
          <w:sz w:val="22"/>
          <w:szCs w:val="22"/>
        </w:rPr>
        <w:t xml:space="preserve">Google-ის </w:t>
      </w:r>
      <w:r w:rsidR="00AE2E06">
        <w:rPr>
          <w:rFonts w:ascii="Sylfaen" w:hAnsi="Sylfaen" w:cs="Sylfaen"/>
          <w:sz w:val="22"/>
          <w:szCs w:val="22"/>
        </w:rPr>
        <w:t xml:space="preserve">გეოლოკაციაზე დაყრდნობით შედგენილი </w:t>
      </w:r>
      <w:r w:rsidR="00EB2876" w:rsidRPr="00EB2876">
        <w:rPr>
          <w:rFonts w:ascii="Sylfaen" w:hAnsi="Sylfaen" w:cs="Sylfaen"/>
          <w:sz w:val="22"/>
          <w:szCs w:val="22"/>
        </w:rPr>
        <w:t xml:space="preserve">სოციალური დისტანცირების </w:t>
      </w:r>
      <w:r w:rsidR="00EB2876">
        <w:rPr>
          <w:rFonts w:ascii="Sylfaen" w:hAnsi="Sylfaen" w:cs="Sylfaen"/>
          <w:sz w:val="22"/>
          <w:szCs w:val="22"/>
        </w:rPr>
        <w:t>შეფასება</w:t>
      </w:r>
      <w:r w:rsidR="00BE75B2">
        <w:rPr>
          <w:rFonts w:ascii="Sylfaen" w:hAnsi="Sylfaen" w:cs="Sylfaen"/>
          <w:sz w:val="22"/>
          <w:szCs w:val="22"/>
        </w:rPr>
        <w:t>ც.</w:t>
      </w:r>
    </w:p>
    <w:p w14:paraId="79A7CACB" w14:textId="77777777" w:rsidR="00F32CA9" w:rsidRDefault="00F32CA9" w:rsidP="00647CC2">
      <w:pPr>
        <w:spacing w:after="160" w:line="259" w:lineRule="auto"/>
        <w:contextualSpacing/>
        <w:jc w:val="both"/>
        <w:rPr>
          <w:rFonts w:ascii="Sylfaen" w:hAnsi="Sylfaen" w:cs="Sylfaen"/>
          <w:sz w:val="22"/>
          <w:szCs w:val="22"/>
        </w:rPr>
      </w:pPr>
    </w:p>
    <w:p w14:paraId="391031A7" w14:textId="17EB3313" w:rsidR="001A0649" w:rsidRPr="004F0409" w:rsidRDefault="00D359F9" w:rsidP="001A0649">
      <w:pPr>
        <w:keepNext/>
        <w:spacing w:after="200"/>
        <w:jc w:val="both"/>
        <w:rPr>
          <w:i/>
          <w:iCs/>
          <w:color w:val="44546A" w:themeColor="text2"/>
          <w:sz w:val="20"/>
          <w:szCs w:val="18"/>
          <w:lang w:val="nb-NO"/>
        </w:rPr>
      </w:pPr>
      <w:r>
        <w:rPr>
          <w:rFonts w:ascii="Sylfaen" w:hAnsi="Sylfaen" w:cs="Sylfaen"/>
          <w:i/>
          <w:iCs/>
          <w:color w:val="44546A" w:themeColor="text2"/>
          <w:sz w:val="22"/>
          <w:szCs w:val="22"/>
        </w:rPr>
        <w:t xml:space="preserve">ცხრილი 1: </w:t>
      </w:r>
      <w:r w:rsidR="001A0649" w:rsidRPr="004F0409">
        <w:rPr>
          <w:rFonts w:ascii="Sylfaen" w:hAnsi="Sylfaen" w:cs="Sylfaen"/>
          <w:i/>
          <w:iCs/>
          <w:color w:val="44546A" w:themeColor="text2"/>
          <w:sz w:val="22"/>
          <w:szCs w:val="22"/>
        </w:rPr>
        <w:t xml:space="preserve">Google </w:t>
      </w:r>
      <w:r w:rsidR="00AE2E06">
        <w:rPr>
          <w:rFonts w:ascii="Sylfaen" w:hAnsi="Sylfaen" w:cs="Sylfaen"/>
          <w:i/>
          <w:iCs/>
          <w:color w:val="44546A" w:themeColor="text2"/>
          <w:sz w:val="22"/>
          <w:szCs w:val="22"/>
        </w:rPr>
        <w:t>მონაცემები</w:t>
      </w:r>
      <w:r w:rsidR="00BE75B2">
        <w:rPr>
          <w:rFonts w:ascii="Sylfaen" w:hAnsi="Sylfaen" w:cs="Sylfaen"/>
          <w:i/>
          <w:iCs/>
          <w:color w:val="44546A" w:themeColor="text2"/>
          <w:sz w:val="22"/>
          <w:szCs w:val="22"/>
        </w:rPr>
        <w:t xml:space="preserve"> - </w:t>
      </w:r>
      <w:r w:rsidR="00BE75B2" w:rsidRPr="00BE75B2">
        <w:rPr>
          <w:rFonts w:ascii="Sylfaen" w:hAnsi="Sylfaen" w:cs="Sylfaen"/>
          <w:i/>
          <w:iCs/>
          <w:color w:val="44546A" w:themeColor="text2"/>
          <w:sz w:val="22"/>
          <w:szCs w:val="22"/>
        </w:rPr>
        <w:t>COVID-19 Community Mobility Report</w:t>
      </w:r>
    </w:p>
    <w:tbl>
      <w:tblPr>
        <w:tblStyle w:val="TableGridLight"/>
        <w:tblpPr w:leftFromText="180" w:rightFromText="180" w:vertAnchor="text" w:horzAnchor="margin" w:tblpX="-725" w:tblpY="72"/>
        <w:tblW w:w="10485" w:type="dxa"/>
        <w:tblLayout w:type="fixed"/>
        <w:tblLook w:val="04A0" w:firstRow="1" w:lastRow="0" w:firstColumn="1" w:lastColumn="0" w:noHBand="0" w:noVBand="1"/>
      </w:tblPr>
      <w:tblGrid>
        <w:gridCol w:w="1165"/>
        <w:gridCol w:w="1080"/>
        <w:gridCol w:w="1578"/>
        <w:gridCol w:w="1662"/>
        <w:gridCol w:w="1080"/>
        <w:gridCol w:w="2160"/>
        <w:gridCol w:w="1760"/>
      </w:tblGrid>
      <w:tr w:rsidR="001A0649" w:rsidRPr="004F0409" w14:paraId="5BA06D37" w14:textId="77777777" w:rsidTr="00CA7BD1">
        <w:trPr>
          <w:trHeight w:val="910"/>
        </w:trPr>
        <w:tc>
          <w:tcPr>
            <w:tcW w:w="1165" w:type="dxa"/>
          </w:tcPr>
          <w:p w14:paraId="3D4D95FB" w14:textId="77777777" w:rsidR="001A0649" w:rsidRPr="00716D72" w:rsidRDefault="001A0649" w:rsidP="008F0878">
            <w:pPr>
              <w:jc w:val="center"/>
              <w:rPr>
                <w:rFonts w:ascii="Sylfaen" w:hAnsi="Sylfaen"/>
                <w:b/>
                <w:sz w:val="20"/>
              </w:rPr>
            </w:pPr>
            <w:r w:rsidRPr="00716D72">
              <w:rPr>
                <w:rFonts w:ascii="Sylfaen" w:hAnsi="Sylfaen"/>
                <w:b/>
                <w:sz w:val="20"/>
              </w:rPr>
              <w:t>თარიღი</w:t>
            </w:r>
          </w:p>
        </w:tc>
        <w:tc>
          <w:tcPr>
            <w:tcW w:w="1080" w:type="dxa"/>
          </w:tcPr>
          <w:p w14:paraId="647F8E81" w14:textId="77777777" w:rsidR="001A0649" w:rsidRPr="00716D72" w:rsidRDefault="001A0649" w:rsidP="008F0878">
            <w:pPr>
              <w:jc w:val="center"/>
              <w:rPr>
                <w:rFonts w:ascii="Sylfaen" w:hAnsi="Sylfaen"/>
                <w:b/>
                <w:sz w:val="20"/>
              </w:rPr>
            </w:pPr>
            <w:r w:rsidRPr="00716D72">
              <w:rPr>
                <w:rFonts w:ascii="Sylfaen" w:hAnsi="Sylfaen"/>
                <w:b/>
                <w:sz w:val="20"/>
              </w:rPr>
              <w:t>სახლში ყოფნა</w:t>
            </w:r>
          </w:p>
        </w:tc>
        <w:tc>
          <w:tcPr>
            <w:tcW w:w="1578" w:type="dxa"/>
          </w:tcPr>
          <w:p w14:paraId="0C8AE048" w14:textId="77777777" w:rsidR="001A0649" w:rsidRPr="00716D72" w:rsidRDefault="001A0649" w:rsidP="008F0878">
            <w:pPr>
              <w:jc w:val="center"/>
              <w:rPr>
                <w:rFonts w:ascii="Sylfaen" w:hAnsi="Sylfaen"/>
                <w:b/>
                <w:sz w:val="20"/>
              </w:rPr>
            </w:pPr>
            <w:r w:rsidRPr="00716D72">
              <w:rPr>
                <w:rFonts w:ascii="Sylfaen" w:hAnsi="Sylfaen"/>
                <w:b/>
                <w:sz w:val="20"/>
              </w:rPr>
              <w:t>სამუშაო ადგილებზე ყოფნა</w:t>
            </w:r>
          </w:p>
        </w:tc>
        <w:tc>
          <w:tcPr>
            <w:tcW w:w="1662" w:type="dxa"/>
          </w:tcPr>
          <w:p w14:paraId="46CACF78" w14:textId="77777777" w:rsidR="001A0649" w:rsidRPr="00716D72" w:rsidRDefault="001A0649" w:rsidP="008F0878">
            <w:pPr>
              <w:jc w:val="center"/>
              <w:rPr>
                <w:rFonts w:ascii="Sylfaen" w:hAnsi="Sylfaen"/>
                <w:b/>
                <w:sz w:val="20"/>
              </w:rPr>
            </w:pPr>
            <w:r w:rsidRPr="00716D72">
              <w:rPr>
                <w:rFonts w:ascii="Sylfaen" w:hAnsi="Sylfaen"/>
                <w:b/>
                <w:sz w:val="20"/>
              </w:rPr>
              <w:t>ტრანსპორტით გადაადგილება</w:t>
            </w:r>
          </w:p>
        </w:tc>
        <w:tc>
          <w:tcPr>
            <w:tcW w:w="1080" w:type="dxa"/>
          </w:tcPr>
          <w:p w14:paraId="6D8619F7" w14:textId="77777777" w:rsidR="001A0649" w:rsidRPr="00716D72" w:rsidRDefault="001A0649" w:rsidP="008F0878">
            <w:pPr>
              <w:jc w:val="center"/>
              <w:rPr>
                <w:rFonts w:ascii="Sylfaen" w:hAnsi="Sylfaen"/>
                <w:b/>
                <w:sz w:val="20"/>
              </w:rPr>
            </w:pPr>
            <w:r w:rsidRPr="00716D72">
              <w:rPr>
                <w:rFonts w:ascii="Sylfaen" w:hAnsi="Sylfaen"/>
                <w:b/>
                <w:sz w:val="20"/>
              </w:rPr>
              <w:t>პარკები</w:t>
            </w:r>
          </w:p>
        </w:tc>
        <w:tc>
          <w:tcPr>
            <w:tcW w:w="2160" w:type="dxa"/>
          </w:tcPr>
          <w:p w14:paraId="4C9EFDBC" w14:textId="77777777" w:rsidR="001A0649" w:rsidRPr="00716D72" w:rsidRDefault="001A0649" w:rsidP="008F0878">
            <w:pPr>
              <w:jc w:val="center"/>
              <w:rPr>
                <w:rFonts w:ascii="Sylfaen" w:hAnsi="Sylfaen"/>
                <w:b/>
                <w:sz w:val="20"/>
              </w:rPr>
            </w:pPr>
            <w:r w:rsidRPr="00716D72">
              <w:rPr>
                <w:rFonts w:ascii="Sylfaen" w:hAnsi="Sylfaen"/>
                <w:b/>
                <w:sz w:val="20"/>
              </w:rPr>
              <w:t>სასურსათო და ფარმაცევტულები</w:t>
            </w:r>
          </w:p>
        </w:tc>
        <w:tc>
          <w:tcPr>
            <w:tcW w:w="1760" w:type="dxa"/>
          </w:tcPr>
          <w:p w14:paraId="0A78E972" w14:textId="77777777" w:rsidR="001A0649" w:rsidRPr="00716D72" w:rsidRDefault="001A0649" w:rsidP="008F0878">
            <w:pPr>
              <w:jc w:val="center"/>
              <w:rPr>
                <w:rFonts w:ascii="Sylfaen" w:hAnsi="Sylfaen"/>
                <w:b/>
                <w:sz w:val="20"/>
              </w:rPr>
            </w:pPr>
            <w:r w:rsidRPr="00716D72">
              <w:rPr>
                <w:rFonts w:ascii="Sylfaen" w:hAnsi="Sylfaen"/>
                <w:b/>
                <w:sz w:val="20"/>
              </w:rPr>
              <w:t>საჯარო სივრცეები, გართობა/დასვენება</w:t>
            </w:r>
          </w:p>
        </w:tc>
      </w:tr>
      <w:tr w:rsidR="00716D72" w:rsidRPr="004F0409" w14:paraId="24A5A831" w14:textId="77777777" w:rsidTr="008C0E01">
        <w:trPr>
          <w:trHeight w:val="276"/>
        </w:trPr>
        <w:tc>
          <w:tcPr>
            <w:tcW w:w="1165" w:type="dxa"/>
          </w:tcPr>
          <w:p w14:paraId="4CCAF2CA" w14:textId="1BB3B912" w:rsidR="00716D72" w:rsidRPr="00716D72" w:rsidRDefault="00716D72" w:rsidP="008F0878">
            <w:pPr>
              <w:jc w:val="center"/>
              <w:rPr>
                <w:rFonts w:ascii="Sylfaen" w:hAnsi="Sylfaen"/>
                <w:b/>
                <w:sz w:val="20"/>
              </w:rPr>
            </w:pPr>
            <w:r w:rsidRPr="00716D72">
              <w:rPr>
                <w:rFonts w:ascii="Sylfaen" w:hAnsi="Sylfaen"/>
                <w:b/>
                <w:sz w:val="20"/>
              </w:rPr>
              <w:t>16.05.2020</w:t>
            </w:r>
          </w:p>
        </w:tc>
        <w:tc>
          <w:tcPr>
            <w:tcW w:w="1080" w:type="dxa"/>
          </w:tcPr>
          <w:p w14:paraId="20D11F1B" w14:textId="0BA23712" w:rsidR="00716D72" w:rsidRPr="00716D72" w:rsidRDefault="008C0E01" w:rsidP="008F0878">
            <w:pPr>
              <w:jc w:val="center"/>
              <w:rPr>
                <w:rFonts w:ascii="Sylfaen" w:hAnsi="Sylfaen"/>
                <w:b/>
                <w:sz w:val="20"/>
              </w:rPr>
            </w:pPr>
            <w:r>
              <w:rPr>
                <w:rFonts w:ascii="Sylfaen" w:hAnsi="Sylfaen"/>
                <w:b/>
                <w:sz w:val="20"/>
              </w:rPr>
              <w:t>+8%</w:t>
            </w:r>
          </w:p>
        </w:tc>
        <w:tc>
          <w:tcPr>
            <w:tcW w:w="1578" w:type="dxa"/>
          </w:tcPr>
          <w:p w14:paraId="11A3129F" w14:textId="05937776" w:rsidR="00716D72" w:rsidRPr="00716D72" w:rsidRDefault="008C0E01" w:rsidP="008F0878">
            <w:pPr>
              <w:jc w:val="center"/>
              <w:rPr>
                <w:rFonts w:ascii="Sylfaen" w:hAnsi="Sylfaen"/>
                <w:b/>
                <w:sz w:val="20"/>
              </w:rPr>
            </w:pPr>
            <w:r>
              <w:rPr>
                <w:rFonts w:ascii="Sylfaen" w:hAnsi="Sylfaen"/>
                <w:b/>
                <w:sz w:val="20"/>
              </w:rPr>
              <w:t>-32%</w:t>
            </w:r>
          </w:p>
        </w:tc>
        <w:tc>
          <w:tcPr>
            <w:tcW w:w="1662" w:type="dxa"/>
          </w:tcPr>
          <w:p w14:paraId="380E2000" w14:textId="73C88AD3" w:rsidR="00716D72" w:rsidRPr="00716D72" w:rsidRDefault="008C0E01" w:rsidP="008F0878">
            <w:pPr>
              <w:jc w:val="center"/>
              <w:rPr>
                <w:rFonts w:ascii="Sylfaen" w:hAnsi="Sylfaen"/>
                <w:b/>
                <w:sz w:val="20"/>
              </w:rPr>
            </w:pPr>
            <w:r>
              <w:rPr>
                <w:rFonts w:ascii="Sylfaen" w:hAnsi="Sylfaen"/>
                <w:b/>
                <w:sz w:val="20"/>
              </w:rPr>
              <w:t>-44%</w:t>
            </w:r>
          </w:p>
        </w:tc>
        <w:tc>
          <w:tcPr>
            <w:tcW w:w="1080" w:type="dxa"/>
          </w:tcPr>
          <w:p w14:paraId="10EE695C" w14:textId="7657095D" w:rsidR="00716D72" w:rsidRPr="00716D72" w:rsidRDefault="008C0E01" w:rsidP="008F0878">
            <w:pPr>
              <w:jc w:val="center"/>
              <w:rPr>
                <w:rFonts w:ascii="Sylfaen" w:hAnsi="Sylfaen"/>
                <w:b/>
                <w:sz w:val="20"/>
              </w:rPr>
            </w:pPr>
            <w:r>
              <w:rPr>
                <w:rFonts w:ascii="Sylfaen" w:hAnsi="Sylfaen"/>
                <w:b/>
                <w:sz w:val="20"/>
              </w:rPr>
              <w:t>-7%</w:t>
            </w:r>
          </w:p>
        </w:tc>
        <w:tc>
          <w:tcPr>
            <w:tcW w:w="2160" w:type="dxa"/>
          </w:tcPr>
          <w:p w14:paraId="254C9B3B" w14:textId="0B2BF0CB" w:rsidR="00716D72" w:rsidRPr="00716D72" w:rsidRDefault="00716D72" w:rsidP="008F0878">
            <w:pPr>
              <w:jc w:val="center"/>
              <w:rPr>
                <w:rFonts w:ascii="Sylfaen" w:hAnsi="Sylfaen"/>
                <w:b/>
                <w:sz w:val="20"/>
              </w:rPr>
            </w:pPr>
            <w:r>
              <w:rPr>
                <w:rFonts w:ascii="Sylfaen" w:hAnsi="Sylfaen"/>
                <w:b/>
                <w:sz w:val="20"/>
              </w:rPr>
              <w:t>-27%</w:t>
            </w:r>
          </w:p>
        </w:tc>
        <w:tc>
          <w:tcPr>
            <w:tcW w:w="1760" w:type="dxa"/>
          </w:tcPr>
          <w:p w14:paraId="06EBF1BE" w14:textId="2E5D010A" w:rsidR="00716D72" w:rsidRPr="00716D72" w:rsidRDefault="00716D72" w:rsidP="008F0878">
            <w:pPr>
              <w:jc w:val="center"/>
              <w:rPr>
                <w:rFonts w:ascii="Sylfaen" w:hAnsi="Sylfaen"/>
                <w:b/>
                <w:sz w:val="20"/>
              </w:rPr>
            </w:pPr>
            <w:r>
              <w:rPr>
                <w:rFonts w:ascii="Sylfaen" w:hAnsi="Sylfaen"/>
                <w:b/>
                <w:sz w:val="20"/>
              </w:rPr>
              <w:t>-52%</w:t>
            </w:r>
          </w:p>
        </w:tc>
      </w:tr>
      <w:tr w:rsidR="001A0649" w:rsidRPr="004F0409" w14:paraId="5FA82CB5" w14:textId="77777777" w:rsidTr="00CA7BD1">
        <w:trPr>
          <w:trHeight w:val="267"/>
        </w:trPr>
        <w:tc>
          <w:tcPr>
            <w:tcW w:w="1165" w:type="dxa"/>
          </w:tcPr>
          <w:p w14:paraId="348AB6AA" w14:textId="77777777" w:rsidR="001A0649" w:rsidRPr="00716D72" w:rsidRDefault="001A0649" w:rsidP="00CA7BD1">
            <w:pPr>
              <w:jc w:val="center"/>
              <w:rPr>
                <w:rFonts w:ascii="Sylfaen" w:hAnsi="Sylfaen"/>
                <w:b/>
                <w:sz w:val="20"/>
              </w:rPr>
            </w:pPr>
            <w:r w:rsidRPr="00716D72">
              <w:rPr>
                <w:rFonts w:ascii="Sylfaen" w:hAnsi="Sylfaen"/>
                <w:b/>
                <w:sz w:val="20"/>
              </w:rPr>
              <w:t>26.04.2020</w:t>
            </w:r>
          </w:p>
        </w:tc>
        <w:tc>
          <w:tcPr>
            <w:tcW w:w="1080" w:type="dxa"/>
          </w:tcPr>
          <w:p w14:paraId="488E6FE0" w14:textId="77777777" w:rsidR="001A0649" w:rsidRPr="00716D72" w:rsidRDefault="001A0649" w:rsidP="00CA7BD1">
            <w:pPr>
              <w:jc w:val="center"/>
              <w:rPr>
                <w:rFonts w:ascii="Sylfaen" w:hAnsi="Sylfaen"/>
                <w:b/>
                <w:sz w:val="20"/>
              </w:rPr>
            </w:pPr>
            <w:r w:rsidRPr="00716D72">
              <w:rPr>
                <w:rFonts w:ascii="Sylfaen" w:hAnsi="Sylfaen"/>
                <w:b/>
                <w:sz w:val="20"/>
              </w:rPr>
              <w:t>+18%</w:t>
            </w:r>
          </w:p>
        </w:tc>
        <w:tc>
          <w:tcPr>
            <w:tcW w:w="1578" w:type="dxa"/>
          </w:tcPr>
          <w:p w14:paraId="1B66AF3B" w14:textId="77777777" w:rsidR="001A0649" w:rsidRPr="00716D72" w:rsidRDefault="001A0649" w:rsidP="00CA7BD1">
            <w:pPr>
              <w:jc w:val="center"/>
              <w:rPr>
                <w:rFonts w:ascii="Sylfaen" w:hAnsi="Sylfaen"/>
                <w:b/>
                <w:sz w:val="20"/>
              </w:rPr>
            </w:pPr>
            <w:r w:rsidRPr="00716D72">
              <w:rPr>
                <w:rFonts w:ascii="Sylfaen" w:hAnsi="Sylfaen"/>
                <w:b/>
                <w:sz w:val="20"/>
              </w:rPr>
              <w:t>-51%</w:t>
            </w:r>
          </w:p>
        </w:tc>
        <w:tc>
          <w:tcPr>
            <w:tcW w:w="1662" w:type="dxa"/>
          </w:tcPr>
          <w:p w14:paraId="4D5D2F84" w14:textId="77777777" w:rsidR="001A0649" w:rsidRPr="00716D72" w:rsidRDefault="001A0649" w:rsidP="00CA7BD1">
            <w:pPr>
              <w:jc w:val="center"/>
              <w:rPr>
                <w:rFonts w:ascii="Sylfaen" w:hAnsi="Sylfaen"/>
                <w:b/>
                <w:sz w:val="20"/>
              </w:rPr>
            </w:pPr>
            <w:r w:rsidRPr="00716D72">
              <w:rPr>
                <w:rFonts w:ascii="Sylfaen" w:hAnsi="Sylfaen"/>
                <w:b/>
                <w:sz w:val="20"/>
              </w:rPr>
              <w:t>-70%</w:t>
            </w:r>
          </w:p>
        </w:tc>
        <w:tc>
          <w:tcPr>
            <w:tcW w:w="1080" w:type="dxa"/>
          </w:tcPr>
          <w:p w14:paraId="0AF4C6EE" w14:textId="77777777" w:rsidR="001A0649" w:rsidRPr="00716D72" w:rsidRDefault="001A0649" w:rsidP="00CA7BD1">
            <w:pPr>
              <w:jc w:val="center"/>
              <w:rPr>
                <w:rFonts w:ascii="Sylfaen" w:hAnsi="Sylfaen"/>
                <w:b/>
                <w:sz w:val="20"/>
              </w:rPr>
            </w:pPr>
            <w:r w:rsidRPr="00716D72">
              <w:rPr>
                <w:rFonts w:ascii="Sylfaen" w:hAnsi="Sylfaen"/>
                <w:b/>
                <w:sz w:val="20"/>
              </w:rPr>
              <w:t>-33%</w:t>
            </w:r>
          </w:p>
        </w:tc>
        <w:tc>
          <w:tcPr>
            <w:tcW w:w="2160" w:type="dxa"/>
          </w:tcPr>
          <w:p w14:paraId="6B80421E" w14:textId="77777777" w:rsidR="001A0649" w:rsidRPr="00716D72" w:rsidRDefault="001A0649" w:rsidP="00CA7BD1">
            <w:pPr>
              <w:jc w:val="center"/>
              <w:rPr>
                <w:rFonts w:ascii="Sylfaen" w:hAnsi="Sylfaen"/>
                <w:b/>
                <w:sz w:val="20"/>
              </w:rPr>
            </w:pPr>
            <w:r w:rsidRPr="00716D72">
              <w:rPr>
                <w:rFonts w:ascii="Sylfaen" w:hAnsi="Sylfaen"/>
                <w:b/>
                <w:sz w:val="20"/>
              </w:rPr>
              <w:t>-59%</w:t>
            </w:r>
          </w:p>
        </w:tc>
        <w:tc>
          <w:tcPr>
            <w:tcW w:w="1760" w:type="dxa"/>
          </w:tcPr>
          <w:p w14:paraId="327578CD" w14:textId="77777777" w:rsidR="001A0649" w:rsidRPr="00716D72" w:rsidRDefault="001A0649" w:rsidP="00CA7BD1">
            <w:pPr>
              <w:jc w:val="center"/>
              <w:rPr>
                <w:rFonts w:ascii="Sylfaen" w:hAnsi="Sylfaen"/>
                <w:b/>
                <w:sz w:val="20"/>
              </w:rPr>
            </w:pPr>
            <w:r w:rsidRPr="00716D72">
              <w:rPr>
                <w:rFonts w:ascii="Sylfaen" w:hAnsi="Sylfaen"/>
                <w:b/>
                <w:sz w:val="20"/>
              </w:rPr>
              <w:t>-78%</w:t>
            </w:r>
          </w:p>
        </w:tc>
      </w:tr>
      <w:tr w:rsidR="001A0649" w:rsidRPr="004F0409" w14:paraId="6071C884" w14:textId="77777777" w:rsidTr="00CA7BD1">
        <w:trPr>
          <w:trHeight w:val="294"/>
        </w:trPr>
        <w:tc>
          <w:tcPr>
            <w:tcW w:w="1165" w:type="dxa"/>
          </w:tcPr>
          <w:p w14:paraId="51C80C98" w14:textId="77777777" w:rsidR="001A0649" w:rsidRPr="00716D72" w:rsidRDefault="001A0649" w:rsidP="00CA7BD1">
            <w:pPr>
              <w:jc w:val="center"/>
              <w:rPr>
                <w:rFonts w:ascii="Sylfaen" w:hAnsi="Sylfaen"/>
                <w:b/>
                <w:sz w:val="20"/>
              </w:rPr>
            </w:pPr>
            <w:r w:rsidRPr="00716D72">
              <w:rPr>
                <w:rFonts w:ascii="Sylfaen" w:hAnsi="Sylfaen"/>
                <w:b/>
                <w:sz w:val="20"/>
              </w:rPr>
              <w:t>20.04.2020</w:t>
            </w:r>
          </w:p>
        </w:tc>
        <w:tc>
          <w:tcPr>
            <w:tcW w:w="1080" w:type="dxa"/>
          </w:tcPr>
          <w:p w14:paraId="02981231" w14:textId="77777777" w:rsidR="001A0649" w:rsidRPr="00716D72" w:rsidRDefault="001A0649" w:rsidP="00CA7BD1">
            <w:pPr>
              <w:jc w:val="center"/>
              <w:rPr>
                <w:rFonts w:ascii="Sylfaen" w:hAnsi="Sylfaen"/>
                <w:b/>
                <w:sz w:val="20"/>
              </w:rPr>
            </w:pPr>
            <w:r w:rsidRPr="00716D72">
              <w:rPr>
                <w:rFonts w:ascii="Sylfaen" w:hAnsi="Sylfaen"/>
                <w:b/>
                <w:sz w:val="20"/>
              </w:rPr>
              <w:t>+31%</w:t>
            </w:r>
          </w:p>
        </w:tc>
        <w:tc>
          <w:tcPr>
            <w:tcW w:w="1578" w:type="dxa"/>
          </w:tcPr>
          <w:p w14:paraId="1EFE95A7" w14:textId="77777777" w:rsidR="001A0649" w:rsidRPr="00716D72" w:rsidRDefault="001A0649" w:rsidP="00CA7BD1">
            <w:pPr>
              <w:jc w:val="center"/>
              <w:rPr>
                <w:rFonts w:ascii="Sylfaen" w:hAnsi="Sylfaen"/>
                <w:b/>
                <w:sz w:val="20"/>
              </w:rPr>
            </w:pPr>
            <w:r w:rsidRPr="00716D72">
              <w:rPr>
                <w:rFonts w:ascii="Sylfaen" w:hAnsi="Sylfaen"/>
                <w:b/>
                <w:sz w:val="20"/>
              </w:rPr>
              <w:t>-81%</w:t>
            </w:r>
          </w:p>
        </w:tc>
        <w:tc>
          <w:tcPr>
            <w:tcW w:w="1662" w:type="dxa"/>
          </w:tcPr>
          <w:p w14:paraId="27BFF5D3" w14:textId="77777777" w:rsidR="001A0649" w:rsidRPr="00716D72" w:rsidRDefault="001A0649" w:rsidP="00CA7BD1">
            <w:pPr>
              <w:jc w:val="center"/>
              <w:rPr>
                <w:rFonts w:ascii="Sylfaen" w:hAnsi="Sylfaen"/>
                <w:b/>
                <w:sz w:val="20"/>
              </w:rPr>
            </w:pPr>
            <w:r w:rsidRPr="00716D72">
              <w:rPr>
                <w:rFonts w:ascii="Sylfaen" w:hAnsi="Sylfaen"/>
                <w:b/>
                <w:sz w:val="20"/>
              </w:rPr>
              <w:t>-78%</w:t>
            </w:r>
          </w:p>
        </w:tc>
        <w:tc>
          <w:tcPr>
            <w:tcW w:w="1080" w:type="dxa"/>
          </w:tcPr>
          <w:p w14:paraId="0A465514" w14:textId="77777777" w:rsidR="001A0649" w:rsidRPr="00716D72" w:rsidRDefault="001A0649" w:rsidP="00CA7BD1">
            <w:pPr>
              <w:jc w:val="center"/>
              <w:rPr>
                <w:rFonts w:ascii="Sylfaen" w:hAnsi="Sylfaen"/>
                <w:b/>
                <w:sz w:val="20"/>
              </w:rPr>
            </w:pPr>
            <w:r w:rsidRPr="00716D72">
              <w:rPr>
                <w:rFonts w:ascii="Sylfaen" w:hAnsi="Sylfaen"/>
                <w:b/>
                <w:sz w:val="20"/>
              </w:rPr>
              <w:t>-37%</w:t>
            </w:r>
          </w:p>
        </w:tc>
        <w:tc>
          <w:tcPr>
            <w:tcW w:w="2160" w:type="dxa"/>
          </w:tcPr>
          <w:p w14:paraId="473AA74C" w14:textId="77777777" w:rsidR="001A0649" w:rsidRPr="00716D72" w:rsidRDefault="001A0649" w:rsidP="00CA7BD1">
            <w:pPr>
              <w:jc w:val="center"/>
              <w:rPr>
                <w:rFonts w:ascii="Sylfaen" w:hAnsi="Sylfaen"/>
                <w:b/>
                <w:sz w:val="20"/>
              </w:rPr>
            </w:pPr>
            <w:r w:rsidRPr="00716D72">
              <w:rPr>
                <w:rFonts w:ascii="Sylfaen" w:hAnsi="Sylfaen"/>
                <w:b/>
                <w:sz w:val="20"/>
              </w:rPr>
              <w:t>-72%</w:t>
            </w:r>
          </w:p>
        </w:tc>
        <w:tc>
          <w:tcPr>
            <w:tcW w:w="1760" w:type="dxa"/>
          </w:tcPr>
          <w:p w14:paraId="3030EFF1" w14:textId="77777777" w:rsidR="001A0649" w:rsidRPr="00716D72" w:rsidRDefault="001A0649" w:rsidP="00CA7BD1">
            <w:pPr>
              <w:jc w:val="center"/>
              <w:rPr>
                <w:rFonts w:ascii="Sylfaen" w:hAnsi="Sylfaen"/>
                <w:b/>
                <w:sz w:val="20"/>
              </w:rPr>
            </w:pPr>
            <w:r w:rsidRPr="00716D72">
              <w:rPr>
                <w:rFonts w:ascii="Sylfaen" w:hAnsi="Sylfaen"/>
                <w:b/>
                <w:sz w:val="20"/>
              </w:rPr>
              <w:t>-85%</w:t>
            </w:r>
          </w:p>
        </w:tc>
      </w:tr>
      <w:tr w:rsidR="001A0649" w:rsidRPr="004F0409" w14:paraId="3010FC5F" w14:textId="77777777" w:rsidTr="00CA7BD1">
        <w:trPr>
          <w:trHeight w:val="267"/>
        </w:trPr>
        <w:tc>
          <w:tcPr>
            <w:tcW w:w="1165" w:type="dxa"/>
          </w:tcPr>
          <w:p w14:paraId="0826533D" w14:textId="77777777" w:rsidR="001A0649" w:rsidRPr="00716D72" w:rsidRDefault="001A0649" w:rsidP="00CA7BD1">
            <w:pPr>
              <w:jc w:val="center"/>
              <w:rPr>
                <w:rFonts w:ascii="Sylfaen" w:hAnsi="Sylfaen"/>
                <w:b/>
                <w:sz w:val="20"/>
              </w:rPr>
            </w:pPr>
            <w:r w:rsidRPr="00716D72">
              <w:rPr>
                <w:rFonts w:ascii="Sylfaen" w:hAnsi="Sylfaen"/>
                <w:b/>
                <w:sz w:val="20"/>
              </w:rPr>
              <w:t>29.03.2020</w:t>
            </w:r>
          </w:p>
        </w:tc>
        <w:tc>
          <w:tcPr>
            <w:tcW w:w="1080" w:type="dxa"/>
          </w:tcPr>
          <w:p w14:paraId="4153F220" w14:textId="77777777" w:rsidR="001A0649" w:rsidRPr="00716D72" w:rsidRDefault="001A0649" w:rsidP="00CA7BD1">
            <w:pPr>
              <w:jc w:val="center"/>
              <w:rPr>
                <w:rFonts w:ascii="Sylfaen" w:hAnsi="Sylfaen"/>
                <w:b/>
                <w:sz w:val="20"/>
              </w:rPr>
            </w:pPr>
            <w:r w:rsidRPr="00716D72">
              <w:rPr>
                <w:rFonts w:ascii="Sylfaen" w:hAnsi="Sylfaen"/>
                <w:b/>
                <w:sz w:val="20"/>
              </w:rPr>
              <w:t>+12%</w:t>
            </w:r>
          </w:p>
        </w:tc>
        <w:tc>
          <w:tcPr>
            <w:tcW w:w="1578" w:type="dxa"/>
          </w:tcPr>
          <w:p w14:paraId="4C7C7A7C" w14:textId="77777777" w:rsidR="001A0649" w:rsidRPr="00716D72" w:rsidRDefault="001A0649" w:rsidP="00CA7BD1">
            <w:pPr>
              <w:jc w:val="center"/>
              <w:rPr>
                <w:rFonts w:ascii="Sylfaen" w:hAnsi="Sylfaen"/>
                <w:b/>
                <w:sz w:val="20"/>
              </w:rPr>
            </w:pPr>
            <w:r w:rsidRPr="00716D72">
              <w:rPr>
                <w:rFonts w:ascii="Sylfaen" w:hAnsi="Sylfaen"/>
                <w:b/>
                <w:sz w:val="20"/>
              </w:rPr>
              <w:t>-38%</w:t>
            </w:r>
          </w:p>
        </w:tc>
        <w:tc>
          <w:tcPr>
            <w:tcW w:w="1662" w:type="dxa"/>
          </w:tcPr>
          <w:p w14:paraId="5E73BE1D" w14:textId="77777777" w:rsidR="001A0649" w:rsidRPr="00716D72" w:rsidRDefault="001A0649" w:rsidP="00CA7BD1">
            <w:pPr>
              <w:jc w:val="center"/>
              <w:rPr>
                <w:rFonts w:ascii="Sylfaen" w:hAnsi="Sylfaen"/>
                <w:b/>
                <w:sz w:val="20"/>
              </w:rPr>
            </w:pPr>
            <w:r w:rsidRPr="00716D72">
              <w:rPr>
                <w:rFonts w:ascii="Sylfaen" w:hAnsi="Sylfaen"/>
                <w:b/>
                <w:sz w:val="20"/>
              </w:rPr>
              <w:t>-53%</w:t>
            </w:r>
          </w:p>
        </w:tc>
        <w:tc>
          <w:tcPr>
            <w:tcW w:w="1080" w:type="dxa"/>
          </w:tcPr>
          <w:p w14:paraId="19513AED" w14:textId="77777777" w:rsidR="001A0649" w:rsidRPr="00716D72" w:rsidRDefault="001A0649" w:rsidP="00CA7BD1">
            <w:pPr>
              <w:jc w:val="center"/>
              <w:rPr>
                <w:rFonts w:ascii="Sylfaen" w:hAnsi="Sylfaen"/>
                <w:b/>
                <w:sz w:val="20"/>
              </w:rPr>
            </w:pPr>
            <w:r w:rsidRPr="00716D72">
              <w:rPr>
                <w:rFonts w:ascii="Sylfaen" w:hAnsi="Sylfaen"/>
                <w:b/>
                <w:sz w:val="20"/>
              </w:rPr>
              <w:t>-24%</w:t>
            </w:r>
          </w:p>
        </w:tc>
        <w:tc>
          <w:tcPr>
            <w:tcW w:w="2160" w:type="dxa"/>
          </w:tcPr>
          <w:p w14:paraId="5C4E4826" w14:textId="77777777" w:rsidR="001A0649" w:rsidRPr="00716D72" w:rsidRDefault="001A0649" w:rsidP="00CA7BD1">
            <w:pPr>
              <w:jc w:val="center"/>
              <w:rPr>
                <w:rFonts w:ascii="Sylfaen" w:hAnsi="Sylfaen"/>
                <w:b/>
                <w:sz w:val="20"/>
              </w:rPr>
            </w:pPr>
            <w:r w:rsidRPr="00716D72">
              <w:rPr>
                <w:rFonts w:ascii="Sylfaen" w:hAnsi="Sylfaen"/>
                <w:b/>
                <w:sz w:val="20"/>
              </w:rPr>
              <w:t>-36%</w:t>
            </w:r>
          </w:p>
        </w:tc>
        <w:tc>
          <w:tcPr>
            <w:tcW w:w="1760" w:type="dxa"/>
          </w:tcPr>
          <w:p w14:paraId="4232C088" w14:textId="77777777" w:rsidR="001A0649" w:rsidRPr="00716D72" w:rsidRDefault="001A0649" w:rsidP="00CA7BD1">
            <w:pPr>
              <w:jc w:val="center"/>
              <w:rPr>
                <w:rFonts w:ascii="Sylfaen" w:hAnsi="Sylfaen"/>
                <w:b/>
                <w:sz w:val="20"/>
              </w:rPr>
            </w:pPr>
            <w:r w:rsidRPr="00716D72">
              <w:rPr>
                <w:rFonts w:ascii="Sylfaen" w:hAnsi="Sylfaen"/>
                <w:b/>
                <w:sz w:val="20"/>
              </w:rPr>
              <w:t>-67%</w:t>
            </w:r>
          </w:p>
        </w:tc>
      </w:tr>
    </w:tbl>
    <w:p w14:paraId="45310EDF" w14:textId="7C190721" w:rsidR="001A0649" w:rsidRPr="004F0409" w:rsidRDefault="001A0649" w:rsidP="001A0649">
      <w:pPr>
        <w:tabs>
          <w:tab w:val="left" w:pos="1005"/>
        </w:tabs>
      </w:pPr>
    </w:p>
    <w:p w14:paraId="5766BDED" w14:textId="77777777" w:rsidR="001A0649" w:rsidRPr="004F0409" w:rsidRDefault="001A0649" w:rsidP="001A0649">
      <w:pPr>
        <w:tabs>
          <w:tab w:val="left" w:pos="1005"/>
        </w:tabs>
        <w:jc w:val="both"/>
      </w:pPr>
    </w:p>
    <w:p w14:paraId="1B9103B8" w14:textId="77777777" w:rsidR="001A064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 xml:space="preserve">დაავადებათა კონტროლისა და საზოგადოებრივი ჯანმრთელობის ეროვნული ცენტრის COVID-19 რეაგირების ანალიტიკური ჯგუფის მიერ </w:t>
      </w:r>
      <w:r w:rsidRPr="0040777E">
        <w:rPr>
          <w:rFonts w:ascii="Sylfaen" w:hAnsi="Sylfaen" w:cs="Sylfaen"/>
          <w:b/>
          <w:sz w:val="22"/>
          <w:szCs w:val="22"/>
        </w:rPr>
        <w:t xml:space="preserve">შვეიცარიის ბაზელის ინსტიტუტის შექმნილი მოდელის </w:t>
      </w:r>
      <w:r w:rsidRPr="004F0409">
        <w:rPr>
          <w:rFonts w:ascii="Sylfaen" w:hAnsi="Sylfaen" w:cs="Sylfaen"/>
          <w:sz w:val="22"/>
          <w:szCs w:val="22"/>
        </w:rPr>
        <w:t xml:space="preserve">საქართველოს ეპიდსიტუაციასთან ადაპტირებით მიღებული ციფრები თავის მხრივ ადასტურებს მთავრობის მიერ გატარებული ღონისძებების ეფექტურობას და ეპიდემიოლოგიური მდგომარეობის ერთიან ჭრილში გაანალიზების საშუალებას იძლევა. </w:t>
      </w:r>
    </w:p>
    <w:p w14:paraId="25485C6C" w14:textId="77777777" w:rsidR="001A0649" w:rsidRPr="004F0409" w:rsidRDefault="001A0649" w:rsidP="001A0649">
      <w:pPr>
        <w:tabs>
          <w:tab w:val="left" w:pos="1005"/>
        </w:tabs>
        <w:jc w:val="both"/>
        <w:rPr>
          <w:rFonts w:ascii="Sylfaen" w:hAnsi="Sylfaen" w:cs="Sylfaen"/>
          <w:sz w:val="22"/>
          <w:szCs w:val="22"/>
        </w:rPr>
      </w:pPr>
    </w:p>
    <w:p w14:paraId="640E6603" w14:textId="2F8F5478" w:rsidR="001A0649" w:rsidRPr="004F040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წარმოდგენილი მოდელირება ითვალისწინებს შეზღუდვების სხვადასხვა სიძლიერის შესაბამისად, პროგნოზულ აბსოლუტურ რიცხვებზე დაფუძნებულ</w:t>
      </w:r>
      <w:r w:rsidR="00083FD9">
        <w:rPr>
          <w:rFonts w:ascii="Sylfaen" w:hAnsi="Sylfaen" w:cs="Sylfaen"/>
          <w:sz w:val="22"/>
          <w:szCs w:val="22"/>
          <w:lang w:val="en-US"/>
        </w:rPr>
        <w:t xml:space="preserve"> </w:t>
      </w:r>
      <w:r w:rsidR="00083FD9">
        <w:rPr>
          <w:rFonts w:ascii="Sylfaen" w:hAnsi="Sylfaen" w:cs="Sylfaen"/>
          <w:sz w:val="22"/>
          <w:szCs w:val="22"/>
        </w:rPr>
        <w:t>დღიურ</w:t>
      </w:r>
      <w:r w:rsidRPr="004F0409">
        <w:rPr>
          <w:rFonts w:ascii="Sylfaen" w:hAnsi="Sylfaen" w:cs="Sylfaen"/>
          <w:sz w:val="22"/>
          <w:szCs w:val="22"/>
        </w:rPr>
        <w:t xml:space="preserve"> მატებას. მოდელში ასახულია რეალური ციფრების შესაბამისი მრუდი </w:t>
      </w:r>
      <w:r>
        <w:rPr>
          <w:rFonts w:ascii="Sylfaen" w:hAnsi="Sylfaen" w:cs="Sylfaen"/>
          <w:sz w:val="22"/>
          <w:szCs w:val="22"/>
        </w:rPr>
        <w:t xml:space="preserve">(წითელი) </w:t>
      </w:r>
      <w:r w:rsidRPr="004F0409">
        <w:rPr>
          <w:rFonts w:ascii="Sylfaen" w:hAnsi="Sylfaen" w:cs="Sylfaen"/>
          <w:sz w:val="22"/>
          <w:szCs w:val="22"/>
        </w:rPr>
        <w:t>და შეკავების სამი დონე:</w:t>
      </w:r>
    </w:p>
    <w:p w14:paraId="176C6592"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შუალედური (ყვითელი მრუდი);</w:t>
      </w:r>
    </w:p>
    <w:p w14:paraId="34815BC5"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გასაშუალოებული პირველ და მეორე დონეს შორის (მწვანე მრუდი);</w:t>
      </w:r>
    </w:p>
    <w:p w14:paraId="61AA6437"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მკაცრი (ლურჯი მრუდი)</w:t>
      </w:r>
    </w:p>
    <w:p w14:paraId="60D36F0A" w14:textId="77777777" w:rsidR="001A0649" w:rsidRDefault="001A0649" w:rsidP="001A0649">
      <w:pPr>
        <w:tabs>
          <w:tab w:val="left" w:pos="1005"/>
        </w:tabs>
        <w:jc w:val="both"/>
        <w:rPr>
          <w:rFonts w:ascii="Sylfaen" w:hAnsi="Sylfaen" w:cs="Sylfaen"/>
          <w:b/>
          <w:sz w:val="22"/>
          <w:szCs w:val="22"/>
        </w:rPr>
      </w:pPr>
    </w:p>
    <w:p w14:paraId="2A57C367" w14:textId="77777777" w:rsidR="001A0649" w:rsidRPr="004F0409" w:rsidRDefault="001A0649" w:rsidP="001A0649">
      <w:pPr>
        <w:tabs>
          <w:tab w:val="left" w:pos="1005"/>
        </w:tabs>
        <w:jc w:val="both"/>
        <w:rPr>
          <w:rFonts w:ascii="Sylfaen" w:hAnsi="Sylfaen" w:cs="Sylfaen"/>
          <w:b/>
          <w:sz w:val="22"/>
          <w:szCs w:val="22"/>
        </w:rPr>
      </w:pPr>
      <w:r w:rsidRPr="004F0409">
        <w:rPr>
          <w:rFonts w:ascii="Sylfaen" w:hAnsi="Sylfaen" w:cs="Sylfaen"/>
          <w:b/>
          <w:sz w:val="22"/>
          <w:szCs w:val="22"/>
        </w:rPr>
        <w:t xml:space="preserve">წარმოდგენილი მოდელით ქვეყანაში არსებული COVID-19 ეპიდემიის გავრცელება ემორჩილება გატარებულ ღონისძიებებს და არის კონტროლირებადი. </w:t>
      </w:r>
    </w:p>
    <w:p w14:paraId="6D950002" w14:textId="77777777" w:rsidR="001A0649" w:rsidRPr="008F48CC" w:rsidRDefault="001A0649" w:rsidP="001A0649">
      <w:pPr>
        <w:rPr>
          <w:rFonts w:ascii="Sylfaen" w:hAnsi="Sylfaen"/>
        </w:rPr>
      </w:pPr>
    </w:p>
    <w:p w14:paraId="082E3B66" w14:textId="1C820E14" w:rsidR="001A0649" w:rsidRDefault="00595869" w:rsidP="001A0649">
      <w:pPr>
        <w:rPr>
          <w:rFonts w:ascii="Sylfaen" w:hAnsi="Sylfaen" w:cs="Sylfaen"/>
          <w:i/>
          <w:iCs/>
          <w:color w:val="44546A" w:themeColor="text2"/>
          <w:sz w:val="22"/>
          <w:szCs w:val="22"/>
        </w:rPr>
      </w:pPr>
      <w:r w:rsidRPr="00595869">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2</w:t>
      </w:r>
      <w:r w:rsidRPr="00595869">
        <w:rPr>
          <w:rFonts w:ascii="Sylfaen" w:hAnsi="Sylfaen" w:cs="Sylfaen"/>
          <w:i/>
          <w:iCs/>
          <w:color w:val="44546A" w:themeColor="text2"/>
          <w:sz w:val="22"/>
          <w:szCs w:val="22"/>
        </w:rPr>
        <w:t>: მარტი-მაისი 2020 პერიოდის მოდელირება, ნსდს-ის COVID-19 რეაგირების ანალიტიკური ჯგუფი</w:t>
      </w:r>
    </w:p>
    <w:p w14:paraId="01E25980" w14:textId="77777777" w:rsidR="00543714" w:rsidRPr="00595869" w:rsidRDefault="00543714" w:rsidP="001A0649">
      <w:pPr>
        <w:rPr>
          <w:rFonts w:ascii="Sylfaen" w:hAnsi="Sylfaen" w:cs="Sylfaen"/>
          <w:i/>
          <w:iCs/>
          <w:color w:val="44546A" w:themeColor="text2"/>
          <w:sz w:val="22"/>
          <w:szCs w:val="22"/>
        </w:rPr>
      </w:pPr>
    </w:p>
    <w:p w14:paraId="70A97678" w14:textId="12AFA589" w:rsidR="001A0649" w:rsidRPr="00093CF4" w:rsidRDefault="008F48CC" w:rsidP="00543714">
      <w:pPr>
        <w:tabs>
          <w:tab w:val="center" w:pos="4536"/>
        </w:tabs>
        <w:ind w:left="-426"/>
        <w:rPr>
          <w:rFonts w:ascii="Sylfaen" w:hAnsi="Sylfaen"/>
        </w:rPr>
        <w:sectPr w:rsidR="001A0649" w:rsidRPr="00093CF4" w:rsidSect="0049799A">
          <w:footerReference w:type="default" r:id="rId12"/>
          <w:pgSz w:w="11906" w:h="16838"/>
          <w:pgMar w:top="1417" w:right="1558" w:bottom="1417" w:left="1417" w:header="708" w:footer="708" w:gutter="0"/>
          <w:cols w:space="708"/>
          <w:docGrid w:linePitch="360"/>
        </w:sectPr>
      </w:pPr>
      <w:r w:rsidRPr="004F0409">
        <w:rPr>
          <w:noProof/>
          <w:lang w:val="en-US"/>
        </w:rPr>
        <w:lastRenderedPageBreak/>
        <w:drawing>
          <wp:inline distT="0" distB="0" distL="0" distR="0" wp14:anchorId="776E45CB" wp14:editId="0695A534">
            <wp:extent cx="6393180" cy="4310743"/>
            <wp:effectExtent l="0" t="0" r="762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3A49B" w14:textId="13C04E2D" w:rsidR="001A0649" w:rsidRDefault="001A0649" w:rsidP="001A0649">
      <w:pPr>
        <w:jc w:val="both"/>
        <w:rPr>
          <w:rFonts w:ascii="Sylfaen" w:hAnsi="Sylfaen" w:cs="Sylfaen"/>
          <w:sz w:val="22"/>
          <w:szCs w:val="22"/>
        </w:rPr>
      </w:pPr>
    </w:p>
    <w:p w14:paraId="1AC1E753" w14:textId="18B53015" w:rsidR="00F6221D" w:rsidRDefault="001A0649" w:rsidP="001A0649">
      <w:pPr>
        <w:jc w:val="both"/>
        <w:rPr>
          <w:rFonts w:ascii="Sylfaen" w:hAnsi="Sylfaen" w:cs="Sylfaen"/>
          <w:sz w:val="22"/>
          <w:szCs w:val="22"/>
        </w:rPr>
      </w:pPr>
      <w:r>
        <w:rPr>
          <w:rFonts w:ascii="Sylfaen" w:hAnsi="Sylfaen" w:cs="Sylfaen"/>
          <w:sz w:val="22"/>
          <w:szCs w:val="22"/>
        </w:rPr>
        <w:t xml:space="preserve">გარდა მოდელირებაში ასახული </w:t>
      </w:r>
      <w:r w:rsidRPr="0001580F">
        <w:rPr>
          <w:rFonts w:ascii="Sylfaen" w:hAnsi="Sylfaen" w:cs="Sylfaen"/>
          <w:b/>
          <w:sz w:val="22"/>
          <w:szCs w:val="22"/>
        </w:rPr>
        <w:t>რეალური</w:t>
      </w:r>
      <w:r>
        <w:rPr>
          <w:rFonts w:ascii="Sylfaen" w:hAnsi="Sylfaen" w:cs="Sylfaen"/>
          <w:sz w:val="22"/>
          <w:szCs w:val="22"/>
        </w:rPr>
        <w:t xml:space="preserve"> და </w:t>
      </w:r>
      <w:r w:rsidRPr="0001580F">
        <w:rPr>
          <w:rFonts w:ascii="Sylfaen" w:hAnsi="Sylfaen" w:cs="Sylfaen"/>
          <w:b/>
          <w:sz w:val="22"/>
          <w:szCs w:val="22"/>
        </w:rPr>
        <w:t>სცენარით გათვალისწინებული შედეგების</w:t>
      </w:r>
      <w:r>
        <w:rPr>
          <w:rFonts w:ascii="Sylfaen" w:hAnsi="Sylfaen" w:cs="Sylfaen"/>
          <w:sz w:val="22"/>
          <w:szCs w:val="22"/>
        </w:rPr>
        <w:t xml:space="preserve"> თანხვედრისა, </w:t>
      </w:r>
      <w:r w:rsidRPr="006B2D81">
        <w:rPr>
          <w:rFonts w:ascii="Sylfaen" w:hAnsi="Sylfaen" w:cs="Sylfaen"/>
          <w:b/>
          <w:sz w:val="22"/>
          <w:szCs w:val="22"/>
        </w:rPr>
        <w:t>ახალი შემთხვევების გამოვლენისა</w:t>
      </w:r>
      <w:r>
        <w:rPr>
          <w:rFonts w:ascii="Sylfaen" w:hAnsi="Sylfaen" w:cs="Sylfaen"/>
          <w:sz w:val="22"/>
          <w:szCs w:val="22"/>
        </w:rPr>
        <w:t xml:space="preserve"> და </w:t>
      </w:r>
      <w:r w:rsidRPr="006B2D81">
        <w:rPr>
          <w:rFonts w:ascii="Sylfaen" w:hAnsi="Sylfaen" w:cs="Sylfaen"/>
          <w:b/>
          <w:sz w:val="22"/>
          <w:szCs w:val="22"/>
        </w:rPr>
        <w:t>გამოჯანმრთელებულ პაციენტთა</w:t>
      </w:r>
      <w:r>
        <w:rPr>
          <w:rFonts w:ascii="Sylfaen" w:hAnsi="Sylfaen" w:cs="Sylfaen"/>
          <w:sz w:val="22"/>
          <w:szCs w:val="22"/>
        </w:rPr>
        <w:t xml:space="preserve"> რაოდენობის </w:t>
      </w:r>
      <w:r w:rsidR="008F48CC">
        <w:rPr>
          <w:rFonts w:ascii="Sylfaen" w:hAnsi="Sylfaen" w:cs="Sylfaen"/>
          <w:sz w:val="22"/>
          <w:szCs w:val="22"/>
        </w:rPr>
        <w:t xml:space="preserve">თანაფარდობა </w:t>
      </w:r>
      <w:r w:rsidR="006B2D81">
        <w:rPr>
          <w:rFonts w:ascii="Sylfaen" w:hAnsi="Sylfaen" w:cs="Sylfaen"/>
          <w:sz w:val="22"/>
          <w:szCs w:val="22"/>
        </w:rPr>
        <w:t>მიუთითებს</w:t>
      </w:r>
      <w:r w:rsidR="008F48CC">
        <w:rPr>
          <w:rFonts w:ascii="Sylfaen" w:hAnsi="Sylfaen" w:cs="Sylfaen"/>
          <w:sz w:val="22"/>
          <w:szCs w:val="22"/>
        </w:rPr>
        <w:t xml:space="preserve"> </w:t>
      </w:r>
      <w:r>
        <w:rPr>
          <w:rFonts w:ascii="Sylfaen" w:hAnsi="Sylfaen" w:cs="Sylfaen"/>
          <w:sz w:val="22"/>
          <w:szCs w:val="22"/>
        </w:rPr>
        <w:t>ქვეყანაში ეპიდემიის მართვის დადებითი შედეგებზე</w:t>
      </w:r>
      <w:r w:rsidR="008F48CC">
        <w:rPr>
          <w:rFonts w:ascii="Sylfaen" w:hAnsi="Sylfaen" w:cs="Sylfaen"/>
          <w:sz w:val="22"/>
          <w:szCs w:val="22"/>
        </w:rPr>
        <w:t>.</w:t>
      </w:r>
    </w:p>
    <w:p w14:paraId="6C1C9AF1" w14:textId="77777777" w:rsidR="00F6221D" w:rsidRDefault="00F6221D" w:rsidP="00F6221D">
      <w:pPr>
        <w:rPr>
          <w:rFonts w:ascii="Sylfaen" w:hAnsi="Sylfaen" w:cs="Sylfaen"/>
          <w:i/>
          <w:iCs/>
          <w:color w:val="44546A" w:themeColor="text2"/>
          <w:sz w:val="22"/>
          <w:szCs w:val="22"/>
        </w:rPr>
      </w:pPr>
    </w:p>
    <w:p w14:paraId="304898BA" w14:textId="726CDB1F" w:rsidR="00D83763" w:rsidRPr="00D83763" w:rsidRDefault="00F6221D" w:rsidP="00D83763">
      <w:pPr>
        <w:rPr>
          <w:rFonts w:ascii="Sylfaen" w:hAnsi="Sylfaen" w:cs="Sylfaen"/>
          <w:i/>
          <w:iCs/>
          <w:color w:val="44546A" w:themeColor="text2"/>
          <w:sz w:val="22"/>
          <w:szCs w:val="22"/>
        </w:rPr>
      </w:pPr>
      <w:r w:rsidRPr="00F6221D">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3</w:t>
      </w:r>
      <w:r w:rsidRPr="00F6221D">
        <w:rPr>
          <w:rFonts w:ascii="Sylfaen" w:hAnsi="Sylfaen" w:cs="Sylfaen"/>
          <w:i/>
          <w:iCs/>
          <w:color w:val="44546A" w:themeColor="text2"/>
          <w:sz w:val="22"/>
          <w:szCs w:val="22"/>
        </w:rPr>
        <w:t>:</w:t>
      </w:r>
      <w:r w:rsidR="008F48CC" w:rsidRPr="00F6221D">
        <w:rPr>
          <w:rFonts w:ascii="Sylfaen" w:hAnsi="Sylfaen" w:cs="Sylfaen"/>
          <w:i/>
          <w:iCs/>
          <w:color w:val="44546A" w:themeColor="text2"/>
          <w:sz w:val="22"/>
          <w:szCs w:val="22"/>
        </w:rPr>
        <w:t xml:space="preserve"> </w:t>
      </w:r>
      <w:r>
        <w:rPr>
          <w:rFonts w:ascii="Sylfaen" w:hAnsi="Sylfaen" w:cs="Sylfaen"/>
          <w:i/>
          <w:iCs/>
          <w:color w:val="44546A" w:themeColor="text2"/>
          <w:sz w:val="22"/>
          <w:szCs w:val="22"/>
        </w:rPr>
        <w:t>ახალი შემთხვევების</w:t>
      </w:r>
      <w:r w:rsidR="00D83763">
        <w:rPr>
          <w:rFonts w:ascii="Sylfaen" w:hAnsi="Sylfaen" w:cs="Sylfaen"/>
          <w:i/>
          <w:iCs/>
          <w:color w:val="44546A" w:themeColor="text2"/>
          <w:sz w:val="22"/>
          <w:szCs w:val="22"/>
        </w:rPr>
        <w:t>ა</w:t>
      </w:r>
      <w:r>
        <w:rPr>
          <w:rFonts w:ascii="Sylfaen" w:hAnsi="Sylfaen" w:cs="Sylfaen"/>
          <w:i/>
          <w:iCs/>
          <w:color w:val="44546A" w:themeColor="text2"/>
          <w:sz w:val="22"/>
          <w:szCs w:val="22"/>
        </w:rPr>
        <w:t xml:space="preserve"> და გამოჯანმრთელებული პაციენტების თანაფარდობა</w:t>
      </w:r>
    </w:p>
    <w:p w14:paraId="1ADCB815" w14:textId="0D87535B" w:rsidR="00F6221D" w:rsidRDefault="00543714" w:rsidP="001A0649">
      <w:pPr>
        <w:jc w:val="both"/>
        <w:rPr>
          <w:rFonts w:ascii="Sylfaen" w:hAnsi="Sylfaen" w:cs="Sylfaen"/>
          <w:sz w:val="22"/>
          <w:szCs w:val="22"/>
        </w:rPr>
      </w:pPr>
      <w:r w:rsidRPr="00543714">
        <w:rPr>
          <w:b/>
          <w:noProof/>
          <w:lang w:val="en-US"/>
        </w:rPr>
        <w:drawing>
          <wp:inline distT="0" distB="0" distL="0" distR="0" wp14:anchorId="1B9583D5" wp14:editId="2316B69B">
            <wp:extent cx="6515100" cy="3133090"/>
            <wp:effectExtent l="0" t="0" r="0" b="10160"/>
            <wp:docPr id="5" name="Chart 5">
              <a:extLst xmlns:a="http://schemas.openxmlformats.org/drawingml/2006/main">
                <a:ext uri="{FF2B5EF4-FFF2-40B4-BE49-F238E27FC236}">
                  <a16:creationId xmlns:a16="http://schemas.microsoft.com/office/drawing/2014/main" id="{71E05609-B5BE-4EFB-9455-2F86E2509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7CCD8E" w14:textId="77777777" w:rsidR="008F48CC" w:rsidRDefault="008F48CC" w:rsidP="001A0649">
      <w:pPr>
        <w:jc w:val="both"/>
        <w:rPr>
          <w:rFonts w:ascii="Sylfaen" w:hAnsi="Sylfaen" w:cs="Sylfaen"/>
          <w:sz w:val="22"/>
          <w:szCs w:val="22"/>
        </w:rPr>
      </w:pPr>
    </w:p>
    <w:p w14:paraId="08F06793" w14:textId="7C63AA3B" w:rsidR="0086274B" w:rsidRPr="007100FF" w:rsidRDefault="0086274B" w:rsidP="0086274B">
      <w:pPr>
        <w:jc w:val="both"/>
        <w:rPr>
          <w:b/>
          <w:sz w:val="16"/>
          <w:szCs w:val="16"/>
          <w:lang w:val="en-US"/>
        </w:rPr>
      </w:pPr>
      <w:r w:rsidRPr="0086274B">
        <w:rPr>
          <w:rFonts w:ascii="Sylfaen" w:hAnsi="Sylfaen" w:cs="Sylfaen"/>
          <w:b/>
          <w:sz w:val="22"/>
          <w:szCs w:val="22"/>
        </w:rPr>
        <w:t>შეზღუდვების შემსუბუქების ეტაპზე მნიშვნელოვანია ქვეყნის COVID-19 ლაბორატორიული კვლევის შესაძლებლობების გაძლიერება.</w:t>
      </w:r>
      <w:r>
        <w:rPr>
          <w:rFonts w:ascii="Sylfaen" w:hAnsi="Sylfaen" w:cs="Sylfaen"/>
          <w:sz w:val="22"/>
          <w:szCs w:val="22"/>
        </w:rPr>
        <w:t xml:space="preserve"> </w:t>
      </w:r>
      <w:r w:rsidR="001A0649">
        <w:rPr>
          <w:rFonts w:ascii="Sylfaen" w:hAnsi="Sylfaen" w:cs="Sylfaen"/>
          <w:sz w:val="22"/>
          <w:szCs w:val="22"/>
        </w:rPr>
        <w:t>საწყის ეტაპზე</w:t>
      </w:r>
      <w:r w:rsidR="001A0649" w:rsidRPr="00A90C6C">
        <w:rPr>
          <w:rFonts w:ascii="Sylfaen" w:hAnsi="Sylfaen" w:cs="Sylfaen"/>
          <w:sz w:val="22"/>
          <w:szCs w:val="22"/>
        </w:rPr>
        <w:t>,</w:t>
      </w:r>
      <w:r w:rsidR="001A0649">
        <w:rPr>
          <w:rFonts w:ascii="Sylfaen" w:hAnsi="Sylfaen" w:cs="Sylfaen"/>
          <w:sz w:val="22"/>
          <w:szCs w:val="22"/>
        </w:rPr>
        <w:t xml:space="preserve"> </w:t>
      </w:r>
      <w:r w:rsidR="001A0649" w:rsidRPr="00A90C6C">
        <w:rPr>
          <w:rFonts w:ascii="Sylfaen" w:hAnsi="Sylfaen" w:cs="Sylfaen"/>
          <w:sz w:val="22"/>
          <w:szCs w:val="22"/>
        </w:rPr>
        <w:t>CO</w:t>
      </w:r>
      <w:r w:rsidR="008F48CC">
        <w:rPr>
          <w:rFonts w:ascii="Sylfaen" w:hAnsi="Sylfaen" w:cs="Sylfaen"/>
          <w:sz w:val="22"/>
          <w:szCs w:val="22"/>
        </w:rPr>
        <w:t>VI</w:t>
      </w:r>
      <w:r w:rsidR="001A0649" w:rsidRPr="00A90C6C">
        <w:rPr>
          <w:rFonts w:ascii="Sylfaen" w:hAnsi="Sylfaen" w:cs="Sylfaen"/>
          <w:sz w:val="22"/>
          <w:szCs w:val="22"/>
        </w:rPr>
        <w:t>D-19</w:t>
      </w:r>
      <w:r w:rsidR="001A0649">
        <w:rPr>
          <w:rFonts w:ascii="Sylfaen" w:hAnsi="Sylfaen" w:cs="Sylfaen"/>
          <w:sz w:val="22"/>
          <w:szCs w:val="22"/>
        </w:rPr>
        <w:t xml:space="preserve"> შემთხვევის გამოსავლენად მიღებული „ოქროს </w:t>
      </w:r>
      <w:r w:rsidR="001A0649" w:rsidRPr="00A42FE7">
        <w:rPr>
          <w:rFonts w:ascii="Sylfaen" w:hAnsi="Sylfaen" w:cs="Sylfaen"/>
          <w:sz w:val="22"/>
          <w:szCs w:val="22"/>
        </w:rPr>
        <w:t>სტანდარტის“ შესაბამის</w:t>
      </w:r>
      <w:r w:rsidRPr="00A42FE7">
        <w:rPr>
          <w:rFonts w:ascii="Sylfaen" w:hAnsi="Sylfaen" w:cs="Sylfaen"/>
          <w:sz w:val="22"/>
          <w:szCs w:val="22"/>
        </w:rPr>
        <w:t xml:space="preserve">ად </w:t>
      </w:r>
      <w:r w:rsidR="000B6474" w:rsidRPr="00B956F9">
        <w:rPr>
          <w:rFonts w:ascii="Sylfaen" w:hAnsi="Sylfaen" w:cs="Sylfaen"/>
          <w:sz w:val="22"/>
          <w:szCs w:val="22"/>
        </w:rPr>
        <w:t>პჯრ/RT -PCR</w:t>
      </w:r>
      <w:r w:rsidR="000B6474" w:rsidRPr="00A42FE7">
        <w:rPr>
          <w:rFonts w:ascii="Sylfaen" w:hAnsi="Sylfaen" w:cs="Sylfaen"/>
          <w:sz w:val="22"/>
          <w:szCs w:val="22"/>
        </w:rPr>
        <w:t xml:space="preserve"> </w:t>
      </w:r>
      <w:r w:rsidR="001A0649" w:rsidRPr="00A42FE7">
        <w:rPr>
          <w:rFonts w:ascii="Sylfaen" w:hAnsi="Sylfaen" w:cs="Sylfaen"/>
          <w:sz w:val="22"/>
          <w:szCs w:val="22"/>
        </w:rPr>
        <w:t>კვლევას</w:t>
      </w:r>
      <w:r w:rsidR="001A0649" w:rsidRPr="00565FF1">
        <w:rPr>
          <w:rFonts w:ascii="Sylfaen" w:hAnsi="Sylfaen" w:cs="Sylfaen"/>
          <w:sz w:val="22"/>
          <w:szCs w:val="22"/>
        </w:rPr>
        <w:t xml:space="preserve"> ახორციელებდა მხოლოდ ლუგარის ლაბორატორია</w:t>
      </w:r>
      <w:r w:rsidR="001A0649">
        <w:rPr>
          <w:rFonts w:ascii="Sylfaen" w:hAnsi="Sylfaen" w:cs="Sylfaen"/>
          <w:sz w:val="22"/>
          <w:szCs w:val="22"/>
        </w:rPr>
        <w:t>, ეტაპობრივად</w:t>
      </w:r>
      <w:r w:rsidR="001A0649" w:rsidRPr="00565FF1">
        <w:rPr>
          <w:rFonts w:ascii="Sylfaen" w:hAnsi="Sylfaen" w:cs="Sylfaen"/>
          <w:sz w:val="22"/>
          <w:szCs w:val="22"/>
        </w:rPr>
        <w:t xml:space="preserve"> </w:t>
      </w:r>
      <w:r>
        <w:rPr>
          <w:rFonts w:ascii="Sylfaen" w:hAnsi="Sylfaen" w:cs="Sylfaen"/>
          <w:sz w:val="22"/>
          <w:szCs w:val="22"/>
        </w:rPr>
        <w:t xml:space="preserve">კი </w:t>
      </w:r>
      <w:r w:rsidR="001A0649" w:rsidRPr="00565FF1">
        <w:rPr>
          <w:rFonts w:ascii="Sylfaen" w:hAnsi="Sylfaen" w:cs="Sylfaen"/>
          <w:sz w:val="22"/>
          <w:szCs w:val="22"/>
        </w:rPr>
        <w:t>ქვეყნის მასშტაბით</w:t>
      </w:r>
      <w:r>
        <w:rPr>
          <w:rFonts w:ascii="Sylfaen" w:hAnsi="Sylfaen" w:cs="Sylfaen"/>
          <w:sz w:val="22"/>
          <w:szCs w:val="22"/>
        </w:rPr>
        <w:t xml:space="preserve"> აღნიშნული</w:t>
      </w:r>
      <w:r w:rsidR="001A0649" w:rsidRPr="00565FF1">
        <w:rPr>
          <w:rFonts w:ascii="Sylfaen" w:hAnsi="Sylfaen" w:cs="Sylfaen"/>
          <w:sz w:val="22"/>
          <w:szCs w:val="22"/>
        </w:rPr>
        <w:t xml:space="preserve"> კვლევ</w:t>
      </w:r>
      <w:r w:rsidR="001A0649">
        <w:rPr>
          <w:rFonts w:ascii="Sylfaen" w:hAnsi="Sylfaen" w:cs="Sylfaen"/>
          <w:sz w:val="22"/>
          <w:szCs w:val="22"/>
        </w:rPr>
        <w:t xml:space="preserve">ის </w:t>
      </w:r>
      <w:r w:rsidR="001A0649" w:rsidRPr="00565FF1">
        <w:rPr>
          <w:rFonts w:ascii="Sylfaen" w:hAnsi="Sylfaen" w:cs="Sylfaen"/>
          <w:sz w:val="22"/>
          <w:szCs w:val="22"/>
        </w:rPr>
        <w:t>წარმოებ</w:t>
      </w:r>
      <w:r w:rsidR="001A0649">
        <w:rPr>
          <w:rFonts w:ascii="Sylfaen" w:hAnsi="Sylfaen" w:cs="Sylfaen"/>
          <w:sz w:val="22"/>
          <w:szCs w:val="22"/>
        </w:rPr>
        <w:t>ა</w:t>
      </w:r>
      <w:r w:rsidR="001A0649" w:rsidRPr="00565FF1">
        <w:rPr>
          <w:rFonts w:ascii="Sylfaen" w:hAnsi="Sylfaen" w:cs="Sylfaen"/>
          <w:sz w:val="22"/>
          <w:szCs w:val="22"/>
        </w:rPr>
        <w:t xml:space="preserve"> </w:t>
      </w:r>
      <w:r w:rsidR="001A0649">
        <w:rPr>
          <w:rFonts w:ascii="Sylfaen" w:hAnsi="Sylfaen" w:cs="Sylfaen"/>
          <w:sz w:val="22"/>
          <w:szCs w:val="22"/>
        </w:rPr>
        <w:t>სხვა, მათ შორის კერძო</w:t>
      </w:r>
      <w:r w:rsidR="001A0649" w:rsidRPr="00565FF1">
        <w:rPr>
          <w:rFonts w:ascii="Sylfaen" w:hAnsi="Sylfaen" w:cs="Sylfaen"/>
          <w:sz w:val="22"/>
          <w:szCs w:val="22"/>
        </w:rPr>
        <w:t xml:space="preserve"> ლაბორატორი</w:t>
      </w:r>
      <w:r w:rsidR="001A0649">
        <w:rPr>
          <w:rFonts w:ascii="Sylfaen" w:hAnsi="Sylfaen" w:cs="Sylfaen"/>
          <w:sz w:val="22"/>
          <w:szCs w:val="22"/>
        </w:rPr>
        <w:t xml:space="preserve">ებში გახდა შესაძლებელი. </w:t>
      </w:r>
      <w:r w:rsidR="001A0649" w:rsidRPr="00565FF1">
        <w:rPr>
          <w:rFonts w:ascii="Sylfaen" w:hAnsi="Sylfaen" w:cs="Sylfaen"/>
          <w:sz w:val="22"/>
          <w:szCs w:val="22"/>
        </w:rPr>
        <w:t xml:space="preserve">COVID-19-ზე </w:t>
      </w:r>
      <w:r w:rsidRPr="00565FF1">
        <w:rPr>
          <w:rFonts w:ascii="Sylfaen" w:hAnsi="Sylfaen" w:cs="Sylfaen"/>
          <w:sz w:val="22"/>
          <w:szCs w:val="22"/>
        </w:rPr>
        <w:t xml:space="preserve">კვლევის აღრიცხვის </w:t>
      </w:r>
      <w:r w:rsidRPr="007100FF">
        <w:rPr>
          <w:rFonts w:ascii="Sylfaen" w:hAnsi="Sylfaen" w:cs="Sylfaen"/>
          <w:b/>
          <w:sz w:val="22"/>
          <w:szCs w:val="22"/>
        </w:rPr>
        <w:t>ელექტრონული მოდული,</w:t>
      </w:r>
      <w:r w:rsidRPr="00565FF1">
        <w:rPr>
          <w:rFonts w:ascii="Sylfaen" w:hAnsi="Sylfaen" w:cs="Sylfaen"/>
          <w:sz w:val="22"/>
          <w:szCs w:val="22"/>
        </w:rPr>
        <w:t xml:space="preserve"> </w:t>
      </w:r>
      <w:r w:rsidR="0021163C">
        <w:rPr>
          <w:rFonts w:ascii="Sylfaen" w:hAnsi="Sylfaen" w:cs="Sylfaen"/>
          <w:sz w:val="22"/>
          <w:szCs w:val="22"/>
        </w:rPr>
        <w:t>რომელშ</w:t>
      </w:r>
      <w:r w:rsidRPr="00565FF1">
        <w:rPr>
          <w:rFonts w:ascii="Sylfaen" w:hAnsi="Sylfaen" w:cs="Sylfaen"/>
          <w:sz w:val="22"/>
          <w:szCs w:val="22"/>
        </w:rPr>
        <w:t xml:space="preserve">იც </w:t>
      </w:r>
      <w:r>
        <w:rPr>
          <w:rFonts w:ascii="Sylfaen" w:hAnsi="Sylfaen" w:cs="Sylfaen"/>
          <w:sz w:val="22"/>
          <w:szCs w:val="22"/>
        </w:rPr>
        <w:t xml:space="preserve">ინტერაქტიულად </w:t>
      </w:r>
      <w:r w:rsidRPr="00565FF1">
        <w:rPr>
          <w:rFonts w:ascii="Sylfaen" w:hAnsi="Sylfaen" w:cs="Sylfaen"/>
          <w:sz w:val="22"/>
          <w:szCs w:val="22"/>
        </w:rPr>
        <w:t xml:space="preserve">გროვდება </w:t>
      </w:r>
      <w:r w:rsidRPr="007100FF">
        <w:rPr>
          <w:rFonts w:ascii="Sylfaen" w:hAnsi="Sylfaen" w:cs="Sylfaen"/>
          <w:b/>
          <w:sz w:val="22"/>
          <w:szCs w:val="22"/>
        </w:rPr>
        <w:t>ინფორმაცია ტესტირებების შესახებ</w:t>
      </w:r>
      <w:r w:rsidR="0021163C" w:rsidRPr="007100FF">
        <w:rPr>
          <w:rFonts w:ascii="Sylfaen" w:hAnsi="Sylfaen" w:cs="Sylfaen"/>
          <w:b/>
          <w:sz w:val="22"/>
          <w:szCs w:val="22"/>
        </w:rPr>
        <w:t xml:space="preserve"> მზარდ ტენდენციაზე მიუთითებს.</w:t>
      </w:r>
    </w:p>
    <w:p w14:paraId="5C11357F" w14:textId="77777777" w:rsidR="0086274B" w:rsidRPr="007100FF" w:rsidRDefault="0086274B" w:rsidP="001A0649">
      <w:pPr>
        <w:jc w:val="both"/>
        <w:rPr>
          <w:rFonts w:ascii="Sylfaen" w:hAnsi="Sylfaen" w:cs="Sylfaen"/>
          <w:b/>
          <w:sz w:val="22"/>
          <w:szCs w:val="22"/>
        </w:rPr>
      </w:pPr>
    </w:p>
    <w:p w14:paraId="00D51E47" w14:textId="7C8ADA3C" w:rsidR="0086274B" w:rsidRPr="0086274B" w:rsidRDefault="0086274B" w:rsidP="0086274B">
      <w:pPr>
        <w:rPr>
          <w:rFonts w:ascii="Sylfaen" w:hAnsi="Sylfaen" w:cs="Sylfaen"/>
          <w:i/>
          <w:iCs/>
          <w:color w:val="44546A" w:themeColor="text2"/>
          <w:sz w:val="22"/>
          <w:szCs w:val="22"/>
        </w:rPr>
      </w:pPr>
      <w:r w:rsidRPr="0086274B">
        <w:rPr>
          <w:rFonts w:ascii="Sylfaen" w:hAnsi="Sylfaen" w:cs="Sylfaen"/>
          <w:i/>
          <w:iCs/>
          <w:color w:val="44546A" w:themeColor="text2"/>
          <w:sz w:val="22"/>
          <w:szCs w:val="22"/>
        </w:rPr>
        <w:t>ცხრილი</w:t>
      </w:r>
      <w:r w:rsidR="00661F81">
        <w:rPr>
          <w:rFonts w:ascii="Sylfaen" w:hAnsi="Sylfaen" w:cs="Sylfaen"/>
          <w:i/>
          <w:iCs/>
          <w:color w:val="44546A" w:themeColor="text2"/>
          <w:sz w:val="22"/>
          <w:szCs w:val="22"/>
        </w:rPr>
        <w:t xml:space="preserve"> 4</w:t>
      </w:r>
      <w:r w:rsidRPr="0086274B">
        <w:rPr>
          <w:rFonts w:ascii="Sylfaen" w:hAnsi="Sylfaen" w:cs="Sylfaen"/>
          <w:i/>
          <w:iCs/>
          <w:color w:val="44546A" w:themeColor="text2"/>
          <w:sz w:val="22"/>
          <w:szCs w:val="22"/>
        </w:rPr>
        <w:t xml:space="preserve">: COVID-19 </w:t>
      </w:r>
      <w:r w:rsidR="000B6474" w:rsidRPr="00B956F9">
        <w:rPr>
          <w:rFonts w:ascii="Sylfaen" w:hAnsi="Sylfaen" w:cs="Sylfaen"/>
          <w:i/>
          <w:sz w:val="22"/>
          <w:szCs w:val="22"/>
        </w:rPr>
        <w:t>პჯრ/RT -PCR</w:t>
      </w:r>
      <w:r w:rsidR="000B6474" w:rsidRPr="00A42FE7">
        <w:rPr>
          <w:rFonts w:ascii="Sylfaen" w:hAnsi="Sylfaen" w:cs="Sylfaen"/>
          <w:sz w:val="22"/>
          <w:szCs w:val="22"/>
        </w:rPr>
        <w:t xml:space="preserve"> </w:t>
      </w:r>
      <w:r w:rsidRPr="0086274B">
        <w:rPr>
          <w:rFonts w:ascii="Sylfaen" w:hAnsi="Sylfaen" w:cs="Sylfaen"/>
          <w:i/>
          <w:iCs/>
          <w:color w:val="44546A" w:themeColor="text2"/>
          <w:sz w:val="22"/>
          <w:szCs w:val="22"/>
        </w:rPr>
        <w:t>ტესტირებულთა რაოდენობა საქართველოში, 22.05.2020</w:t>
      </w:r>
    </w:p>
    <w:p w14:paraId="3AF5A1F3" w14:textId="1A72C029" w:rsidR="001A0649" w:rsidRPr="00565FF1" w:rsidRDefault="00D27984" w:rsidP="00543714">
      <w:pPr>
        <w:ind w:left="-284" w:firstLine="284"/>
        <w:jc w:val="both"/>
        <w:rPr>
          <w:rFonts w:ascii="Sylfaen" w:hAnsi="Sylfaen" w:cs="Sylfaen"/>
          <w:sz w:val="22"/>
          <w:szCs w:val="22"/>
        </w:rPr>
      </w:pPr>
      <w:r w:rsidRPr="00543714">
        <w:rPr>
          <w:b/>
          <w:noProof/>
          <w:lang w:val="en-US"/>
        </w:rPr>
        <w:drawing>
          <wp:inline distT="0" distB="0" distL="0" distR="0" wp14:anchorId="3F42967F" wp14:editId="72EBE41E">
            <wp:extent cx="6515100" cy="2945130"/>
            <wp:effectExtent l="0" t="0" r="0" b="7620"/>
            <wp:docPr id="4" name="Chart 4">
              <a:extLst xmlns:a="http://schemas.openxmlformats.org/drawingml/2006/main">
                <a:ext uri="{FF2B5EF4-FFF2-40B4-BE49-F238E27FC236}">
                  <a16:creationId xmlns:a16="http://schemas.microsoft.com/office/drawing/2014/main" id="{2B73CC8D-EBCE-4074-A58D-C5314CC1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52BF64" w14:textId="4DB5A306" w:rsidR="001A0649" w:rsidRPr="00565FF1" w:rsidRDefault="001A0649" w:rsidP="001A0649">
      <w:pPr>
        <w:jc w:val="both"/>
        <w:rPr>
          <w:rFonts w:ascii="Sylfaen" w:hAnsi="Sylfaen" w:cs="Sylfaen"/>
          <w:sz w:val="22"/>
          <w:szCs w:val="22"/>
        </w:rPr>
      </w:pPr>
    </w:p>
    <w:p w14:paraId="0D85508C" w14:textId="77777777" w:rsidR="001A0649" w:rsidRDefault="001A0649" w:rsidP="001A0649">
      <w:pPr>
        <w:jc w:val="both"/>
        <w:rPr>
          <w:rFonts w:ascii="Sylfaen" w:hAnsi="Sylfaen" w:cs="Sylfaen"/>
          <w:sz w:val="22"/>
          <w:szCs w:val="22"/>
        </w:rPr>
      </w:pPr>
    </w:p>
    <w:p w14:paraId="4E6FD005" w14:textId="6491CE52" w:rsidR="001A0649" w:rsidRPr="00F1734B" w:rsidRDefault="008F6240" w:rsidP="001A0649">
      <w:pPr>
        <w:spacing w:before="120" w:after="120"/>
        <w:jc w:val="both"/>
        <w:rPr>
          <w:rFonts w:ascii="Sylfaen" w:hAnsi="Sylfaen" w:cs="Sylfaen"/>
          <w:sz w:val="22"/>
          <w:szCs w:val="22"/>
        </w:rPr>
      </w:pPr>
      <w:r w:rsidRPr="008F6240">
        <w:rPr>
          <w:rFonts w:ascii="Sylfaen" w:hAnsi="Sylfaen" w:cs="Sylfaen"/>
          <w:sz w:val="22"/>
          <w:szCs w:val="22"/>
        </w:rPr>
        <w:t xml:space="preserve">მკაცრი შეზღუდვის ღონისძიებების პირობებში, მაისის დასაწყისიდან გამოვლინდა ტენდენცია, როდესაც გამოჯანმრთელებულების რაოდენობა აჭარბებდა ახალი დაინფიცირების შემთხვევებს </w:t>
      </w:r>
      <w:r w:rsidRPr="008F6240">
        <w:rPr>
          <w:rFonts w:ascii="Sylfaen" w:hAnsi="Sylfaen" w:cs="Sylfaen"/>
          <w:b/>
          <w:sz w:val="22"/>
          <w:szCs w:val="22"/>
        </w:rPr>
        <w:t>(ცხრილი 3</w:t>
      </w:r>
      <w:r w:rsidRPr="008F6240">
        <w:rPr>
          <w:rFonts w:ascii="Sylfaen" w:hAnsi="Sylfaen" w:cs="Sylfaen"/>
          <w:sz w:val="22"/>
          <w:szCs w:val="22"/>
        </w:rPr>
        <w:t xml:space="preserve">). სოციალური დისტანცირების აღსრულებით საბოლოოდ ამ პერიოდისათვის შესაძლებელი გახდა დროის ინტერვალში </w:t>
      </w:r>
      <w:r w:rsidRPr="008F6240">
        <w:rPr>
          <w:rFonts w:ascii="Sylfaen" w:hAnsi="Sylfaen" w:cs="Sylfaen"/>
          <w:b/>
          <w:sz w:val="22"/>
          <w:szCs w:val="22"/>
        </w:rPr>
        <w:t>ჯანდაცვის სექტორზე მოსალოდნელი დაწოლის</w:t>
      </w:r>
      <w:r w:rsidRPr="008F6240">
        <w:rPr>
          <w:rFonts w:ascii="Sylfaen" w:hAnsi="Sylfaen" w:cs="Sylfaen"/>
          <w:sz w:val="22"/>
          <w:szCs w:val="22"/>
        </w:rPr>
        <w:t xml:space="preserve"> და </w:t>
      </w:r>
      <w:r w:rsidRPr="008F6240">
        <w:rPr>
          <w:rFonts w:ascii="Sylfaen" w:hAnsi="Sylfaen" w:cs="Sylfaen"/>
          <w:b/>
          <w:sz w:val="22"/>
          <w:szCs w:val="22"/>
        </w:rPr>
        <w:t>ინფიცირების ალბათობის მკვეთრად შემცირება.</w:t>
      </w:r>
    </w:p>
    <w:p w14:paraId="7D50008A" w14:textId="0F3109A3" w:rsidR="001A0649" w:rsidRPr="0021163C" w:rsidRDefault="001A0649" w:rsidP="0021163C">
      <w:pPr>
        <w:jc w:val="both"/>
        <w:rPr>
          <w:rFonts w:ascii="Sylfaen" w:hAnsi="Sylfaen" w:cs="Sylfaen"/>
          <w:sz w:val="22"/>
          <w:szCs w:val="22"/>
        </w:rPr>
      </w:pPr>
      <w:r>
        <w:rPr>
          <w:rFonts w:ascii="Sylfaen" w:hAnsi="Sylfaen" w:cs="Sylfaen"/>
          <w:sz w:val="22"/>
          <w:szCs w:val="22"/>
        </w:rPr>
        <w:t xml:space="preserve">ყოველივე </w:t>
      </w:r>
      <w:r w:rsidR="0021163C">
        <w:rPr>
          <w:rFonts w:ascii="Sylfaen" w:hAnsi="Sylfaen" w:cs="Sylfaen"/>
          <w:sz w:val="22"/>
          <w:szCs w:val="22"/>
        </w:rPr>
        <w:t xml:space="preserve">აღნიშნული </w:t>
      </w:r>
      <w:r w:rsidRPr="004F0409">
        <w:rPr>
          <w:rFonts w:ascii="Sylfaen" w:hAnsi="Sylfaen" w:cs="Sylfaen"/>
          <w:sz w:val="22"/>
          <w:szCs w:val="22"/>
        </w:rPr>
        <w:t xml:space="preserve">იძლეოდა საშუალებას, რომ ქვეყანას </w:t>
      </w:r>
      <w:r>
        <w:rPr>
          <w:rFonts w:ascii="Sylfaen" w:hAnsi="Sylfaen" w:cs="Sylfaen"/>
          <w:sz w:val="22"/>
          <w:szCs w:val="22"/>
        </w:rPr>
        <w:t>და</w:t>
      </w:r>
      <w:r w:rsidRPr="004F0409">
        <w:rPr>
          <w:rFonts w:ascii="Sylfaen" w:hAnsi="Sylfaen" w:cs="Sylfaen"/>
          <w:sz w:val="22"/>
          <w:szCs w:val="22"/>
        </w:rPr>
        <w:t>ეწყო დე-ესკალაციისთვის მზადება და შემსუბუქება, რაც ეკონომიკასა და სხვა სასიცოცხლოდ მნიშვნელოვან სფეროებს მისცემდა ნაბიჯ-ნაბიჯ ჩვეულ რეჟიმში ფუნქციონირების და იმ ნიშნულებზე დაბრუნების საშუალებას, რაც აღინიშნებოდა ეპიდემიის დაწყებამდე.</w:t>
      </w:r>
      <w:r w:rsidR="0021163C">
        <w:rPr>
          <w:rFonts w:ascii="Sylfaen" w:hAnsi="Sylfaen" w:cs="Sylfaen"/>
          <w:sz w:val="22"/>
          <w:szCs w:val="22"/>
        </w:rPr>
        <w:t xml:space="preserve"> </w:t>
      </w:r>
      <w:r w:rsidR="004110A6">
        <w:rPr>
          <w:rFonts w:ascii="Sylfaen" w:hAnsi="Sylfaen" w:cs="Sylfaen"/>
          <w:sz w:val="22"/>
          <w:szCs w:val="22"/>
        </w:rPr>
        <w:t xml:space="preserve">ასევე, გასათვალისწინებელია საერთაშორისო პრაქტიკაც, </w:t>
      </w:r>
      <w:r w:rsidR="005A0531" w:rsidRPr="005A0531">
        <w:rPr>
          <w:rFonts w:ascii="Sylfaen" w:hAnsi="Sylfaen" w:cs="Sylfaen"/>
          <w:sz w:val="22"/>
          <w:szCs w:val="22"/>
        </w:rPr>
        <w:t xml:space="preserve">ამ პერიოდში </w:t>
      </w:r>
      <w:r w:rsidR="004110A6">
        <w:rPr>
          <w:rFonts w:ascii="Sylfaen" w:hAnsi="Sylfaen" w:cs="Sylfaen"/>
          <w:sz w:val="22"/>
          <w:szCs w:val="22"/>
        </w:rPr>
        <w:t>ბევრმა ქვეყანამ უკვე დაიწყო</w:t>
      </w:r>
      <w:r w:rsidR="005A0531" w:rsidRPr="005A0531">
        <w:rPr>
          <w:rFonts w:ascii="Sylfaen" w:hAnsi="Sylfaen" w:cs="Sylfaen"/>
          <w:sz w:val="22"/>
          <w:szCs w:val="22"/>
        </w:rPr>
        <w:t xml:space="preserve"> შემსუბუქების გზისკენ სვლა </w:t>
      </w:r>
      <w:r w:rsidR="005A0531" w:rsidRPr="005A0531">
        <w:rPr>
          <w:rFonts w:ascii="Sylfaen" w:hAnsi="Sylfaen" w:cs="Sylfaen"/>
          <w:b/>
          <w:sz w:val="22"/>
          <w:szCs w:val="22"/>
        </w:rPr>
        <w:t>(საფრანგეთი, ალბანეთი, გერმანია, ავსტრია, ნორვეგია, დანია, ჩეხეთი, იტალია, ესპანეთი, ფინეთი, ხორვატია</w:t>
      </w:r>
      <w:r w:rsidR="004110A6">
        <w:rPr>
          <w:rFonts w:ascii="Sylfaen" w:hAnsi="Sylfaen" w:cs="Sylfaen"/>
          <w:b/>
          <w:sz w:val="22"/>
          <w:szCs w:val="22"/>
        </w:rPr>
        <w:t>)</w:t>
      </w:r>
      <w:r w:rsidR="004110A6" w:rsidRPr="004110A6">
        <w:rPr>
          <w:rFonts w:ascii="Sylfaen" w:hAnsi="Sylfaen" w:cs="Sylfaen"/>
          <w:sz w:val="22"/>
          <w:szCs w:val="22"/>
        </w:rPr>
        <w:t>.</w:t>
      </w:r>
      <w:r w:rsidR="004110A6">
        <w:rPr>
          <w:rFonts w:ascii="Sylfaen" w:hAnsi="Sylfaen" w:cs="Sylfaen"/>
          <w:b/>
          <w:sz w:val="22"/>
          <w:szCs w:val="22"/>
        </w:rPr>
        <w:t xml:space="preserve"> </w:t>
      </w:r>
      <w:r w:rsidR="005A0531" w:rsidRPr="005A0531">
        <w:rPr>
          <w:rFonts w:ascii="Sylfaen" w:hAnsi="Sylfaen" w:cs="Sylfaen"/>
          <w:sz w:val="22"/>
          <w:szCs w:val="22"/>
        </w:rPr>
        <w:t xml:space="preserve">  </w:t>
      </w:r>
      <w:r w:rsidRPr="00093CF4">
        <w:rPr>
          <w:rFonts w:ascii="Sylfaen" w:hAnsi="Sylfaen" w:cs="Sylfaen"/>
          <w:sz w:val="22"/>
          <w:szCs w:val="22"/>
        </w:rPr>
        <w:t xml:space="preserve">შესაბამისად, </w:t>
      </w:r>
      <w:r w:rsidRPr="0021163C">
        <w:rPr>
          <w:rFonts w:ascii="Sylfaen" w:hAnsi="Sylfaen" w:cs="Sylfaen"/>
          <w:b/>
          <w:sz w:val="22"/>
          <w:szCs w:val="22"/>
        </w:rPr>
        <w:t>2020 წლის 24 აპრილს,</w:t>
      </w:r>
      <w:r w:rsidRPr="00093CF4">
        <w:rPr>
          <w:rFonts w:ascii="Sylfaen" w:hAnsi="Sylfaen" w:cs="Sylfaen"/>
          <w:sz w:val="22"/>
          <w:szCs w:val="22"/>
        </w:rPr>
        <w:t xml:space="preserve"> ეპიდემიოლოგიური ვითარების ანალიზის საფუძველზე</w:t>
      </w:r>
      <w:r w:rsidR="0021163C">
        <w:rPr>
          <w:rFonts w:ascii="Sylfaen" w:hAnsi="Sylfaen" w:cs="Sylfaen"/>
          <w:sz w:val="22"/>
          <w:szCs w:val="22"/>
        </w:rPr>
        <w:t xml:space="preserve">, </w:t>
      </w:r>
      <w:r w:rsidRPr="00093CF4">
        <w:rPr>
          <w:rFonts w:ascii="Sylfaen" w:hAnsi="Sylfaen" w:cs="Sylfaen"/>
          <w:sz w:val="22"/>
          <w:szCs w:val="22"/>
        </w:rPr>
        <w:t xml:space="preserve">საქართველოს მთავრობამ </w:t>
      </w:r>
      <w:r w:rsidR="005A0531">
        <w:rPr>
          <w:rFonts w:ascii="Sylfaen" w:hAnsi="Sylfaen" w:cs="Sylfaen"/>
          <w:sz w:val="22"/>
          <w:szCs w:val="22"/>
        </w:rPr>
        <w:t>საზოგადოებას წარუ</w:t>
      </w:r>
      <w:r w:rsidRPr="00093CF4">
        <w:rPr>
          <w:rFonts w:ascii="Sylfaen" w:hAnsi="Sylfaen" w:cs="Sylfaen"/>
          <w:sz w:val="22"/>
          <w:szCs w:val="22"/>
        </w:rPr>
        <w:t xml:space="preserve">დგინა </w:t>
      </w:r>
      <w:r w:rsidRPr="008E46A4">
        <w:rPr>
          <w:rFonts w:ascii="Sylfaen" w:hAnsi="Sylfaen" w:cs="Sylfaen"/>
          <w:b/>
          <w:sz w:val="22"/>
          <w:szCs w:val="22"/>
        </w:rPr>
        <w:t>დაწესებული შეზღუდვების ეტაპობრივად მოხსნის</w:t>
      </w:r>
      <w:r w:rsidR="005A0531" w:rsidRPr="008E46A4">
        <w:rPr>
          <w:rFonts w:ascii="Sylfaen" w:hAnsi="Sylfaen" w:cs="Sylfaen"/>
          <w:b/>
          <w:sz w:val="22"/>
          <w:szCs w:val="22"/>
        </w:rPr>
        <w:t xml:space="preserve"> განრიგი</w:t>
      </w:r>
      <w:r w:rsidRPr="008E46A4">
        <w:rPr>
          <w:rFonts w:ascii="Sylfaen" w:hAnsi="Sylfaen" w:cs="Sylfaen"/>
          <w:b/>
          <w:sz w:val="22"/>
          <w:szCs w:val="22"/>
        </w:rPr>
        <w:t xml:space="preserve"> და ეკონომიკის ამოქმედების გეგმა</w:t>
      </w:r>
      <w:r w:rsidR="00674564" w:rsidRPr="008E46A4">
        <w:rPr>
          <w:rFonts w:ascii="Sylfaen" w:hAnsi="Sylfaen" w:cs="Sylfaen"/>
          <w:b/>
          <w:sz w:val="22"/>
          <w:szCs w:val="22"/>
        </w:rPr>
        <w:t xml:space="preserve"> </w:t>
      </w:r>
      <w:r w:rsidR="00674564" w:rsidRPr="008E46A4">
        <w:rPr>
          <w:rFonts w:ascii="Sylfaen" w:hAnsi="Sylfaen" w:cs="Sylfaen"/>
          <w:b/>
          <w:sz w:val="22"/>
          <w:szCs w:val="22"/>
          <w:highlight w:val="yellow"/>
        </w:rPr>
        <w:t xml:space="preserve">(დეტალური ინფორმაცია ეკონომიკური გეგმის </w:t>
      </w:r>
      <w:r w:rsidR="003011B7" w:rsidRPr="008E46A4">
        <w:rPr>
          <w:rFonts w:ascii="Sylfaen" w:hAnsi="Sylfaen" w:cs="Sylfaen"/>
          <w:b/>
          <w:sz w:val="22"/>
          <w:szCs w:val="22"/>
          <w:highlight w:val="yellow"/>
        </w:rPr>
        <w:t xml:space="preserve">შემუშავების მიდგომის </w:t>
      </w:r>
      <w:r w:rsidR="00674564" w:rsidRPr="008E46A4">
        <w:rPr>
          <w:rFonts w:ascii="Sylfaen" w:hAnsi="Sylfaen" w:cs="Sylfaen"/>
          <w:b/>
          <w:sz w:val="22"/>
          <w:szCs w:val="22"/>
          <w:highlight w:val="yellow"/>
        </w:rPr>
        <w:t>შესახებ წარმოდგენილია ანგარიშის მე-4 თავში)</w:t>
      </w:r>
      <w:r w:rsidR="00674564" w:rsidRPr="008E46A4">
        <w:rPr>
          <w:rFonts w:ascii="Sylfaen" w:hAnsi="Sylfaen" w:cs="Sylfaen"/>
          <w:sz w:val="22"/>
          <w:szCs w:val="22"/>
          <w:highlight w:val="yellow"/>
        </w:rPr>
        <w:t>.</w:t>
      </w:r>
    </w:p>
    <w:p w14:paraId="0131A31A" w14:textId="66BBFA20" w:rsidR="001A0649" w:rsidRPr="00093CF4" w:rsidRDefault="001A0649" w:rsidP="001A0649">
      <w:pPr>
        <w:spacing w:before="120" w:after="120"/>
        <w:jc w:val="both"/>
        <w:rPr>
          <w:rFonts w:ascii="Sylfaen" w:hAnsi="Sylfaen" w:cs="Sylfaen"/>
        </w:rPr>
      </w:pPr>
      <w:r w:rsidRPr="00093CF4">
        <w:rPr>
          <w:rFonts w:ascii="Sylfaen" w:hAnsi="Sylfaen" w:cs="Sylfaen"/>
          <w:sz w:val="22"/>
          <w:szCs w:val="22"/>
        </w:rPr>
        <w:t>ამდენად, შემცირებული რისკების ფონზე, თუმცა იმ დაშვებით, რომ ვირუსი არ გამქრალა და ქვეყანა იწყებს ვირუსის კონტროლის პირობებში ცხოვრებას</w:t>
      </w:r>
      <w:r w:rsidR="00FC72F7">
        <w:rPr>
          <w:rFonts w:ascii="Sylfaen" w:hAnsi="Sylfaen" w:cs="Sylfaen"/>
          <w:sz w:val="22"/>
          <w:szCs w:val="22"/>
        </w:rPr>
        <w:t>,</w:t>
      </w:r>
      <w:r w:rsidR="005A0531">
        <w:rPr>
          <w:rFonts w:ascii="Sylfaen" w:hAnsi="Sylfaen" w:cs="Sylfaen"/>
          <w:sz w:val="22"/>
          <w:szCs w:val="22"/>
        </w:rPr>
        <w:t xml:space="preserve"> </w:t>
      </w:r>
      <w:r w:rsidR="008E46A4">
        <w:rPr>
          <w:rFonts w:ascii="Sylfaen" w:hAnsi="Sylfaen" w:cs="Sylfaen"/>
          <w:sz w:val="22"/>
          <w:szCs w:val="22"/>
        </w:rPr>
        <w:t xml:space="preserve"> მთავრობა</w:t>
      </w:r>
      <w:r w:rsidR="008E46A4" w:rsidRPr="00093CF4">
        <w:rPr>
          <w:rFonts w:ascii="Sylfaen" w:hAnsi="Sylfaen" w:cs="Sylfaen"/>
          <w:sz w:val="22"/>
          <w:szCs w:val="22"/>
        </w:rPr>
        <w:t xml:space="preserve"> გადავიდა პანდემიისთან ბრძოლის </w:t>
      </w:r>
      <w:r w:rsidR="008E46A4" w:rsidRPr="005A0531">
        <w:rPr>
          <w:rFonts w:ascii="Sylfaen" w:hAnsi="Sylfaen" w:cs="Sylfaen"/>
          <w:b/>
          <w:sz w:val="22"/>
          <w:szCs w:val="22"/>
        </w:rPr>
        <w:t>მე-4, ადაპტაციის ეტაპზე</w:t>
      </w:r>
      <w:r w:rsidR="008E46A4">
        <w:rPr>
          <w:rFonts w:ascii="Sylfaen" w:hAnsi="Sylfaen" w:cs="Sylfaen"/>
          <w:b/>
          <w:sz w:val="22"/>
          <w:szCs w:val="22"/>
        </w:rPr>
        <w:t xml:space="preserve">, </w:t>
      </w:r>
      <w:r w:rsidR="008E46A4" w:rsidRPr="005A0531">
        <w:rPr>
          <w:rFonts w:ascii="Sylfaen" w:hAnsi="Sylfaen" w:cs="Sylfaen"/>
          <w:sz w:val="22"/>
          <w:szCs w:val="22"/>
        </w:rPr>
        <w:t>რომლის ფარგლებშიც</w:t>
      </w:r>
      <w:r w:rsidR="008E46A4">
        <w:rPr>
          <w:rFonts w:ascii="Sylfaen" w:hAnsi="Sylfaen" w:cs="Sylfaen"/>
          <w:b/>
          <w:sz w:val="22"/>
          <w:szCs w:val="22"/>
        </w:rPr>
        <w:t xml:space="preserve"> </w:t>
      </w:r>
      <w:r w:rsidR="005A0531">
        <w:rPr>
          <w:rFonts w:ascii="Sylfaen" w:hAnsi="Sylfaen" w:cs="Sylfaen"/>
          <w:sz w:val="22"/>
          <w:szCs w:val="22"/>
        </w:rPr>
        <w:t>ეტაპობრივად მოიხსნა შემდეგი შეზღუდვები:</w:t>
      </w:r>
    </w:p>
    <w:p w14:paraId="684ABE63" w14:textId="3CE9A202" w:rsidR="001A0649" w:rsidRPr="00093CF4" w:rsidRDefault="00FC72F7" w:rsidP="00D71E69">
      <w:pPr>
        <w:numPr>
          <w:ilvl w:val="0"/>
          <w:numId w:val="15"/>
        </w:numPr>
        <w:spacing w:before="120" w:after="120"/>
        <w:jc w:val="both"/>
        <w:rPr>
          <w:rFonts w:ascii="Sylfaen" w:hAnsi="Sylfaen" w:cs="Sylfaen"/>
          <w:b/>
          <w:sz w:val="22"/>
          <w:szCs w:val="22"/>
        </w:rPr>
      </w:pPr>
      <w:r>
        <w:rPr>
          <w:rFonts w:ascii="Sylfaen" w:eastAsia="Times New Roman" w:hAnsi="Sylfaen" w:cs="Segoe UI"/>
          <w:b/>
          <w:color w:val="2C2F34"/>
          <w:sz w:val="22"/>
          <w:szCs w:val="22"/>
        </w:rPr>
        <w:t>27 აპრილი - დაშვებულ იქნა:</w:t>
      </w:r>
    </w:p>
    <w:p w14:paraId="1676C0A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 xml:space="preserve">მექანიკური სატრანსპორტო საშუალებებით გადაადგილება; </w:t>
      </w:r>
    </w:p>
    <w:p w14:paraId="64CA4A38"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ღია ტიპის აგრარული ბაზრების/ბაზრობების საქმიანობა;</w:t>
      </w:r>
    </w:p>
    <w:p w14:paraId="3F8E27FA"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მიტანის მომსახურება (ე. წ. „დელივერი სერვისი“) ყველა სახის პროდუქტზე;</w:t>
      </w:r>
    </w:p>
    <w:p w14:paraId="4BA06F4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დისტანციური (ე.წ. „ონლაინ“) ვაჭრობა (სამუშაო ადგილზე/საწყობში არაუმეტეს 5 ადამიანის ყოფნის პირობით).</w:t>
      </w:r>
    </w:p>
    <w:p w14:paraId="64DA8967"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 xml:space="preserve">28 აპრილი - </w:t>
      </w:r>
      <w:r w:rsidRPr="0029520A">
        <w:rPr>
          <w:rFonts w:ascii="Sylfaen" w:eastAsia="Times New Roman" w:hAnsi="Sylfaen"/>
          <w:bCs/>
          <w:sz w:val="22"/>
          <w:szCs w:val="22"/>
        </w:rPr>
        <w:t>მოიხსნა მკაცრი საკარანტინო შეზღუდვები ლენტეხსა და სოფელ ხიდისყურში.</w:t>
      </w:r>
    </w:p>
    <w:p w14:paraId="2ED6299B"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5 მაისი:</w:t>
      </w:r>
    </w:p>
    <w:p w14:paraId="6906FC71" w14:textId="77777777" w:rsidR="001A0649" w:rsidRPr="004F0409"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გაიხსნა ქ. ბათუმისა და ქ. ქუთაისის</w:t>
      </w:r>
      <w:r w:rsidRPr="004F0409">
        <w:rPr>
          <w:rFonts w:ascii="Sylfaen" w:hAnsi="Sylfaen" w:cs="Sylfaen"/>
          <w:sz w:val="22"/>
          <w:szCs w:val="22"/>
        </w:rPr>
        <w:t xml:space="preserve"> მუნიციპალიტეტები;</w:t>
      </w:r>
    </w:p>
    <w:p w14:paraId="4C0F72C9"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დაშვებულ იქნა - ავტომობილების, მოტოციკლეტების, მოპედების და ველოსიპედების ტექნიკური მომსახურების გამწევი სუბიექტების საქმიანობა, მათ შორის, ავტოსამრეცხაოების საქმიანობა, ასევე, ამავე სუბიექტების მიერ ტექნიკური მომსახურების გასაწევად აუცილებელი ნაწილების/აქსესუარების/მასალის ადგილზე რეალიზაცია; სამშენებლო-სარემონტო საქმიანობა, ასევე, სამშენებლო ზედამხედველობასთან დაკავშირებული საქმიანობა; სამშენებლო მასალებისა და ხისა და მინის ნაწარმის წარმოება, რომელიც დაკავშირებულია მშენებლობასთან.</w:t>
      </w:r>
    </w:p>
    <w:p w14:paraId="07B36CE7"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eastAsia="Times New Roman" w:hAnsi="Sylfaen" w:cs="Segoe UI"/>
          <w:b/>
          <w:color w:val="2C2F34"/>
          <w:sz w:val="22"/>
          <w:szCs w:val="22"/>
        </w:rPr>
        <w:t xml:space="preserve">8 მაისი - </w:t>
      </w:r>
      <w:r w:rsidRPr="004F0409">
        <w:rPr>
          <w:rFonts w:ascii="Sylfaen" w:hAnsi="Sylfaen"/>
          <w:sz w:val="22"/>
          <w:szCs w:val="22"/>
        </w:rPr>
        <w:t>მკაცრი საკარანტინო შეზღუდვები მოიხსნა ქობულეთის მუნიციპალიტეტის ადმინისტრაციულ ერთეულებში (გვარა, ლეღვა, მუხაესტატე, წყავროკა).</w:t>
      </w:r>
    </w:p>
    <w:p w14:paraId="09659245"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hAnsi="Sylfaen" w:cs="Segoe UI"/>
          <w:b/>
          <w:color w:val="2C2F34"/>
          <w:sz w:val="22"/>
          <w:szCs w:val="22"/>
        </w:rPr>
        <w:t>11 მაისი</w:t>
      </w:r>
    </w:p>
    <w:p w14:paraId="18A904F6"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გაიხსნა ქ. თბილისის მუნიციპალიტეტი</w:t>
      </w:r>
    </w:p>
    <w:p w14:paraId="27300512"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 xml:space="preserve">დაშვებულ იქნა - ნებისმიერი სახის წარმოება და მოპოვება; სესხის გამცემი სუბიექტების საქმიანობა; საყოფაცხოვრებო ტექნიკის, მათ შორის, კომპიუტერებისა და საკომუნიკაციო მოწყობილობების რემონტის მომსახურების გამწევი სუბიექტების საქმიანობა; ღია </w:t>
      </w:r>
      <w:r w:rsidRPr="004F0409">
        <w:rPr>
          <w:rFonts w:ascii="Sylfaen" w:hAnsi="Sylfaen" w:cs="Sylfaen"/>
          <w:sz w:val="22"/>
          <w:szCs w:val="22"/>
        </w:rPr>
        <w:lastRenderedPageBreak/>
        <w:t>მოსასვენებელი და სარეკრეაციო ზონების ფუნქციონირება; იმ საცალო და საბითუმო სარეალიზაციო ობიექტების (მაღაზიების) ფუნქციონირება, რომელთაც აქვთ დამოუკიდებელი შესასვლელი ქუჩიდან, გარდა ტანსაცმლითა და ფეხსაცმლით ვაჭრობისა და სავაჭრო ცენტრებისა (შეზღუდული დარჩა ე. წ. მოლები და ყველა სხვა ტიპის ბაზრობები).</w:t>
      </w:r>
    </w:p>
    <w:p w14:paraId="783F43C0"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 xml:space="preserve">14 მაისი </w:t>
      </w:r>
      <w:r w:rsidRPr="004F0409">
        <w:rPr>
          <w:rFonts w:ascii="Sylfaen" w:hAnsi="Sylfaen" w:cs="Segoe UI"/>
          <w:color w:val="2C2F34"/>
          <w:sz w:val="22"/>
          <w:szCs w:val="22"/>
        </w:rPr>
        <w:t>- გაიხსნა ქ. რუსთავის მუნიციპალიტეტი.</w:t>
      </w:r>
    </w:p>
    <w:p w14:paraId="2E171024"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18 მაისი:</w:t>
      </w:r>
    </w:p>
    <w:p w14:paraId="45D3046D"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დაშვებულ იქნა სილამაზის სალონებისა და ესთეტიკური მედიცინის ცენტრების საქმიანობა;</w:t>
      </w:r>
    </w:p>
    <w:p w14:paraId="4B5DB126" w14:textId="77777777" w:rsidR="001A0649" w:rsidRPr="00653A7C" w:rsidRDefault="001A0649" w:rsidP="00D71E69">
      <w:pPr>
        <w:numPr>
          <w:ilvl w:val="0"/>
          <w:numId w:val="26"/>
        </w:numPr>
        <w:spacing w:before="120" w:after="120"/>
        <w:jc w:val="both"/>
        <w:rPr>
          <w:rFonts w:ascii="Sylfaen" w:hAnsi="Sylfaen" w:cs="Sylfaen"/>
          <w:sz w:val="22"/>
          <w:szCs w:val="22"/>
        </w:rPr>
      </w:pPr>
      <w:r w:rsidRPr="00653A7C">
        <w:rPr>
          <w:rFonts w:ascii="Sylfaen" w:hAnsi="Sylfaen" w:cs="Sylfaen"/>
          <w:sz w:val="22"/>
          <w:szCs w:val="22"/>
        </w:rPr>
        <w:t>საჯარო სივრცეში ფიზიკურ პირთა თავშეყრის დასაშვები რაოდენობა გაიზარდა 10 პირამდე.</w:t>
      </w:r>
    </w:p>
    <w:p w14:paraId="6461D9B1" w14:textId="77777777" w:rsidR="001A0649" w:rsidRPr="00653A7C" w:rsidRDefault="001A0649" w:rsidP="00D71E69">
      <w:pPr>
        <w:pStyle w:val="ListParagraph"/>
        <w:numPr>
          <w:ilvl w:val="0"/>
          <w:numId w:val="42"/>
        </w:numPr>
        <w:spacing w:before="120" w:after="120"/>
        <w:ind w:left="540"/>
        <w:jc w:val="both"/>
        <w:rPr>
          <w:rFonts w:ascii="Sylfaen" w:hAnsi="Sylfaen" w:cs="Sylfaen"/>
          <w:b/>
        </w:rPr>
      </w:pPr>
      <w:r w:rsidRPr="00653A7C">
        <w:rPr>
          <w:rFonts w:ascii="Sylfaen" w:hAnsi="Sylfaen" w:cs="Sylfaen"/>
          <w:b/>
        </w:rPr>
        <w:t>23 მაისი:</w:t>
      </w:r>
    </w:p>
    <w:p w14:paraId="18E941CE" w14:textId="77777777" w:rsidR="001A0649" w:rsidRPr="00653A7C" w:rsidRDefault="001A0649" w:rsidP="001A0649">
      <w:pPr>
        <w:pStyle w:val="ListParagraph"/>
        <w:spacing w:before="120" w:after="120"/>
        <w:ind w:left="540"/>
        <w:jc w:val="both"/>
        <w:rPr>
          <w:rFonts w:ascii="Sylfaen" w:hAnsi="Sylfaen" w:cs="Sylfaen"/>
        </w:rPr>
      </w:pPr>
      <w:r w:rsidRPr="00653A7C">
        <w:rPr>
          <w:rFonts w:ascii="Sylfaen" w:hAnsi="Sylfaen" w:cs="Sylfaen"/>
        </w:rPr>
        <w:t>დასრულდა საგანგებო მდგომარეობა და:</w:t>
      </w:r>
    </w:p>
    <w:p w14:paraId="478E41E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ავტომობილით 3-ზე მეტი ადამიანის გადაადგილების შეზღუდვა, გარდა ტაქსით გადაადგილებისას.</w:t>
      </w:r>
    </w:p>
    <w:p w14:paraId="3782C1AA" w14:textId="48A50278"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ე.წ. კომენდანტის საათი.</w:t>
      </w:r>
    </w:p>
    <w:p w14:paraId="2E4C5792"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დაშვებული გახდა ყველა ეკონომიკური საქმიანობა, გარდა:</w:t>
      </w:r>
    </w:p>
    <w:p w14:paraId="41C85A73"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რესტორანში, ბარში, კაფესა და ნებისმიერი სახის სასადილოში მომხმარებლის ადგილზე კვების მომსახურებისა;</w:t>
      </w:r>
    </w:p>
    <w:p w14:paraId="3E42C28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ტანსაცმლითა და ფეხსაცმლით ვაჭრობისა (დასაშვებია „ონლაინ“); </w:t>
      </w:r>
    </w:p>
    <w:p w14:paraId="222D52DE"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სავაჭრო ცენტრებისა (ე. წ. მოლები) და ბაზრობების ფუნქციონირებისა (გარდა ღია ტიპის აგრარული ბაზრობებისა);</w:t>
      </w:r>
    </w:p>
    <w:p w14:paraId="3FD0CD5D"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სპორტული, კულტურული და გასართობი ღონისძიებების ორგანიზება/ჩატარებისა;</w:t>
      </w:r>
    </w:p>
    <w:p w14:paraId="486343E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სპორტულ-გამაჯანსაღებელი პროცედურა/აქტივობებისა;</w:t>
      </w:r>
    </w:p>
    <w:p w14:paraId="2330A39A"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ვალუტის გადამცვლელი პუნქტების საქმიანობისა. </w:t>
      </w:r>
    </w:p>
    <w:p w14:paraId="1C0104A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დასაშვები გახდა „შეკრებებისა და მანიფესტაციების შესახებ“ კანონით გათვალისწინებული შეკრება და მანიფესტაცია.</w:t>
      </w:r>
    </w:p>
    <w:p w14:paraId="6E1BDC2B"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დასაშვები გახდა უნივერსიტეტში პრაქტიკული/ლაბორატორიული სამუშაოებისა და გამოცდების ჩატარება არადისტანციურად (ფიზიკურად), ჯანდაცვის სამინისტროს რეკომენდაციების შესაბამისად. </w:t>
      </w:r>
    </w:p>
    <w:p w14:paraId="3DDA609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გადაადგილების ასაკობრივი შეზღუდვა 70 წლისა და მეტი ასაკის ადამიანებისთვის გახდა სარეკომენდაციო ხასიათის. </w:t>
      </w:r>
    </w:p>
    <w:p w14:paraId="7DB8948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სასაფლაოების ტერიტორიაზე შესვლის აკრძალვა.</w:t>
      </w:r>
    </w:p>
    <w:p w14:paraId="1E4EB92C" w14:textId="77777777" w:rsidR="00653A7C" w:rsidRPr="00F8566B" w:rsidRDefault="00653A7C" w:rsidP="00653A7C">
      <w:pPr>
        <w:spacing w:before="120" w:after="120"/>
        <w:ind w:left="1070"/>
        <w:jc w:val="both"/>
        <w:rPr>
          <w:rFonts w:ascii="Sylfaen" w:hAnsi="Sylfaen" w:cs="Sylfaen"/>
          <w:sz w:val="22"/>
          <w:szCs w:val="22"/>
        </w:rPr>
      </w:pPr>
    </w:p>
    <w:p w14:paraId="6291E6E1" w14:textId="71F01EB4" w:rsidR="00B668F2" w:rsidRPr="00F8566B" w:rsidRDefault="006E585A" w:rsidP="006A2E99">
      <w:pPr>
        <w:pStyle w:val="Heading2"/>
        <w:spacing w:before="120" w:after="120"/>
        <w:jc w:val="both"/>
        <w:rPr>
          <w:rFonts w:ascii="Sylfaen" w:hAnsi="Sylfaen"/>
          <w:b/>
          <w:sz w:val="24"/>
          <w:szCs w:val="24"/>
        </w:rPr>
      </w:pPr>
      <w:bookmarkStart w:id="27" w:name="_Toc41428156"/>
      <w:r w:rsidRPr="00F8566B">
        <w:rPr>
          <w:rFonts w:ascii="Sylfaen" w:hAnsi="Sylfaen"/>
          <w:b/>
          <w:sz w:val="24"/>
          <w:szCs w:val="24"/>
        </w:rPr>
        <w:t>1.</w:t>
      </w:r>
      <w:r w:rsidR="00885E3F" w:rsidRPr="00F8566B">
        <w:rPr>
          <w:rFonts w:ascii="Sylfaen" w:hAnsi="Sylfaen"/>
          <w:b/>
          <w:sz w:val="24"/>
          <w:szCs w:val="24"/>
        </w:rPr>
        <w:t>5</w:t>
      </w:r>
      <w:r w:rsidR="007E06DE" w:rsidRPr="00F8566B">
        <w:rPr>
          <w:rFonts w:ascii="Sylfaen" w:hAnsi="Sylfaen"/>
          <w:b/>
          <w:sz w:val="24"/>
          <w:szCs w:val="24"/>
        </w:rPr>
        <w:t xml:space="preserve">. </w:t>
      </w:r>
      <w:r w:rsidR="00B668F2" w:rsidRPr="00F8566B">
        <w:rPr>
          <w:rFonts w:ascii="Sylfaen" w:hAnsi="Sylfaen"/>
          <w:b/>
          <w:sz w:val="24"/>
          <w:szCs w:val="24"/>
        </w:rPr>
        <w:t xml:space="preserve">ჯანდაცვის სისტემის </w:t>
      </w:r>
      <w:r w:rsidR="00BB74B3" w:rsidRPr="00F8566B">
        <w:rPr>
          <w:rFonts w:ascii="Sylfaen" w:hAnsi="Sylfaen"/>
          <w:b/>
          <w:sz w:val="24"/>
          <w:szCs w:val="24"/>
        </w:rPr>
        <w:t>შეფასება</w:t>
      </w:r>
      <w:bookmarkEnd w:id="27"/>
    </w:p>
    <w:p w14:paraId="107BD407" w14:textId="77777777" w:rsidR="008F6240" w:rsidRPr="008F6240" w:rsidRDefault="008F6240" w:rsidP="008F6240">
      <w:pPr>
        <w:spacing w:before="120" w:after="120"/>
        <w:jc w:val="both"/>
        <w:rPr>
          <w:rFonts w:ascii="Sylfaen" w:eastAsia="Calibri" w:hAnsi="Sylfaen" w:cs="Sylfaen"/>
          <w:sz w:val="22"/>
          <w:szCs w:val="22"/>
        </w:rPr>
      </w:pPr>
      <w:r w:rsidRPr="008F6240">
        <w:rPr>
          <w:rFonts w:ascii="Sylfaen" w:eastAsia="Calibri" w:hAnsi="Sylfaen" w:cs="Sylfaen"/>
          <w:sz w:val="22"/>
          <w:szCs w:val="22"/>
        </w:rPr>
        <w:t xml:space="preserve">მსოფლიოში მიმდინარე მოვლენების ანალიზმა ნათლად აჩვენა, რომ პანდემიის პირობებში განვითარებული ქვეყნების ჯანდაცვის სისტემებიც კი უდიდესი გამოწვევის წინაშე აღმოჩდნენ. შესაბამისად, საქართველოს </w:t>
      </w:r>
      <w:r w:rsidRPr="008F6240">
        <w:rPr>
          <w:rFonts w:ascii="Sylfaen" w:eastAsia="Calibri" w:hAnsi="Sylfaen" w:cs="Sylfaen"/>
          <w:b/>
          <w:sz w:val="22"/>
          <w:szCs w:val="22"/>
        </w:rPr>
        <w:t>ჯანდაცვის სისტემის მომზადება და მისი გადატვირთვით გამოწვეული შესაძლო კოლაფსის თავიდან აცილება</w:t>
      </w:r>
      <w:r w:rsidRPr="008F6240">
        <w:rPr>
          <w:rFonts w:ascii="Sylfaen" w:eastAsia="Calibri" w:hAnsi="Sylfaen" w:cs="Sylfaen"/>
          <w:sz w:val="22"/>
          <w:szCs w:val="22"/>
        </w:rPr>
        <w:t xml:space="preserve"> ადრეულ ეტაპზე მთავრობის კრიტიკული მნიშვნელობის პრიორიტეტად განისაზღვრა. აღნიშნულის მისაღწევად კი აუცილებელი იყო </w:t>
      </w:r>
      <w:r w:rsidRPr="008F6240">
        <w:rPr>
          <w:rFonts w:ascii="Sylfaen" w:eastAsia="Calibri" w:hAnsi="Sylfaen" w:cs="Sylfaen"/>
          <w:b/>
          <w:sz w:val="22"/>
          <w:szCs w:val="22"/>
        </w:rPr>
        <w:t>ჯანდაცვის სისტემის პანდემიის წინააღმდეგ მიმართულ რეჟიმზე გადაყვანა.</w:t>
      </w:r>
    </w:p>
    <w:p w14:paraId="50E0E4D8" w14:textId="77777777" w:rsidR="0096734F" w:rsidRPr="00CD7BFA" w:rsidRDefault="0096734F" w:rsidP="0096734F">
      <w:pPr>
        <w:spacing w:before="120" w:after="120"/>
        <w:jc w:val="both"/>
        <w:rPr>
          <w:rFonts w:ascii="Sylfaen" w:eastAsia="Calibri" w:hAnsi="Sylfaen" w:cs="Sylfaen"/>
          <w:sz w:val="22"/>
          <w:szCs w:val="22"/>
        </w:rPr>
      </w:pPr>
      <w:r w:rsidRPr="00CD7BFA">
        <w:rPr>
          <w:rFonts w:ascii="Sylfaen" w:eastAsia="Calibri" w:hAnsi="Sylfaen" w:cs="Sylfaen"/>
          <w:sz w:val="22"/>
          <w:szCs w:val="22"/>
        </w:rPr>
        <w:t xml:space="preserve">აღნიშნული ამოცანის შესრულება მნიშვნელოვან გამოწვევას წარმოადგენდა მთელი მსოფლიოსათვის. მისი მიღწევის პროცესში რთულ დაბრკოლებებს გადააწყდნენ ეკონომიკურად და რესურსებით კარგად უზრუნველყოფილი სახელმწიფოებიც. საყოველთაო გამოწვევას წარმოადგენდა შესაბამისი ადამიანური და მატერიალური რესურსის დროული და სწორი მობილიზება. </w:t>
      </w:r>
    </w:p>
    <w:p w14:paraId="5EB8057D" w14:textId="77777777" w:rsidR="0096734F" w:rsidRPr="00CD7BFA" w:rsidRDefault="0096734F" w:rsidP="0096734F">
      <w:pPr>
        <w:jc w:val="both"/>
        <w:rPr>
          <w:rFonts w:ascii="Sylfaen" w:hAnsi="Sylfaen"/>
          <w:sz w:val="22"/>
          <w:szCs w:val="22"/>
        </w:rPr>
      </w:pPr>
      <w:r w:rsidRPr="00CD7BFA">
        <w:rPr>
          <w:rFonts w:ascii="Sylfaen" w:hAnsi="Sylfaen"/>
          <w:sz w:val="22"/>
          <w:szCs w:val="22"/>
        </w:rPr>
        <w:lastRenderedPageBreak/>
        <w:t xml:space="preserve">COVID-19-ის საპასუხო ღონისძიებების დაგეგმვას საფუძვლად დაედო ეპიდემიის გავრცელების მოდელირების ინსტრუმენტით მომზადებული სცენარების ანალიზი. მოდელირების სხვადასხა მეთოდით მომზადებული სცენარი ცალსახად მიუთითებდა, რომ სოციალური დისტანცირების მკაცრი ზომების გარეშე საქართველოს ჯანდაცვის სისტემა, ვერ გაუმკლავდებოდა ერთდროულად სისტემაში 2000 ან 3000 ინფიცირებულის დღიურ ნაკადს, ისევე, როგორც ეს ვერ შეძლეს ევროპის მაღალგანვითრებულმა ქვეყნებმა. </w:t>
      </w:r>
    </w:p>
    <w:p w14:paraId="54B77024" w14:textId="77777777" w:rsidR="0096734F" w:rsidRPr="00CD7BFA" w:rsidRDefault="0096734F" w:rsidP="0096734F">
      <w:pPr>
        <w:jc w:val="both"/>
        <w:rPr>
          <w:rFonts w:ascii="Sylfaen" w:hAnsi="Sylfaen"/>
          <w:sz w:val="22"/>
          <w:szCs w:val="22"/>
        </w:rPr>
      </w:pPr>
    </w:p>
    <w:p w14:paraId="1C55E5DA" w14:textId="77777777" w:rsidR="0096734F" w:rsidRPr="00CD7BFA" w:rsidRDefault="0096734F" w:rsidP="0096734F">
      <w:pPr>
        <w:jc w:val="both"/>
        <w:rPr>
          <w:rFonts w:ascii="Sylfaen" w:hAnsi="Sylfaen"/>
          <w:sz w:val="22"/>
          <w:szCs w:val="22"/>
        </w:rPr>
      </w:pPr>
      <w:r w:rsidRPr="00CD7BFA">
        <w:rPr>
          <w:rFonts w:ascii="Sylfaen" w:hAnsi="Sylfaen"/>
          <w:sz w:val="22"/>
          <w:szCs w:val="22"/>
        </w:rPr>
        <w:t xml:space="preserve">სამინისტრომ, დაავადებათა კონტროლისა და საზოგადოებრივი ჯანმრთელობის დაცვის ეროვნულ ცენტრთან და ექსპერტების ჯგუფთან თანამშრომლობით გაანალიზა სამი სხვადასხვა მეთოდით გაკეთებული პროგნოზული გათვლები, სადაც სოციალური დისტანცირებისა და შემაკავებელი ღონისძიებების გარეშე: </w:t>
      </w:r>
      <w:r w:rsidRPr="00CD7BFA">
        <w:rPr>
          <w:rFonts w:ascii="Sylfaen" w:hAnsi="Sylfaen"/>
          <w:b/>
          <w:sz w:val="22"/>
          <w:szCs w:val="22"/>
        </w:rPr>
        <w:t>1) პენსილვანიის COVID-19 Hospital Impact Model for Epidemics-ის მეთოდით ეპიდემიის პიკი დადგებოდა პირველი შემთხვევის დაფიქსირებიდან 12-13 კვირაში ჰოსპიტალიზაციის დაახლოებით 5950  შემთხვევით პიკის ფაზაში;</w:t>
      </w:r>
      <w:r w:rsidRPr="00CD7BFA">
        <w:rPr>
          <w:rFonts w:ascii="Sylfaen" w:hAnsi="Sylfaen"/>
          <w:sz w:val="22"/>
          <w:szCs w:val="22"/>
        </w:rPr>
        <w:t xml:space="preserve"> </w:t>
      </w:r>
      <w:r w:rsidRPr="00CD7BFA">
        <w:rPr>
          <w:rFonts w:ascii="Sylfaen" w:hAnsi="Sylfaen"/>
          <w:b/>
          <w:sz w:val="22"/>
          <w:szCs w:val="22"/>
        </w:rPr>
        <w:t>2) ბაზელის უნივერსიტეტის (შვეიცარია) მიერ შემუშავებული მათემატიკური მოდელირების ტენდენციის სცენარით 13-14 კვირას ჰოსპიტალიზაციის 5100 შემთხვევით</w:t>
      </w:r>
      <w:r w:rsidRPr="00CD7BFA">
        <w:rPr>
          <w:rFonts w:ascii="Sylfaen" w:hAnsi="Sylfaen"/>
          <w:sz w:val="22"/>
          <w:szCs w:val="22"/>
        </w:rPr>
        <w:t xml:space="preserve">, ხოლო </w:t>
      </w:r>
      <w:r w:rsidRPr="00CD7BFA">
        <w:rPr>
          <w:rFonts w:ascii="Sylfaen" w:hAnsi="Sylfaen"/>
          <w:b/>
          <w:sz w:val="22"/>
          <w:szCs w:val="22"/>
        </w:rPr>
        <w:t>3) გრიპების პანდემიისთვის აშშ-ის დაავადებათა კონტროლისა და პრევენციის ცენტრების FluSurge 2.0</w:t>
      </w:r>
      <w:r w:rsidRPr="00CD7BFA">
        <w:rPr>
          <w:rFonts w:ascii="TimesNewRomanPS" w:hAnsi="TimesNewRomanPS"/>
          <w:b/>
          <w:bCs/>
          <w:sz w:val="22"/>
          <w:szCs w:val="22"/>
        </w:rPr>
        <w:t xml:space="preserve"> </w:t>
      </w:r>
      <w:r w:rsidRPr="00CD7BFA">
        <w:rPr>
          <w:rFonts w:ascii="Sylfaen" w:hAnsi="Sylfaen"/>
          <w:b/>
          <w:sz w:val="22"/>
          <w:szCs w:val="22"/>
        </w:rPr>
        <w:t>მეთოდოლოგიით,  პანდემიის პიკი დადგებოდა მე-5-7 კვირას ჰოსპიტალიზაციის 2 381 შემთხვევით</w:t>
      </w:r>
      <w:r w:rsidRPr="00CD7BFA">
        <w:rPr>
          <w:rStyle w:val="FootnoteReference"/>
          <w:rFonts w:ascii="Sylfaen" w:hAnsi="Sylfaen"/>
          <w:b/>
          <w:sz w:val="22"/>
          <w:szCs w:val="22"/>
        </w:rPr>
        <w:footnoteReference w:id="9"/>
      </w:r>
      <w:r w:rsidRPr="00CD7BFA">
        <w:rPr>
          <w:rFonts w:ascii="Sylfaen" w:hAnsi="Sylfaen"/>
          <w:b/>
          <w:sz w:val="22"/>
          <w:szCs w:val="22"/>
        </w:rPr>
        <w:t xml:space="preserve">. </w:t>
      </w:r>
      <w:r w:rsidRPr="00CD7BFA">
        <w:rPr>
          <w:rFonts w:ascii="Sylfaen" w:hAnsi="Sylfaen"/>
          <w:sz w:val="22"/>
          <w:szCs w:val="22"/>
        </w:rPr>
        <w:t xml:space="preserve">მოდელირებამ ასევე აჩვენა, რომ სოციალური დისტანცირებისა და შეზღუდვების 20%-იან გამკაცრებას მოყვებოდა პიკის 17-ე კვირაზე გადანაცვლება და ჰოსპიტალური შემთხვევების რაოდენობის </w:t>
      </w:r>
      <w:r w:rsidRPr="00CD7BFA">
        <w:rPr>
          <w:rFonts w:ascii="Sylfaen" w:hAnsi="Sylfaen"/>
          <w:b/>
          <w:sz w:val="22"/>
          <w:szCs w:val="22"/>
        </w:rPr>
        <w:t>4 174-დან 2 656-მდე შემცირება, ხოლო 30%-იან გამკაცრებისას კი ეპიდემია მოსალოდნელი იყო 22-ე კვირას პოსპიტალიზაციის 1 418 შემთხვევით.</w:t>
      </w:r>
      <w:r w:rsidRPr="00CD7BFA">
        <w:rPr>
          <w:rFonts w:ascii="Sylfaen" w:hAnsi="Sylfaen"/>
          <w:sz w:val="22"/>
          <w:szCs w:val="22"/>
        </w:rPr>
        <w:t xml:space="preserve"> </w:t>
      </w:r>
    </w:p>
    <w:p w14:paraId="265FAEB1" w14:textId="77777777" w:rsidR="0096734F" w:rsidRPr="00CD7BFA" w:rsidRDefault="0096734F" w:rsidP="0096734F">
      <w:pPr>
        <w:jc w:val="both"/>
        <w:rPr>
          <w:rFonts w:ascii="Sylfaen" w:hAnsi="Sylfaen"/>
          <w:sz w:val="22"/>
          <w:szCs w:val="22"/>
        </w:rPr>
      </w:pPr>
    </w:p>
    <w:p w14:paraId="462041D2" w14:textId="5E89F44C" w:rsidR="00CD7BFA" w:rsidRPr="00CD7BFA" w:rsidRDefault="00CD7BFA" w:rsidP="00CD7BFA">
      <w:pPr>
        <w:jc w:val="both"/>
        <w:rPr>
          <w:rFonts w:ascii="Sylfaen" w:hAnsi="Sylfaen" w:cs="Times New Roman"/>
          <w:sz w:val="22"/>
          <w:szCs w:val="22"/>
        </w:rPr>
      </w:pPr>
      <w:r w:rsidRPr="00CD7BFA">
        <w:rPr>
          <w:rFonts w:ascii="Sylfaen" w:hAnsi="Sylfaen"/>
          <w:sz w:val="22"/>
          <w:szCs w:val="22"/>
        </w:rPr>
        <w:t xml:space="preserve">ჯანდაცვის სამინისტროს მიერ კოვიდისა და ცხელების კლინიკების მობილიზების შესაძლებლობის და ასევე რეანიმატოლოგებისა და ინფექციონისტების შეზღუდული რაოდენობის გათვალისწინებით </w:t>
      </w:r>
      <w:r w:rsidRPr="00CD7BFA">
        <w:rPr>
          <w:rFonts w:ascii="Sylfaen" w:hAnsi="Sylfaen"/>
          <w:b/>
          <w:sz w:val="22"/>
          <w:szCs w:val="22"/>
        </w:rPr>
        <w:t>(დასაქმებული 488 რეანიმატოლოგი და 256 ინფექციონისტი, ერთდროულად დღეში მხოლოდ 1200 კრიტიკული  და 853 ინფექციური პაციენტის მომსახურებას შეძლებდა</w:t>
      </w:r>
      <w:r w:rsidRPr="00CD7BFA">
        <w:rPr>
          <w:rFonts w:ascii="Sylfaen" w:hAnsi="Sylfaen"/>
          <w:sz w:val="22"/>
          <w:szCs w:val="22"/>
        </w:rPr>
        <w:t xml:space="preserve">), მაქსიმალური სოციალური დისტანცირება განისაზღვრა, როგორც ერთადერთი ქმედითი გამოსავალი კოვიდ-19 ზე სათანადო რეაგირებისთვის. </w:t>
      </w:r>
      <w:r w:rsidRPr="00CD7BFA">
        <w:rPr>
          <w:rFonts w:ascii="Sylfaen" w:hAnsi="Sylfaen" w:cs="Times New Roman"/>
          <w:sz w:val="22"/>
          <w:szCs w:val="22"/>
        </w:rPr>
        <w:t xml:space="preserve"> </w:t>
      </w:r>
    </w:p>
    <w:p w14:paraId="7A13DEC1" w14:textId="77777777" w:rsidR="006B44D2" w:rsidRPr="006B44D2" w:rsidRDefault="006B44D2" w:rsidP="006B44D2">
      <w:pPr>
        <w:pStyle w:val="NormalWeb"/>
        <w:jc w:val="both"/>
        <w:rPr>
          <w:rFonts w:ascii="Sylfaen" w:eastAsiaTheme="minorHAnsi" w:hAnsi="Sylfaen" w:cstheme="minorBidi"/>
          <w:sz w:val="22"/>
          <w:szCs w:val="22"/>
        </w:rPr>
      </w:pPr>
      <w:r w:rsidRPr="006B44D2">
        <w:rPr>
          <w:rFonts w:ascii="Sylfaen" w:eastAsiaTheme="minorHAnsi" w:hAnsi="Sylfaen" w:cstheme="minorBidi"/>
          <w:sz w:val="22"/>
          <w:szCs w:val="22"/>
        </w:rPr>
        <w:t xml:space="preserve">სწორედ აღნიშნული მტკიცებულებები და პროგნოზები დაედო საფუძვლად ქვეყნის კოვიდის შემთხვევებთან ბრძოლის პოლიტიკას, რამაც მოიტანა ვირუსის უპრეცენდენტოდ დაბალი გავრცელება და ნაკლები ადამიანური დანაკარგები. </w:t>
      </w:r>
    </w:p>
    <w:p w14:paraId="438EF5AE" w14:textId="24529399" w:rsidR="00894809" w:rsidRPr="00F8566B" w:rsidRDefault="004E4346" w:rsidP="00D71E69">
      <w:pPr>
        <w:pStyle w:val="Heading1"/>
        <w:numPr>
          <w:ilvl w:val="0"/>
          <w:numId w:val="16"/>
        </w:numPr>
        <w:spacing w:before="120" w:after="120"/>
        <w:jc w:val="both"/>
        <w:rPr>
          <w:rFonts w:ascii="Sylfaen" w:hAnsi="Sylfaen" w:cs="Sylfaen"/>
          <w:b/>
        </w:rPr>
      </w:pPr>
      <w:bookmarkStart w:id="28" w:name="_Toc41428157"/>
      <w:r w:rsidRPr="00F8566B">
        <w:rPr>
          <w:rFonts w:ascii="Sylfaen" w:hAnsi="Sylfaen" w:cs="Sylfaen"/>
          <w:b/>
        </w:rPr>
        <w:t>საგანგებო მდგომარეობა და შეზღუდვები</w:t>
      </w:r>
      <w:bookmarkEnd w:id="28"/>
    </w:p>
    <w:p w14:paraId="2B700EC9" w14:textId="6AC0B688" w:rsidR="00B668F2" w:rsidRPr="00F8566B" w:rsidRDefault="006E585A" w:rsidP="006A2E99">
      <w:pPr>
        <w:pStyle w:val="Heading2"/>
        <w:spacing w:before="120" w:after="120"/>
        <w:jc w:val="both"/>
        <w:rPr>
          <w:rFonts w:ascii="Sylfaen" w:hAnsi="Sylfaen"/>
          <w:b/>
          <w:sz w:val="24"/>
          <w:szCs w:val="24"/>
        </w:rPr>
      </w:pPr>
      <w:bookmarkStart w:id="29" w:name="_Toc41428158"/>
      <w:r w:rsidRPr="00F8566B">
        <w:rPr>
          <w:rFonts w:ascii="Sylfaen" w:hAnsi="Sylfaen"/>
          <w:b/>
          <w:sz w:val="24"/>
          <w:szCs w:val="24"/>
        </w:rPr>
        <w:t xml:space="preserve">2.1 </w:t>
      </w:r>
      <w:r w:rsidR="00253AE0">
        <w:rPr>
          <w:rFonts w:ascii="Sylfaen" w:hAnsi="Sylfaen"/>
          <w:b/>
          <w:sz w:val="24"/>
          <w:szCs w:val="24"/>
        </w:rPr>
        <w:t xml:space="preserve">ზოგადი </w:t>
      </w:r>
      <w:r w:rsidR="004E4346" w:rsidRPr="00F8566B">
        <w:rPr>
          <w:rFonts w:ascii="Sylfaen" w:hAnsi="Sylfaen"/>
          <w:b/>
          <w:sz w:val="24"/>
          <w:szCs w:val="24"/>
        </w:rPr>
        <w:t>რაციონალი</w:t>
      </w:r>
      <w:bookmarkEnd w:id="29"/>
      <w:r w:rsidR="00B668F2" w:rsidRPr="00F8566B">
        <w:rPr>
          <w:rFonts w:ascii="Sylfaen" w:hAnsi="Sylfaen"/>
          <w:b/>
          <w:sz w:val="24"/>
          <w:szCs w:val="24"/>
        </w:rPr>
        <w:t xml:space="preserve"> </w:t>
      </w:r>
    </w:p>
    <w:p w14:paraId="716D1140" w14:textId="0AC318E3" w:rsidR="002D2151" w:rsidRPr="00F8566B" w:rsidRDefault="002D2151" w:rsidP="006A2E99">
      <w:pPr>
        <w:spacing w:before="120" w:after="120"/>
        <w:jc w:val="both"/>
        <w:rPr>
          <w:rFonts w:ascii="Sylfaen" w:hAnsi="Sylfaen" w:cs="Sylfaen"/>
          <w:sz w:val="22"/>
          <w:szCs w:val="22"/>
        </w:rPr>
      </w:pPr>
      <w:r w:rsidRPr="00F8566B">
        <w:rPr>
          <w:rFonts w:ascii="Sylfaen" w:hAnsi="Sylfaen" w:cs="Sylfaen"/>
          <w:sz w:val="22"/>
          <w:szCs w:val="22"/>
        </w:rPr>
        <w:t>დღეს მსოფლიო მასშტაბით დაგროვილი გამოცდილება აჩვენებს, რომ</w:t>
      </w:r>
      <w:r w:rsidR="00D60D00" w:rsidRPr="00F8566B">
        <w:rPr>
          <w:rFonts w:ascii="Sylfaen" w:hAnsi="Sylfaen" w:cs="Sylfaen"/>
          <w:sz w:val="22"/>
          <w:szCs w:val="22"/>
        </w:rPr>
        <w:t xml:space="preserve"> </w:t>
      </w:r>
      <w:r w:rsidRPr="00F8566B">
        <w:rPr>
          <w:rFonts w:ascii="Sylfaen" w:hAnsi="Sylfaen" w:cs="Sylfaen"/>
          <w:sz w:val="22"/>
          <w:szCs w:val="22"/>
        </w:rPr>
        <w:t xml:space="preserve">პირდაპირი სამკურნალო საშუალებებისა და ვაქცინის არარსებობის </w:t>
      </w:r>
      <w:r w:rsidR="000854F2" w:rsidRPr="00F8566B">
        <w:rPr>
          <w:rFonts w:ascii="Sylfaen" w:hAnsi="Sylfaen" w:cs="Sylfaen"/>
          <w:sz w:val="22"/>
          <w:szCs w:val="22"/>
        </w:rPr>
        <w:t xml:space="preserve">პირობებში, </w:t>
      </w:r>
      <w:r w:rsidRPr="00F8566B">
        <w:rPr>
          <w:rFonts w:ascii="Sylfaen" w:hAnsi="Sylfaen" w:cs="Sylfaen"/>
          <w:b/>
          <w:sz w:val="22"/>
          <w:szCs w:val="22"/>
        </w:rPr>
        <w:t>ახალ</w:t>
      </w:r>
      <w:r w:rsidRPr="00F8566B">
        <w:rPr>
          <w:rFonts w:ascii="Sylfaen" w:hAnsi="Sylfaen" w:cs="Sylfaen"/>
          <w:sz w:val="22"/>
          <w:szCs w:val="22"/>
        </w:rPr>
        <w:t xml:space="preserve"> </w:t>
      </w:r>
      <w:r w:rsidR="000854F2" w:rsidRPr="00F8566B">
        <w:rPr>
          <w:rFonts w:ascii="Sylfaen" w:hAnsi="Sylfaen" w:cs="Sylfaen"/>
          <w:b/>
          <w:sz w:val="22"/>
          <w:szCs w:val="22"/>
        </w:rPr>
        <w:t>კორონა</w:t>
      </w:r>
      <w:r w:rsidRPr="00F8566B">
        <w:rPr>
          <w:rFonts w:ascii="Sylfaen" w:hAnsi="Sylfaen" w:cs="Sylfaen"/>
          <w:b/>
          <w:sz w:val="22"/>
          <w:szCs w:val="22"/>
        </w:rPr>
        <w:t xml:space="preserve">ვირუსთან ბრძოლის </w:t>
      </w:r>
      <w:r w:rsidR="000854F2" w:rsidRPr="00F8566B">
        <w:rPr>
          <w:rFonts w:ascii="Sylfaen" w:hAnsi="Sylfaen" w:cs="Sylfaen"/>
          <w:b/>
          <w:sz w:val="22"/>
          <w:szCs w:val="22"/>
        </w:rPr>
        <w:t xml:space="preserve">ყველაზე </w:t>
      </w:r>
      <w:r w:rsidRPr="00F8566B">
        <w:rPr>
          <w:rFonts w:ascii="Sylfaen" w:hAnsi="Sylfaen" w:cs="Sylfaen"/>
          <w:b/>
          <w:sz w:val="22"/>
          <w:szCs w:val="22"/>
        </w:rPr>
        <w:t>ეფექტური და რეალური მექანიზმი შეზღუდვების დაწესება და მათი ზედმიწევნით აღსრულებაა.</w:t>
      </w:r>
      <w:r w:rsidRPr="00F8566B">
        <w:rPr>
          <w:rFonts w:ascii="Sylfaen" w:hAnsi="Sylfaen" w:cs="Sylfaen"/>
          <w:sz w:val="22"/>
          <w:szCs w:val="22"/>
        </w:rPr>
        <w:t xml:space="preserve"> რეკომენდაციების არასავალდებულო ხასიათმა და შეზღუდვების </w:t>
      </w:r>
      <w:r w:rsidR="004845D8" w:rsidRPr="00F8566B">
        <w:rPr>
          <w:rFonts w:ascii="Sylfaen" w:hAnsi="Sylfaen" w:cs="Sylfaen"/>
          <w:sz w:val="22"/>
          <w:szCs w:val="22"/>
        </w:rPr>
        <w:t>დაგვიანებით დაწესებამ</w:t>
      </w:r>
      <w:r w:rsidRPr="00F8566B">
        <w:rPr>
          <w:rFonts w:ascii="Sylfaen" w:hAnsi="Sylfaen" w:cs="Sylfaen"/>
          <w:sz w:val="22"/>
          <w:szCs w:val="22"/>
        </w:rPr>
        <w:t xml:space="preserve"> არაერთ ქვეყანაში</w:t>
      </w:r>
      <w:r w:rsidRPr="00F8566B">
        <w:rPr>
          <w:rFonts w:ascii="Sylfaen" w:hAnsi="Sylfaen" w:cs="Sylfaen"/>
          <w:color w:val="FF0000"/>
          <w:sz w:val="22"/>
          <w:szCs w:val="22"/>
        </w:rPr>
        <w:t xml:space="preserve"> </w:t>
      </w:r>
      <w:r w:rsidRPr="00F8566B">
        <w:rPr>
          <w:rFonts w:ascii="Sylfaen" w:hAnsi="Sylfaen" w:cs="Sylfaen"/>
          <w:sz w:val="22"/>
          <w:szCs w:val="22"/>
        </w:rPr>
        <w:t xml:space="preserve">ჯანდაცვის სისტემის კოლაფსი და </w:t>
      </w:r>
      <w:r w:rsidR="00B311C1" w:rsidRPr="00F8566B">
        <w:rPr>
          <w:rFonts w:ascii="Sylfaen" w:hAnsi="Sylfaen" w:cs="Sylfaen"/>
          <w:sz w:val="22"/>
          <w:szCs w:val="22"/>
        </w:rPr>
        <w:t xml:space="preserve">ათასობით </w:t>
      </w:r>
      <w:r w:rsidRPr="00F8566B">
        <w:rPr>
          <w:rFonts w:ascii="Sylfaen" w:hAnsi="Sylfaen" w:cs="Sylfaen"/>
          <w:sz w:val="22"/>
          <w:szCs w:val="22"/>
        </w:rPr>
        <w:t>ლ</w:t>
      </w:r>
      <w:r w:rsidR="000A4485" w:rsidRPr="00F8566B">
        <w:rPr>
          <w:rFonts w:ascii="Sylfaen" w:hAnsi="Sylfaen" w:cs="Sylfaen"/>
          <w:sz w:val="22"/>
          <w:szCs w:val="22"/>
        </w:rPr>
        <w:t>ე</w:t>
      </w:r>
      <w:r w:rsidRPr="00F8566B">
        <w:rPr>
          <w:rFonts w:ascii="Sylfaen" w:hAnsi="Sylfaen" w:cs="Sylfaen"/>
          <w:sz w:val="22"/>
          <w:szCs w:val="22"/>
        </w:rPr>
        <w:t>ტალური შედეგი</w:t>
      </w:r>
      <w:r w:rsidR="00101C78" w:rsidRPr="00F8566B">
        <w:rPr>
          <w:rFonts w:ascii="Sylfaen" w:hAnsi="Sylfaen" w:cs="Sylfaen"/>
          <w:sz w:val="22"/>
          <w:szCs w:val="22"/>
        </w:rPr>
        <w:t xml:space="preserve"> გამოიწვია</w:t>
      </w:r>
      <w:r w:rsidR="00934091" w:rsidRPr="00F8566B">
        <w:rPr>
          <w:rStyle w:val="FootnoteReference"/>
          <w:rFonts w:ascii="Sylfaen" w:hAnsi="Sylfaen" w:cs="Sylfaen"/>
          <w:sz w:val="22"/>
          <w:szCs w:val="22"/>
        </w:rPr>
        <w:footnoteReference w:id="10"/>
      </w:r>
      <w:r w:rsidRPr="00F8566B">
        <w:rPr>
          <w:rFonts w:ascii="Sylfaen" w:hAnsi="Sylfaen" w:cs="Sylfaen"/>
          <w:sz w:val="22"/>
          <w:szCs w:val="22"/>
        </w:rPr>
        <w:t xml:space="preserve">. </w:t>
      </w:r>
    </w:p>
    <w:p w14:paraId="1254011E" w14:textId="008DFC12" w:rsidR="00185A1A" w:rsidRPr="00F8566B" w:rsidRDefault="00185A1A" w:rsidP="006A2E99">
      <w:pPr>
        <w:spacing w:before="120" w:after="120"/>
        <w:jc w:val="both"/>
        <w:rPr>
          <w:rFonts w:ascii="Sylfaen" w:hAnsi="Sylfaen" w:cs="Sylfaen"/>
          <w:sz w:val="22"/>
          <w:szCs w:val="22"/>
        </w:rPr>
      </w:pPr>
      <w:r w:rsidRPr="00F8566B">
        <w:rPr>
          <w:rFonts w:ascii="Sylfaen" w:hAnsi="Sylfaen" w:cs="Sylfaen"/>
          <w:sz w:val="22"/>
          <w:szCs w:val="22"/>
        </w:rPr>
        <w:t xml:space="preserve">შეზღუდვების საჭიროების ანალიზისას საყურადღებოა, რომ </w:t>
      </w:r>
      <w:r w:rsidRPr="00F8566B">
        <w:rPr>
          <w:rFonts w:ascii="Sylfaen" w:hAnsi="Sylfaen" w:cs="Sylfaen"/>
          <w:b/>
          <w:sz w:val="22"/>
          <w:szCs w:val="22"/>
        </w:rPr>
        <w:t>ქვეყნებს, რომლებმაც პასიური საპასუხო ღონისძიებები აირჩიეს,</w:t>
      </w:r>
      <w:r w:rsidRPr="00F8566B">
        <w:rPr>
          <w:rFonts w:ascii="Sylfaen" w:hAnsi="Sylfaen" w:cs="Sylfaen"/>
          <w:sz w:val="22"/>
          <w:szCs w:val="22"/>
        </w:rPr>
        <w:t xml:space="preserve"> </w:t>
      </w:r>
      <w:r w:rsidRPr="00F8566B">
        <w:rPr>
          <w:rFonts w:ascii="Sylfaen" w:hAnsi="Sylfaen" w:cs="Sylfaen"/>
          <w:b/>
          <w:sz w:val="22"/>
          <w:szCs w:val="22"/>
        </w:rPr>
        <w:t>პირველი 100 შემთხვევის შემდეგ 500 შემთხვევა 5-8 დღეში დაუდგათ.</w:t>
      </w:r>
      <w:r w:rsidRPr="00F8566B">
        <w:rPr>
          <w:rStyle w:val="FootnoteReference"/>
          <w:rFonts w:ascii="Sylfaen" w:hAnsi="Sylfaen" w:cs="Sylfaen"/>
          <w:sz w:val="22"/>
          <w:szCs w:val="22"/>
        </w:rPr>
        <w:footnoteReference w:id="11"/>
      </w:r>
      <w:r w:rsidRPr="00F8566B">
        <w:rPr>
          <w:rFonts w:ascii="Sylfaen" w:hAnsi="Sylfaen" w:cs="Sylfaen"/>
          <w:b/>
          <w:sz w:val="22"/>
          <w:szCs w:val="22"/>
        </w:rPr>
        <w:t xml:space="preserve"> </w:t>
      </w:r>
      <w:r w:rsidRPr="00F8566B">
        <w:rPr>
          <w:rFonts w:ascii="Sylfaen" w:hAnsi="Sylfaen" w:cs="Sylfaen"/>
          <w:sz w:val="22"/>
          <w:szCs w:val="22"/>
        </w:rPr>
        <w:t xml:space="preserve">მეორეს მხრივ, აზიის ქვეყნებში, რომელთაც ეპიდემიასთან ბრძოლის </w:t>
      </w:r>
      <w:r w:rsidRPr="00F8566B">
        <w:rPr>
          <w:rFonts w:ascii="Sylfaen" w:hAnsi="Sylfaen" w:cs="Sylfaen"/>
          <w:b/>
          <w:sz w:val="22"/>
          <w:szCs w:val="22"/>
        </w:rPr>
        <w:t xml:space="preserve">მკაცრი და დროული ღონისძიებები </w:t>
      </w:r>
      <w:r w:rsidRPr="00F8566B">
        <w:rPr>
          <w:rFonts w:ascii="Sylfaen" w:hAnsi="Sylfaen" w:cs="Sylfaen"/>
          <w:b/>
          <w:sz w:val="22"/>
          <w:szCs w:val="22"/>
        </w:rPr>
        <w:lastRenderedPageBreak/>
        <w:t>გაატარეს</w:t>
      </w:r>
      <w:r w:rsidRPr="00F8566B">
        <w:rPr>
          <w:rFonts w:ascii="Sylfaen" w:hAnsi="Sylfaen" w:cs="Sylfaen"/>
          <w:sz w:val="22"/>
          <w:szCs w:val="22"/>
        </w:rPr>
        <w:t xml:space="preserve"> (სამხრეთ კორეა, ჰონგ-კონგი), </w:t>
      </w:r>
      <w:r w:rsidRPr="00F8566B">
        <w:rPr>
          <w:rFonts w:ascii="Sylfaen" w:hAnsi="Sylfaen" w:cs="Sylfaen"/>
          <w:b/>
          <w:sz w:val="22"/>
          <w:szCs w:val="22"/>
        </w:rPr>
        <w:t>პირველი 100 შემთხვევა 20-36 დღის შემდეგ</w:t>
      </w:r>
      <w:r w:rsidRPr="00F8566B">
        <w:rPr>
          <w:rFonts w:ascii="Sylfaen" w:hAnsi="Sylfaen" w:cs="Sylfaen"/>
          <w:sz w:val="22"/>
          <w:szCs w:val="22"/>
        </w:rPr>
        <w:t xml:space="preserve"> დაფიქსირდა.</w:t>
      </w:r>
      <w:r w:rsidRPr="00F8566B">
        <w:rPr>
          <w:rStyle w:val="FootnoteReference"/>
          <w:rFonts w:ascii="Sylfaen" w:hAnsi="Sylfaen" w:cs="Sylfaen"/>
          <w:sz w:val="22"/>
          <w:szCs w:val="22"/>
        </w:rPr>
        <w:footnoteReference w:id="12"/>
      </w:r>
      <w:r w:rsidRPr="00F8566B">
        <w:rPr>
          <w:rFonts w:ascii="Sylfaen" w:hAnsi="Sylfaen" w:cs="Sylfaen"/>
          <w:sz w:val="22"/>
          <w:szCs w:val="22"/>
        </w:rPr>
        <w:t xml:space="preserve"> მსოფლიო სტატისტიკა</w:t>
      </w:r>
      <w:r w:rsidR="00CA4F17" w:rsidRPr="00F8566B">
        <w:rPr>
          <w:rFonts w:ascii="Sylfaen" w:hAnsi="Sylfaen" w:cs="Sylfaen"/>
          <w:sz w:val="22"/>
          <w:szCs w:val="22"/>
        </w:rPr>
        <w:t xml:space="preserve"> </w:t>
      </w:r>
      <w:r w:rsidRPr="00F8566B">
        <w:rPr>
          <w:rFonts w:ascii="Sylfaen" w:hAnsi="Sylfaen" w:cs="Sylfaen"/>
          <w:sz w:val="22"/>
          <w:szCs w:val="22"/>
        </w:rPr>
        <w:t xml:space="preserve">ნათლად აჩვენებს </w:t>
      </w:r>
      <w:r w:rsidRPr="00F8566B">
        <w:rPr>
          <w:rFonts w:ascii="Sylfaen" w:hAnsi="Sylfaen" w:cs="Sylfaen"/>
          <w:b/>
          <w:sz w:val="22"/>
          <w:szCs w:val="22"/>
        </w:rPr>
        <w:t>საქართველოს წარმატებას, რადგან გატარებული ღონისძიებების შედეგად, პირველი 100 შემთხვევის გამოვლენა ეპიდემიის დაწყებიდან 30-35 დღეზე მოხდა</w:t>
      </w:r>
      <w:r w:rsidRPr="00F8566B">
        <w:rPr>
          <w:rFonts w:ascii="Sylfaen" w:hAnsi="Sylfaen" w:cs="Sylfaen"/>
          <w:sz w:val="22"/>
          <w:szCs w:val="22"/>
        </w:rPr>
        <w:t>.</w:t>
      </w:r>
      <w:r w:rsidRPr="00F8566B">
        <w:rPr>
          <w:rStyle w:val="FootnoteReference"/>
          <w:rFonts w:ascii="Sylfaen" w:hAnsi="Sylfaen" w:cs="Sylfaen"/>
          <w:sz w:val="22"/>
          <w:szCs w:val="22"/>
        </w:rPr>
        <w:footnoteReference w:id="13"/>
      </w:r>
      <w:r w:rsidR="00CA4F17" w:rsidRPr="00F8566B">
        <w:rPr>
          <w:rFonts w:ascii="Sylfaen" w:hAnsi="Sylfaen" w:cs="Sylfaen"/>
          <w:sz w:val="22"/>
          <w:szCs w:val="22"/>
        </w:rPr>
        <w:t xml:space="preserve"> </w:t>
      </w:r>
      <w:r w:rsidR="00934091" w:rsidRPr="003632E4">
        <w:rPr>
          <w:rFonts w:ascii="Sylfaen" w:hAnsi="Sylfaen" w:cs="Sylfaen"/>
          <w:sz w:val="22"/>
          <w:szCs w:val="22"/>
        </w:rPr>
        <w:t>იმ ქვეყნებმა</w:t>
      </w:r>
      <w:r w:rsidR="00636B4F" w:rsidRPr="003632E4">
        <w:rPr>
          <w:rFonts w:ascii="Sylfaen" w:hAnsi="Sylfaen" w:cs="Sylfaen"/>
          <w:sz w:val="22"/>
          <w:szCs w:val="22"/>
        </w:rPr>
        <w:t>ც</w:t>
      </w:r>
      <w:r w:rsidR="00934091" w:rsidRPr="003632E4">
        <w:rPr>
          <w:rFonts w:ascii="Sylfaen" w:hAnsi="Sylfaen" w:cs="Sylfaen"/>
          <w:sz w:val="22"/>
          <w:szCs w:val="22"/>
        </w:rPr>
        <w:t xml:space="preserve"> კი, რომლებმაც თავიდან აირჩიეს </w:t>
      </w:r>
      <w:r w:rsidR="00CA4F17" w:rsidRPr="003632E4">
        <w:rPr>
          <w:rFonts w:ascii="Sylfaen" w:hAnsi="Sylfaen" w:cs="Sylfaen"/>
          <w:b/>
          <w:sz w:val="22"/>
          <w:szCs w:val="22"/>
        </w:rPr>
        <w:t xml:space="preserve">პასიური საპასუხო </w:t>
      </w:r>
      <w:r w:rsidR="00934091" w:rsidRPr="003632E4">
        <w:rPr>
          <w:rFonts w:ascii="Sylfaen" w:hAnsi="Sylfaen" w:cs="Sylfaen"/>
          <w:b/>
          <w:sz w:val="22"/>
          <w:szCs w:val="22"/>
        </w:rPr>
        <w:t xml:space="preserve">რეაქციის </w:t>
      </w:r>
      <w:r w:rsidR="00934091" w:rsidRPr="003632E4">
        <w:rPr>
          <w:rFonts w:ascii="Sylfaen" w:hAnsi="Sylfaen" w:cs="Sylfaen"/>
          <w:sz w:val="22"/>
          <w:szCs w:val="22"/>
        </w:rPr>
        <w:t>სტრატეგიული მიდგომა,</w:t>
      </w:r>
      <w:r w:rsidR="00636B4F" w:rsidRPr="003632E4">
        <w:rPr>
          <w:rFonts w:ascii="Sylfaen" w:hAnsi="Sylfaen" w:cs="Sylfaen"/>
          <w:b/>
          <w:sz w:val="22"/>
          <w:szCs w:val="22"/>
        </w:rPr>
        <w:t xml:space="preserve"> </w:t>
      </w:r>
      <w:r w:rsidR="00636B4F" w:rsidRPr="003632E4">
        <w:rPr>
          <w:rFonts w:ascii="Sylfaen" w:hAnsi="Sylfaen" w:cs="Sylfaen"/>
          <w:sz w:val="22"/>
          <w:szCs w:val="22"/>
        </w:rPr>
        <w:t xml:space="preserve">მალევე, ეპიდემიოლოგიური სიტუაციის გართულებისა და მაღალი სიკვდილიანობის შედეგად  „ლიბერალური“ მიდგომა შეცვალეს და მკაცრი შეზღუდვებით ჩაანაცვლეს </w:t>
      </w:r>
      <w:r w:rsidR="00934091" w:rsidRPr="003632E4">
        <w:rPr>
          <w:rFonts w:ascii="Sylfaen" w:hAnsi="Sylfaen" w:cs="Sylfaen"/>
          <w:sz w:val="22"/>
          <w:szCs w:val="22"/>
        </w:rPr>
        <w:t xml:space="preserve">(დიდი ბრიტანეთი). </w:t>
      </w:r>
    </w:p>
    <w:p w14:paraId="29D92ECF" w14:textId="342DA1E8" w:rsidR="009369F4" w:rsidRPr="00F8566B" w:rsidRDefault="009369F4" w:rsidP="00BD3D29">
      <w:pPr>
        <w:spacing w:before="120" w:after="120"/>
        <w:jc w:val="both"/>
        <w:rPr>
          <w:rFonts w:ascii="Sylfaen" w:eastAsia="Times New Roman" w:hAnsi="Sylfaen" w:cs="Arial"/>
          <w:sz w:val="22"/>
          <w:szCs w:val="22"/>
        </w:rPr>
      </w:pPr>
      <w:r w:rsidRPr="00F8566B">
        <w:rPr>
          <w:rFonts w:ascii="Sylfaen" w:hAnsi="Sylfaen" w:cs="Sylfaen"/>
          <w:sz w:val="22"/>
          <w:szCs w:val="22"/>
        </w:rPr>
        <w:t>ეპიდემიოლოგიური მდგომარეობის მართვის პროცესში</w:t>
      </w:r>
      <w:r w:rsidR="00C75B89" w:rsidRPr="00F8566B">
        <w:rPr>
          <w:rFonts w:ascii="Sylfaen" w:hAnsi="Sylfaen" w:cs="Sylfaen"/>
          <w:sz w:val="22"/>
          <w:szCs w:val="22"/>
        </w:rPr>
        <w:t>,</w:t>
      </w:r>
      <w:r w:rsidRPr="00F8566B">
        <w:rPr>
          <w:rFonts w:ascii="Sylfaen" w:hAnsi="Sylfaen" w:cs="Sylfaen"/>
          <w:sz w:val="22"/>
          <w:szCs w:val="22"/>
        </w:rPr>
        <w:t xml:space="preserve"> მნიშ</w:t>
      </w:r>
      <w:r w:rsidR="00645308" w:rsidRPr="00F8566B">
        <w:rPr>
          <w:rFonts w:ascii="Sylfaen" w:hAnsi="Sylfaen" w:cs="Sylfaen"/>
          <w:sz w:val="22"/>
          <w:szCs w:val="22"/>
        </w:rPr>
        <w:t>ვ</w:t>
      </w:r>
      <w:r w:rsidRPr="00F8566B">
        <w:rPr>
          <w:rFonts w:ascii="Sylfaen" w:hAnsi="Sylfaen" w:cs="Sylfaen"/>
          <w:sz w:val="22"/>
          <w:szCs w:val="22"/>
        </w:rPr>
        <w:t>ნელოვანია ქვეყნის მოსახლეობის სტრუქტურის ანალიზი. ბოლო აღწერის მონაცემების მიხედვით, საქართველოს ტერიტო</w:t>
      </w:r>
      <w:r w:rsidRPr="00BD3D29">
        <w:rPr>
          <w:rFonts w:ascii="Sylfaen" w:hAnsi="Sylfaen" w:cs="Sylfaen"/>
          <w:sz w:val="22"/>
          <w:szCs w:val="22"/>
        </w:rPr>
        <w:t>რიაზე (გარდა ოკუპირებული ტერიტორიებისა)</w:t>
      </w:r>
      <w:r w:rsidRPr="00F8566B">
        <w:rPr>
          <w:rFonts w:ascii="Sylfaen" w:hAnsi="Sylfaen" w:cs="Sylfaen"/>
          <w:sz w:val="22"/>
          <w:szCs w:val="22"/>
        </w:rPr>
        <w:t xml:space="preserve"> მოსახლეობა </w:t>
      </w:r>
      <w:r w:rsidR="00C75B89" w:rsidRPr="00F8566B">
        <w:rPr>
          <w:rFonts w:ascii="Sylfaen" w:hAnsi="Sylfaen" w:cs="Sylfaen"/>
          <w:b/>
          <w:sz w:val="22"/>
          <w:szCs w:val="22"/>
        </w:rPr>
        <w:t xml:space="preserve">3 716 </w:t>
      </w:r>
      <w:r w:rsidRPr="00F8566B">
        <w:rPr>
          <w:rFonts w:ascii="Sylfaen" w:hAnsi="Sylfaen" w:cs="Sylfaen"/>
          <w:b/>
          <w:sz w:val="22"/>
          <w:szCs w:val="22"/>
        </w:rPr>
        <w:t>858</w:t>
      </w:r>
      <w:r w:rsidRPr="00F8566B">
        <w:rPr>
          <w:rFonts w:ascii="Sylfaen" w:hAnsi="Sylfaen" w:cs="Sylfaen"/>
          <w:sz w:val="22"/>
          <w:szCs w:val="22"/>
        </w:rPr>
        <w:t xml:space="preserve"> ადამიანს შეადგენს, აქედან ასაკით პენსიის მიმღები</w:t>
      </w:r>
      <w:r w:rsidR="00C75B89" w:rsidRPr="00F8566B">
        <w:rPr>
          <w:rFonts w:ascii="Sylfaen" w:hAnsi="Sylfaen" w:cs="Sylfaen"/>
          <w:sz w:val="22"/>
          <w:szCs w:val="22"/>
        </w:rPr>
        <w:t>ა</w:t>
      </w:r>
      <w:r w:rsidRPr="00F8566B">
        <w:rPr>
          <w:rFonts w:ascii="Sylfaen" w:hAnsi="Sylfaen" w:cs="Sylfaen"/>
          <w:sz w:val="22"/>
          <w:szCs w:val="22"/>
        </w:rPr>
        <w:t xml:space="preserve"> </w:t>
      </w:r>
      <w:r w:rsidRPr="00F8566B">
        <w:rPr>
          <w:rFonts w:ascii="Sylfaen" w:hAnsi="Sylfaen" w:cs="Sylfaen"/>
          <w:b/>
          <w:sz w:val="22"/>
          <w:szCs w:val="22"/>
        </w:rPr>
        <w:t>762 621</w:t>
      </w:r>
      <w:r w:rsidR="00C75B89" w:rsidRPr="00F8566B">
        <w:rPr>
          <w:rFonts w:ascii="Sylfaen" w:hAnsi="Sylfaen" w:cs="Sylfaen"/>
          <w:b/>
          <w:sz w:val="22"/>
          <w:szCs w:val="22"/>
        </w:rPr>
        <w:t xml:space="preserve"> პირი</w:t>
      </w:r>
      <w:r w:rsidR="00C75B89" w:rsidRPr="00F8566B">
        <w:rPr>
          <w:rFonts w:ascii="Sylfaen" w:hAnsi="Sylfaen" w:cs="Sylfaen"/>
          <w:sz w:val="22"/>
          <w:szCs w:val="22"/>
        </w:rPr>
        <w:t xml:space="preserve"> </w:t>
      </w:r>
      <w:r w:rsidRPr="00F8566B">
        <w:rPr>
          <w:rFonts w:ascii="Sylfaen" w:hAnsi="Sylfaen" w:cs="Sylfaen"/>
          <w:b/>
          <w:sz w:val="22"/>
          <w:szCs w:val="22"/>
        </w:rPr>
        <w:t xml:space="preserve"> (მთლიანი მოსახლეობის 20.5%)</w:t>
      </w:r>
      <w:r w:rsidRPr="00F8566B">
        <w:rPr>
          <w:rFonts w:ascii="Sylfaen" w:hAnsi="Sylfaen" w:cs="Sylfaen"/>
          <w:sz w:val="22"/>
          <w:szCs w:val="22"/>
        </w:rPr>
        <w:t xml:space="preserve">, ხოლო შეზღუდული შესაძლებლობის მქონე პირი - </w:t>
      </w:r>
      <w:r w:rsidRPr="00F8566B">
        <w:rPr>
          <w:rFonts w:ascii="Sylfaen" w:hAnsi="Sylfaen" w:cs="Sylfaen"/>
          <w:b/>
          <w:sz w:val="22"/>
          <w:szCs w:val="22"/>
        </w:rPr>
        <w:t xml:space="preserve">126 002 (3.4%). </w:t>
      </w:r>
      <w:r w:rsidRPr="00F8566B">
        <w:rPr>
          <w:rFonts w:ascii="Sylfaen" w:hAnsi="Sylfaen" w:cs="Sylfaen"/>
          <w:sz w:val="22"/>
          <w:szCs w:val="22"/>
        </w:rPr>
        <w:t xml:space="preserve">შესაბამისად, </w:t>
      </w:r>
      <w:r w:rsidR="00C75B89" w:rsidRPr="00F8566B">
        <w:rPr>
          <w:rFonts w:ascii="Sylfaen" w:hAnsi="Sylfaen" w:cs="Sylfaen"/>
          <w:sz w:val="22"/>
          <w:szCs w:val="22"/>
        </w:rPr>
        <w:t xml:space="preserve">ქვეყნის </w:t>
      </w:r>
      <w:r w:rsidRPr="00F8566B">
        <w:rPr>
          <w:rFonts w:ascii="Sylfaen" w:hAnsi="Sylfaen" w:cs="Sylfaen"/>
          <w:sz w:val="22"/>
          <w:szCs w:val="22"/>
        </w:rPr>
        <w:t xml:space="preserve">მოსახლეობის თითქმის მეოთხედი კოვიდ-19 პანდემიის მიმართ მაღალი ან საშუალო რისკის </w:t>
      </w:r>
      <w:r w:rsidR="00C75B89" w:rsidRPr="00F8566B">
        <w:rPr>
          <w:rFonts w:ascii="Sylfaen" w:hAnsi="Sylfaen" w:cs="Sylfaen"/>
          <w:sz w:val="22"/>
          <w:szCs w:val="22"/>
        </w:rPr>
        <w:t>მატარებელ</w:t>
      </w:r>
      <w:r w:rsidRPr="00F8566B">
        <w:rPr>
          <w:rFonts w:ascii="Sylfaen" w:hAnsi="Sylfaen" w:cs="Sylfaen"/>
          <w:sz w:val="22"/>
          <w:szCs w:val="22"/>
        </w:rPr>
        <w:t>ა</w:t>
      </w:r>
      <w:r w:rsidR="00C75B89" w:rsidRPr="00F8566B">
        <w:rPr>
          <w:rFonts w:ascii="Sylfaen" w:hAnsi="Sylfaen" w:cs="Sylfaen"/>
          <w:sz w:val="22"/>
          <w:szCs w:val="22"/>
        </w:rPr>
        <w:t xml:space="preserve">დ შეიძლება ჩაითვალოს. </w:t>
      </w:r>
      <w:r w:rsidR="00BD3D29" w:rsidRPr="00BD3D29">
        <w:rPr>
          <w:rFonts w:ascii="Sylfaen" w:hAnsi="Sylfaen" w:cs="Sylfaen"/>
          <w:sz w:val="22"/>
          <w:szCs w:val="22"/>
        </w:rPr>
        <w:t>გასათვალისწინებელია ის გარემოებაც, რომ COVID-19-ის მთავარი რისკ-ფაქტორების</w:t>
      </w:r>
      <w:r w:rsidR="00BD3D29">
        <w:rPr>
          <w:rFonts w:ascii="Sylfaen" w:hAnsi="Sylfaen" w:cs="Sylfaen"/>
          <w:sz w:val="22"/>
          <w:szCs w:val="22"/>
        </w:rPr>
        <w:t xml:space="preserve"> </w:t>
      </w:r>
      <w:r w:rsidR="00BD3D29" w:rsidRPr="00BD3D29">
        <w:rPr>
          <w:rFonts w:ascii="Sylfaen" w:hAnsi="Sylfaen" w:cs="Sylfaen"/>
          <w:b/>
          <w:sz w:val="22"/>
          <w:szCs w:val="22"/>
        </w:rPr>
        <w:t xml:space="preserve">ოთხი ძირითადი ქრონიკული დაავადებებით გამოწვეული ავადობის </w:t>
      </w:r>
      <w:r w:rsidR="00B14149">
        <w:rPr>
          <w:rFonts w:ascii="Sylfaen" w:hAnsi="Sylfaen" w:cs="Sylfaen"/>
          <w:b/>
          <w:sz w:val="22"/>
          <w:szCs w:val="22"/>
        </w:rPr>
        <w:t>ტვირთი</w:t>
      </w:r>
      <w:r w:rsidR="00BD3D29" w:rsidRPr="00BD3D29">
        <w:rPr>
          <w:rFonts w:ascii="Sylfaen" w:hAnsi="Sylfaen" w:cs="Sylfaen"/>
          <w:sz w:val="22"/>
          <w:szCs w:val="22"/>
        </w:rPr>
        <w:t xml:space="preserve"> </w:t>
      </w:r>
      <w:r w:rsidR="00B14149">
        <w:rPr>
          <w:rFonts w:ascii="Sylfaen" w:hAnsi="Sylfaen" w:cs="Sylfaen"/>
          <w:sz w:val="22"/>
          <w:szCs w:val="22"/>
        </w:rPr>
        <w:t xml:space="preserve">ქვეყანაში საკმაოდ </w:t>
      </w:r>
      <w:r w:rsidR="00BD3D29" w:rsidRPr="00BD3D29">
        <w:rPr>
          <w:rFonts w:ascii="Sylfaen" w:hAnsi="Sylfaen" w:cs="Sylfaen"/>
          <w:sz w:val="22"/>
          <w:szCs w:val="22"/>
        </w:rPr>
        <w:t>მაღალი</w:t>
      </w:r>
      <w:r w:rsidR="00BD3D29">
        <w:rPr>
          <w:rFonts w:ascii="Sylfaen" w:hAnsi="Sylfaen" w:cs="Sylfaen"/>
          <w:sz w:val="22"/>
          <w:szCs w:val="22"/>
        </w:rPr>
        <w:t>ა</w:t>
      </w:r>
      <w:r w:rsidR="00B14149">
        <w:rPr>
          <w:rFonts w:ascii="Sylfaen" w:hAnsi="Sylfaen" w:cs="Sylfaen"/>
          <w:sz w:val="22"/>
          <w:szCs w:val="22"/>
        </w:rPr>
        <w:t>-</w:t>
      </w:r>
      <w:r w:rsidR="00EB2A48" w:rsidRPr="00EB2A48">
        <w:rPr>
          <w:rFonts w:ascii="Sylfaen" w:hAnsi="Sylfaen" w:cs="Sylfaen"/>
          <w:b/>
          <w:sz w:val="22"/>
          <w:szCs w:val="22"/>
        </w:rPr>
        <w:t>80%</w:t>
      </w:r>
      <w:r w:rsidR="00BD3D29">
        <w:rPr>
          <w:rFonts w:ascii="Sylfaen" w:hAnsi="Sylfaen" w:cs="Sylfaen"/>
          <w:sz w:val="22"/>
          <w:szCs w:val="22"/>
        </w:rPr>
        <w:t>:</w:t>
      </w:r>
      <w:r w:rsidR="00BD3D29" w:rsidRPr="00BD3D29">
        <w:rPr>
          <w:rFonts w:ascii="Sylfaen" w:hAnsi="Sylfaen" w:cs="Sylfaen"/>
          <w:sz w:val="22"/>
          <w:szCs w:val="22"/>
        </w:rPr>
        <w:t xml:space="preserve">  </w:t>
      </w:r>
      <w:r w:rsidR="00B14149">
        <w:rPr>
          <w:rFonts w:ascii="Sylfaen" w:hAnsi="Sylfaen" w:cs="Sylfaen"/>
          <w:sz w:val="22"/>
          <w:szCs w:val="22"/>
        </w:rPr>
        <w:t>1.</w:t>
      </w:r>
      <w:r w:rsidR="00BD3D29" w:rsidRPr="00BD3D29">
        <w:rPr>
          <w:rFonts w:ascii="Sylfaen" w:hAnsi="Sylfaen" w:cs="Sylfaen"/>
          <w:sz w:val="22"/>
          <w:szCs w:val="22"/>
        </w:rPr>
        <w:t>გულსისხლძარღვთა დაავადებებისთვის</w:t>
      </w:r>
      <w:r w:rsidR="00EB2A48">
        <w:rPr>
          <w:rFonts w:ascii="Sylfaen" w:hAnsi="Sylfaen" w:cs="Sylfaen"/>
          <w:sz w:val="22"/>
          <w:szCs w:val="22"/>
        </w:rPr>
        <w:t xml:space="preserve"> - </w:t>
      </w:r>
      <w:r w:rsidR="00BD3D29" w:rsidRPr="00EB2A48">
        <w:rPr>
          <w:rFonts w:ascii="Sylfaen" w:hAnsi="Sylfaen" w:cs="Sylfaen"/>
          <w:b/>
          <w:sz w:val="22"/>
          <w:szCs w:val="22"/>
        </w:rPr>
        <w:t>40%</w:t>
      </w:r>
      <w:r w:rsidR="00BD3D29" w:rsidRPr="00BD3D29">
        <w:rPr>
          <w:rFonts w:ascii="Sylfaen" w:hAnsi="Sylfaen" w:cs="Sylfaen"/>
          <w:sz w:val="22"/>
          <w:szCs w:val="22"/>
        </w:rPr>
        <w:t xml:space="preserve">, </w:t>
      </w:r>
      <w:r w:rsidR="00B14149">
        <w:rPr>
          <w:rFonts w:ascii="Sylfaen" w:hAnsi="Sylfaen" w:cs="Sylfaen"/>
          <w:sz w:val="22"/>
          <w:szCs w:val="22"/>
        </w:rPr>
        <w:t xml:space="preserve">2. </w:t>
      </w:r>
      <w:r w:rsidR="00BD3D29" w:rsidRPr="00BD3D29">
        <w:rPr>
          <w:rFonts w:ascii="Sylfaen" w:hAnsi="Sylfaen" w:cs="Sylfaen"/>
          <w:sz w:val="22"/>
          <w:szCs w:val="22"/>
        </w:rPr>
        <w:t xml:space="preserve">ქრონიკული რესპირაციული დაავადებებისთვის </w:t>
      </w:r>
      <w:r w:rsidR="00EB2A48">
        <w:rPr>
          <w:rFonts w:ascii="Sylfaen" w:hAnsi="Sylfaen" w:cs="Sylfaen"/>
          <w:sz w:val="22"/>
          <w:szCs w:val="22"/>
        </w:rPr>
        <w:t xml:space="preserve">  -</w:t>
      </w:r>
      <w:r w:rsidR="00BD3D29" w:rsidRPr="00EB2A48">
        <w:rPr>
          <w:rFonts w:ascii="Sylfaen" w:hAnsi="Sylfaen" w:cs="Sylfaen"/>
          <w:b/>
          <w:sz w:val="22"/>
          <w:szCs w:val="22"/>
        </w:rPr>
        <w:t>22%</w:t>
      </w:r>
      <w:r w:rsidR="00BD3D29" w:rsidRPr="00BD3D29">
        <w:rPr>
          <w:rFonts w:ascii="Sylfaen" w:hAnsi="Sylfaen" w:cs="Sylfaen"/>
          <w:sz w:val="22"/>
          <w:szCs w:val="22"/>
        </w:rPr>
        <w:t xml:space="preserve">,  </w:t>
      </w:r>
      <w:r w:rsidR="00B14149">
        <w:rPr>
          <w:rFonts w:ascii="Sylfaen" w:hAnsi="Sylfaen" w:cs="Sylfaen"/>
          <w:sz w:val="22"/>
          <w:szCs w:val="22"/>
        </w:rPr>
        <w:t>3.</w:t>
      </w:r>
      <w:r w:rsidR="00BD3D29" w:rsidRPr="00BD3D29">
        <w:rPr>
          <w:rFonts w:ascii="Sylfaen" w:hAnsi="Sylfaen" w:cs="Sylfaen"/>
          <w:sz w:val="22"/>
          <w:szCs w:val="22"/>
        </w:rPr>
        <w:t>სიმსივნეებისთვის</w:t>
      </w:r>
      <w:r w:rsidR="00EB2A48">
        <w:rPr>
          <w:rFonts w:ascii="Sylfaen" w:hAnsi="Sylfaen" w:cs="Sylfaen"/>
          <w:sz w:val="22"/>
          <w:szCs w:val="22"/>
        </w:rPr>
        <w:t xml:space="preserve"> - </w:t>
      </w:r>
      <w:r w:rsidR="00EB2A48" w:rsidRPr="00EB2A48">
        <w:rPr>
          <w:rFonts w:ascii="Sylfaen" w:hAnsi="Sylfaen" w:cs="Sylfaen"/>
          <w:b/>
          <w:sz w:val="22"/>
          <w:szCs w:val="22"/>
        </w:rPr>
        <w:t>1</w:t>
      </w:r>
      <w:r w:rsidR="00BD3D29" w:rsidRPr="00EB2A48">
        <w:rPr>
          <w:rFonts w:ascii="Sylfaen" w:hAnsi="Sylfaen" w:cs="Sylfaen"/>
          <w:b/>
          <w:sz w:val="22"/>
          <w:szCs w:val="22"/>
        </w:rPr>
        <w:t>5%</w:t>
      </w:r>
      <w:r w:rsidR="00BD3D29">
        <w:rPr>
          <w:rFonts w:ascii="Sylfaen" w:hAnsi="Sylfaen" w:cs="Sylfaen"/>
          <w:sz w:val="22"/>
          <w:szCs w:val="22"/>
        </w:rPr>
        <w:t xml:space="preserve"> და 4.</w:t>
      </w:r>
      <w:r w:rsidR="00BD3D29" w:rsidRPr="00BD3D29">
        <w:rPr>
          <w:rFonts w:ascii="Sylfaen" w:hAnsi="Sylfaen" w:cs="Sylfaen"/>
          <w:sz w:val="22"/>
          <w:szCs w:val="22"/>
        </w:rPr>
        <w:t>დიაბეტისთვის</w:t>
      </w:r>
      <w:r w:rsidR="00EB2A48">
        <w:rPr>
          <w:rFonts w:ascii="Sylfaen" w:hAnsi="Sylfaen" w:cs="Sylfaen"/>
          <w:sz w:val="22"/>
          <w:szCs w:val="22"/>
        </w:rPr>
        <w:t xml:space="preserve"> - </w:t>
      </w:r>
      <w:r w:rsidR="00EB2A48" w:rsidRPr="00EB2A48">
        <w:rPr>
          <w:rFonts w:ascii="Sylfaen" w:hAnsi="Sylfaen" w:cs="Sylfaen"/>
          <w:b/>
          <w:sz w:val="22"/>
          <w:szCs w:val="22"/>
        </w:rPr>
        <w:t>3%</w:t>
      </w:r>
      <w:r w:rsidR="00BD3D29">
        <w:rPr>
          <w:rFonts w:ascii="Sylfaen" w:hAnsi="Sylfaen" w:cs="Sylfaen"/>
          <w:sz w:val="22"/>
          <w:szCs w:val="22"/>
        </w:rPr>
        <w:t>.</w:t>
      </w:r>
      <w:r w:rsidR="00BD3D29">
        <w:rPr>
          <w:rStyle w:val="FootnoteReference"/>
          <w:rFonts w:ascii="Sylfaen" w:hAnsi="Sylfaen" w:cs="Sylfaen"/>
          <w:sz w:val="22"/>
          <w:szCs w:val="22"/>
        </w:rPr>
        <w:footnoteReference w:id="14"/>
      </w:r>
    </w:p>
    <w:p w14:paraId="23EB946A" w14:textId="72384064" w:rsidR="008E34A1" w:rsidRPr="00F8566B" w:rsidRDefault="00050DB2" w:rsidP="008E34A1">
      <w:pPr>
        <w:spacing w:before="120" w:after="120"/>
        <w:jc w:val="both"/>
        <w:rPr>
          <w:rFonts w:ascii="Sylfaen" w:hAnsi="Sylfaen"/>
          <w:sz w:val="22"/>
          <w:szCs w:val="22"/>
        </w:rPr>
      </w:pPr>
      <w:r w:rsidRPr="00F8566B">
        <w:rPr>
          <w:rFonts w:ascii="Sylfaen" w:hAnsi="Sylfaen"/>
          <w:sz w:val="22"/>
          <w:szCs w:val="22"/>
        </w:rPr>
        <w:t xml:space="preserve">აღსანიშნავია, რომ </w:t>
      </w:r>
      <w:r w:rsidR="006A3242" w:rsidRPr="00F8566B">
        <w:rPr>
          <w:rFonts w:ascii="Sylfaen" w:hAnsi="Sylfaen"/>
          <w:sz w:val="22"/>
          <w:szCs w:val="22"/>
        </w:rPr>
        <w:t>მოსახლეობისთვის</w:t>
      </w:r>
      <w:r w:rsidR="00D772E5">
        <w:rPr>
          <w:rFonts w:ascii="Sylfaen" w:hAnsi="Sylfaen"/>
          <w:sz w:val="22"/>
          <w:szCs w:val="22"/>
        </w:rPr>
        <w:t xml:space="preserve"> და </w:t>
      </w:r>
      <w:r w:rsidR="006A3242" w:rsidRPr="00F8566B">
        <w:rPr>
          <w:rFonts w:ascii="Sylfaen" w:hAnsi="Sylfaen"/>
          <w:sz w:val="22"/>
          <w:szCs w:val="22"/>
        </w:rPr>
        <w:t xml:space="preserve">ქვეყნის ეკონომიკისთვის </w:t>
      </w:r>
      <w:r w:rsidRPr="00F8566B">
        <w:rPr>
          <w:rFonts w:ascii="Sylfaen" w:hAnsi="Sylfaen"/>
          <w:sz w:val="22"/>
          <w:szCs w:val="22"/>
        </w:rPr>
        <w:t xml:space="preserve">შეზღუდვების </w:t>
      </w:r>
      <w:r w:rsidR="006A3242" w:rsidRPr="00F8566B">
        <w:rPr>
          <w:rFonts w:ascii="Sylfaen" w:hAnsi="Sylfaen"/>
          <w:sz w:val="22"/>
          <w:szCs w:val="22"/>
        </w:rPr>
        <w:t xml:space="preserve">დაწესების პრობლემურობიდან გამომდინარე, საწყის ეტაპზე საქართველოს მთავრობამ არჩია </w:t>
      </w:r>
      <w:r w:rsidR="006A3242" w:rsidRPr="00D772E5">
        <w:rPr>
          <w:rFonts w:ascii="Sylfaen" w:hAnsi="Sylfaen"/>
          <w:b/>
          <w:sz w:val="22"/>
          <w:szCs w:val="22"/>
        </w:rPr>
        <w:t xml:space="preserve">უპირატესად რეკომენდაციებისა და საინფორმაციო კამპანიების </w:t>
      </w:r>
      <w:r w:rsidR="00D772E5">
        <w:rPr>
          <w:rFonts w:ascii="Sylfaen" w:hAnsi="Sylfaen"/>
          <w:b/>
          <w:sz w:val="22"/>
          <w:szCs w:val="22"/>
        </w:rPr>
        <w:t xml:space="preserve">გზა, </w:t>
      </w:r>
      <w:r w:rsidR="00D772E5" w:rsidRPr="00F8566B">
        <w:rPr>
          <w:rFonts w:ascii="Sylfaen" w:hAnsi="Sylfaen"/>
          <w:sz w:val="22"/>
          <w:szCs w:val="22"/>
        </w:rPr>
        <w:t>სავალდებულო მკაცრი შეზღუდვების დაწესებ</w:t>
      </w:r>
      <w:r w:rsidR="00D772E5">
        <w:rPr>
          <w:rFonts w:ascii="Sylfaen" w:hAnsi="Sylfaen"/>
          <w:sz w:val="22"/>
          <w:szCs w:val="22"/>
        </w:rPr>
        <w:t>ა</w:t>
      </w:r>
      <w:r w:rsidR="00D60C7A">
        <w:rPr>
          <w:rFonts w:ascii="Sylfaen" w:hAnsi="Sylfaen"/>
          <w:sz w:val="22"/>
          <w:szCs w:val="22"/>
        </w:rPr>
        <w:t xml:space="preserve"> კი ამ ეტაპზე</w:t>
      </w:r>
      <w:r w:rsidR="00D772E5">
        <w:rPr>
          <w:rFonts w:ascii="Sylfaen" w:hAnsi="Sylfaen"/>
          <w:sz w:val="22"/>
          <w:szCs w:val="22"/>
        </w:rPr>
        <w:t xml:space="preserve"> </w:t>
      </w:r>
      <w:r w:rsidR="00D60C7A">
        <w:rPr>
          <w:rFonts w:ascii="Sylfaen" w:hAnsi="Sylfaen"/>
          <w:sz w:val="22"/>
          <w:szCs w:val="22"/>
        </w:rPr>
        <w:t xml:space="preserve">მაქსიმალურად </w:t>
      </w:r>
      <w:r w:rsidR="00D772E5">
        <w:rPr>
          <w:rFonts w:ascii="Sylfaen" w:hAnsi="Sylfaen"/>
          <w:sz w:val="22"/>
          <w:szCs w:val="22"/>
        </w:rPr>
        <w:t>იქნა თავიდან არიდებული</w:t>
      </w:r>
      <w:r w:rsidR="00D60C7A">
        <w:rPr>
          <w:rFonts w:ascii="Sylfaen" w:hAnsi="Sylfaen"/>
          <w:sz w:val="22"/>
          <w:szCs w:val="22"/>
        </w:rPr>
        <w:t>.</w:t>
      </w:r>
      <w:r w:rsidR="006A3242" w:rsidRPr="00F8566B">
        <w:rPr>
          <w:rFonts w:ascii="Sylfaen" w:hAnsi="Sylfaen"/>
          <w:sz w:val="22"/>
          <w:szCs w:val="22"/>
        </w:rPr>
        <w:t xml:space="preserve"> </w:t>
      </w:r>
      <w:r w:rsidR="00D60C7A">
        <w:rPr>
          <w:rFonts w:ascii="Sylfaen" w:hAnsi="Sylfaen"/>
          <w:sz w:val="22"/>
          <w:szCs w:val="22"/>
        </w:rPr>
        <w:t>შესაბამისად,</w:t>
      </w:r>
      <w:r w:rsidR="006A3242" w:rsidRPr="00F8566B">
        <w:rPr>
          <w:rFonts w:ascii="Sylfaen" w:hAnsi="Sylfaen"/>
          <w:sz w:val="22"/>
          <w:szCs w:val="22"/>
        </w:rPr>
        <w:t xml:space="preserve"> ახალი კორონავირუსის დაფიქსირებიდან </w:t>
      </w:r>
      <w:r w:rsidR="006A3242" w:rsidRPr="00D60C7A">
        <w:rPr>
          <w:rFonts w:ascii="Sylfaen" w:hAnsi="Sylfaen"/>
          <w:b/>
          <w:sz w:val="22"/>
          <w:szCs w:val="22"/>
        </w:rPr>
        <w:t>(</w:t>
      </w:r>
      <w:r w:rsidR="00D60D00" w:rsidRPr="00D60C7A">
        <w:rPr>
          <w:rFonts w:ascii="Sylfaen" w:hAnsi="Sylfaen"/>
          <w:b/>
          <w:sz w:val="22"/>
          <w:szCs w:val="22"/>
        </w:rPr>
        <w:t>26 თებერვლიდან</w:t>
      </w:r>
      <w:r w:rsidR="006A3242" w:rsidRPr="00D60C7A">
        <w:rPr>
          <w:rFonts w:ascii="Sylfaen" w:hAnsi="Sylfaen"/>
          <w:b/>
          <w:sz w:val="22"/>
          <w:szCs w:val="22"/>
        </w:rPr>
        <w:t>) თითქმის 1 თვის განმავლობაში (</w:t>
      </w:r>
      <w:r w:rsidR="00D60D00" w:rsidRPr="00D60C7A">
        <w:rPr>
          <w:rFonts w:ascii="Sylfaen" w:hAnsi="Sylfaen"/>
          <w:b/>
          <w:sz w:val="22"/>
          <w:szCs w:val="22"/>
        </w:rPr>
        <w:t>21 მარტ</w:t>
      </w:r>
      <w:r w:rsidR="006A3242" w:rsidRPr="00D60C7A">
        <w:rPr>
          <w:rFonts w:ascii="Sylfaen" w:hAnsi="Sylfaen"/>
          <w:b/>
          <w:sz w:val="22"/>
          <w:szCs w:val="22"/>
        </w:rPr>
        <w:t>ა</w:t>
      </w:r>
      <w:r w:rsidR="00D60D00" w:rsidRPr="00D60C7A">
        <w:rPr>
          <w:rFonts w:ascii="Sylfaen" w:hAnsi="Sylfaen"/>
          <w:b/>
          <w:sz w:val="22"/>
          <w:szCs w:val="22"/>
        </w:rPr>
        <w:t>მდე</w:t>
      </w:r>
      <w:r w:rsidR="006A3242" w:rsidRPr="00D60C7A">
        <w:rPr>
          <w:rFonts w:ascii="Sylfaen" w:hAnsi="Sylfaen"/>
          <w:b/>
          <w:sz w:val="22"/>
          <w:szCs w:val="22"/>
        </w:rPr>
        <w:t>)</w:t>
      </w:r>
      <w:r w:rsidR="006A3242" w:rsidRPr="00F8566B">
        <w:rPr>
          <w:rFonts w:ascii="Sylfaen" w:hAnsi="Sylfaen"/>
          <w:sz w:val="22"/>
          <w:szCs w:val="22"/>
        </w:rPr>
        <w:t xml:space="preserve">, </w:t>
      </w:r>
      <w:r w:rsidR="009E6B2A">
        <w:rPr>
          <w:rFonts w:ascii="Sylfaen" w:hAnsi="Sylfaen"/>
          <w:sz w:val="22"/>
          <w:szCs w:val="22"/>
        </w:rPr>
        <w:t xml:space="preserve">მთავრობა აწარმოებდა აქტიურ საინფორმაციო </w:t>
      </w:r>
      <w:r w:rsidR="00F077CF">
        <w:rPr>
          <w:rFonts w:ascii="Sylfaen" w:hAnsi="Sylfaen"/>
          <w:sz w:val="22"/>
          <w:szCs w:val="22"/>
        </w:rPr>
        <w:t>კამპ</w:t>
      </w:r>
      <w:r w:rsidR="009E6B2A">
        <w:rPr>
          <w:rFonts w:ascii="Sylfaen" w:hAnsi="Sylfaen"/>
          <w:sz w:val="22"/>
          <w:szCs w:val="22"/>
        </w:rPr>
        <w:t xml:space="preserve">ანიებს და გასცემდა რეკომენდაციებს, </w:t>
      </w:r>
      <w:r w:rsidR="00945E1A">
        <w:rPr>
          <w:rFonts w:ascii="Sylfaen" w:hAnsi="Sylfaen"/>
          <w:sz w:val="22"/>
          <w:szCs w:val="22"/>
        </w:rPr>
        <w:t xml:space="preserve">რომლებიც მოიცავდა </w:t>
      </w:r>
      <w:r w:rsidR="00D60D00" w:rsidRPr="00F8566B">
        <w:rPr>
          <w:rFonts w:ascii="Sylfaen" w:hAnsi="Sylfaen"/>
          <w:sz w:val="22"/>
          <w:szCs w:val="22"/>
        </w:rPr>
        <w:t>„დარჩი სახლში“ საყოველთაო სარეკომენდაციო პოლიტიკ</w:t>
      </w:r>
      <w:r w:rsidR="00D60C7A">
        <w:rPr>
          <w:rFonts w:ascii="Sylfaen" w:hAnsi="Sylfaen"/>
          <w:sz w:val="22"/>
          <w:szCs w:val="22"/>
        </w:rPr>
        <w:t>ა</w:t>
      </w:r>
      <w:r w:rsidR="00945E1A">
        <w:rPr>
          <w:rFonts w:ascii="Sylfaen" w:hAnsi="Sylfaen"/>
          <w:sz w:val="22"/>
          <w:szCs w:val="22"/>
        </w:rPr>
        <w:t>ს</w:t>
      </w:r>
      <w:r w:rsidR="00D60D00" w:rsidRPr="00F8566B">
        <w:rPr>
          <w:rFonts w:ascii="Sylfaen" w:hAnsi="Sylfaen"/>
          <w:sz w:val="22"/>
          <w:szCs w:val="22"/>
        </w:rPr>
        <w:t xml:space="preserve"> </w:t>
      </w:r>
      <w:r w:rsidR="00D60C7A">
        <w:rPr>
          <w:rFonts w:ascii="Sylfaen" w:hAnsi="Sylfaen"/>
          <w:sz w:val="22"/>
          <w:szCs w:val="22"/>
        </w:rPr>
        <w:t xml:space="preserve">და </w:t>
      </w:r>
      <w:r w:rsidR="008E34A1" w:rsidRPr="003632E4">
        <w:rPr>
          <w:rFonts w:ascii="Sylfaen" w:hAnsi="Sylfaen"/>
          <w:sz w:val="22"/>
          <w:szCs w:val="22"/>
        </w:rPr>
        <w:t>სოციალური</w:t>
      </w:r>
      <w:r w:rsidR="008E34A1" w:rsidRPr="003632E4">
        <w:rPr>
          <w:sz w:val="22"/>
          <w:szCs w:val="22"/>
        </w:rPr>
        <w:t xml:space="preserve"> </w:t>
      </w:r>
      <w:r w:rsidR="008E34A1" w:rsidRPr="003632E4">
        <w:rPr>
          <w:rFonts w:ascii="Sylfaen" w:hAnsi="Sylfaen"/>
          <w:sz w:val="22"/>
          <w:szCs w:val="22"/>
        </w:rPr>
        <w:t>დისტანციის</w:t>
      </w:r>
      <w:r w:rsidR="008E34A1" w:rsidRPr="003632E4">
        <w:rPr>
          <w:sz w:val="22"/>
          <w:szCs w:val="22"/>
        </w:rPr>
        <w:t xml:space="preserve"> </w:t>
      </w:r>
      <w:r w:rsidR="008E34A1" w:rsidRPr="003632E4">
        <w:rPr>
          <w:rFonts w:ascii="Sylfaen" w:hAnsi="Sylfaen"/>
          <w:sz w:val="22"/>
          <w:szCs w:val="22"/>
        </w:rPr>
        <w:t xml:space="preserve">დაცვას; </w:t>
      </w:r>
      <w:r w:rsidR="003632E4" w:rsidRPr="003632E4">
        <w:rPr>
          <w:rFonts w:ascii="Sylfaen" w:hAnsi="Sylfaen"/>
          <w:sz w:val="22"/>
          <w:szCs w:val="22"/>
        </w:rPr>
        <w:t xml:space="preserve">პირადი და საზოგადოებრივი, </w:t>
      </w:r>
      <w:r w:rsidR="008E34A1" w:rsidRPr="003632E4">
        <w:rPr>
          <w:rFonts w:ascii="Sylfaen" w:hAnsi="Sylfaen"/>
          <w:sz w:val="22"/>
          <w:szCs w:val="22"/>
        </w:rPr>
        <w:t>სანიტარულ</w:t>
      </w:r>
      <w:r w:rsidR="008E34A1" w:rsidRPr="003632E4">
        <w:rPr>
          <w:sz w:val="22"/>
          <w:szCs w:val="22"/>
        </w:rPr>
        <w:t>-</w:t>
      </w:r>
      <w:r w:rsidR="008E34A1" w:rsidRPr="003632E4">
        <w:rPr>
          <w:rFonts w:ascii="Sylfaen" w:hAnsi="Sylfaen"/>
          <w:sz w:val="22"/>
          <w:szCs w:val="22"/>
        </w:rPr>
        <w:t>ჰიგიენური</w:t>
      </w:r>
      <w:r w:rsidR="008E34A1" w:rsidRPr="003632E4">
        <w:rPr>
          <w:sz w:val="22"/>
          <w:szCs w:val="22"/>
        </w:rPr>
        <w:t xml:space="preserve"> </w:t>
      </w:r>
      <w:r w:rsidR="008E34A1" w:rsidRPr="003632E4">
        <w:rPr>
          <w:rFonts w:ascii="Sylfaen" w:hAnsi="Sylfaen"/>
          <w:sz w:val="22"/>
          <w:szCs w:val="22"/>
        </w:rPr>
        <w:t>ნორმების</w:t>
      </w:r>
      <w:r w:rsidR="008E34A1" w:rsidRPr="003632E4">
        <w:rPr>
          <w:sz w:val="22"/>
          <w:szCs w:val="22"/>
        </w:rPr>
        <w:t xml:space="preserve"> </w:t>
      </w:r>
      <w:r w:rsidR="008E34A1" w:rsidRPr="003632E4">
        <w:rPr>
          <w:rFonts w:ascii="Sylfaen" w:hAnsi="Sylfaen"/>
          <w:sz w:val="22"/>
          <w:szCs w:val="22"/>
        </w:rPr>
        <w:t>დაცვას; საჯარო</w:t>
      </w:r>
      <w:r w:rsidR="008E34A1" w:rsidRPr="003632E4">
        <w:rPr>
          <w:sz w:val="22"/>
          <w:szCs w:val="22"/>
        </w:rPr>
        <w:t xml:space="preserve"> </w:t>
      </w:r>
      <w:r w:rsidR="008E34A1" w:rsidRPr="003632E4">
        <w:rPr>
          <w:rFonts w:ascii="Sylfaen" w:hAnsi="Sylfaen"/>
          <w:sz w:val="22"/>
          <w:szCs w:val="22"/>
        </w:rPr>
        <w:t>და</w:t>
      </w:r>
      <w:r w:rsidR="008E34A1" w:rsidRPr="003632E4">
        <w:rPr>
          <w:sz w:val="22"/>
          <w:szCs w:val="22"/>
        </w:rPr>
        <w:t xml:space="preserve"> </w:t>
      </w:r>
      <w:r w:rsidR="008E34A1" w:rsidRPr="003632E4">
        <w:rPr>
          <w:rFonts w:ascii="Sylfaen" w:hAnsi="Sylfaen"/>
          <w:sz w:val="22"/>
          <w:szCs w:val="22"/>
        </w:rPr>
        <w:t>კერძო</w:t>
      </w:r>
      <w:r w:rsidR="008E34A1" w:rsidRPr="003632E4">
        <w:rPr>
          <w:sz w:val="22"/>
          <w:szCs w:val="22"/>
        </w:rPr>
        <w:t xml:space="preserve"> </w:t>
      </w:r>
      <w:r w:rsidR="008E34A1" w:rsidRPr="003632E4">
        <w:rPr>
          <w:rFonts w:ascii="Sylfaen" w:hAnsi="Sylfaen"/>
          <w:sz w:val="22"/>
          <w:szCs w:val="22"/>
        </w:rPr>
        <w:t>დაწესებულებების</w:t>
      </w:r>
      <w:r w:rsidR="008E34A1" w:rsidRPr="003632E4">
        <w:rPr>
          <w:sz w:val="22"/>
          <w:szCs w:val="22"/>
        </w:rPr>
        <w:t xml:space="preserve"> </w:t>
      </w:r>
      <w:r w:rsidR="008E34A1" w:rsidRPr="003632E4">
        <w:rPr>
          <w:rFonts w:ascii="Sylfaen" w:hAnsi="Sylfaen"/>
          <w:sz w:val="22"/>
          <w:szCs w:val="22"/>
        </w:rPr>
        <w:t>თანამშრომლების</w:t>
      </w:r>
      <w:r w:rsidR="008E34A1" w:rsidRPr="003632E4">
        <w:rPr>
          <w:sz w:val="22"/>
          <w:szCs w:val="22"/>
        </w:rPr>
        <w:t xml:space="preserve"> </w:t>
      </w:r>
      <w:r w:rsidR="008E34A1" w:rsidRPr="003632E4">
        <w:rPr>
          <w:rFonts w:ascii="Sylfaen" w:hAnsi="Sylfaen"/>
          <w:sz w:val="22"/>
          <w:szCs w:val="22"/>
        </w:rPr>
        <w:t>დისტანციურ</w:t>
      </w:r>
      <w:r w:rsidR="008E34A1" w:rsidRPr="003632E4">
        <w:rPr>
          <w:sz w:val="22"/>
          <w:szCs w:val="22"/>
        </w:rPr>
        <w:t xml:space="preserve"> </w:t>
      </w:r>
      <w:r w:rsidR="008E34A1" w:rsidRPr="003632E4">
        <w:rPr>
          <w:rFonts w:ascii="Sylfaen" w:hAnsi="Sylfaen"/>
          <w:sz w:val="22"/>
          <w:szCs w:val="22"/>
        </w:rPr>
        <w:t>სამუშაო</w:t>
      </w:r>
      <w:r w:rsidR="008E34A1" w:rsidRPr="003632E4">
        <w:rPr>
          <w:sz w:val="22"/>
          <w:szCs w:val="22"/>
        </w:rPr>
        <w:t xml:space="preserve"> </w:t>
      </w:r>
      <w:r w:rsidR="008E34A1" w:rsidRPr="003632E4">
        <w:rPr>
          <w:rFonts w:ascii="Sylfaen" w:hAnsi="Sylfaen"/>
          <w:sz w:val="22"/>
          <w:szCs w:val="22"/>
        </w:rPr>
        <w:t>რეჟიმზე</w:t>
      </w:r>
      <w:r w:rsidR="008E34A1" w:rsidRPr="003632E4">
        <w:rPr>
          <w:sz w:val="22"/>
          <w:szCs w:val="22"/>
        </w:rPr>
        <w:t xml:space="preserve"> </w:t>
      </w:r>
      <w:r w:rsidR="008E34A1" w:rsidRPr="003632E4">
        <w:rPr>
          <w:rFonts w:ascii="Sylfaen" w:hAnsi="Sylfaen"/>
          <w:sz w:val="22"/>
          <w:szCs w:val="22"/>
        </w:rPr>
        <w:t xml:space="preserve">გადაყვანას; </w:t>
      </w:r>
      <w:r w:rsidR="008E34A1" w:rsidRPr="003632E4">
        <w:rPr>
          <w:rFonts w:ascii="Sylfaen" w:hAnsi="Sylfaen" w:cs="Sylfaen"/>
          <w:sz w:val="22"/>
          <w:szCs w:val="22"/>
        </w:rPr>
        <w:t>საზოგადოებრივი</w:t>
      </w:r>
      <w:r w:rsidR="008E34A1" w:rsidRPr="003632E4">
        <w:rPr>
          <w:rFonts w:ascii="Sylfaen" w:hAnsi="Sylfaen"/>
          <w:sz w:val="22"/>
          <w:szCs w:val="22"/>
        </w:rPr>
        <w:t xml:space="preserve"> </w:t>
      </w:r>
      <w:r w:rsidR="008E34A1" w:rsidRPr="003632E4">
        <w:rPr>
          <w:rFonts w:ascii="Sylfaen" w:hAnsi="Sylfaen" w:cs="Sylfaen"/>
          <w:sz w:val="22"/>
          <w:szCs w:val="22"/>
        </w:rPr>
        <w:t>თავშეყრის</w:t>
      </w:r>
      <w:r w:rsidR="008E34A1" w:rsidRPr="003632E4">
        <w:rPr>
          <w:rFonts w:ascii="Sylfaen" w:hAnsi="Sylfaen"/>
          <w:sz w:val="22"/>
          <w:szCs w:val="22"/>
        </w:rPr>
        <w:t xml:space="preserve"> </w:t>
      </w:r>
      <w:r w:rsidR="008E34A1" w:rsidRPr="003632E4">
        <w:rPr>
          <w:rFonts w:ascii="Sylfaen" w:hAnsi="Sylfaen" w:cs="Sylfaen"/>
          <w:sz w:val="22"/>
          <w:szCs w:val="22"/>
        </w:rPr>
        <w:t>ადგილებში</w:t>
      </w:r>
      <w:r w:rsidR="008E34A1" w:rsidRPr="003632E4">
        <w:rPr>
          <w:rFonts w:ascii="Sylfaen" w:hAnsi="Sylfaen"/>
          <w:sz w:val="22"/>
          <w:szCs w:val="22"/>
        </w:rPr>
        <w:t xml:space="preserve">, </w:t>
      </w:r>
      <w:r w:rsidR="008E34A1" w:rsidRPr="003632E4">
        <w:rPr>
          <w:rFonts w:ascii="Sylfaen" w:hAnsi="Sylfaen" w:cs="Sylfaen"/>
          <w:sz w:val="22"/>
          <w:szCs w:val="22"/>
        </w:rPr>
        <w:t>კაფე</w:t>
      </w:r>
      <w:r w:rsidR="008E34A1" w:rsidRPr="003632E4">
        <w:rPr>
          <w:rFonts w:ascii="Sylfaen" w:hAnsi="Sylfaen"/>
          <w:sz w:val="22"/>
          <w:szCs w:val="22"/>
        </w:rPr>
        <w:t>-</w:t>
      </w:r>
      <w:r w:rsidR="008E34A1" w:rsidRPr="003632E4">
        <w:rPr>
          <w:rFonts w:ascii="Sylfaen" w:hAnsi="Sylfaen" w:cs="Sylfaen"/>
          <w:sz w:val="22"/>
          <w:szCs w:val="22"/>
        </w:rPr>
        <w:t>რესტორნებში</w:t>
      </w:r>
      <w:r w:rsidR="008E34A1" w:rsidRPr="003632E4">
        <w:rPr>
          <w:rFonts w:ascii="Sylfaen" w:hAnsi="Sylfaen"/>
          <w:sz w:val="22"/>
          <w:szCs w:val="22"/>
        </w:rPr>
        <w:t xml:space="preserve">, </w:t>
      </w:r>
      <w:r w:rsidR="008E34A1" w:rsidRPr="003632E4">
        <w:rPr>
          <w:rFonts w:ascii="Sylfaen" w:hAnsi="Sylfaen" w:cs="Sylfaen"/>
          <w:sz w:val="22"/>
          <w:szCs w:val="22"/>
        </w:rPr>
        <w:t>გასართობ</w:t>
      </w:r>
      <w:r w:rsidR="008E34A1" w:rsidRPr="003632E4">
        <w:rPr>
          <w:rFonts w:ascii="Sylfaen" w:hAnsi="Sylfaen"/>
          <w:sz w:val="22"/>
          <w:szCs w:val="22"/>
        </w:rPr>
        <w:t xml:space="preserve"> </w:t>
      </w:r>
      <w:r w:rsidR="008E34A1" w:rsidRPr="003632E4">
        <w:rPr>
          <w:rFonts w:ascii="Sylfaen" w:hAnsi="Sylfaen" w:cs="Sylfaen"/>
          <w:sz w:val="22"/>
          <w:szCs w:val="22"/>
        </w:rPr>
        <w:t>სივრცეებში</w:t>
      </w:r>
      <w:r w:rsidR="008E34A1" w:rsidRPr="003632E4">
        <w:rPr>
          <w:rFonts w:ascii="Sylfaen" w:hAnsi="Sylfaen"/>
          <w:sz w:val="22"/>
          <w:szCs w:val="22"/>
        </w:rPr>
        <w:t xml:space="preserve">, </w:t>
      </w:r>
      <w:r w:rsidR="008E34A1" w:rsidRPr="003632E4">
        <w:rPr>
          <w:rFonts w:ascii="Sylfaen" w:hAnsi="Sylfaen" w:cs="Sylfaen"/>
          <w:sz w:val="22"/>
          <w:szCs w:val="22"/>
        </w:rPr>
        <w:t>სპორტულ</w:t>
      </w:r>
      <w:r w:rsidR="008E34A1" w:rsidRPr="003632E4">
        <w:rPr>
          <w:rFonts w:ascii="Sylfaen" w:hAnsi="Sylfaen"/>
          <w:sz w:val="22"/>
          <w:szCs w:val="22"/>
        </w:rPr>
        <w:t xml:space="preserve"> </w:t>
      </w:r>
      <w:r w:rsidR="008E34A1" w:rsidRPr="003632E4">
        <w:rPr>
          <w:rFonts w:ascii="Sylfaen" w:hAnsi="Sylfaen" w:cs="Sylfaen"/>
          <w:sz w:val="22"/>
          <w:szCs w:val="22"/>
        </w:rPr>
        <w:t>დარბაზებში</w:t>
      </w:r>
      <w:r w:rsidR="008E34A1" w:rsidRPr="003632E4">
        <w:rPr>
          <w:rFonts w:ascii="Sylfaen" w:hAnsi="Sylfaen"/>
          <w:sz w:val="22"/>
          <w:szCs w:val="22"/>
        </w:rPr>
        <w:t xml:space="preserve">, </w:t>
      </w:r>
      <w:r w:rsidR="008E34A1" w:rsidRPr="003632E4">
        <w:rPr>
          <w:rFonts w:ascii="Sylfaen" w:hAnsi="Sylfaen" w:cs="Sylfaen"/>
          <w:sz w:val="22"/>
          <w:szCs w:val="22"/>
        </w:rPr>
        <w:t>აუზებზე</w:t>
      </w:r>
      <w:r w:rsidR="008E34A1" w:rsidRPr="003632E4">
        <w:rPr>
          <w:rFonts w:ascii="Sylfaen" w:hAnsi="Sylfaen"/>
          <w:sz w:val="22"/>
          <w:szCs w:val="22"/>
        </w:rPr>
        <w:t xml:space="preserve">, </w:t>
      </w:r>
      <w:r w:rsidR="008E34A1" w:rsidRPr="003632E4">
        <w:rPr>
          <w:rFonts w:ascii="Sylfaen" w:hAnsi="Sylfaen" w:cs="Sylfaen"/>
          <w:sz w:val="22"/>
          <w:szCs w:val="22"/>
        </w:rPr>
        <w:t>სლოტ</w:t>
      </w:r>
      <w:r w:rsidR="008E34A1" w:rsidRPr="003632E4">
        <w:rPr>
          <w:rFonts w:ascii="Sylfaen" w:hAnsi="Sylfaen"/>
          <w:sz w:val="22"/>
          <w:szCs w:val="22"/>
        </w:rPr>
        <w:t>-</w:t>
      </w:r>
      <w:r w:rsidR="008E34A1" w:rsidRPr="003632E4">
        <w:rPr>
          <w:rFonts w:ascii="Sylfaen" w:hAnsi="Sylfaen" w:cs="Sylfaen"/>
          <w:sz w:val="22"/>
          <w:szCs w:val="22"/>
        </w:rPr>
        <w:t>კლუბებსა</w:t>
      </w:r>
      <w:r w:rsidR="008E34A1" w:rsidRPr="003632E4">
        <w:rPr>
          <w:rFonts w:ascii="Sylfaen" w:hAnsi="Sylfaen"/>
          <w:sz w:val="22"/>
          <w:szCs w:val="22"/>
        </w:rPr>
        <w:t xml:space="preserve"> </w:t>
      </w:r>
      <w:r w:rsidR="008E34A1" w:rsidRPr="003632E4">
        <w:rPr>
          <w:rFonts w:ascii="Sylfaen" w:hAnsi="Sylfaen" w:cs="Sylfaen"/>
          <w:sz w:val="22"/>
          <w:szCs w:val="22"/>
        </w:rPr>
        <w:t>და</w:t>
      </w:r>
      <w:r w:rsidR="008E34A1" w:rsidRPr="003632E4">
        <w:rPr>
          <w:rFonts w:ascii="Sylfaen" w:hAnsi="Sylfaen"/>
          <w:sz w:val="22"/>
          <w:szCs w:val="22"/>
        </w:rPr>
        <w:t xml:space="preserve"> </w:t>
      </w:r>
      <w:r w:rsidR="008E34A1" w:rsidRPr="003632E4">
        <w:rPr>
          <w:rFonts w:ascii="Sylfaen" w:hAnsi="Sylfaen" w:cs="Sylfaen"/>
          <w:sz w:val="22"/>
          <w:szCs w:val="22"/>
        </w:rPr>
        <w:t>კაზინოებში</w:t>
      </w:r>
      <w:r w:rsidR="008E34A1" w:rsidRPr="003632E4">
        <w:rPr>
          <w:rFonts w:ascii="Sylfaen" w:hAnsi="Sylfaen"/>
          <w:sz w:val="22"/>
          <w:szCs w:val="22"/>
        </w:rPr>
        <w:t xml:space="preserve"> </w:t>
      </w:r>
      <w:r w:rsidR="008E34A1" w:rsidRPr="003632E4">
        <w:rPr>
          <w:rFonts w:ascii="Sylfaen" w:hAnsi="Sylfaen" w:cs="Sylfaen"/>
          <w:sz w:val="22"/>
          <w:szCs w:val="22"/>
        </w:rPr>
        <w:t>წასვლისგან</w:t>
      </w:r>
      <w:r w:rsidR="008E34A1" w:rsidRPr="003632E4">
        <w:rPr>
          <w:rFonts w:ascii="Sylfaen" w:hAnsi="Sylfaen"/>
          <w:sz w:val="22"/>
          <w:szCs w:val="22"/>
        </w:rPr>
        <w:t xml:space="preserve"> </w:t>
      </w:r>
      <w:r w:rsidR="008E34A1" w:rsidRPr="003632E4">
        <w:rPr>
          <w:rFonts w:ascii="Sylfaen" w:hAnsi="Sylfaen" w:cs="Sylfaen"/>
          <w:sz w:val="22"/>
          <w:szCs w:val="22"/>
        </w:rPr>
        <w:t>თავის</w:t>
      </w:r>
      <w:r w:rsidR="008E34A1" w:rsidRPr="003632E4">
        <w:rPr>
          <w:rFonts w:ascii="Sylfaen" w:hAnsi="Sylfaen"/>
          <w:sz w:val="22"/>
          <w:szCs w:val="22"/>
        </w:rPr>
        <w:t xml:space="preserve"> </w:t>
      </w:r>
      <w:r w:rsidR="008E34A1" w:rsidRPr="003632E4">
        <w:rPr>
          <w:rFonts w:ascii="Sylfaen" w:hAnsi="Sylfaen" w:cs="Sylfaen"/>
          <w:sz w:val="22"/>
          <w:szCs w:val="22"/>
        </w:rPr>
        <w:t xml:space="preserve">შეკავებას, </w:t>
      </w:r>
      <w:r w:rsidR="00F077CF">
        <w:rPr>
          <w:rFonts w:ascii="Sylfaen" w:hAnsi="Sylfaen" w:cs="Sylfaen"/>
          <w:sz w:val="22"/>
          <w:szCs w:val="22"/>
        </w:rPr>
        <w:t xml:space="preserve">ხოლო მოგვიანებით კი, </w:t>
      </w:r>
      <w:r w:rsidR="008E34A1" w:rsidRPr="003632E4">
        <w:rPr>
          <w:rFonts w:ascii="Sylfaen" w:hAnsi="Sylfaen" w:cs="Sylfaen"/>
          <w:sz w:val="22"/>
          <w:szCs w:val="22"/>
        </w:rPr>
        <w:t>მოწოდება</w:t>
      </w:r>
      <w:r w:rsidR="00F077CF">
        <w:rPr>
          <w:rFonts w:ascii="Sylfaen" w:hAnsi="Sylfaen" w:cs="Sylfaen"/>
          <w:sz w:val="22"/>
          <w:szCs w:val="22"/>
        </w:rPr>
        <w:t>ს</w:t>
      </w:r>
      <w:r w:rsidR="00945E1A">
        <w:rPr>
          <w:rFonts w:ascii="Sylfaen" w:hAnsi="Sylfaen" w:cs="Sylfaen"/>
          <w:sz w:val="22"/>
          <w:szCs w:val="22"/>
        </w:rPr>
        <w:t xml:space="preserve"> </w:t>
      </w:r>
      <w:r w:rsidR="008E34A1" w:rsidRPr="003632E4">
        <w:rPr>
          <w:rFonts w:ascii="Sylfaen" w:hAnsi="Sylfaen" w:cs="Sylfaen"/>
          <w:sz w:val="22"/>
          <w:szCs w:val="22"/>
        </w:rPr>
        <w:t>კაფე-რესტორნების, გასართობი სივრცეების, სპორტული დარბაზების, აუზების, სლოტ-კლუბებისა და კაზინოებს დახურსვასთან დაკავშირებით.</w:t>
      </w:r>
      <w:r w:rsidR="008E34A1" w:rsidRPr="00F8566B">
        <w:rPr>
          <w:rFonts w:ascii="Sylfaen" w:hAnsi="Sylfaen" w:cs="Sylfaen"/>
          <w:sz w:val="22"/>
          <w:szCs w:val="22"/>
        </w:rPr>
        <w:t xml:space="preserve"> </w:t>
      </w:r>
    </w:p>
    <w:p w14:paraId="40B53295" w14:textId="4C2E2CF6" w:rsidR="00D60D00" w:rsidRPr="00F8566B" w:rsidRDefault="00D60D00" w:rsidP="006A2E99">
      <w:pPr>
        <w:spacing w:before="120" w:after="120"/>
        <w:jc w:val="both"/>
        <w:rPr>
          <w:sz w:val="22"/>
          <w:szCs w:val="22"/>
        </w:rPr>
      </w:pPr>
      <w:r w:rsidRPr="00F8566B">
        <w:rPr>
          <w:rFonts w:ascii="Sylfaen" w:hAnsi="Sylfaen"/>
          <w:sz w:val="22"/>
          <w:szCs w:val="22"/>
        </w:rPr>
        <w:t>თუმცა</w:t>
      </w:r>
      <w:r w:rsidR="006A3242" w:rsidRPr="00F8566B">
        <w:rPr>
          <w:rFonts w:ascii="Sylfaen" w:hAnsi="Sylfaen"/>
          <w:sz w:val="22"/>
          <w:szCs w:val="22"/>
        </w:rPr>
        <w:t>,</w:t>
      </w:r>
      <w:r w:rsidRPr="00F8566B">
        <w:rPr>
          <w:rFonts w:ascii="Sylfaen" w:hAnsi="Sylfaen"/>
          <w:sz w:val="22"/>
          <w:szCs w:val="22"/>
        </w:rPr>
        <w:t xml:space="preserve"> </w:t>
      </w:r>
      <w:r w:rsidR="008E34A1" w:rsidRPr="00F8566B">
        <w:rPr>
          <w:rFonts w:ascii="Sylfaen" w:hAnsi="Sylfaen"/>
          <w:sz w:val="22"/>
          <w:szCs w:val="22"/>
        </w:rPr>
        <w:t xml:space="preserve">აღნიშნული </w:t>
      </w:r>
      <w:r w:rsidR="00472AE7" w:rsidRPr="00F8566B">
        <w:rPr>
          <w:rFonts w:ascii="Sylfaen" w:hAnsi="Sylfaen" w:cs="Sylfaen"/>
          <w:sz w:val="22"/>
          <w:szCs w:val="22"/>
        </w:rPr>
        <w:t>რეკომენდაციების</w:t>
      </w:r>
      <w:r w:rsidR="008E34A1" w:rsidRPr="00F8566B">
        <w:rPr>
          <w:rFonts w:ascii="Sylfaen" w:hAnsi="Sylfaen" w:cs="Sylfaen"/>
          <w:sz w:val="22"/>
          <w:szCs w:val="22"/>
        </w:rPr>
        <w:t xml:space="preserve"> </w:t>
      </w:r>
      <w:r w:rsidR="00472AE7" w:rsidRPr="00F8566B">
        <w:rPr>
          <w:rFonts w:ascii="Sylfaen" w:hAnsi="Sylfaen" w:cs="Sylfaen"/>
          <w:sz w:val="22"/>
          <w:szCs w:val="22"/>
        </w:rPr>
        <w:t xml:space="preserve">შესრულებაზე დეტალურმა დაკვირვებამ და შედეგად მიღებულმა ეპიდემიოლოგიურმა ვითარებამ აჩვენა, </w:t>
      </w:r>
      <w:r w:rsidR="00004B59" w:rsidRPr="00F8566B">
        <w:rPr>
          <w:rFonts w:ascii="Sylfaen" w:hAnsi="Sylfaen" w:cs="Sylfaen"/>
          <w:sz w:val="22"/>
          <w:szCs w:val="22"/>
        </w:rPr>
        <w:t>რომ</w:t>
      </w:r>
      <w:r w:rsidR="003D36B1">
        <w:rPr>
          <w:rFonts w:ascii="Sylfaen" w:hAnsi="Sylfaen" w:cs="Sylfaen"/>
          <w:sz w:val="22"/>
          <w:szCs w:val="22"/>
        </w:rPr>
        <w:t xml:space="preserve"> რეკომენდაციები არასაკმაირისი აღმოჩნდა ვინაიდან </w:t>
      </w:r>
      <w:r w:rsidR="00004B59" w:rsidRPr="00F8566B">
        <w:rPr>
          <w:rFonts w:ascii="Sylfaen" w:hAnsi="Sylfaen" w:cs="Sylfaen"/>
          <w:sz w:val="22"/>
          <w:szCs w:val="22"/>
        </w:rPr>
        <w:t xml:space="preserve">საზოგადოების დიდმა ნაწილმა უმეტესწილად </w:t>
      </w:r>
      <w:r w:rsidR="00472AE7" w:rsidRPr="00F8566B">
        <w:rPr>
          <w:rFonts w:ascii="Sylfaen" w:hAnsi="Sylfaen" w:cs="Sylfaen"/>
          <w:sz w:val="22"/>
          <w:szCs w:val="22"/>
        </w:rPr>
        <w:t xml:space="preserve"> უცვლელ რეჟიმში განაგრძო ცხოვრება,</w:t>
      </w:r>
      <w:r w:rsidR="007C2704" w:rsidRPr="00F8566B">
        <w:rPr>
          <w:rFonts w:ascii="Sylfaen" w:hAnsi="Sylfaen" w:cs="Sylfaen"/>
          <w:sz w:val="22"/>
          <w:szCs w:val="22"/>
        </w:rPr>
        <w:t xml:space="preserve"> </w:t>
      </w:r>
      <w:r w:rsidR="007C2704" w:rsidRPr="00481DCE">
        <w:rPr>
          <w:rFonts w:ascii="Sylfaen" w:hAnsi="Sylfaen" w:cs="Sylfaen"/>
          <w:b/>
          <w:sz w:val="22"/>
          <w:szCs w:val="22"/>
        </w:rPr>
        <w:t>(</w:t>
      </w:r>
      <w:r w:rsidR="00F53D1A">
        <w:rPr>
          <w:rFonts w:ascii="Sylfaen" w:hAnsi="Sylfaen" w:cs="Sylfaen"/>
          <w:b/>
          <w:sz w:val="22"/>
          <w:szCs w:val="22"/>
        </w:rPr>
        <w:t xml:space="preserve">იხ. </w:t>
      </w:r>
      <w:r w:rsidR="007C2704" w:rsidRPr="00481DCE">
        <w:rPr>
          <w:rFonts w:ascii="Sylfaen" w:hAnsi="Sylfaen" w:cs="Sylfaen"/>
          <w:b/>
          <w:sz w:val="22"/>
          <w:szCs w:val="22"/>
        </w:rPr>
        <w:t xml:space="preserve">დანართი </w:t>
      </w:r>
      <w:r w:rsidR="00037D09" w:rsidRPr="00481DCE">
        <w:rPr>
          <w:rFonts w:ascii="Sylfaen" w:hAnsi="Sylfaen" w:cs="Sylfaen"/>
          <w:b/>
          <w:sz w:val="22"/>
          <w:szCs w:val="22"/>
        </w:rPr>
        <w:t>2</w:t>
      </w:r>
      <w:r w:rsidR="00436927" w:rsidRPr="00481DCE">
        <w:rPr>
          <w:rFonts w:ascii="Sylfaen" w:hAnsi="Sylfaen" w:cs="Sylfaen"/>
          <w:b/>
          <w:sz w:val="22"/>
          <w:szCs w:val="22"/>
        </w:rPr>
        <w:t xml:space="preserve">: შედარებითი მონაცემები </w:t>
      </w:r>
      <w:r w:rsidR="007C2704" w:rsidRPr="00481DCE">
        <w:rPr>
          <w:rFonts w:ascii="Sylfaen" w:hAnsi="Sylfaen" w:cs="Sylfaen"/>
          <w:b/>
          <w:sz w:val="22"/>
          <w:szCs w:val="22"/>
        </w:rPr>
        <w:t>ავტომანქანების ნაკადების შესახებ შეზღუდვამდე და შემდეგ პერიოდში)</w:t>
      </w:r>
      <w:r w:rsidR="00472AE7" w:rsidRPr="00481DCE">
        <w:rPr>
          <w:rFonts w:ascii="Sylfaen" w:hAnsi="Sylfaen" w:cs="Sylfaen"/>
          <w:sz w:val="22"/>
          <w:szCs w:val="22"/>
        </w:rPr>
        <w:t xml:space="preserve"> რაც</w:t>
      </w:r>
      <w:r w:rsidR="00472AE7" w:rsidRPr="00F8566B">
        <w:rPr>
          <w:rFonts w:ascii="Sylfaen" w:hAnsi="Sylfaen" w:cs="Sylfaen"/>
          <w:sz w:val="22"/>
          <w:szCs w:val="22"/>
        </w:rPr>
        <w:t xml:space="preserve"> ზრდიდა ვირუსის გავრცელების, </w:t>
      </w:r>
      <w:r w:rsidR="00274F11" w:rsidRPr="00F8566B">
        <w:rPr>
          <w:rFonts w:ascii="Sylfaen" w:hAnsi="Sylfaen" w:cs="Sylfaen"/>
          <w:sz w:val="22"/>
          <w:szCs w:val="22"/>
        </w:rPr>
        <w:t>მოქალაქეთა უმრავლესობის დაინფიცირების</w:t>
      </w:r>
      <w:r w:rsidR="00274F11">
        <w:rPr>
          <w:rFonts w:ascii="Sylfaen" w:hAnsi="Sylfaen" w:cs="Sylfaen"/>
          <w:sz w:val="22"/>
          <w:szCs w:val="22"/>
        </w:rPr>
        <w:t xml:space="preserve"> და </w:t>
      </w:r>
      <w:r w:rsidR="00472AE7" w:rsidRPr="00F8566B">
        <w:rPr>
          <w:rFonts w:ascii="Sylfaen" w:hAnsi="Sylfaen" w:cs="Sylfaen"/>
          <w:sz w:val="22"/>
          <w:szCs w:val="22"/>
        </w:rPr>
        <w:t xml:space="preserve">ქვეყნის ჯანდაცვის სისტემის ჩამოშლის რისკებს. შესაბამისად, </w:t>
      </w:r>
      <w:r w:rsidR="00472AE7" w:rsidRPr="00A35882">
        <w:rPr>
          <w:rFonts w:ascii="Sylfaen" w:hAnsi="Sylfaen" w:cs="Sylfaen"/>
          <w:b/>
          <w:sz w:val="22"/>
          <w:szCs w:val="22"/>
        </w:rPr>
        <w:t xml:space="preserve">როდესაც </w:t>
      </w:r>
      <w:r w:rsidR="006A3242" w:rsidRPr="00A35882">
        <w:rPr>
          <w:rFonts w:ascii="Sylfaen" w:hAnsi="Sylfaen"/>
          <w:b/>
          <w:sz w:val="22"/>
          <w:szCs w:val="22"/>
        </w:rPr>
        <w:t>2020 წლის</w:t>
      </w:r>
      <w:r w:rsidRPr="00A35882">
        <w:rPr>
          <w:rFonts w:ascii="Sylfaen" w:hAnsi="Sylfaen"/>
          <w:b/>
          <w:sz w:val="22"/>
          <w:szCs w:val="22"/>
        </w:rPr>
        <w:t xml:space="preserve"> მარტის </w:t>
      </w:r>
      <w:r w:rsidR="00A35882">
        <w:rPr>
          <w:rFonts w:ascii="Sylfaen" w:hAnsi="Sylfaen"/>
          <w:b/>
          <w:sz w:val="22"/>
          <w:szCs w:val="22"/>
        </w:rPr>
        <w:t>მეორე ნახევარში</w:t>
      </w:r>
      <w:r w:rsidRPr="00F8566B">
        <w:rPr>
          <w:rFonts w:ascii="Sylfaen" w:hAnsi="Sylfaen"/>
          <w:sz w:val="22"/>
          <w:szCs w:val="22"/>
        </w:rPr>
        <w:t xml:space="preserve">, ქვეყანა COVID-19-ის გავრცელების უფრო აქტიურ ფაზაში შევიდა და არსებობდა ვირუსის შიდა უკონტროლო გადაცემის მაღალი </w:t>
      </w:r>
      <w:r w:rsidR="006A3242" w:rsidRPr="00F8566B">
        <w:rPr>
          <w:rFonts w:ascii="Sylfaen" w:hAnsi="Sylfaen"/>
          <w:sz w:val="22"/>
          <w:szCs w:val="22"/>
        </w:rPr>
        <w:t>რისკები</w:t>
      </w:r>
      <w:r w:rsidR="00472AE7" w:rsidRPr="00F8566B">
        <w:rPr>
          <w:rFonts w:ascii="Sylfaen" w:hAnsi="Sylfaen"/>
          <w:sz w:val="22"/>
          <w:szCs w:val="22"/>
        </w:rPr>
        <w:t>,</w:t>
      </w:r>
      <w:r w:rsidRPr="00F8566B">
        <w:rPr>
          <w:rFonts w:ascii="Sylfaen" w:hAnsi="Sylfaen"/>
          <w:sz w:val="22"/>
          <w:szCs w:val="22"/>
        </w:rPr>
        <w:t xml:space="preserve"> დღის წესრიგში </w:t>
      </w:r>
      <w:r w:rsidR="006A3242" w:rsidRPr="00F8566B">
        <w:rPr>
          <w:rFonts w:ascii="Sylfaen" w:hAnsi="Sylfaen"/>
          <w:sz w:val="22"/>
          <w:szCs w:val="22"/>
        </w:rPr>
        <w:t xml:space="preserve">დადგა </w:t>
      </w:r>
      <w:r w:rsidRPr="00F8566B">
        <w:rPr>
          <w:rFonts w:ascii="Sylfaen" w:hAnsi="Sylfaen"/>
          <w:sz w:val="22"/>
          <w:szCs w:val="22"/>
        </w:rPr>
        <w:t>უფრო მკაცრი/</w:t>
      </w:r>
      <w:r w:rsidR="006A3242" w:rsidRPr="00F8566B">
        <w:rPr>
          <w:rFonts w:ascii="Sylfaen" w:hAnsi="Sylfaen"/>
          <w:sz w:val="22"/>
          <w:szCs w:val="22"/>
        </w:rPr>
        <w:t xml:space="preserve">სავალდებულო </w:t>
      </w:r>
      <w:r w:rsidRPr="00F8566B">
        <w:rPr>
          <w:rFonts w:ascii="Sylfaen" w:hAnsi="Sylfaen"/>
          <w:sz w:val="22"/>
          <w:szCs w:val="22"/>
        </w:rPr>
        <w:t>ზომების გატარების (ისევე როგორც, ხელისუფლებისთვის შესაბამისი სამართლებრივი ბერკეტების მიცემის) აუცილებლობა</w:t>
      </w:r>
      <w:r w:rsidR="006A3242" w:rsidRPr="00F8566B">
        <w:rPr>
          <w:rFonts w:ascii="Sylfaen" w:hAnsi="Sylfaen"/>
          <w:sz w:val="22"/>
          <w:szCs w:val="22"/>
        </w:rPr>
        <w:t>.</w:t>
      </w:r>
      <w:r w:rsidRPr="00F8566B">
        <w:rPr>
          <w:rFonts w:ascii="Sylfaen" w:hAnsi="Sylfaen"/>
          <w:sz w:val="22"/>
          <w:szCs w:val="22"/>
        </w:rPr>
        <w:t xml:space="preserve"> </w:t>
      </w:r>
    </w:p>
    <w:p w14:paraId="74A26F30" w14:textId="68B4AE9C" w:rsidR="00315604" w:rsidRPr="00A35882" w:rsidRDefault="003860FE" w:rsidP="006A2E99">
      <w:pPr>
        <w:spacing w:before="120" w:after="120"/>
        <w:jc w:val="both"/>
        <w:rPr>
          <w:rFonts w:ascii="Sylfaen" w:hAnsi="Sylfaen" w:cs="Sylfaen"/>
          <w:b/>
          <w:sz w:val="22"/>
          <w:szCs w:val="22"/>
        </w:rPr>
      </w:pPr>
      <w:r w:rsidRPr="00F8566B">
        <w:rPr>
          <w:rFonts w:ascii="Sylfaen" w:hAnsi="Sylfaen" w:cs="Sylfaen"/>
          <w:sz w:val="22"/>
          <w:szCs w:val="22"/>
        </w:rPr>
        <w:t xml:space="preserve">ყოველივე ზემოაღნიშნულის გათვალისწინებით, საქართველოში ახალი კორონავირუსის გავრცელების პრევენციის მიზნით, </w:t>
      </w:r>
      <w:r w:rsidR="001D3E5B" w:rsidRPr="00A35882">
        <w:rPr>
          <w:rFonts w:ascii="Sylfaen" w:hAnsi="Sylfaen" w:cs="Sylfaen"/>
          <w:b/>
          <w:sz w:val="22"/>
          <w:szCs w:val="22"/>
        </w:rPr>
        <w:t xml:space="preserve">სავალდებულო </w:t>
      </w:r>
      <w:r w:rsidRPr="00A35882">
        <w:rPr>
          <w:rFonts w:ascii="Sylfaen" w:hAnsi="Sylfaen" w:cs="Sylfaen"/>
          <w:b/>
          <w:sz w:val="22"/>
          <w:szCs w:val="22"/>
        </w:rPr>
        <w:t>შეზღუდვების შემოღება განპირობებული იყო 3 ძირითადი ფაქტორით:</w:t>
      </w:r>
    </w:p>
    <w:p w14:paraId="0562DF13" w14:textId="77777777"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EE0335">
        <w:rPr>
          <w:rFonts w:ascii="Sylfaen" w:hAnsi="Sylfaen"/>
          <w:b/>
        </w:rPr>
        <w:lastRenderedPageBreak/>
        <w:t>ვირუსის გადამდებობის ხარისხი და ჯანდაცვის სისტემის მზაობა</w:t>
      </w:r>
      <w:r w:rsidRPr="00EE0335">
        <w:rPr>
          <w:rFonts w:ascii="Sylfaen" w:hAnsi="Sylfaen"/>
        </w:rPr>
        <w:t xml:space="preserve"> - ვირუსის მაღალი გადამდებობისა და</w:t>
      </w:r>
      <w:r w:rsidRPr="00F8566B">
        <w:rPr>
          <w:rFonts w:ascii="Sylfaen" w:hAnsi="Sylfaen"/>
        </w:rPr>
        <w:t xml:space="preserve"> სწრაფად გავრცელების გათვალისწინებით, ამოცანა იყო არ დაგვეშვა ადამიანების მასობრივი დაინფიცირება, რაც ჯანდაცვის სისტემის კოლაფსს გამოიწვევდა.</w:t>
      </w:r>
    </w:p>
    <w:p w14:paraId="7607DD44" w14:textId="014B4C53"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F8566B">
        <w:rPr>
          <w:rFonts w:ascii="Sylfaen" w:hAnsi="Sylfaen"/>
          <w:b/>
        </w:rPr>
        <w:t>სოციუმის სოციალურ-კულტურული თავისებურებები</w:t>
      </w:r>
      <w:r w:rsidRPr="00F8566B">
        <w:rPr>
          <w:rFonts w:ascii="Sylfaen" w:hAnsi="Sylfaen"/>
        </w:rPr>
        <w:t xml:space="preserve"> - ქვეყანაში </w:t>
      </w:r>
      <w:r w:rsidRPr="00F8566B">
        <w:rPr>
          <w:rFonts w:ascii="Sylfaen" w:hAnsi="Sylfaen" w:cs="Sylfaen"/>
        </w:rPr>
        <w:t>სოციუმის სპეციფიკის გათვალისწინებით (რაც თაობების ერთად ცხოვრების ტრადიციას ეფუძნება), ფაქტობრივად წარმოუდგენელი იყო რისკ-ჯგუფების (ასაკოვანი, ქრონიკული დაავადებების მქონე და შშმ პირები) ცალკე გამოყოფა და იზოლირება.</w:t>
      </w:r>
    </w:p>
    <w:p w14:paraId="43DF1F0B" w14:textId="491989D6" w:rsidR="003860FE" w:rsidRPr="00F8566B" w:rsidRDefault="00381386" w:rsidP="00D71E69">
      <w:pPr>
        <w:pStyle w:val="ListParagraph"/>
        <w:numPr>
          <w:ilvl w:val="0"/>
          <w:numId w:val="27"/>
        </w:numPr>
        <w:spacing w:before="120" w:after="120" w:line="240" w:lineRule="auto"/>
        <w:contextualSpacing w:val="0"/>
        <w:jc w:val="both"/>
        <w:rPr>
          <w:rFonts w:ascii="Sylfaen" w:hAnsi="Sylfaen" w:cs="Sylfaen"/>
        </w:rPr>
      </w:pPr>
      <w:r w:rsidRPr="00F8566B">
        <w:rPr>
          <w:rFonts w:ascii="Sylfaen" w:hAnsi="Sylfaen"/>
          <w:b/>
        </w:rPr>
        <w:t>სოციუმის დისციპლინირების ხარისხი</w:t>
      </w:r>
      <w:r w:rsidRPr="00F8566B">
        <w:rPr>
          <w:rFonts w:ascii="Sylfaen" w:hAnsi="Sylfaen"/>
        </w:rPr>
        <w:t xml:space="preserve"> - </w:t>
      </w:r>
      <w:r w:rsidR="00052EB6" w:rsidRPr="00F8566B">
        <w:rPr>
          <w:rFonts w:ascii="Sylfaen" w:hAnsi="Sylfaen"/>
        </w:rPr>
        <w:t xml:space="preserve">პანდემიასთან ბრძოლის საწყის ეტაპზე დაწესებული რეკომენდაციების აღსრულების ანალიზმა გამოავლინა ამ მეთოდის ფაქტობრივი სისუსტე ჩვენს საზოგადოებაში. შესაბამისად, სასურველი შედეგის მისაღწევად, აუცილებელი გახდა სავალდებულოდ შესასრულებელი შეზღუდვების დაწესება. </w:t>
      </w:r>
    </w:p>
    <w:p w14:paraId="23DCEBB5" w14:textId="43F967D3" w:rsidR="00E32521" w:rsidRPr="00F8566B" w:rsidRDefault="00E32521" w:rsidP="006A2E99">
      <w:pPr>
        <w:spacing w:before="120" w:after="120"/>
        <w:jc w:val="both"/>
        <w:rPr>
          <w:rFonts w:ascii="Sylfaen" w:hAnsi="Sylfaen" w:cs="Sylfaen"/>
          <w:sz w:val="22"/>
          <w:szCs w:val="22"/>
        </w:rPr>
      </w:pPr>
      <w:r w:rsidRPr="00F8566B">
        <w:rPr>
          <w:rFonts w:ascii="Sylfaen" w:hAnsi="Sylfaen" w:cs="Sylfaen"/>
          <w:sz w:val="22"/>
          <w:szCs w:val="22"/>
        </w:rPr>
        <w:t>აღსაშნავია, რომ ყველა დაწესებული შეზღუდვა მიზნად ისახავდა მოქალაქეთა მობილობის შეზღუდვას და სოციალური დისტანცირების წესების დაცვას, რაც უზრუნველყოფდა ვირუსის სწრაფად გავრცელების პრეცენციას,  მის შენელებას და კონტროლს</w:t>
      </w:r>
      <w:r w:rsidR="00A35882">
        <w:rPr>
          <w:rFonts w:ascii="Sylfaen" w:hAnsi="Sylfaen" w:cs="Sylfaen"/>
          <w:sz w:val="22"/>
          <w:szCs w:val="22"/>
        </w:rPr>
        <w:t>,</w:t>
      </w:r>
      <w:r w:rsidRPr="00F8566B">
        <w:rPr>
          <w:rFonts w:ascii="Sylfaen" w:hAnsi="Sylfaen" w:cs="Sylfaen"/>
          <w:sz w:val="22"/>
          <w:szCs w:val="22"/>
        </w:rPr>
        <w:t xml:space="preserve"> რაც </w:t>
      </w:r>
      <w:r w:rsidRPr="00A35882">
        <w:rPr>
          <w:rFonts w:ascii="Sylfaen" w:hAnsi="Sylfaen" w:cs="Sylfaen"/>
          <w:b/>
          <w:sz w:val="22"/>
          <w:szCs w:val="22"/>
        </w:rPr>
        <w:t>მოცვის მრუდს დაბლა დაწევდა.</w:t>
      </w:r>
    </w:p>
    <w:p w14:paraId="21E610F7" w14:textId="6D4B4EB3" w:rsidR="00315604" w:rsidRPr="00F8566B" w:rsidRDefault="001D4B00" w:rsidP="006A2E99">
      <w:pPr>
        <w:spacing w:before="120" w:after="120"/>
        <w:jc w:val="both"/>
        <w:rPr>
          <w:rFonts w:ascii="Sylfaen" w:hAnsi="Sylfaen"/>
        </w:rPr>
      </w:pPr>
      <w:r w:rsidRPr="00F8566B">
        <w:rPr>
          <w:rFonts w:ascii="Sylfaen" w:hAnsi="Sylfaen"/>
        </w:rPr>
        <w:t xml:space="preserve"> </w:t>
      </w:r>
    </w:p>
    <w:p w14:paraId="5AF805B7" w14:textId="3164AC4A" w:rsidR="000D1EA5" w:rsidRPr="0066419A" w:rsidRDefault="00933195" w:rsidP="00253AE0">
      <w:pPr>
        <w:pStyle w:val="Heading3"/>
        <w:spacing w:before="120" w:after="120"/>
        <w:jc w:val="both"/>
        <w:rPr>
          <w:rFonts w:ascii="Sylfaen" w:hAnsi="Sylfaen"/>
          <w:b/>
          <w:color w:val="auto"/>
        </w:rPr>
      </w:pPr>
      <w:bookmarkStart w:id="30" w:name="_Toc41428159"/>
      <w:r w:rsidRPr="0066419A">
        <w:rPr>
          <w:rFonts w:ascii="Sylfaen" w:hAnsi="Sylfaen"/>
          <w:b/>
          <w:color w:val="auto"/>
          <w:lang w:val="en-US"/>
        </w:rPr>
        <w:t xml:space="preserve">2.1.1 </w:t>
      </w:r>
      <w:r w:rsidR="00B53E30" w:rsidRPr="0066419A">
        <w:rPr>
          <w:rFonts w:ascii="Sylfaen" w:hAnsi="Sylfaen"/>
          <w:b/>
          <w:color w:val="auto"/>
        </w:rPr>
        <w:t xml:space="preserve">სამართლებრივი </w:t>
      </w:r>
      <w:r w:rsidR="00183B1A" w:rsidRPr="0066419A">
        <w:rPr>
          <w:rFonts w:ascii="Sylfaen" w:hAnsi="Sylfaen"/>
          <w:b/>
          <w:color w:val="auto"/>
        </w:rPr>
        <w:t>ასპექტი</w:t>
      </w:r>
      <w:bookmarkEnd w:id="30"/>
      <w:r w:rsidR="00183B1A" w:rsidRPr="0066419A">
        <w:rPr>
          <w:rFonts w:ascii="Sylfaen" w:hAnsi="Sylfaen"/>
          <w:b/>
          <w:color w:val="auto"/>
        </w:rPr>
        <w:t xml:space="preserve"> </w:t>
      </w:r>
    </w:p>
    <w:p w14:paraId="7FEE5B32" w14:textId="0BD1C892" w:rsidR="00596D54" w:rsidRPr="00F8566B" w:rsidRDefault="00596D54" w:rsidP="006A2E99">
      <w:pPr>
        <w:pStyle w:val="CommentText"/>
        <w:spacing w:before="120" w:after="120"/>
        <w:jc w:val="both"/>
        <w:rPr>
          <w:rFonts w:ascii="Sylfaen" w:hAnsi="Sylfaen"/>
          <w:b/>
          <w:sz w:val="22"/>
          <w:szCs w:val="22"/>
        </w:rPr>
      </w:pPr>
      <w:r w:rsidRPr="00F8566B">
        <w:rPr>
          <w:rFonts w:ascii="Sylfaen" w:hAnsi="Sylfaen"/>
          <w:sz w:val="22"/>
          <w:szCs w:val="22"/>
        </w:rPr>
        <w:t xml:space="preserve">საქართველოს პრეზიდენტის მიერ 2020 წლის 21 მარტს გამოცემული დეკრეტის საფუძველზე განხორციელდა, </w:t>
      </w:r>
      <w:r w:rsidR="008429A1" w:rsidRPr="00F8566B">
        <w:rPr>
          <w:rFonts w:ascii="Sylfaen" w:hAnsi="Sylfaen"/>
          <w:sz w:val="22"/>
          <w:szCs w:val="22"/>
        </w:rPr>
        <w:t>ეპიდემიოლიური მდგომარეობის მართვისთვის კრიტიკულად მნიშვ</w:t>
      </w:r>
      <w:r w:rsidR="00183B1A" w:rsidRPr="00F8566B">
        <w:rPr>
          <w:rFonts w:ascii="Sylfaen" w:hAnsi="Sylfaen"/>
          <w:sz w:val="22"/>
          <w:szCs w:val="22"/>
        </w:rPr>
        <w:t>ნ</w:t>
      </w:r>
      <w:r w:rsidR="008429A1" w:rsidRPr="00F8566B">
        <w:rPr>
          <w:rFonts w:ascii="Sylfaen" w:hAnsi="Sylfaen"/>
          <w:sz w:val="22"/>
          <w:szCs w:val="22"/>
        </w:rPr>
        <w:t xml:space="preserve">ელოვანი </w:t>
      </w:r>
      <w:r w:rsidRPr="00F8566B">
        <w:rPr>
          <w:rFonts w:ascii="Sylfaen" w:hAnsi="Sylfaen"/>
          <w:sz w:val="22"/>
          <w:szCs w:val="22"/>
        </w:rPr>
        <w:t>საქართველოს კონსტიტუციის მე-2 თავით გათვალისწინებული ძირითადი უფლებების</w:t>
      </w:r>
      <w:r w:rsidR="008429A1" w:rsidRPr="00F8566B">
        <w:rPr>
          <w:rFonts w:ascii="Sylfaen" w:hAnsi="Sylfaen"/>
          <w:sz w:val="22"/>
          <w:szCs w:val="22"/>
        </w:rPr>
        <w:t xml:space="preserve"> და თავისუფლების </w:t>
      </w:r>
      <w:r w:rsidRPr="00F8566B">
        <w:rPr>
          <w:rFonts w:ascii="Sylfaen" w:hAnsi="Sylfaen"/>
          <w:sz w:val="22"/>
          <w:szCs w:val="22"/>
        </w:rPr>
        <w:t>შეზღუდვა</w:t>
      </w:r>
      <w:r w:rsidR="008429A1" w:rsidRPr="00F8566B">
        <w:rPr>
          <w:rFonts w:ascii="Sylfaen" w:hAnsi="Sylfaen"/>
          <w:sz w:val="22"/>
          <w:szCs w:val="22"/>
        </w:rPr>
        <w:t xml:space="preserve">. დეკრეტითვე მოხდა </w:t>
      </w:r>
      <w:r w:rsidRPr="00F8566B">
        <w:rPr>
          <w:rFonts w:ascii="Sylfaen" w:hAnsi="Sylfaen"/>
          <w:sz w:val="22"/>
          <w:szCs w:val="22"/>
        </w:rPr>
        <w:t xml:space="preserve">გარკვეული საკითხების რეგულირების </w:t>
      </w:r>
      <w:r w:rsidR="005F45BD" w:rsidRPr="00F8566B">
        <w:rPr>
          <w:rFonts w:ascii="Sylfaen" w:hAnsi="Sylfaen"/>
          <w:sz w:val="22"/>
          <w:szCs w:val="22"/>
        </w:rPr>
        <w:t xml:space="preserve">საქართველოს მთავრობაზე </w:t>
      </w:r>
      <w:r w:rsidRPr="00F8566B">
        <w:rPr>
          <w:rFonts w:ascii="Sylfaen" w:hAnsi="Sylfaen"/>
          <w:sz w:val="22"/>
          <w:szCs w:val="22"/>
        </w:rPr>
        <w:t xml:space="preserve">დელეგირება. </w:t>
      </w:r>
      <w:r w:rsidRPr="00F8566B">
        <w:rPr>
          <w:rFonts w:ascii="Sylfaen" w:hAnsi="Sylfaen"/>
          <w:b/>
          <w:sz w:val="22"/>
          <w:szCs w:val="22"/>
        </w:rPr>
        <w:t>თუმცა</w:t>
      </w:r>
      <w:r w:rsidR="009D0426" w:rsidRPr="00F8566B">
        <w:rPr>
          <w:rFonts w:ascii="Sylfaen" w:hAnsi="Sylfaen"/>
          <w:b/>
          <w:sz w:val="22"/>
          <w:szCs w:val="22"/>
        </w:rPr>
        <w:t>,</w:t>
      </w:r>
      <w:r w:rsidRPr="00F8566B">
        <w:rPr>
          <w:rFonts w:ascii="Sylfaen" w:hAnsi="Sylfaen"/>
          <w:b/>
          <w:sz w:val="22"/>
          <w:szCs w:val="22"/>
        </w:rPr>
        <w:t xml:space="preserve"> აღსანიშნავია, რომ საქართველოს მთავრობისთვის დელეგირებული</w:t>
      </w:r>
      <w:r w:rsidR="009D0426" w:rsidRPr="00F8566B">
        <w:rPr>
          <w:rFonts w:ascii="Sylfaen" w:hAnsi="Sylfaen"/>
          <w:b/>
          <w:sz w:val="22"/>
          <w:szCs w:val="22"/>
        </w:rPr>
        <w:t xml:space="preserve"> უფლებამოსილების</w:t>
      </w:r>
      <w:r w:rsidRPr="00F8566B">
        <w:rPr>
          <w:rFonts w:ascii="Sylfaen" w:hAnsi="Sylfaen"/>
          <w:b/>
          <w:sz w:val="22"/>
          <w:szCs w:val="22"/>
        </w:rPr>
        <w:t xml:space="preserve"> მასშტაბი, მიზნები და ფ</w:t>
      </w:r>
      <w:r w:rsidR="0005408D" w:rsidRPr="00F8566B">
        <w:rPr>
          <w:rFonts w:ascii="Sylfaen" w:hAnsi="Sylfaen"/>
          <w:b/>
          <w:sz w:val="22"/>
          <w:szCs w:val="22"/>
        </w:rPr>
        <w:t>არგლე</w:t>
      </w:r>
      <w:r w:rsidRPr="00F8566B">
        <w:rPr>
          <w:rFonts w:ascii="Sylfaen" w:hAnsi="Sylfaen"/>
          <w:b/>
          <w:sz w:val="22"/>
          <w:szCs w:val="22"/>
        </w:rPr>
        <w:t>ბი დეკრეტითვე იყო განსაზღვრული.</w:t>
      </w:r>
    </w:p>
    <w:p w14:paraId="74FE78C6" w14:textId="48889350" w:rsidR="0054651B" w:rsidRPr="00F8566B" w:rsidRDefault="008C7E4C" w:rsidP="006A2E99">
      <w:pPr>
        <w:pStyle w:val="CommentText"/>
        <w:spacing w:before="120" w:after="120"/>
        <w:jc w:val="both"/>
        <w:rPr>
          <w:rFonts w:ascii="Sylfaen" w:hAnsi="Sylfaen"/>
          <w:sz w:val="22"/>
          <w:szCs w:val="22"/>
        </w:rPr>
      </w:pPr>
      <w:r w:rsidRPr="00F8566B">
        <w:rPr>
          <w:rFonts w:ascii="Sylfaen" w:hAnsi="Sylfaen"/>
          <w:sz w:val="22"/>
          <w:szCs w:val="22"/>
        </w:rPr>
        <w:t xml:space="preserve">ვინაიდან, </w:t>
      </w:r>
      <w:r w:rsidR="0054651B" w:rsidRPr="00F8566B">
        <w:rPr>
          <w:rFonts w:ascii="Sylfaen" w:hAnsi="Sylfaen"/>
          <w:sz w:val="22"/>
          <w:szCs w:val="22"/>
        </w:rPr>
        <w:t>კონკრეტული შეზღუდვისა თუ განსხვავებული რეგულაციის დაწესების აუცილებლობა დამოკიდებული იყო ქვეყანაში ან მის კონკრეტულ ნაწილში ეპიდემიოლოგიურ მდგომარეობ</w:t>
      </w:r>
      <w:r w:rsidR="009D0426" w:rsidRPr="00F8566B">
        <w:rPr>
          <w:rFonts w:ascii="Sylfaen" w:hAnsi="Sylfaen"/>
          <w:sz w:val="22"/>
          <w:szCs w:val="22"/>
        </w:rPr>
        <w:t>აზე</w:t>
      </w:r>
      <w:r w:rsidR="0054651B" w:rsidRPr="00F8566B">
        <w:rPr>
          <w:rFonts w:ascii="Sylfaen" w:hAnsi="Sylfaen"/>
          <w:sz w:val="22"/>
          <w:szCs w:val="22"/>
        </w:rPr>
        <w:t xml:space="preserve">, რაც, ფაქტობრივად, </w:t>
      </w:r>
      <w:r w:rsidR="00647B78" w:rsidRPr="00F8566B">
        <w:rPr>
          <w:rFonts w:ascii="Sylfaen" w:hAnsi="Sylfaen"/>
          <w:sz w:val="22"/>
          <w:szCs w:val="22"/>
        </w:rPr>
        <w:t xml:space="preserve">ყოველდღიურად </w:t>
      </w:r>
      <w:r w:rsidR="0054651B" w:rsidRPr="00F8566B">
        <w:rPr>
          <w:rFonts w:ascii="Sylfaen" w:hAnsi="Sylfaen"/>
          <w:sz w:val="22"/>
          <w:szCs w:val="22"/>
        </w:rPr>
        <w:t>ცვალებადი იყო (ზოგიერთ შემთხვევაში - დღეში რამდენიმეჯერ</w:t>
      </w:r>
      <w:r w:rsidRPr="00F8566B">
        <w:rPr>
          <w:rFonts w:ascii="Sylfaen" w:hAnsi="Sylfaen"/>
          <w:sz w:val="22"/>
          <w:szCs w:val="22"/>
        </w:rPr>
        <w:t>)</w:t>
      </w:r>
      <w:r w:rsidR="00647B78" w:rsidRPr="00F8566B">
        <w:rPr>
          <w:rFonts w:ascii="Sylfaen" w:hAnsi="Sylfaen"/>
          <w:sz w:val="22"/>
          <w:szCs w:val="22"/>
        </w:rPr>
        <w:t>. შესაბამისად,</w:t>
      </w:r>
      <w:r w:rsidRPr="00F8566B">
        <w:rPr>
          <w:rFonts w:ascii="Sylfaen" w:hAnsi="Sylfaen"/>
          <w:sz w:val="22"/>
          <w:szCs w:val="22"/>
        </w:rPr>
        <w:t xml:space="preserve"> </w:t>
      </w:r>
      <w:r w:rsidR="0054651B" w:rsidRPr="00F8566B">
        <w:rPr>
          <w:rFonts w:ascii="Sylfaen" w:hAnsi="Sylfaen"/>
          <w:sz w:val="22"/>
          <w:szCs w:val="22"/>
        </w:rPr>
        <w:t xml:space="preserve">აუცილებელი იყო კონკრეტული შეზღუდვის დაწესების შესაძლებლობის მოქნილობა, რათა მთავრობას ჰქონოდა </w:t>
      </w:r>
      <w:r w:rsidR="00647B78" w:rsidRPr="00F8566B">
        <w:rPr>
          <w:rFonts w:ascii="Sylfaen" w:hAnsi="Sylfaen"/>
          <w:sz w:val="22"/>
          <w:szCs w:val="22"/>
        </w:rPr>
        <w:t xml:space="preserve">საშუალება, </w:t>
      </w:r>
      <w:r w:rsidR="0054651B" w:rsidRPr="00F8566B">
        <w:rPr>
          <w:rFonts w:ascii="Sylfaen" w:hAnsi="Sylfaen"/>
          <w:sz w:val="22"/>
          <w:szCs w:val="22"/>
        </w:rPr>
        <w:t xml:space="preserve">დროულად და ეფექტურად ეპასუხა ყოველდღიურად ცვალებადი ეპიდემიოლოგიური სიტუაციით შექმნილი გამოწვევებისთვის. </w:t>
      </w:r>
    </w:p>
    <w:p w14:paraId="11030396" w14:textId="0427B8FD"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ხაზგასასმელია, რომ კონკრეტული უფლებების შეზღუდვის დაწესებისას გათვალისწინებული იყო ერთი მხრივ, ეპიდემიოლოგიური სიტუაციიდან გამომდინარე არსებული ლეგიტიმური მიზანი და შეზღუდვის დაწესების აუცილებლობა, მეორე მხრივ - ლეგიტიმურ მიზანსა და მის მისაღწევად გამოყენებულ საშუალებებს შორის პროპორციულობა.</w:t>
      </w:r>
      <w:r w:rsidR="00B40091" w:rsidRPr="00F8566B">
        <w:rPr>
          <w:rFonts w:ascii="Sylfaen" w:hAnsi="Sylfaen"/>
          <w:sz w:val="22"/>
          <w:szCs w:val="22"/>
        </w:rPr>
        <w:t xml:space="preserve"> </w:t>
      </w:r>
    </w:p>
    <w:p w14:paraId="04B9A78D"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დაწესებული შეზღუდვების პროპორციულობაზე მეტყველებს ცალკეულ შეზღუდვათა პერიოდულობაც, კერძოდ, რიგი შეზღუდვები გამოყენებულ იქნა მხოლოდ გარკვეული დროით, აუცილებლობიდან გამომდინარე, რის შესახებაც ინფორმაცია წინამდებარე დოკუმენტის შესაბამის ნაწილშია წარმოდგენილი. </w:t>
      </w:r>
    </w:p>
    <w:p w14:paraId="588EC381"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აღსანიშნავია, რომ შეზღუდვების ძირითადი ნაწილი (განსაკუთრებით, შეზღუდვების ის ნაწილი, რომელიც უკავშირდებოდა ადამიანთა პირველად საჭიროებებსა და ეკონომიკური საქმიანობების განხორციელებას) ითვალისწინებდა აუცილებელ გამონაკლისებს. მაგალითისთვის, მიუხედავად იმისა, რომ მთავრობის მიერ მარნეულისა და ბოლნისის მუნიციპალიტეტებში გამოყენებულ იქნა მკაცრი საკარანტინო ღონისძიებები, დაშვებული იყო სასოფლო-სამეურნეო სამუშაოების ჩატარება და მეცხოველეობა/მეფრინველეობასთან დაკავშირებული საქმიანობის განხორციელება (ჯანდაცვის სამინისტროს რეკომენდაციების გათვალისწინებით), ვინაიდან ეს საქმიანობები მუნიციპალიტეტების </w:t>
      </w:r>
      <w:r w:rsidRPr="00F8566B">
        <w:rPr>
          <w:rFonts w:ascii="Sylfaen" w:hAnsi="Sylfaen"/>
          <w:sz w:val="22"/>
          <w:szCs w:val="22"/>
        </w:rPr>
        <w:lastRenderedPageBreak/>
        <w:t xml:space="preserve">სპეციფიკის გათვალისწინებით, ადგილობრივი მოსახლეობისთვის შემოსავლის მნიშვნელოვან წყაროს წარმოადგენს. </w:t>
      </w:r>
    </w:p>
    <w:p w14:paraId="75BE0AB9" w14:textId="1A14F2DF" w:rsidR="00E86C5D" w:rsidRPr="00F8566B" w:rsidRDefault="008C7E4C" w:rsidP="006A2E99">
      <w:pPr>
        <w:pStyle w:val="CommentText"/>
        <w:spacing w:before="120" w:after="120"/>
        <w:jc w:val="both"/>
        <w:rPr>
          <w:rFonts w:ascii="Sylfaen" w:hAnsi="Sylfaen"/>
          <w:b/>
          <w:sz w:val="22"/>
          <w:szCs w:val="22"/>
        </w:rPr>
      </w:pPr>
      <w:r w:rsidRPr="00F8566B">
        <w:rPr>
          <w:rFonts w:ascii="Sylfaen" w:hAnsi="Sylfaen"/>
          <w:b/>
          <w:sz w:val="22"/>
          <w:szCs w:val="22"/>
        </w:rPr>
        <w:t xml:space="preserve">შედეგად, </w:t>
      </w:r>
      <w:r w:rsidR="00E86C5D" w:rsidRPr="00F8566B">
        <w:rPr>
          <w:rFonts w:ascii="Sylfaen" w:hAnsi="Sylfaen"/>
          <w:b/>
          <w:sz w:val="22"/>
          <w:szCs w:val="22"/>
        </w:rPr>
        <w:t>პრეზიდენტის დეკრეტით საქართველოს მთელს ტერიტორიაზე საგანგებო მდგომარეობის მოქმედების ვადით შეიზღუდა საქართველოს კონსტიტუციის შემდეგი უფლებები:</w:t>
      </w:r>
    </w:p>
    <w:p w14:paraId="13CC9DB7" w14:textId="79CEC02C"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ადამიანის თავისუფლება </w:t>
      </w:r>
      <w:r w:rsidRPr="00F8566B">
        <w:rPr>
          <w:rFonts w:ascii="Sylfaen" w:hAnsi="Sylfaen"/>
          <w:sz w:val="22"/>
          <w:szCs w:val="22"/>
        </w:rPr>
        <w:t>(საქართველოს კონსტიტუციის მე-13 მუხლი), რითაც შესაბამის ორგანოებს მიეცათ უფლება, მთავრობის მიერ დადგენილი იზოლაციის ან კარანტინის წესების დარღვევისათვის პირი იძულებით გადაეყვანათ შესაბამის დაწესებულებაში.</w:t>
      </w:r>
    </w:p>
    <w:p w14:paraId="67DA681D" w14:textId="5A308E36"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მიმოსვლის თავისუფლება, </w:t>
      </w:r>
      <w:r w:rsidRPr="00F8566B">
        <w:rPr>
          <w:rFonts w:ascii="Sylfaen" w:hAnsi="Sylfaen"/>
          <w:sz w:val="22"/>
          <w:szCs w:val="22"/>
        </w:rPr>
        <w:t>(საქართველოს კონსტიტუციის მე-14 მუხლი), რითაც:</w:t>
      </w:r>
    </w:p>
    <w:p w14:paraId="40D90850" w14:textId="0664E503"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დაედგინა იზოლაციისა და კარანტინის წესები;</w:t>
      </w:r>
    </w:p>
    <w:p w14:paraId="6120AE7E" w14:textId="7539D1AF"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შეჩერდა საერთაშორისო სამგზავრო საჰაერო, სახმელეთო და საზღვაო მიმოსვლა, გარდა მთავრობის დადგენილებით გათვალისწინებული გამონაკლისი შემთხვევებისა;</w:t>
      </w:r>
    </w:p>
    <w:p w14:paraId="60976530" w14:textId="0530468C"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თავრობას მიეცა უფლება, მოქმედი კანონმდებლობისაგან განსხვავებული წესით, დაერეგულირებინა საქართველოს ტერიტორიაზე მგზავრთა გადაყვანა და ტვირთის გადაზიდვა.</w:t>
      </w:r>
    </w:p>
    <w:p w14:paraId="27F99CFF"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პირადი და ოჯახური ცხოვრების, პირადი სივრცისა და კომუნიკაციის ხელშეუხებლობის უფლებები</w:t>
      </w:r>
      <w:r w:rsidRPr="00F8566B">
        <w:rPr>
          <w:rFonts w:ascii="Sylfaen" w:hAnsi="Sylfaen"/>
          <w:sz w:val="22"/>
          <w:szCs w:val="22"/>
        </w:rPr>
        <w:t xml:space="preserve"> (საქართველოს კონსტიტუციის მე-15 მუხლი), რითაც შეჩერდა პენიტენციურ დაწესებულებებში პატიმრობის კოდექსით გათვალისწინებული პაემნის უფლების მოქმედება.</w:t>
      </w:r>
    </w:p>
    <w:p w14:paraId="69F02A75"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სამართლიანი ადმინისტრაციული წარმოების, საჯარო ინფორმაციის ხელმისაწვდომობის, ინფორმაციული თვითგამორკვევისა და საჯარო ხელისუფლების მიერ მიყენებული ზიანის ანაზღაურების უფლებები</w:t>
      </w:r>
      <w:r w:rsidRPr="00F8566B">
        <w:rPr>
          <w:rFonts w:ascii="Sylfaen" w:hAnsi="Sylfaen"/>
          <w:sz w:val="22"/>
          <w:szCs w:val="22"/>
        </w:rPr>
        <w:t xml:space="preserve"> (საქართველოს კონსტიტუციის მე-18 მუხლი), რითაც მთავრობას მიეცა უფლება, დადგენილებით განესაზღვრა საჯარო სერვისებისა და ადმინისტრაციული საქმისწარმოების განხორციელების მოქმედი კანონმდებლობისაგან განსხვავებული წესები.</w:t>
      </w:r>
    </w:p>
    <w:p w14:paraId="08C3CE5B"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საკუთრების უფლება</w:t>
      </w:r>
      <w:r w:rsidRPr="00F8566B">
        <w:rPr>
          <w:rFonts w:ascii="Sylfaen" w:hAnsi="Sylfaen"/>
          <w:sz w:val="22"/>
          <w:szCs w:val="22"/>
        </w:rPr>
        <w:t xml:space="preserve"> (საქართველოს კონსტიტუციის მე-19 მუხლი), რითაც მთავრობას მიეცა უფლება, აუცილებლობის შემთხვევაში, საკარანტინო, საიზოლაციო და სამედიცინო მიზნებისათვის შეეზღუდა საკუთრების უფლება და გამოეყენებინა ფიზიკურ და იურიდიულ პირთა ქონება და მატერიალური საშუალებები.</w:t>
      </w:r>
    </w:p>
    <w:p w14:paraId="7EC9F3B5" w14:textId="0A665C63"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შეკრების თავისუფლება</w:t>
      </w:r>
      <w:r w:rsidRPr="00F8566B">
        <w:rPr>
          <w:rFonts w:ascii="Sylfaen" w:hAnsi="Sylfaen"/>
          <w:sz w:val="22"/>
          <w:szCs w:val="22"/>
        </w:rPr>
        <w:t xml:space="preserve"> (საქართველოს კონსტიტუციის 21-ე მუხლი) რითაც შეიზღუდა ნებისმიერი სახის შეკრება, მანიფესტაცია და ადამიანების თავშეყრა, გარდა მთავრობის დადგენილებით განსაზღვრული გამონაკლისი შემთხვევებისა.</w:t>
      </w:r>
    </w:p>
    <w:p w14:paraId="4085CF42" w14:textId="081C03C2"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შრომის თავისუფლება, პროფესიული კავშირების თავისუფლება, გაფიცვის უფლება და მეწარმეობის თავისუფლება</w:t>
      </w:r>
      <w:r w:rsidRPr="00F8566B">
        <w:rPr>
          <w:rFonts w:ascii="Sylfaen" w:hAnsi="Sylfaen"/>
          <w:sz w:val="22"/>
          <w:szCs w:val="22"/>
        </w:rPr>
        <w:t xml:space="preserve"> (საქართველოს კონსტიტუციის 26-ე მუხლი), რითაც:</w:t>
      </w:r>
    </w:p>
    <w:p w14:paraId="686CDB4F" w14:textId="6C99218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გათვალისწინებულ კერძო სამართლის სუბიექტებს აეკრძალათ, შეეზღუდათ ან დაევალათ ცალკეული საქმიანობის განხორციელება, ამავე დადგენილებით გათვალისწინებული წესის შესაბამისად;</w:t>
      </w:r>
    </w:p>
    <w:p w14:paraId="332658B7" w14:textId="18435C80"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განისაზღვრა ფიზიკური და იურიდიული პირებისა და საჯარო დაწესებულებების მიერ სანიტარიულ-ჰიგიენური წესების დაცვის სპეციალური წესები;</w:t>
      </w:r>
    </w:p>
    <w:p w14:paraId="61263759" w14:textId="7EB7301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აუცილებლობის შემთხვევაში, უზრუნველეყო ადამიანის სიცოცხლისა და ჯანმრთელობისათვის მნიშვნელოვან მედიკამენტებზე, სამედიცინო პრეპარატებზე, მომსახურებასა და პირველადი მოხმარების პროდუქტებზე ფასების რეგულირება;</w:t>
      </w:r>
    </w:p>
    <w:p w14:paraId="12264D7E" w14:textId="18D74A1C"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 xml:space="preserve">მთავრობას მიეცა უფლება, დაედგინა „ადრეული და სკოლამდელი აღზრდისა და განათლების შესახებ“, „ზოგადი განათლების შესახებ“, „პროფესიული განათლების შესახებ“, </w:t>
      </w:r>
      <w:r w:rsidRPr="00F8566B">
        <w:rPr>
          <w:rFonts w:ascii="Sylfaen" w:hAnsi="Sylfaen"/>
          <w:sz w:val="22"/>
          <w:szCs w:val="22"/>
        </w:rPr>
        <w:lastRenderedPageBreak/>
        <w:t>„სპეციალური პროფესიული განათლების შესახებ“, „უმაღლესი განათლების შესახებ“ საქართველოს კანონებით დადგენილი წესისაგან განსხვავებული წესები და პირობები;</w:t>
      </w:r>
    </w:p>
    <w:p w14:paraId="62778D6C" w14:textId="39A9A44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მოეხდინა შესაბამისი სამედიცინო განათლებისა და უფლებამოსილების მქონე პირების მობილიზაცია.</w:t>
      </w:r>
    </w:p>
    <w:p w14:paraId="0E71F054" w14:textId="77777777" w:rsidR="00E86C5D" w:rsidRPr="00F8566B" w:rsidRDefault="00E86C5D" w:rsidP="006A2E99">
      <w:pPr>
        <w:pStyle w:val="CommentText"/>
        <w:spacing w:before="120" w:after="120"/>
        <w:jc w:val="both"/>
        <w:rPr>
          <w:rFonts w:ascii="Sylfaen" w:hAnsi="Sylfaen"/>
          <w:b/>
          <w:sz w:val="22"/>
          <w:szCs w:val="22"/>
        </w:rPr>
      </w:pPr>
      <w:r w:rsidRPr="00F8566B">
        <w:rPr>
          <w:rFonts w:ascii="Sylfaen" w:hAnsi="Sylfaen"/>
          <w:b/>
          <w:sz w:val="22"/>
          <w:szCs w:val="22"/>
        </w:rPr>
        <w:t>გარდა ამისა, დეკრეტითვე:</w:t>
      </w:r>
    </w:p>
    <w:p w14:paraId="441D909F" w14:textId="201C1D04"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იუსტიციის მინისტრს მიეცა უფლება, პირობით მსჯავრდებულისა და პირობით ვადამდე გათავისუფლებული პირის მიმართ კანონით დადგენილი რეჟიმის დაცვის ვალდებულება, ასევე პრობაციის ოფიცრის მიერ დადგენილ დროსა და ადგილას გამოცხადება დაერეგულირებინა მოქმედი კანონმდებლობისაგან განსხვავებული წესით.</w:t>
      </w:r>
    </w:p>
    <w:p w14:paraId="1CAE3A2B" w14:textId="4F69AECB"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სისხლის სამართლის საპროცესო კანონმდებლობით გათვალისწინებული სასამართლო სხდომების გამართვა შესაძლებელი გახდა დისტანციურად, კომუნიკაციის ელექტრონული საშუალებების გამოყენებით. ამ წესით სხდომის გამართვის შემთხვევაში, მასში მონაწილე ყველა პირს შეეზღუდა უფლება, უარი ეთქვა დისტანციურად სხდომის ჩატარებაზე, მასზე უშუალო დასწრების სურვილის მოტივით.</w:t>
      </w:r>
    </w:p>
    <w:p w14:paraId="762D7BFB" w14:textId="0A88B6EA" w:rsidR="00596D54" w:rsidRPr="00F8566B" w:rsidRDefault="00596D54" w:rsidP="006A2E99">
      <w:pPr>
        <w:pStyle w:val="CommentText"/>
        <w:spacing w:before="120" w:after="120"/>
        <w:jc w:val="both"/>
        <w:rPr>
          <w:rFonts w:ascii="Sylfaen" w:hAnsi="Sylfaen"/>
        </w:rPr>
      </w:pPr>
    </w:p>
    <w:p w14:paraId="5379297A" w14:textId="028C7F18" w:rsidR="006A51D2" w:rsidRPr="00F8566B" w:rsidRDefault="006A51D2" w:rsidP="006A2E99">
      <w:pPr>
        <w:pStyle w:val="Heading2"/>
        <w:spacing w:before="120" w:after="120"/>
        <w:jc w:val="both"/>
        <w:rPr>
          <w:rFonts w:ascii="Sylfaen" w:hAnsi="Sylfaen"/>
          <w:b/>
          <w:sz w:val="24"/>
          <w:szCs w:val="24"/>
        </w:rPr>
      </w:pPr>
      <w:bookmarkStart w:id="31" w:name="_Toc41428160"/>
      <w:r w:rsidRPr="00F8566B">
        <w:rPr>
          <w:rFonts w:ascii="Sylfaen" w:hAnsi="Sylfaen"/>
          <w:b/>
          <w:sz w:val="24"/>
          <w:szCs w:val="24"/>
        </w:rPr>
        <w:t xml:space="preserve">2.2 </w:t>
      </w:r>
      <w:r w:rsidRPr="00AC5126">
        <w:rPr>
          <w:rFonts w:ascii="Sylfaen" w:hAnsi="Sylfaen"/>
          <w:b/>
          <w:sz w:val="24"/>
          <w:szCs w:val="24"/>
          <w:shd w:val="clear" w:color="auto" w:fill="FFFF00"/>
        </w:rPr>
        <w:t xml:space="preserve"> შეზღუდვები </w:t>
      </w:r>
      <w:r w:rsidR="00AC5126" w:rsidRPr="00AC5126">
        <w:rPr>
          <w:rFonts w:ascii="Sylfaen" w:hAnsi="Sylfaen"/>
          <w:b/>
          <w:sz w:val="24"/>
          <w:szCs w:val="24"/>
          <w:shd w:val="clear" w:color="auto" w:fill="FFFF00"/>
        </w:rPr>
        <w:t xml:space="preserve">და </w:t>
      </w:r>
      <w:r w:rsidR="00F43197">
        <w:rPr>
          <w:rFonts w:ascii="Sylfaen" w:hAnsi="Sylfaen"/>
          <w:b/>
          <w:sz w:val="24"/>
          <w:szCs w:val="24"/>
          <w:shd w:val="clear" w:color="auto" w:fill="FFFF00"/>
        </w:rPr>
        <w:t xml:space="preserve">მათი </w:t>
      </w:r>
      <w:r w:rsidR="00F52758">
        <w:rPr>
          <w:rFonts w:ascii="Sylfaen" w:hAnsi="Sylfaen"/>
          <w:b/>
          <w:sz w:val="24"/>
          <w:szCs w:val="24"/>
          <w:shd w:val="clear" w:color="auto" w:fill="FFFF00"/>
        </w:rPr>
        <w:t xml:space="preserve">დაწესების </w:t>
      </w:r>
      <w:r w:rsidR="00391336">
        <w:rPr>
          <w:rFonts w:ascii="Sylfaen" w:hAnsi="Sylfaen"/>
          <w:b/>
          <w:sz w:val="24"/>
          <w:szCs w:val="24"/>
          <w:shd w:val="clear" w:color="auto" w:fill="FFFF00"/>
        </w:rPr>
        <w:t>ლოგიკა</w:t>
      </w:r>
      <w:bookmarkEnd w:id="31"/>
    </w:p>
    <w:p w14:paraId="16B77B7F" w14:textId="4AE8E9A5" w:rsidR="006A51D2" w:rsidRPr="00F8566B" w:rsidRDefault="00C011BF" w:rsidP="006A2E99">
      <w:pPr>
        <w:spacing w:before="120" w:after="120"/>
        <w:jc w:val="both"/>
        <w:rPr>
          <w:rFonts w:ascii="Sylfaen" w:hAnsi="Sylfaen" w:cs="Sylfaen"/>
          <w:b/>
          <w:sz w:val="22"/>
          <w:szCs w:val="22"/>
        </w:rPr>
      </w:pPr>
      <w:r w:rsidRPr="00F8566B">
        <w:rPr>
          <w:rFonts w:ascii="Sylfaen" w:hAnsi="Sylfaen" w:cs="Sylfaen"/>
          <w:sz w:val="22"/>
          <w:szCs w:val="22"/>
        </w:rPr>
        <w:t xml:space="preserve">როგორც უკვე აღინიშნა, </w:t>
      </w:r>
      <w:r w:rsidR="006A51D2" w:rsidRPr="00F8566B">
        <w:rPr>
          <w:rFonts w:ascii="Sylfaen" w:hAnsi="Sylfaen" w:cs="Sylfaen"/>
          <w:sz w:val="22"/>
          <w:szCs w:val="22"/>
        </w:rPr>
        <w:t>შეზღუდვები</w:t>
      </w:r>
      <w:r w:rsidRPr="00F8566B">
        <w:rPr>
          <w:rFonts w:ascii="Sylfaen" w:hAnsi="Sylfaen" w:cs="Sylfaen"/>
          <w:sz w:val="22"/>
          <w:szCs w:val="22"/>
        </w:rPr>
        <w:t>ს</w:t>
      </w:r>
      <w:r w:rsidR="00515368">
        <w:rPr>
          <w:rFonts w:ascii="Sylfaen" w:hAnsi="Sylfaen" w:cs="Sylfaen"/>
          <w:sz w:val="22"/>
          <w:szCs w:val="22"/>
        </w:rPr>
        <w:t xml:space="preserve"> </w:t>
      </w:r>
      <w:r w:rsidR="00515368" w:rsidRPr="00515368">
        <w:rPr>
          <w:rFonts w:ascii="Sylfaen" w:hAnsi="Sylfaen" w:cs="Sylfaen"/>
          <w:sz w:val="22"/>
          <w:szCs w:val="22"/>
        </w:rPr>
        <w:t>მართვა</w:t>
      </w:r>
      <w:r w:rsidR="006A51D2" w:rsidRPr="00515368">
        <w:rPr>
          <w:rFonts w:ascii="Sylfaen" w:hAnsi="Sylfaen" w:cs="Sylfaen"/>
          <w:sz w:val="22"/>
          <w:szCs w:val="22"/>
        </w:rPr>
        <w:t xml:space="preserve"> </w:t>
      </w:r>
      <w:r w:rsidR="006A51D2" w:rsidRPr="00F8566B">
        <w:rPr>
          <w:rFonts w:ascii="Sylfaen" w:hAnsi="Sylfaen" w:cs="Sylfaen"/>
          <w:sz w:val="22"/>
          <w:szCs w:val="22"/>
        </w:rPr>
        <w:t xml:space="preserve">მსოფლიო ტენდენციებზე დაკვირვებით, </w:t>
      </w:r>
      <w:r w:rsidR="00515368">
        <w:rPr>
          <w:rFonts w:ascii="Sylfaen" w:hAnsi="Sylfaen" w:cs="Sylfaen"/>
          <w:sz w:val="22"/>
          <w:szCs w:val="22"/>
        </w:rPr>
        <w:t xml:space="preserve">საერთაშორისო რეკომენდაციების მიხედვით, </w:t>
      </w:r>
      <w:r w:rsidR="006A51D2" w:rsidRPr="00F8566B">
        <w:rPr>
          <w:rFonts w:ascii="Sylfaen" w:hAnsi="Sylfaen" w:cs="Sylfaen"/>
          <w:sz w:val="22"/>
          <w:szCs w:val="22"/>
        </w:rPr>
        <w:t xml:space="preserve">ქვეყანაში არსებული ეპიდმდგომარეობის ანალიზისა და შესაძლო რისკების გათვალისწინებით განისაზღვრებოდა. ქვემოთ მოცემულია ინფორმაცია </w:t>
      </w:r>
      <w:r w:rsidR="006A51D2" w:rsidRPr="00F8566B">
        <w:rPr>
          <w:rFonts w:ascii="Sylfaen" w:hAnsi="Sylfaen" w:cs="Sylfaen"/>
          <w:b/>
          <w:sz w:val="22"/>
          <w:szCs w:val="22"/>
        </w:rPr>
        <w:t xml:space="preserve">განსაკუთრებით </w:t>
      </w:r>
      <w:r w:rsidRPr="00F8566B">
        <w:rPr>
          <w:rFonts w:ascii="Sylfaen" w:hAnsi="Sylfaen" w:cs="Sylfaen"/>
          <w:b/>
          <w:sz w:val="22"/>
          <w:szCs w:val="22"/>
        </w:rPr>
        <w:t xml:space="preserve">კრიტიკული </w:t>
      </w:r>
      <w:r w:rsidR="006A51D2" w:rsidRPr="00F8566B">
        <w:rPr>
          <w:rFonts w:ascii="Sylfaen" w:hAnsi="Sylfaen" w:cs="Sylfaen"/>
          <w:b/>
          <w:sz w:val="22"/>
          <w:szCs w:val="22"/>
        </w:rPr>
        <w:t>შეზღუდვებისა და რეგულაციების შესახებ,</w:t>
      </w:r>
      <w:r w:rsidR="006A51D2" w:rsidRPr="00F8566B">
        <w:rPr>
          <w:rFonts w:ascii="Sylfaen" w:hAnsi="Sylfaen" w:cs="Sylfaen"/>
          <w:sz w:val="22"/>
          <w:szCs w:val="22"/>
        </w:rPr>
        <w:t xml:space="preserve"> აგრეთვე, </w:t>
      </w:r>
      <w:r w:rsidR="006A51D2" w:rsidRPr="00F8566B">
        <w:rPr>
          <w:rFonts w:ascii="Sylfaen" w:hAnsi="Sylfaen" w:cs="Sylfaen"/>
          <w:b/>
          <w:sz w:val="22"/>
          <w:szCs w:val="22"/>
        </w:rPr>
        <w:t>განხილულია თითოეული მათგანის დაწესების ლოგიკა</w:t>
      </w:r>
      <w:r w:rsidR="006A51D2" w:rsidRPr="00F8566B">
        <w:rPr>
          <w:rFonts w:ascii="Sylfaen" w:hAnsi="Sylfaen" w:cs="Sylfaen"/>
          <w:sz w:val="22"/>
          <w:szCs w:val="22"/>
        </w:rPr>
        <w:t xml:space="preserve"> და </w:t>
      </w:r>
      <w:r w:rsidR="006A51D2" w:rsidRPr="00F8566B">
        <w:rPr>
          <w:rFonts w:ascii="Sylfaen" w:hAnsi="Sylfaen" w:cs="Sylfaen"/>
          <w:b/>
          <w:sz w:val="22"/>
          <w:szCs w:val="22"/>
        </w:rPr>
        <w:t xml:space="preserve">შედეგები.  </w:t>
      </w:r>
    </w:p>
    <w:p w14:paraId="15B161A5" w14:textId="6FCC7575" w:rsidR="00ED1008" w:rsidRPr="00F8566B" w:rsidRDefault="00ED1008" w:rsidP="006A2E99">
      <w:pPr>
        <w:spacing w:before="120" w:after="120"/>
        <w:jc w:val="both"/>
        <w:rPr>
          <w:rFonts w:ascii="Sylfaen" w:hAnsi="Sylfaen" w:cs="Sylfaen"/>
          <w:b/>
          <w:sz w:val="20"/>
          <w:szCs w:val="20"/>
        </w:rPr>
      </w:pPr>
    </w:p>
    <w:p w14:paraId="013375B9" w14:textId="60DF0B77" w:rsidR="006A51D2" w:rsidRPr="0066419A" w:rsidRDefault="0066419A" w:rsidP="002C7E4D">
      <w:pPr>
        <w:pStyle w:val="Heading3"/>
        <w:rPr>
          <w:rFonts w:ascii="Sylfaen" w:hAnsi="Sylfaen"/>
          <w:b/>
          <w:color w:val="auto"/>
        </w:rPr>
      </w:pPr>
      <w:bookmarkStart w:id="32" w:name="_Toc41428161"/>
      <w:r w:rsidRPr="0066419A">
        <w:rPr>
          <w:rFonts w:ascii="Sylfaen" w:hAnsi="Sylfaen"/>
          <w:b/>
          <w:color w:val="auto"/>
          <w:lang w:val="en-US"/>
        </w:rPr>
        <w:t xml:space="preserve">2.2.1 </w:t>
      </w:r>
      <w:r w:rsidR="00ED1008" w:rsidRPr="0066419A">
        <w:rPr>
          <w:rFonts w:ascii="Sylfaen" w:hAnsi="Sylfaen"/>
          <w:b/>
          <w:color w:val="auto"/>
        </w:rPr>
        <w:t>საჰაერო და სახმელეთო მიმოსვლის შეზღუდვა</w:t>
      </w:r>
      <w:bookmarkEnd w:id="32"/>
    </w:p>
    <w:tbl>
      <w:tblPr>
        <w:tblStyle w:val="TableGridLight"/>
        <w:tblW w:w="0" w:type="auto"/>
        <w:tblLook w:val="04A0" w:firstRow="1" w:lastRow="0" w:firstColumn="1" w:lastColumn="0" w:noHBand="0" w:noVBand="1"/>
      </w:tblPr>
      <w:tblGrid>
        <w:gridCol w:w="1980"/>
        <w:gridCol w:w="8270"/>
      </w:tblGrid>
      <w:tr w:rsidR="00B81A26" w14:paraId="7A55739A" w14:textId="77777777" w:rsidTr="008F0878">
        <w:tc>
          <w:tcPr>
            <w:tcW w:w="1980" w:type="dxa"/>
          </w:tcPr>
          <w:p w14:paraId="302DECAB"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29 იანვარი</w:t>
            </w:r>
          </w:p>
        </w:tc>
        <w:tc>
          <w:tcPr>
            <w:tcW w:w="8270" w:type="dxa"/>
          </w:tcPr>
          <w:p w14:paraId="6CDD215A"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შეწყდა პირდაპირი ავიამიმოსვლა საქართველოსა და ჩინეთს შორის;</w:t>
            </w:r>
          </w:p>
        </w:tc>
      </w:tr>
      <w:tr w:rsidR="00B81A26" w14:paraId="1AE545D3" w14:textId="77777777" w:rsidTr="008F0878">
        <w:tc>
          <w:tcPr>
            <w:tcW w:w="1980" w:type="dxa"/>
          </w:tcPr>
          <w:p w14:paraId="3B40C92A"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23 თებერვალი</w:t>
            </w:r>
          </w:p>
        </w:tc>
        <w:tc>
          <w:tcPr>
            <w:tcW w:w="8270" w:type="dxa"/>
          </w:tcPr>
          <w:p w14:paraId="3F723197"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შეწყდა პირდაპირი ავიამიმოსვლა საქართველოსა და ირანს შორის;</w:t>
            </w:r>
          </w:p>
        </w:tc>
      </w:tr>
      <w:tr w:rsidR="00B81A26" w14:paraId="19ECDD03" w14:textId="77777777" w:rsidTr="008F0878">
        <w:tc>
          <w:tcPr>
            <w:tcW w:w="1980" w:type="dxa"/>
          </w:tcPr>
          <w:p w14:paraId="68B46C9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6 მარტი</w:t>
            </w:r>
          </w:p>
        </w:tc>
        <w:tc>
          <w:tcPr>
            <w:tcW w:w="8270" w:type="dxa"/>
          </w:tcPr>
          <w:p w14:paraId="6CB5EA5D"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შეწყდა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პირდაპირი</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ავიამიმოსვლა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იტალიის</w:t>
            </w:r>
            <w:r w:rsidRPr="00BD2AAA">
              <w:rPr>
                <w:rFonts w:ascii="Sylfaen" w:eastAsia="Times New Roman" w:hAnsi="Sylfaen" w:cs="Times New Roman"/>
                <w:color w:val="1F2124"/>
                <w:sz w:val="20"/>
                <w:szCs w:val="20"/>
              </w:rPr>
              <w:t xml:space="preserve"> რესპუბლიკას </w:t>
            </w:r>
            <w:r w:rsidRPr="00BD2AAA">
              <w:rPr>
                <w:rFonts w:ascii="Sylfaen" w:eastAsia="Times New Roman" w:hAnsi="Sylfaen" w:cs="Sylfaen"/>
                <w:color w:val="1F2124"/>
                <w:sz w:val="20"/>
                <w:szCs w:val="20"/>
              </w:rPr>
              <w:t>შორის</w:t>
            </w:r>
            <w:r w:rsidRPr="00BD2AAA">
              <w:rPr>
                <w:rFonts w:ascii="Sylfaen" w:eastAsia="Times New Roman" w:hAnsi="Sylfaen" w:cs="Times New Roman"/>
                <w:color w:val="1F2124"/>
                <w:sz w:val="20"/>
                <w:szCs w:val="20"/>
              </w:rPr>
              <w:t>;</w:t>
            </w:r>
            <w:r w:rsidRPr="00BD2AAA">
              <w:rPr>
                <w:rFonts w:ascii="Sylfaen" w:hAnsi="Sylfaen"/>
                <w:sz w:val="20"/>
                <w:szCs w:val="20"/>
              </w:rPr>
              <w:t xml:space="preserve">  </w:t>
            </w:r>
          </w:p>
        </w:tc>
      </w:tr>
      <w:tr w:rsidR="00B81A26" w14:paraId="17314EA9" w14:textId="77777777" w:rsidTr="008F0878">
        <w:tc>
          <w:tcPr>
            <w:tcW w:w="1980" w:type="dxa"/>
          </w:tcPr>
          <w:p w14:paraId="2EE76CDF"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21 მარტი</w:t>
            </w:r>
          </w:p>
        </w:tc>
        <w:tc>
          <w:tcPr>
            <w:tcW w:w="8270" w:type="dxa"/>
          </w:tcPr>
          <w:p w14:paraId="7F486400" w14:textId="77777777" w:rsidR="00B81A26" w:rsidRPr="00BD2AAA" w:rsidRDefault="00B81A26" w:rsidP="008F0878">
            <w:pPr>
              <w:pStyle w:val="ListParagraph"/>
              <w:spacing w:before="120" w:after="120" w:line="240" w:lineRule="auto"/>
              <w:ind w:left="0"/>
              <w:contextualSpacing w:val="0"/>
              <w:jc w:val="both"/>
              <w:rPr>
                <w:rFonts w:ascii="Sylfaen" w:hAnsi="Sylfaen"/>
                <w:sz w:val="20"/>
                <w:szCs w:val="20"/>
              </w:rPr>
            </w:pPr>
            <w:r w:rsidRPr="00BD2AAA">
              <w:rPr>
                <w:rFonts w:ascii="Sylfaen" w:hAnsi="Sylfaen"/>
                <w:sz w:val="20"/>
                <w:szCs w:val="20"/>
              </w:rPr>
              <w:t>საქართველოში აიკრძალა უცხო ქვეყნის მოქალაქეების შემოსვლა.</w:t>
            </w:r>
            <w:r w:rsidRPr="00BD2AAA">
              <w:rPr>
                <w:sz w:val="20"/>
                <w:szCs w:val="20"/>
              </w:rPr>
              <w:t xml:space="preserve"> </w:t>
            </w:r>
            <w:r w:rsidRPr="00BD2AAA">
              <w:rPr>
                <w:rFonts w:ascii="Sylfaen" w:hAnsi="Sylfaen"/>
                <w:sz w:val="20"/>
                <w:szCs w:val="20"/>
              </w:rPr>
              <w:t>ეტაპობრივად შეიზღუდა სახმელეთო მიმოსვლაც</w:t>
            </w:r>
            <w:r w:rsidRPr="00BD2AAA">
              <w:rPr>
                <w:sz w:val="20"/>
                <w:szCs w:val="20"/>
              </w:rPr>
              <w:t>:</w:t>
            </w:r>
          </w:p>
        </w:tc>
      </w:tr>
      <w:tr w:rsidR="00B81A26" w14:paraId="24FFBB81" w14:textId="77777777" w:rsidTr="008F0878">
        <w:tc>
          <w:tcPr>
            <w:tcW w:w="1980" w:type="dxa"/>
          </w:tcPr>
          <w:p w14:paraId="59A36A35"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26 თებერვალი</w:t>
            </w:r>
          </w:p>
        </w:tc>
        <w:tc>
          <w:tcPr>
            <w:tcW w:w="8270" w:type="dxa"/>
          </w:tcPr>
          <w:p w14:paraId="6D2E51A9"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ირანის მოქალაქეებისთვის საქართველოს სახმელეთო საზღვრებზე გადაადგილება შეიზღუდა;</w:t>
            </w:r>
          </w:p>
        </w:tc>
      </w:tr>
      <w:tr w:rsidR="00B81A26" w14:paraId="55BFA2B1" w14:textId="77777777" w:rsidTr="008F0878">
        <w:tc>
          <w:tcPr>
            <w:tcW w:w="1980" w:type="dxa"/>
          </w:tcPr>
          <w:p w14:paraId="01C9082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14 მარტი</w:t>
            </w:r>
          </w:p>
        </w:tc>
        <w:tc>
          <w:tcPr>
            <w:tcW w:w="8270" w:type="dxa"/>
          </w:tcPr>
          <w:p w14:paraId="18497950"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შეჩერდა მოქალაქეთა გადაადგილება საქართველო-სომხეთისა და საქართველო-აზერბაიჯანის საზღვრებზე;</w:t>
            </w:r>
          </w:p>
        </w:tc>
      </w:tr>
      <w:tr w:rsidR="00B81A26" w14:paraId="661A5C06" w14:textId="77777777" w:rsidTr="008F0878">
        <w:tc>
          <w:tcPr>
            <w:tcW w:w="1980" w:type="dxa"/>
          </w:tcPr>
          <w:p w14:paraId="33D14CB9"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15 მარტი</w:t>
            </w:r>
          </w:p>
        </w:tc>
        <w:tc>
          <w:tcPr>
            <w:tcW w:w="8270" w:type="dxa"/>
          </w:tcPr>
          <w:p w14:paraId="7F7928AC"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 xml:space="preserve">შეჩერდა მოქალაქეთა გადაადგილება საქართველო-თურქეთის საზღვარზე; </w:t>
            </w:r>
          </w:p>
        </w:tc>
      </w:tr>
      <w:tr w:rsidR="00B81A26" w14:paraId="36907306" w14:textId="77777777" w:rsidTr="008F0878">
        <w:tc>
          <w:tcPr>
            <w:tcW w:w="1980" w:type="dxa"/>
          </w:tcPr>
          <w:p w14:paraId="1C4930AB" w14:textId="77777777" w:rsidR="00B81A26" w:rsidRPr="00BD2AAA" w:rsidRDefault="00B81A26" w:rsidP="008F0878">
            <w:pPr>
              <w:spacing w:before="120" w:after="120"/>
              <w:jc w:val="center"/>
              <w:rPr>
                <w:rFonts w:ascii="Sylfaen" w:hAnsi="Sylfaen"/>
                <w:b/>
                <w:sz w:val="20"/>
                <w:szCs w:val="20"/>
              </w:rPr>
            </w:pPr>
            <w:r w:rsidRPr="00BD2AAA">
              <w:rPr>
                <w:rFonts w:ascii="Sylfaen" w:hAnsi="Sylfaen"/>
                <w:b/>
                <w:sz w:val="20"/>
                <w:szCs w:val="20"/>
              </w:rPr>
              <w:t>16 მარტი</w:t>
            </w:r>
          </w:p>
        </w:tc>
        <w:tc>
          <w:tcPr>
            <w:tcW w:w="8270" w:type="dxa"/>
          </w:tcPr>
          <w:p w14:paraId="3EDCC578"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შეჩერდა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მოქალაქეთა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გადაადგილება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რუსეთსა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შორის.</w:t>
            </w:r>
          </w:p>
        </w:tc>
      </w:tr>
    </w:tbl>
    <w:p w14:paraId="2E37F10E" w14:textId="0F425491"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D2A06DC" w14:textId="7FF01FBF"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cs="Sylfaen"/>
        </w:rPr>
        <w:t>მსოფლიოში</w:t>
      </w:r>
      <w:r w:rsidRPr="00F8566B">
        <w:rPr>
          <w:rFonts w:ascii="Sylfaen" w:hAnsi="Sylfaen"/>
        </w:rPr>
        <w:t xml:space="preserve"> შექმნილი ეპიდსიტუაციის შესაბამისად, მთავრობამ მყისიერი ზომები გაატარა და დროულად აკრძალა ფრენები იმ ქვეყნებიდან, სადაც ვირუსის სწრაფი გავრცელების ტენდენცია დაფიქსირდა. </w:t>
      </w:r>
      <w:r w:rsidRPr="00F8566B">
        <w:rPr>
          <w:rFonts w:ascii="Sylfaen" w:hAnsi="Sylfaen"/>
          <w:b/>
        </w:rPr>
        <w:t>ვირუსთან ბრძოლის კონტექსტში, აღნიშნული შეზღუდვა მსოფლიოში ყველაზე აპრობირებული მეთოდია,</w:t>
      </w:r>
      <w:r w:rsidRPr="00F8566B">
        <w:rPr>
          <w:rFonts w:ascii="Sylfaen" w:hAnsi="Sylfaen"/>
        </w:rPr>
        <w:t xml:space="preserve"> რაც ქვეყნებს საშუალებას აძლევს, ერთი მხრივ, შეამცირონ ქვეყანაში </w:t>
      </w:r>
      <w:r w:rsidRPr="00F8566B">
        <w:rPr>
          <w:rFonts w:ascii="Sylfaen" w:hAnsi="Sylfaen"/>
        </w:rPr>
        <w:lastRenderedPageBreak/>
        <w:t xml:space="preserve">ვირუსის შემოტანის საფრთხე, მეორე მხრივ - მოიგონ გარკვეული დრო ჯანდაცვის სისტემის სათანადოდ მომზადებისთვის და მოახდინონ ეპიდემიის კონტროლირებადი </w:t>
      </w:r>
      <w:r w:rsidR="00121264" w:rsidRPr="00F8566B">
        <w:rPr>
          <w:rFonts w:ascii="Sylfaen" w:hAnsi="Sylfaen"/>
        </w:rPr>
        <w:t xml:space="preserve">მართვა. </w:t>
      </w:r>
    </w:p>
    <w:p w14:paraId="1B7D1D65" w14:textId="57F0C016" w:rsidR="006A51D2" w:rsidRPr="00F8566B" w:rsidRDefault="006A51D2" w:rsidP="006A2E99">
      <w:pPr>
        <w:spacing w:before="120" w:after="120"/>
        <w:jc w:val="both"/>
        <w:rPr>
          <w:rFonts w:ascii="Sylfaen" w:hAnsi="Sylfaen" w:cs="Arial"/>
          <w:sz w:val="22"/>
          <w:szCs w:val="22"/>
        </w:rPr>
      </w:pPr>
      <w:r w:rsidRPr="00F8566B">
        <w:rPr>
          <w:rFonts w:ascii="Sylfaen" w:hAnsi="Sylfaen" w:cs="Sylfaen"/>
          <w:sz w:val="22"/>
          <w:szCs w:val="22"/>
        </w:rPr>
        <w:t>კორონავირუსის</w:t>
      </w:r>
      <w:r w:rsidRPr="00F8566B">
        <w:rPr>
          <w:rFonts w:ascii="Sylfaen" w:hAnsi="Sylfaen"/>
          <w:sz w:val="22"/>
          <w:szCs w:val="22"/>
        </w:rPr>
        <w:t xml:space="preserve"> გავრცელების პრევენციის მიზნით, </w:t>
      </w:r>
      <w:r w:rsidRPr="00F8566B">
        <w:rPr>
          <w:rFonts w:ascii="Sylfaen" w:hAnsi="Sylfaen"/>
          <w:b/>
          <w:sz w:val="22"/>
          <w:szCs w:val="22"/>
        </w:rPr>
        <w:t>საქართველო მსოფლიოში ერთ-ერთი პირველი ქვეყანა იყო, რომელმაც ჩინეთიდან პირდაპირი საჰაერო მიმოსვლა შეაჩერა.</w:t>
      </w:r>
      <w:r w:rsidRPr="00F8566B">
        <w:rPr>
          <w:rFonts w:ascii="Sylfaen" w:hAnsi="Sylfaen"/>
          <w:sz w:val="22"/>
          <w:szCs w:val="22"/>
        </w:rPr>
        <w:t xml:space="preserve"> </w:t>
      </w:r>
      <w:r w:rsidRPr="00F8566B">
        <w:rPr>
          <w:rFonts w:ascii="Sylfaen" w:hAnsi="Sylfaen" w:cs="Sylfaen"/>
          <w:sz w:val="22"/>
          <w:szCs w:val="22"/>
        </w:rPr>
        <w:t>ჩინეთიდან</w:t>
      </w:r>
      <w:r w:rsidRPr="00F8566B">
        <w:rPr>
          <w:rFonts w:ascii="Sylfaen" w:hAnsi="Sylfaen" w:cs="Arial"/>
          <w:sz w:val="22"/>
          <w:szCs w:val="22"/>
        </w:rPr>
        <w:t xml:space="preserve"> </w:t>
      </w:r>
      <w:r w:rsidRPr="00F8566B">
        <w:rPr>
          <w:rFonts w:ascii="Sylfaen" w:hAnsi="Sylfaen" w:cs="Sylfaen"/>
          <w:sz w:val="22"/>
          <w:szCs w:val="22"/>
        </w:rPr>
        <w:t>საქართველოში,</w:t>
      </w:r>
      <w:r w:rsidRPr="00F8566B">
        <w:rPr>
          <w:rFonts w:ascii="Sylfaen" w:hAnsi="Sylfaen" w:cs="Arial"/>
          <w:sz w:val="22"/>
          <w:szCs w:val="22"/>
        </w:rPr>
        <w:t xml:space="preserve"> </w:t>
      </w:r>
      <w:r w:rsidRPr="00F8566B">
        <w:rPr>
          <w:rFonts w:ascii="Sylfaen" w:hAnsi="Sylfaen" w:cs="Sylfaen"/>
          <w:sz w:val="22"/>
          <w:szCs w:val="22"/>
        </w:rPr>
        <w:t>კვირაში</w:t>
      </w:r>
      <w:r w:rsidRPr="00F8566B">
        <w:rPr>
          <w:rFonts w:ascii="Sylfaen" w:hAnsi="Sylfaen" w:cs="Arial"/>
          <w:sz w:val="22"/>
          <w:szCs w:val="22"/>
        </w:rPr>
        <w:t xml:space="preserve"> 3 </w:t>
      </w:r>
      <w:r w:rsidRPr="00F8566B">
        <w:rPr>
          <w:rFonts w:ascii="Sylfaen" w:hAnsi="Sylfaen" w:cs="Sylfaen"/>
          <w:sz w:val="22"/>
          <w:szCs w:val="22"/>
        </w:rPr>
        <w:t>საჰაერო რეისი სრულდებოდა</w:t>
      </w:r>
      <w:r w:rsidRPr="00F8566B">
        <w:rPr>
          <w:rFonts w:ascii="Sylfaen" w:hAnsi="Sylfaen" w:cs="Arial"/>
          <w:sz w:val="22"/>
          <w:szCs w:val="22"/>
        </w:rPr>
        <w:t>, საკმაოდ მაღალი იყო ორ ქვეყანას შორის მიმოსვლა, რაც ვირუსის სწრაფი გავრცელების რისკს მნიშვნელოვნად ზრდიდა.</w:t>
      </w:r>
    </w:p>
    <w:p w14:paraId="2C69586E" w14:textId="134DE783" w:rsidR="006A51D2" w:rsidRPr="00F8566B" w:rsidRDefault="006A51D2" w:rsidP="006A2E99">
      <w:pPr>
        <w:spacing w:before="120" w:after="120"/>
        <w:jc w:val="both"/>
        <w:rPr>
          <w:rFonts w:ascii="Sylfaen" w:hAnsi="Sylfaen"/>
          <w:sz w:val="22"/>
          <w:szCs w:val="22"/>
        </w:rPr>
      </w:pPr>
      <w:r w:rsidRPr="00B81A26">
        <w:rPr>
          <w:rFonts w:ascii="Sylfaen" w:hAnsi="Sylfaen"/>
          <w:b/>
          <w:sz w:val="22"/>
          <w:szCs w:val="22"/>
        </w:rPr>
        <w:t>2020 წლის 20 თებერვალს</w:t>
      </w:r>
      <w:r w:rsidRPr="00F8566B">
        <w:rPr>
          <w:rFonts w:ascii="Sylfaen" w:hAnsi="Sylfaen"/>
          <w:sz w:val="22"/>
          <w:szCs w:val="22"/>
        </w:rPr>
        <w:t>, იტალი</w:t>
      </w:r>
      <w:r w:rsidR="000F620A" w:rsidRPr="00F8566B">
        <w:rPr>
          <w:rFonts w:ascii="Sylfaen" w:hAnsi="Sylfaen"/>
          <w:sz w:val="22"/>
          <w:szCs w:val="22"/>
        </w:rPr>
        <w:t xml:space="preserve">აში </w:t>
      </w:r>
      <w:r w:rsidRPr="00F8566B">
        <w:rPr>
          <w:rFonts w:ascii="Sylfaen" w:hAnsi="Sylfaen"/>
          <w:sz w:val="22"/>
          <w:szCs w:val="22"/>
        </w:rPr>
        <w:t>კორონავირუსის პირველი შემთხვევის დაფიქსირების შემდეგ, ეპიდემიამ სწრაფი შიდა გავრცელება დაიწყო და შედეგად, იტალია ევროპაში ყველაზე მაღალი რისკის შემცველი ქვეყანა გახდა. საქართველოს მთავრობამ მყისიერად იმოქმედა და საზღვრების სრულ ჩაკეტვამდე, ქვეყნის ყველა საერთაშორისო აეროპორტში პრევენციული ზომები მიიღო.</w:t>
      </w:r>
      <w:r w:rsidRPr="00F8566B">
        <w:rPr>
          <w:rStyle w:val="FootnoteReference"/>
          <w:rFonts w:ascii="Sylfaen" w:hAnsi="Sylfaen"/>
          <w:sz w:val="22"/>
          <w:szCs w:val="22"/>
        </w:rPr>
        <w:footnoteReference w:id="15"/>
      </w:r>
      <w:r w:rsidRPr="00F8566B">
        <w:rPr>
          <w:rFonts w:ascii="Sylfaen" w:hAnsi="Sylfaen"/>
          <w:sz w:val="22"/>
          <w:szCs w:val="22"/>
        </w:rPr>
        <w:t xml:space="preserve"> აღნიშნული ზომები, ეპიდსიტუაციის მიხედვით, ეტაპობრივად გამკაცრდა და საზღვრების სრულად ჩაკეტვამდე, მაღალი რისკის ქვეყნებიდან ჩამოსულ მოქალაქეებზე, 14-დღიანი სავალდებულო კარანტინი დაწესდა. </w:t>
      </w:r>
    </w:p>
    <w:p w14:paraId="17DF8419" w14:textId="4A06006E"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ამასთან</w:t>
      </w:r>
      <w:r w:rsidRPr="00F8566B">
        <w:rPr>
          <w:rFonts w:ascii="Sylfaen" w:hAnsi="Sylfaen"/>
          <w:sz w:val="22"/>
          <w:szCs w:val="22"/>
        </w:rPr>
        <w:t xml:space="preserve">, იტალიასთან საზღვრების ნაადრევი ჩაკეტვა, ეპიდემიის მენეჯმენტს უფრო გაართულებდა, ვინაიდან, </w:t>
      </w:r>
      <w:r w:rsidRPr="00F8566B">
        <w:rPr>
          <w:rFonts w:ascii="Sylfaen" w:hAnsi="Sylfaen"/>
          <w:b/>
          <w:sz w:val="22"/>
          <w:szCs w:val="22"/>
        </w:rPr>
        <w:t>შესაძლოა, იტალიაში მყოფი საქართველოს მოქალაქეები ქვეყანაში დაბალი რისკის შემცველი ქვეყნების გავლით დაბრუნებულიყვნენ და კარანტინის თავიდან არიდების მიზნით, საკუთარი მოგზაურობის ისტორია დაემალათ.</w:t>
      </w:r>
      <w:r w:rsidRPr="00F8566B">
        <w:rPr>
          <w:rFonts w:ascii="Sylfaen" w:hAnsi="Sylfaen"/>
          <w:sz w:val="22"/>
          <w:szCs w:val="22"/>
        </w:rPr>
        <w:t xml:space="preserve"> აღნიშნული, ვირუსის შიდა გავრცელების რისკს მნიშვნელოვნად გაზრდიდა.</w:t>
      </w:r>
    </w:p>
    <w:p w14:paraId="20D1E3ED"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ირანში</w:t>
      </w:r>
      <w:r w:rsidRPr="00F8566B">
        <w:rPr>
          <w:rFonts w:ascii="Sylfaen" w:hAnsi="Sylfaen"/>
          <w:sz w:val="22"/>
          <w:szCs w:val="22"/>
        </w:rPr>
        <w:t xml:space="preserve"> შექმნილი მძიმე ეპიდსიტუაციის გამო, საქართველოს მთავრობამ, საჰაერო მიმოსვლის შეჩერების შესახებ, დროული გადაწყვეტილება მიიღო. აღსანიშნავია, რომ საქართველოში კორონავირუსით ინფიცირების პირველი შემთხვევა 26 თებერვალს დაფიქსირდა, ვირუსი დაუდგინდა აზერბაიჯანის გავლით ირანიდან შემოსულ საქართველოს მოქალაქეს. </w:t>
      </w:r>
      <w:r w:rsidRPr="00F8566B">
        <w:rPr>
          <w:rFonts w:ascii="Sylfaen" w:hAnsi="Sylfaen"/>
          <w:b/>
          <w:sz w:val="22"/>
          <w:szCs w:val="22"/>
        </w:rPr>
        <w:t xml:space="preserve">2020 წლის იანვრის სტატისტიკური მონაცემებით, ირანიდან საქართველოში შემოსული ვიზიტორების რიცხვი 12%-ით გაიზარდა. </w:t>
      </w:r>
      <w:r w:rsidRPr="00F8566B">
        <w:rPr>
          <w:rFonts w:ascii="Sylfaen" w:hAnsi="Sylfaen"/>
          <w:sz w:val="22"/>
          <w:szCs w:val="22"/>
        </w:rPr>
        <w:t xml:space="preserve">ირანში ეპიდსიტუაციის დამძიმების პარალელურად, საქართველომ გაამკაცრა ზომები და ირანის მოქალაქეებისთვის სახმელეთო საზღვრებზე გადაადგილების შეზღუდვის გადაწყვეტილება მიიღო. </w:t>
      </w:r>
    </w:p>
    <w:p w14:paraId="39D15379"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მეზობელ</w:t>
      </w:r>
      <w:r w:rsidRPr="00F8566B">
        <w:rPr>
          <w:rFonts w:ascii="Sylfaen" w:hAnsi="Sylfaen"/>
          <w:sz w:val="22"/>
          <w:szCs w:val="22"/>
        </w:rPr>
        <w:t xml:space="preserve"> ქვეყნებთან საჰაერო და სახმელეთო საზღვრების ჩაკეტვის შესახებ გადაწყვეტილება ეპიდემიოლოგიებისა და ჯანდაცვის ექსპერტების რეკომენდაციებზე დაყრდნობით იქნა მიღებული, რაც აღნიშნულ ქვეყნებში პანდემიის სწრაფ გავრცელებასა და შიდა გავრცელების შემთხვევების მატებასთან იყო თანხვედრაში. </w:t>
      </w:r>
    </w:p>
    <w:p w14:paraId="693ED593"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მა</w:t>
      </w:r>
      <w:r w:rsidRPr="00F8566B">
        <w:rPr>
          <w:rFonts w:ascii="Sylfaen" w:hAnsi="Sylfaen"/>
          <w:sz w:val="22"/>
          <w:szCs w:val="22"/>
        </w:rPr>
        <w:t xml:space="preserve">ს შემდეგ, რაც რუსეთის ფედერაციაში ეპიდსიტუაციის გართულება და შიდა გადაცემის შემთხვევები დაფიქსირდა, შეჩერდა მოქალაქეთა მიმოსვლა რუსეთსა და საქართველოს შორის. </w:t>
      </w:r>
    </w:p>
    <w:p w14:paraId="2191FF5A" w14:textId="4A3BDF5D"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ჯანდაცვის</w:t>
      </w:r>
      <w:r w:rsidRPr="00F8566B">
        <w:rPr>
          <w:rFonts w:ascii="Sylfaen" w:hAnsi="Sylfaen"/>
          <w:sz w:val="22"/>
          <w:szCs w:val="22"/>
        </w:rPr>
        <w:t xml:space="preserve"> მსოფლიო ორგანიზაციის მიერ ახალი </w:t>
      </w:r>
      <w:r w:rsidRPr="00F8566B">
        <w:rPr>
          <w:rFonts w:ascii="Sylfaen" w:hAnsi="Sylfaen"/>
          <w:b/>
          <w:sz w:val="22"/>
          <w:szCs w:val="22"/>
        </w:rPr>
        <w:t>კორონავირუსის პანდემიად გამოცხადებისა და სხვადასხვა კონტინენტზე ეპიდსიტუაციის მნიშვნელოვნად დამძიმების შემდეგ,</w:t>
      </w:r>
      <w:r w:rsidRPr="00F8566B">
        <w:rPr>
          <w:rFonts w:ascii="Sylfaen" w:hAnsi="Sylfaen"/>
          <w:sz w:val="22"/>
          <w:szCs w:val="22"/>
        </w:rPr>
        <w:t xml:space="preserve"> საქართველომ უცხო ქვეყნის მოქალაქეებისთვის საზღვრის კვეთის დროებითი შეზღუდვა დააწესა. პარალელურად, ქვეყანამ ორგანიზება გაუწია მსოფლიოს სხვადასხვა სახელმწიფოდან საქართველოს მოქალაქეების სპეცრეისებით ეტაპობრივი დაბრუნების პროცესს. </w:t>
      </w:r>
    </w:p>
    <w:p w14:paraId="78FDE513" w14:textId="634B602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047A845" w14:textId="73E6A453" w:rsidR="00AA21E9" w:rsidRDefault="006A51D2" w:rsidP="00626188">
      <w:pPr>
        <w:pStyle w:val="ListParagraph"/>
        <w:spacing w:before="120" w:after="120" w:line="240" w:lineRule="auto"/>
        <w:ind w:left="0"/>
        <w:contextualSpacing w:val="0"/>
        <w:jc w:val="both"/>
        <w:rPr>
          <w:rFonts w:ascii="Sylfaen" w:hAnsi="Sylfaen"/>
        </w:rPr>
      </w:pPr>
      <w:r w:rsidRPr="00F8566B">
        <w:rPr>
          <w:rFonts w:ascii="Sylfaen" w:hAnsi="Sylfaen"/>
        </w:rPr>
        <w:t xml:space="preserve">საჰაერო და სახმელეთო მიმოსვლის ეტაპობრივი შეზღუდვებით, საქართველომ აირიდა კორონავირუსის ინფექციის ქვეყანაში </w:t>
      </w:r>
      <w:r w:rsidR="00AA21E9" w:rsidRPr="00F8566B">
        <w:rPr>
          <w:rFonts w:ascii="Sylfaen" w:hAnsi="Sylfaen"/>
        </w:rPr>
        <w:t xml:space="preserve">სწრაფი და </w:t>
      </w:r>
      <w:r w:rsidRPr="00F8566B">
        <w:rPr>
          <w:rFonts w:ascii="Sylfaen" w:hAnsi="Sylfaen"/>
        </w:rPr>
        <w:t>მასობრივი შემოტანა. გარდა ამისა, უზრუნველყოფილ იქნა ვირუსის იმპორტირებული შემთხვევების დროული გამოვლენა და 14</w:t>
      </w:r>
      <w:r w:rsidR="00AA21E9" w:rsidRPr="00F8566B">
        <w:rPr>
          <w:rFonts w:ascii="Sylfaen" w:hAnsi="Sylfaen"/>
        </w:rPr>
        <w:t>-</w:t>
      </w:r>
      <w:r w:rsidRPr="00F8566B">
        <w:rPr>
          <w:rFonts w:ascii="Sylfaen" w:hAnsi="Sylfaen"/>
        </w:rPr>
        <w:t xml:space="preserve">დღიანი სავალდებულო კარანტინის ზომების დაწესების შედეგად, პრევენციული ზომების ეფექტურად გატარება. </w:t>
      </w:r>
    </w:p>
    <w:p w14:paraId="723B09BF" w14:textId="77777777" w:rsidR="00626188" w:rsidRPr="00626188" w:rsidRDefault="00626188" w:rsidP="00626188">
      <w:pPr>
        <w:pStyle w:val="ListParagraph"/>
        <w:spacing w:before="120" w:after="120" w:line="240" w:lineRule="auto"/>
        <w:ind w:left="0"/>
        <w:contextualSpacing w:val="0"/>
        <w:jc w:val="both"/>
        <w:rPr>
          <w:rFonts w:ascii="Sylfaen" w:hAnsi="Sylfaen"/>
        </w:rPr>
      </w:pPr>
    </w:p>
    <w:p w14:paraId="1135AD76" w14:textId="4BC2B136" w:rsidR="00AA21E9" w:rsidRPr="009D0C20" w:rsidRDefault="009D0C20" w:rsidP="002C7E4D">
      <w:pPr>
        <w:pStyle w:val="Heading3"/>
        <w:rPr>
          <w:rFonts w:ascii="Sylfaen" w:hAnsi="Sylfaen"/>
          <w:b/>
          <w:color w:val="auto"/>
        </w:rPr>
      </w:pPr>
      <w:bookmarkStart w:id="33" w:name="_Toc41428162"/>
      <w:r w:rsidRPr="009D0C20">
        <w:rPr>
          <w:rFonts w:ascii="Sylfaen" w:hAnsi="Sylfaen"/>
          <w:b/>
          <w:color w:val="auto"/>
          <w:lang w:val="en-US"/>
        </w:rPr>
        <w:t xml:space="preserve">2.2.2 </w:t>
      </w:r>
      <w:r w:rsidR="00AA21E9" w:rsidRPr="009D0C20">
        <w:rPr>
          <w:rFonts w:ascii="Sylfaen" w:hAnsi="Sylfaen"/>
          <w:b/>
          <w:color w:val="auto"/>
        </w:rPr>
        <w:t xml:space="preserve">სასწავლო პროცესების შეჩერება და </w:t>
      </w:r>
      <w:r w:rsidR="0021015F" w:rsidRPr="009D0C20">
        <w:rPr>
          <w:rStyle w:val="Heading3Char"/>
          <w:rFonts w:ascii="Sylfaen" w:hAnsi="Sylfaen"/>
          <w:b/>
          <w:color w:val="auto"/>
        </w:rPr>
        <w:t>დისტანციურ</w:t>
      </w:r>
      <w:r w:rsidR="00AA21E9" w:rsidRPr="009D0C20">
        <w:rPr>
          <w:rStyle w:val="Heading3Char"/>
          <w:rFonts w:ascii="Sylfaen" w:hAnsi="Sylfaen"/>
          <w:b/>
          <w:color w:val="auto"/>
        </w:rPr>
        <w:t xml:space="preserve"> რეჟიმზე გადასვლა</w:t>
      </w:r>
      <w:bookmarkEnd w:id="33"/>
    </w:p>
    <w:p w14:paraId="27F4FCEF" w14:textId="495CF347" w:rsidR="006A51D2" w:rsidRPr="00F8566B" w:rsidRDefault="004A2EDE" w:rsidP="006A2E99">
      <w:pPr>
        <w:pStyle w:val="ListParagraph"/>
        <w:spacing w:before="120" w:after="120" w:line="240" w:lineRule="auto"/>
        <w:ind w:left="0"/>
        <w:contextualSpacing w:val="0"/>
        <w:jc w:val="both"/>
        <w:rPr>
          <w:rFonts w:ascii="Sylfaen" w:eastAsia="Times New Roman" w:hAnsi="Sylfaen" w:cs="Times New Roman"/>
          <w:color w:val="1F2124"/>
        </w:rPr>
      </w:pPr>
      <w:r w:rsidRPr="00F8566B">
        <w:rPr>
          <w:rFonts w:ascii="Sylfaen" w:eastAsia="Times New Roman" w:hAnsi="Sylfaen" w:cs="Times New Roman"/>
          <w:color w:val="1F2124"/>
        </w:rPr>
        <w:t xml:space="preserve">შექმნილი მდგომარეობიდან გამომდინარე </w:t>
      </w:r>
      <w:r w:rsidRPr="00F8566B">
        <w:rPr>
          <w:rFonts w:ascii="Sylfaen" w:eastAsia="Times New Roman" w:hAnsi="Sylfaen" w:cs="Times New Roman"/>
          <w:b/>
          <w:color w:val="1F2124"/>
        </w:rPr>
        <w:t>4 მარტიდან 15 მარტის ჩათვლით გამოაცხადა არდადეგები,</w:t>
      </w:r>
      <w:r w:rsidRPr="00F8566B">
        <w:rPr>
          <w:rFonts w:ascii="Sylfaen" w:eastAsia="Times New Roman" w:hAnsi="Sylfaen" w:cs="Times New Roman"/>
          <w:color w:val="1F2124"/>
        </w:rPr>
        <w:t xml:space="preserve"> </w:t>
      </w:r>
      <w:r w:rsidRPr="00F8566B">
        <w:rPr>
          <w:rFonts w:ascii="Sylfaen" w:eastAsia="Times New Roman" w:hAnsi="Sylfaen" w:cs="Times New Roman"/>
          <w:b/>
          <w:color w:val="1F2124"/>
        </w:rPr>
        <w:t>რომელიც 16 მარტიდან 1 აპრილამდე გახანგრძლივდა.</w:t>
      </w:r>
      <w:r w:rsidRPr="00F8566B">
        <w:rPr>
          <w:rFonts w:ascii="Sylfaen" w:eastAsia="Times New Roman" w:hAnsi="Sylfaen" w:cs="Times New Roman"/>
          <w:color w:val="1F2124"/>
        </w:rPr>
        <w:t xml:space="preserve"> ახალი კორონავირუსის პანდემიით შექმნილი საგანგებო მდგომარეობის პერიოდში, სკოლები დისტანციურ სამუშაო რეჟიმზე გადავიდნენ.</w:t>
      </w:r>
    </w:p>
    <w:p w14:paraId="7C9823B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8F25417" w14:textId="4EF23969"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სკოლამდელი</w:t>
      </w:r>
      <w:r w:rsidRPr="00F8566B">
        <w:rPr>
          <w:rFonts w:ascii="Sylfaen" w:hAnsi="Sylfaen"/>
          <w:sz w:val="22"/>
          <w:szCs w:val="22"/>
        </w:rPr>
        <w:t xml:space="preserve">, </w:t>
      </w:r>
      <w:r w:rsidRPr="00F8566B">
        <w:rPr>
          <w:rFonts w:ascii="Sylfaen" w:hAnsi="Sylfaen" w:cs="Sylfaen"/>
          <w:sz w:val="22"/>
          <w:szCs w:val="22"/>
        </w:rPr>
        <w:t>ზოგადი, პროფესიული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უმაღლესი</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დაწესებულებები</w:t>
      </w:r>
      <w:r w:rsidRPr="00F8566B">
        <w:rPr>
          <w:rFonts w:ascii="Sylfaen" w:hAnsi="Sylfaen"/>
          <w:sz w:val="22"/>
          <w:szCs w:val="22"/>
        </w:rPr>
        <w:t xml:space="preserve"> </w:t>
      </w:r>
      <w:r w:rsidRPr="00F8566B">
        <w:rPr>
          <w:rFonts w:ascii="Sylfaen" w:hAnsi="Sylfaen" w:cs="Sylfaen"/>
          <w:b/>
          <w:sz w:val="22"/>
          <w:szCs w:val="22"/>
        </w:rPr>
        <w:t>მაღალი</w:t>
      </w:r>
      <w:r w:rsidRPr="00F8566B">
        <w:rPr>
          <w:rFonts w:ascii="Sylfaen" w:hAnsi="Sylfaen"/>
          <w:b/>
          <w:sz w:val="22"/>
          <w:szCs w:val="22"/>
        </w:rPr>
        <w:t xml:space="preserve"> </w:t>
      </w:r>
      <w:r w:rsidRPr="00F8566B">
        <w:rPr>
          <w:rFonts w:ascii="Sylfaen" w:hAnsi="Sylfaen" w:cs="Sylfaen"/>
          <w:b/>
          <w:sz w:val="22"/>
          <w:szCs w:val="22"/>
        </w:rPr>
        <w:t>სოციალური</w:t>
      </w:r>
      <w:r w:rsidRPr="00F8566B">
        <w:rPr>
          <w:rFonts w:ascii="Sylfaen" w:hAnsi="Sylfaen"/>
          <w:b/>
          <w:sz w:val="22"/>
          <w:szCs w:val="22"/>
        </w:rPr>
        <w:t xml:space="preserve"> </w:t>
      </w:r>
      <w:r w:rsidRPr="00F8566B">
        <w:rPr>
          <w:rFonts w:ascii="Sylfaen" w:hAnsi="Sylfaen" w:cs="Sylfaen"/>
          <w:b/>
          <w:sz w:val="22"/>
          <w:szCs w:val="22"/>
        </w:rPr>
        <w:t>ინტერაქციით</w:t>
      </w:r>
      <w:r w:rsidRPr="00F8566B">
        <w:rPr>
          <w:rFonts w:ascii="Sylfaen" w:hAnsi="Sylfaen"/>
          <w:b/>
          <w:sz w:val="22"/>
          <w:szCs w:val="22"/>
        </w:rPr>
        <w:t xml:space="preserve"> </w:t>
      </w:r>
      <w:r w:rsidRPr="00F8566B">
        <w:rPr>
          <w:rFonts w:ascii="Sylfaen" w:hAnsi="Sylfaen" w:cs="Sylfaen"/>
          <w:b/>
          <w:sz w:val="22"/>
          <w:szCs w:val="22"/>
        </w:rPr>
        <w:t>ხასიათდება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002B7AF5" w:rsidRPr="00F8566B">
        <w:rPr>
          <w:rFonts w:ascii="Sylfaen" w:hAnsi="Sylfaen"/>
          <w:b/>
          <w:sz w:val="22"/>
          <w:szCs w:val="22"/>
        </w:rPr>
        <w:t xml:space="preserve">ზოგადად, </w:t>
      </w:r>
      <w:r w:rsidRPr="00F8566B">
        <w:rPr>
          <w:rFonts w:ascii="Sylfaen" w:hAnsi="Sylfaen" w:cs="Sylfaen"/>
          <w:b/>
          <w:sz w:val="22"/>
          <w:szCs w:val="22"/>
        </w:rPr>
        <w:t>მოსახლეობის</w:t>
      </w:r>
      <w:r w:rsidRPr="00F8566B">
        <w:rPr>
          <w:rFonts w:ascii="Sylfaen" w:hAnsi="Sylfaen"/>
          <w:b/>
          <w:sz w:val="22"/>
          <w:szCs w:val="22"/>
        </w:rPr>
        <w:t xml:space="preserve"> </w:t>
      </w:r>
      <w:r w:rsidRPr="00F8566B">
        <w:rPr>
          <w:rFonts w:ascii="Sylfaen" w:hAnsi="Sylfaen" w:cs="Sylfaen"/>
          <w:b/>
          <w:sz w:val="22"/>
          <w:szCs w:val="22"/>
        </w:rPr>
        <w:t>მობილობას</w:t>
      </w:r>
      <w:r w:rsidRPr="00F8566B">
        <w:rPr>
          <w:rFonts w:ascii="Sylfaen" w:hAnsi="Sylfaen"/>
          <w:b/>
          <w:sz w:val="22"/>
          <w:szCs w:val="22"/>
        </w:rPr>
        <w:t xml:space="preserve"> </w:t>
      </w:r>
      <w:r w:rsidRPr="00F8566B">
        <w:rPr>
          <w:rFonts w:ascii="Sylfaen" w:hAnsi="Sylfaen" w:cs="Sylfaen"/>
          <w:b/>
          <w:sz w:val="22"/>
          <w:szCs w:val="22"/>
        </w:rPr>
        <w:t>მნიშვნელოვნად</w:t>
      </w:r>
      <w:r w:rsidRPr="00F8566B">
        <w:rPr>
          <w:rFonts w:ascii="Sylfaen" w:hAnsi="Sylfaen"/>
          <w:b/>
          <w:sz w:val="22"/>
          <w:szCs w:val="22"/>
        </w:rPr>
        <w:t xml:space="preserve"> </w:t>
      </w:r>
      <w:r w:rsidRPr="00F8566B">
        <w:rPr>
          <w:rFonts w:ascii="Sylfaen" w:hAnsi="Sylfaen" w:cs="Sylfaen"/>
          <w:b/>
          <w:sz w:val="22"/>
          <w:szCs w:val="22"/>
        </w:rPr>
        <w:t>ზრდის</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რაც</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სწრაფ</w:t>
      </w:r>
      <w:r w:rsidRPr="00F8566B">
        <w:rPr>
          <w:rFonts w:ascii="Sylfaen" w:hAnsi="Sylfaen"/>
          <w:sz w:val="22"/>
          <w:szCs w:val="22"/>
        </w:rPr>
        <w:t xml:space="preserve"> </w:t>
      </w:r>
      <w:r w:rsidRPr="00F8566B">
        <w:rPr>
          <w:rFonts w:ascii="Sylfaen" w:hAnsi="Sylfaen" w:cs="Sylfaen"/>
          <w:sz w:val="22"/>
          <w:szCs w:val="22"/>
        </w:rPr>
        <w:t>გავრცელებას</w:t>
      </w:r>
      <w:r w:rsidRPr="00F8566B">
        <w:rPr>
          <w:rFonts w:ascii="Sylfaen" w:hAnsi="Sylfaen"/>
          <w:sz w:val="22"/>
          <w:szCs w:val="22"/>
        </w:rPr>
        <w:t xml:space="preserve"> </w:t>
      </w:r>
      <w:r w:rsidRPr="00F8566B">
        <w:rPr>
          <w:rFonts w:ascii="Sylfaen" w:hAnsi="Sylfaen" w:cs="Sylfaen"/>
          <w:sz w:val="22"/>
          <w:szCs w:val="22"/>
        </w:rPr>
        <w:t>უწყობს</w:t>
      </w:r>
      <w:r w:rsidRPr="00F8566B">
        <w:rPr>
          <w:rFonts w:ascii="Sylfaen" w:hAnsi="Sylfaen"/>
          <w:sz w:val="22"/>
          <w:szCs w:val="22"/>
        </w:rPr>
        <w:t xml:space="preserve"> </w:t>
      </w:r>
      <w:r w:rsidRPr="00F8566B">
        <w:rPr>
          <w:rFonts w:ascii="Sylfaen" w:hAnsi="Sylfaen" w:cs="Sylfaen"/>
          <w:sz w:val="22"/>
          <w:szCs w:val="22"/>
        </w:rPr>
        <w:t>ხელს</w:t>
      </w:r>
      <w:r w:rsidRPr="00F8566B">
        <w:rPr>
          <w:rFonts w:ascii="Sylfaen" w:hAnsi="Sylfaen"/>
          <w:sz w:val="22"/>
          <w:szCs w:val="22"/>
        </w:rPr>
        <w:t xml:space="preserve">. </w:t>
      </w:r>
    </w:p>
    <w:p w14:paraId="122BC6E5"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საქართველოში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პირველი</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ხელისუფლებამ</w:t>
      </w:r>
      <w:r w:rsidRPr="00F8566B">
        <w:rPr>
          <w:rFonts w:ascii="Sylfaen" w:hAnsi="Sylfaen"/>
          <w:sz w:val="22"/>
          <w:szCs w:val="22"/>
        </w:rPr>
        <w:t xml:space="preserve"> </w:t>
      </w:r>
      <w:r w:rsidRPr="00F8566B">
        <w:rPr>
          <w:rFonts w:ascii="Sylfaen" w:hAnsi="Sylfaen" w:cs="Sylfaen"/>
          <w:sz w:val="22"/>
          <w:szCs w:val="22"/>
        </w:rPr>
        <w:t>მყისიერად</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sz w:val="22"/>
          <w:szCs w:val="22"/>
        </w:rPr>
        <w:t>მასშტაბით</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დაწესებულებებში</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w:t>
      </w:r>
      <w:r w:rsidRPr="00F8566B">
        <w:rPr>
          <w:rFonts w:ascii="Sylfaen" w:hAnsi="Sylfaen"/>
          <w:sz w:val="22"/>
          <w:szCs w:val="22"/>
        </w:rPr>
        <w:t xml:space="preserve"> </w:t>
      </w:r>
      <w:r w:rsidRPr="00F8566B">
        <w:rPr>
          <w:rFonts w:ascii="Sylfaen" w:hAnsi="Sylfaen" w:cs="Sylfaen"/>
          <w:sz w:val="22"/>
          <w:szCs w:val="22"/>
        </w:rPr>
        <w:t>შეწყვიტა</w:t>
      </w:r>
      <w:r w:rsidRPr="00F8566B">
        <w:rPr>
          <w:rFonts w:ascii="Sylfaen" w:hAnsi="Sylfaen"/>
          <w:sz w:val="22"/>
          <w:szCs w:val="22"/>
        </w:rPr>
        <w:t xml:space="preserve">. </w:t>
      </w:r>
      <w:r w:rsidRPr="00F8566B">
        <w:rPr>
          <w:rFonts w:ascii="Sylfaen" w:hAnsi="Sylfaen" w:cs="Sylfaen"/>
          <w:sz w:val="22"/>
          <w:szCs w:val="22"/>
        </w:rPr>
        <w:t>ჯანდაცვისა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სამინისტროებთან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ეპიდემიოლოგებთან</w:t>
      </w:r>
      <w:r w:rsidRPr="00F8566B">
        <w:rPr>
          <w:rFonts w:ascii="Sylfaen" w:hAnsi="Sylfaen"/>
          <w:sz w:val="22"/>
          <w:szCs w:val="22"/>
        </w:rPr>
        <w:t xml:space="preserve"> </w:t>
      </w:r>
      <w:r w:rsidRPr="00F8566B">
        <w:rPr>
          <w:rFonts w:ascii="Sylfaen" w:hAnsi="Sylfaen" w:cs="Sylfaen"/>
          <w:sz w:val="22"/>
          <w:szCs w:val="22"/>
        </w:rPr>
        <w:t>კონსულტაციების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თავდაპირველად</w:t>
      </w:r>
      <w:r w:rsidRPr="00F8566B">
        <w:rPr>
          <w:rFonts w:ascii="Sylfaen" w:hAnsi="Sylfaen"/>
          <w:sz w:val="22"/>
          <w:szCs w:val="22"/>
        </w:rPr>
        <w:t xml:space="preserve"> </w:t>
      </w:r>
      <w:r w:rsidRPr="00F8566B">
        <w:rPr>
          <w:rFonts w:ascii="Sylfaen" w:hAnsi="Sylfaen" w:cs="Sylfaen"/>
          <w:sz w:val="22"/>
          <w:szCs w:val="22"/>
        </w:rPr>
        <w:t>დაწესებული</w:t>
      </w:r>
      <w:r w:rsidRPr="00F8566B">
        <w:rPr>
          <w:rFonts w:ascii="Sylfaen" w:hAnsi="Sylfaen"/>
          <w:sz w:val="22"/>
          <w:szCs w:val="22"/>
        </w:rPr>
        <w:t xml:space="preserve"> </w:t>
      </w:r>
      <w:r w:rsidRPr="00F8566B">
        <w:rPr>
          <w:rFonts w:ascii="Sylfaen" w:hAnsi="Sylfaen" w:cs="Sylfaen"/>
          <w:sz w:val="22"/>
          <w:szCs w:val="22"/>
        </w:rPr>
        <w:t>ორკვირიანი</w:t>
      </w:r>
      <w:r w:rsidRPr="00F8566B">
        <w:rPr>
          <w:rFonts w:ascii="Sylfaen" w:hAnsi="Sylfaen"/>
          <w:sz w:val="22"/>
          <w:szCs w:val="22"/>
        </w:rPr>
        <w:t xml:space="preserve"> </w:t>
      </w:r>
      <w:r w:rsidRPr="00F8566B">
        <w:rPr>
          <w:rFonts w:ascii="Sylfaen" w:hAnsi="Sylfaen" w:cs="Sylfaen"/>
          <w:sz w:val="22"/>
          <w:szCs w:val="22"/>
        </w:rPr>
        <w:t>არდადაგები</w:t>
      </w:r>
      <w:r w:rsidRPr="00F8566B">
        <w:rPr>
          <w:rFonts w:ascii="Sylfaen" w:hAnsi="Sylfaen"/>
          <w:sz w:val="22"/>
          <w:szCs w:val="22"/>
        </w:rPr>
        <w:t xml:space="preserve"> </w:t>
      </w:r>
      <w:r w:rsidRPr="00F8566B">
        <w:rPr>
          <w:rFonts w:ascii="Sylfaen" w:hAnsi="Sylfaen" w:cs="Sylfaen"/>
          <w:sz w:val="22"/>
          <w:szCs w:val="22"/>
        </w:rPr>
        <w:t>გახანგრძლივდა</w:t>
      </w:r>
      <w:r w:rsidRPr="00F8566B">
        <w:rPr>
          <w:rFonts w:ascii="Sylfaen" w:hAnsi="Sylfaen"/>
          <w:sz w:val="22"/>
          <w:szCs w:val="22"/>
        </w:rPr>
        <w:t>.</w:t>
      </w:r>
    </w:p>
    <w:p w14:paraId="47D7BF57"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პარალელურად</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b/>
          <w:sz w:val="22"/>
          <w:szCs w:val="22"/>
        </w:rPr>
        <w:t>საგანმანათლებლო</w:t>
      </w:r>
      <w:r w:rsidRPr="00F8566B">
        <w:rPr>
          <w:rFonts w:ascii="Sylfaen" w:hAnsi="Sylfaen"/>
          <w:b/>
          <w:sz w:val="22"/>
          <w:szCs w:val="22"/>
        </w:rPr>
        <w:t xml:space="preserve"> </w:t>
      </w:r>
      <w:r w:rsidRPr="00F8566B">
        <w:rPr>
          <w:rFonts w:ascii="Sylfaen" w:hAnsi="Sylfaen" w:cs="Sylfaen"/>
          <w:b/>
          <w:sz w:val="22"/>
          <w:szCs w:val="22"/>
        </w:rPr>
        <w:t>სისტემა</w:t>
      </w:r>
      <w:r w:rsidRPr="00F8566B">
        <w:rPr>
          <w:rFonts w:ascii="Sylfaen" w:hAnsi="Sylfaen"/>
          <w:b/>
          <w:sz w:val="22"/>
          <w:szCs w:val="22"/>
        </w:rPr>
        <w:t xml:space="preserve">, </w:t>
      </w:r>
      <w:r w:rsidRPr="00F8566B">
        <w:rPr>
          <w:rFonts w:ascii="Sylfaen" w:hAnsi="Sylfaen" w:cs="Sylfaen"/>
          <w:b/>
          <w:sz w:val="22"/>
          <w:szCs w:val="22"/>
        </w:rPr>
        <w:t>საკმაოდ</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დროში,</w:t>
      </w:r>
      <w:r w:rsidRPr="00F8566B">
        <w:rPr>
          <w:rFonts w:ascii="Sylfaen" w:hAnsi="Sylfaen"/>
          <w:b/>
          <w:sz w:val="22"/>
          <w:szCs w:val="22"/>
        </w:rPr>
        <w:t xml:space="preserve"> </w:t>
      </w:r>
      <w:r w:rsidRPr="00F8566B">
        <w:rPr>
          <w:rFonts w:ascii="Sylfaen" w:hAnsi="Sylfaen" w:cs="Sylfaen"/>
          <w:b/>
          <w:sz w:val="22"/>
          <w:szCs w:val="22"/>
        </w:rPr>
        <w:t>გადაეწყო</w:t>
      </w:r>
      <w:r w:rsidRPr="00F8566B">
        <w:rPr>
          <w:rFonts w:ascii="Sylfaen" w:hAnsi="Sylfaen"/>
          <w:b/>
          <w:sz w:val="22"/>
          <w:szCs w:val="22"/>
        </w:rPr>
        <w:t xml:space="preserve"> </w:t>
      </w:r>
      <w:r w:rsidRPr="00F8566B">
        <w:rPr>
          <w:rFonts w:ascii="Sylfaen" w:hAnsi="Sylfaen" w:cs="Sylfaen"/>
          <w:b/>
          <w:sz w:val="22"/>
          <w:szCs w:val="22"/>
        </w:rPr>
        <w:t>დისტანციური</w:t>
      </w:r>
      <w:r w:rsidRPr="00F8566B">
        <w:rPr>
          <w:rFonts w:ascii="Sylfaen" w:hAnsi="Sylfaen"/>
          <w:b/>
          <w:sz w:val="22"/>
          <w:szCs w:val="22"/>
        </w:rPr>
        <w:t xml:space="preserve"> </w:t>
      </w:r>
      <w:r w:rsidRPr="00F8566B">
        <w:rPr>
          <w:rFonts w:ascii="Sylfaen" w:hAnsi="Sylfaen" w:cs="Sylfaen"/>
          <w:b/>
          <w:sz w:val="22"/>
          <w:szCs w:val="22"/>
        </w:rPr>
        <w:t>სწავლების</w:t>
      </w:r>
      <w:r w:rsidRPr="00F8566B">
        <w:rPr>
          <w:rFonts w:ascii="Sylfaen" w:hAnsi="Sylfaen"/>
          <w:b/>
          <w:sz w:val="22"/>
          <w:szCs w:val="22"/>
        </w:rPr>
        <w:t xml:space="preserve"> </w:t>
      </w:r>
      <w:r w:rsidRPr="00F8566B">
        <w:rPr>
          <w:rFonts w:ascii="Sylfaen" w:hAnsi="Sylfaen" w:cs="Sylfaen"/>
          <w:b/>
          <w:sz w:val="22"/>
          <w:szCs w:val="22"/>
        </w:rPr>
        <w:t>მოდელზე</w:t>
      </w:r>
      <w:r w:rsidRPr="00F8566B">
        <w:rPr>
          <w:rFonts w:ascii="Sylfaen" w:hAnsi="Sylfaen"/>
          <w:b/>
          <w:sz w:val="22"/>
          <w:szCs w:val="22"/>
        </w:rPr>
        <w:t>.</w:t>
      </w:r>
      <w:r w:rsidRPr="00F8566B">
        <w:rPr>
          <w:rFonts w:ascii="Sylfaen" w:hAnsi="Sylfaen"/>
          <w:sz w:val="22"/>
          <w:szCs w:val="22"/>
        </w:rPr>
        <w:t xml:space="preserve"> </w:t>
      </w:r>
    </w:p>
    <w:p w14:paraId="0EEDEAC5" w14:textId="77777777" w:rsidR="0021015F" w:rsidRPr="00055E2F" w:rsidRDefault="0021015F" w:rsidP="0021015F">
      <w:pPr>
        <w:spacing w:before="120" w:after="120"/>
        <w:jc w:val="both"/>
        <w:rPr>
          <w:rFonts w:ascii="Sylfaen" w:hAnsi="Sylfaen"/>
          <w:sz w:val="22"/>
          <w:szCs w:val="22"/>
        </w:rPr>
      </w:pPr>
      <w:r w:rsidRPr="00055E2F">
        <w:rPr>
          <w:rFonts w:ascii="Sylfaen" w:hAnsi="Sylfaen" w:cs="Sylfaen"/>
          <w:sz w:val="22"/>
          <w:szCs w:val="22"/>
        </w:rPr>
        <w:t xml:space="preserve">დისტანციურ სასწავლო პროცესში თანაბარი ჩართულობის უზრუნველყოფის, ასევე </w:t>
      </w:r>
      <w:r w:rsidRPr="00055E2F">
        <w:rPr>
          <w:rFonts w:ascii="Sylfaen" w:hAnsi="Sylfaen"/>
          <w:sz w:val="22"/>
          <w:szCs w:val="22"/>
        </w:rPr>
        <w:t xml:space="preserve"> </w:t>
      </w:r>
      <w:r w:rsidRPr="00055E2F">
        <w:rPr>
          <w:rFonts w:ascii="Sylfaen" w:hAnsi="Sylfaen" w:cs="Sylfaen"/>
          <w:sz w:val="22"/>
          <w:szCs w:val="22"/>
        </w:rPr>
        <w:t>ინტერნეტთან</w:t>
      </w:r>
      <w:r w:rsidRPr="00055E2F">
        <w:rPr>
          <w:rFonts w:ascii="Sylfaen" w:hAnsi="Sylfaen"/>
          <w:sz w:val="22"/>
          <w:szCs w:val="22"/>
        </w:rPr>
        <w:t xml:space="preserve"> </w:t>
      </w:r>
      <w:r w:rsidRPr="00055E2F">
        <w:rPr>
          <w:rFonts w:ascii="Sylfaen" w:hAnsi="Sylfaen" w:cs="Sylfaen"/>
          <w:sz w:val="22"/>
          <w:szCs w:val="22"/>
        </w:rPr>
        <w:t>შეზღუდული</w:t>
      </w:r>
      <w:r w:rsidRPr="00055E2F">
        <w:rPr>
          <w:rFonts w:ascii="Sylfaen" w:hAnsi="Sylfaen"/>
          <w:sz w:val="22"/>
          <w:szCs w:val="22"/>
        </w:rPr>
        <w:t xml:space="preserve"> </w:t>
      </w:r>
      <w:r w:rsidRPr="00055E2F">
        <w:rPr>
          <w:rFonts w:ascii="Sylfaen" w:hAnsi="Sylfaen" w:cs="Sylfaen"/>
          <w:sz w:val="22"/>
          <w:szCs w:val="22"/>
        </w:rPr>
        <w:t>წვდომის</w:t>
      </w:r>
      <w:r w:rsidRPr="00055E2F">
        <w:rPr>
          <w:rFonts w:ascii="Sylfaen" w:hAnsi="Sylfaen"/>
          <w:sz w:val="22"/>
          <w:szCs w:val="22"/>
        </w:rPr>
        <w:t xml:space="preserve"> მქონე მოსწავლეებისა და მასწავლებლებისთვის </w:t>
      </w:r>
      <w:r w:rsidRPr="00055E2F">
        <w:rPr>
          <w:rFonts w:ascii="Sylfaen" w:hAnsi="Sylfaen" w:cs="Sylfaen"/>
          <w:sz w:val="22"/>
          <w:szCs w:val="22"/>
        </w:rPr>
        <w:t>მცირე</w:t>
      </w:r>
      <w:r w:rsidRPr="00055E2F">
        <w:rPr>
          <w:rFonts w:ascii="Sylfaen" w:hAnsi="Sylfaen"/>
          <w:sz w:val="22"/>
          <w:szCs w:val="22"/>
        </w:rPr>
        <w:t xml:space="preserve"> </w:t>
      </w:r>
      <w:r w:rsidRPr="00055E2F">
        <w:rPr>
          <w:rFonts w:ascii="Sylfaen" w:hAnsi="Sylfaen" w:cs="Sylfaen"/>
          <w:sz w:val="22"/>
          <w:szCs w:val="22"/>
        </w:rPr>
        <w:t>დროში</w:t>
      </w:r>
      <w:r w:rsidRPr="00055E2F">
        <w:rPr>
          <w:rFonts w:ascii="Sylfaen" w:hAnsi="Sylfaen"/>
          <w:sz w:val="22"/>
          <w:szCs w:val="22"/>
        </w:rPr>
        <w:t xml:space="preserve"> </w:t>
      </w:r>
      <w:r w:rsidRPr="00055E2F">
        <w:rPr>
          <w:rFonts w:ascii="Sylfaen" w:hAnsi="Sylfaen" w:cs="Sylfaen"/>
          <w:sz w:val="22"/>
          <w:szCs w:val="22"/>
        </w:rPr>
        <w:t>შემუშავდა</w:t>
      </w:r>
      <w:r w:rsidRPr="00055E2F">
        <w:rPr>
          <w:rFonts w:ascii="Sylfaen" w:hAnsi="Sylfaen"/>
          <w:sz w:val="22"/>
          <w:szCs w:val="22"/>
        </w:rPr>
        <w:t xml:space="preserve"> </w:t>
      </w:r>
      <w:r w:rsidRPr="00055E2F">
        <w:rPr>
          <w:rFonts w:ascii="Sylfaen" w:hAnsi="Sylfaen" w:cs="Sylfaen"/>
          <w:sz w:val="22"/>
          <w:szCs w:val="22"/>
        </w:rPr>
        <w:t>ინოვაციური</w:t>
      </w:r>
      <w:r w:rsidRPr="00055E2F">
        <w:rPr>
          <w:rFonts w:ascii="Sylfaen" w:hAnsi="Sylfaen"/>
          <w:sz w:val="22"/>
          <w:szCs w:val="22"/>
        </w:rPr>
        <w:t xml:space="preserve"> </w:t>
      </w:r>
      <w:r w:rsidRPr="00055E2F">
        <w:rPr>
          <w:rFonts w:ascii="Sylfaen" w:hAnsi="Sylfaen" w:cs="Sylfaen"/>
          <w:sz w:val="22"/>
          <w:szCs w:val="22"/>
        </w:rPr>
        <w:t>პროექტი</w:t>
      </w:r>
      <w:r w:rsidRPr="00055E2F">
        <w:rPr>
          <w:rFonts w:ascii="Sylfaen" w:hAnsi="Sylfaen"/>
          <w:sz w:val="22"/>
          <w:szCs w:val="22"/>
        </w:rPr>
        <w:t xml:space="preserve"> „</w:t>
      </w:r>
      <w:r w:rsidRPr="00055E2F">
        <w:rPr>
          <w:rFonts w:ascii="Sylfaen" w:hAnsi="Sylfaen" w:cs="Sylfaen"/>
          <w:sz w:val="22"/>
          <w:szCs w:val="22"/>
        </w:rPr>
        <w:t>ტელესკოლა</w:t>
      </w:r>
      <w:r w:rsidRPr="00055E2F">
        <w:rPr>
          <w:rFonts w:ascii="Sylfaen" w:hAnsi="Sylfaen"/>
          <w:sz w:val="22"/>
          <w:szCs w:val="22"/>
        </w:rPr>
        <w:t xml:space="preserve">“, </w:t>
      </w:r>
      <w:r w:rsidRPr="00055E2F">
        <w:rPr>
          <w:rFonts w:ascii="Sylfaen" w:hAnsi="Sylfaen" w:cs="Sylfaen"/>
          <w:sz w:val="22"/>
          <w:szCs w:val="22"/>
        </w:rPr>
        <w:t>რომელიც</w:t>
      </w:r>
      <w:r w:rsidRPr="00055E2F">
        <w:rPr>
          <w:rFonts w:ascii="Sylfaen" w:hAnsi="Sylfaen"/>
          <w:sz w:val="22"/>
          <w:szCs w:val="22"/>
        </w:rPr>
        <w:t xml:space="preserve"> </w:t>
      </w:r>
      <w:r w:rsidRPr="00055E2F">
        <w:rPr>
          <w:rFonts w:ascii="Sylfaen" w:hAnsi="Sylfaen" w:cs="Sylfaen"/>
          <w:sz w:val="22"/>
          <w:szCs w:val="22"/>
        </w:rPr>
        <w:t>ეკონომიკური</w:t>
      </w:r>
      <w:r w:rsidRPr="00055E2F">
        <w:rPr>
          <w:rFonts w:ascii="Sylfaen" w:hAnsi="Sylfaen"/>
          <w:sz w:val="22"/>
          <w:szCs w:val="22"/>
        </w:rPr>
        <w:t xml:space="preserve"> </w:t>
      </w:r>
      <w:r w:rsidRPr="00055E2F">
        <w:rPr>
          <w:rFonts w:ascii="Sylfaen" w:hAnsi="Sylfaen" w:cs="Sylfaen"/>
          <w:sz w:val="22"/>
          <w:szCs w:val="22"/>
        </w:rPr>
        <w:t>თანამშრომლობისა</w:t>
      </w:r>
      <w:r w:rsidRPr="00055E2F">
        <w:rPr>
          <w:rFonts w:ascii="Sylfaen" w:hAnsi="Sylfaen"/>
          <w:sz w:val="22"/>
          <w:szCs w:val="22"/>
        </w:rPr>
        <w:t xml:space="preserve"> </w:t>
      </w:r>
      <w:r w:rsidRPr="00055E2F">
        <w:rPr>
          <w:rFonts w:ascii="Sylfaen" w:hAnsi="Sylfaen" w:cs="Sylfaen"/>
          <w:sz w:val="22"/>
          <w:szCs w:val="22"/>
        </w:rPr>
        <w:t>და</w:t>
      </w:r>
      <w:r w:rsidRPr="00055E2F">
        <w:rPr>
          <w:rFonts w:ascii="Sylfaen" w:hAnsi="Sylfaen"/>
          <w:sz w:val="22"/>
          <w:szCs w:val="22"/>
        </w:rPr>
        <w:t xml:space="preserve"> </w:t>
      </w:r>
      <w:r w:rsidRPr="00055E2F">
        <w:rPr>
          <w:rFonts w:ascii="Sylfaen" w:hAnsi="Sylfaen" w:cs="Sylfaen"/>
          <w:sz w:val="22"/>
          <w:szCs w:val="22"/>
        </w:rPr>
        <w:t>განვითარების</w:t>
      </w:r>
      <w:r w:rsidRPr="00055E2F">
        <w:rPr>
          <w:rFonts w:ascii="Sylfaen" w:hAnsi="Sylfaen"/>
          <w:sz w:val="22"/>
          <w:szCs w:val="22"/>
        </w:rPr>
        <w:t xml:space="preserve"> </w:t>
      </w:r>
      <w:r w:rsidRPr="00055E2F">
        <w:rPr>
          <w:rFonts w:ascii="Sylfaen" w:hAnsi="Sylfaen" w:cs="Sylfaen"/>
          <w:sz w:val="22"/>
          <w:szCs w:val="22"/>
        </w:rPr>
        <w:t>ორგანიზაციამ</w:t>
      </w:r>
      <w:r w:rsidRPr="00055E2F">
        <w:rPr>
          <w:rFonts w:ascii="Sylfaen" w:hAnsi="Sylfaen"/>
          <w:sz w:val="22"/>
          <w:szCs w:val="22"/>
        </w:rPr>
        <w:t xml:space="preserve"> (OECD) </w:t>
      </w:r>
      <w:r w:rsidRPr="00055E2F">
        <w:rPr>
          <w:rFonts w:ascii="Sylfaen" w:hAnsi="Sylfaen" w:cs="Sylfaen"/>
          <w:sz w:val="22"/>
          <w:szCs w:val="22"/>
        </w:rPr>
        <w:t>დისტანციური</w:t>
      </w:r>
      <w:r w:rsidRPr="00055E2F">
        <w:rPr>
          <w:rFonts w:ascii="Sylfaen" w:hAnsi="Sylfaen"/>
          <w:sz w:val="22"/>
          <w:szCs w:val="22"/>
        </w:rPr>
        <w:t xml:space="preserve"> </w:t>
      </w:r>
      <w:r w:rsidRPr="00055E2F">
        <w:rPr>
          <w:rFonts w:ascii="Sylfaen" w:hAnsi="Sylfaen" w:cs="Sylfaen"/>
          <w:sz w:val="22"/>
          <w:szCs w:val="22"/>
        </w:rPr>
        <w:t>განათლების</w:t>
      </w:r>
      <w:r w:rsidRPr="00055E2F">
        <w:rPr>
          <w:rFonts w:ascii="Sylfaen" w:hAnsi="Sylfaen"/>
          <w:sz w:val="22"/>
          <w:szCs w:val="22"/>
        </w:rPr>
        <w:t xml:space="preserve"> </w:t>
      </w:r>
      <w:r w:rsidRPr="00055E2F">
        <w:rPr>
          <w:rFonts w:ascii="Sylfaen" w:hAnsi="Sylfaen" w:cs="Sylfaen"/>
          <w:sz w:val="22"/>
          <w:szCs w:val="22"/>
        </w:rPr>
        <w:t>ერთ</w:t>
      </w:r>
      <w:r w:rsidRPr="00055E2F">
        <w:rPr>
          <w:rFonts w:ascii="Sylfaen" w:hAnsi="Sylfaen"/>
          <w:sz w:val="22"/>
          <w:szCs w:val="22"/>
        </w:rPr>
        <w:t>-</w:t>
      </w:r>
      <w:r w:rsidRPr="00055E2F">
        <w:rPr>
          <w:rFonts w:ascii="Sylfaen" w:hAnsi="Sylfaen" w:cs="Sylfaen"/>
          <w:sz w:val="22"/>
          <w:szCs w:val="22"/>
        </w:rPr>
        <w:t>ერთ</w:t>
      </w:r>
      <w:r w:rsidRPr="00055E2F">
        <w:rPr>
          <w:rFonts w:ascii="Sylfaen" w:hAnsi="Sylfaen"/>
          <w:sz w:val="22"/>
          <w:szCs w:val="22"/>
        </w:rPr>
        <w:t xml:space="preserve"> </w:t>
      </w:r>
      <w:r w:rsidRPr="00055E2F">
        <w:rPr>
          <w:rFonts w:ascii="Sylfaen" w:hAnsi="Sylfaen" w:cs="Sylfaen"/>
          <w:sz w:val="22"/>
          <w:szCs w:val="22"/>
        </w:rPr>
        <w:t>ყველაზე</w:t>
      </w:r>
      <w:r w:rsidRPr="00055E2F">
        <w:rPr>
          <w:rFonts w:ascii="Sylfaen" w:hAnsi="Sylfaen"/>
          <w:sz w:val="22"/>
          <w:szCs w:val="22"/>
        </w:rPr>
        <w:t xml:space="preserve"> </w:t>
      </w:r>
      <w:r w:rsidRPr="00055E2F">
        <w:rPr>
          <w:rFonts w:ascii="Sylfaen" w:hAnsi="Sylfaen" w:cs="Sylfaen"/>
          <w:sz w:val="22"/>
          <w:szCs w:val="22"/>
        </w:rPr>
        <w:t>წარმატებულ</w:t>
      </w:r>
      <w:r w:rsidRPr="00055E2F">
        <w:rPr>
          <w:rFonts w:ascii="Sylfaen" w:hAnsi="Sylfaen"/>
          <w:sz w:val="22"/>
          <w:szCs w:val="22"/>
        </w:rPr>
        <w:t xml:space="preserve"> </w:t>
      </w:r>
      <w:r w:rsidRPr="00055E2F">
        <w:rPr>
          <w:rFonts w:ascii="Sylfaen" w:hAnsi="Sylfaen" w:cs="Sylfaen"/>
          <w:sz w:val="22"/>
          <w:szCs w:val="22"/>
        </w:rPr>
        <w:t>მოდელად</w:t>
      </w:r>
      <w:r w:rsidRPr="00055E2F">
        <w:rPr>
          <w:rFonts w:ascii="Sylfaen" w:hAnsi="Sylfaen"/>
          <w:sz w:val="22"/>
          <w:szCs w:val="22"/>
        </w:rPr>
        <w:t xml:space="preserve"> </w:t>
      </w:r>
      <w:r w:rsidRPr="00055E2F">
        <w:rPr>
          <w:rFonts w:ascii="Sylfaen" w:hAnsi="Sylfaen" w:cs="Sylfaen"/>
          <w:sz w:val="22"/>
          <w:szCs w:val="22"/>
        </w:rPr>
        <w:t>დაასახელა</w:t>
      </w:r>
      <w:r w:rsidRPr="00055E2F">
        <w:rPr>
          <w:rFonts w:ascii="Sylfaen" w:hAnsi="Sylfaen"/>
          <w:sz w:val="22"/>
          <w:szCs w:val="22"/>
        </w:rPr>
        <w:t>.</w:t>
      </w:r>
      <w:r w:rsidRPr="00055E2F">
        <w:rPr>
          <w:rStyle w:val="FootnoteReference"/>
          <w:rFonts w:ascii="Sylfaen" w:hAnsi="Sylfaen"/>
          <w:sz w:val="22"/>
          <w:szCs w:val="22"/>
        </w:rPr>
        <w:footnoteReference w:id="16"/>
      </w:r>
    </w:p>
    <w:p w14:paraId="7D95ACDE" w14:textId="35CA39A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შეწყვეტა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დისტანციურ</w:t>
      </w:r>
      <w:r w:rsidRPr="00F8566B">
        <w:rPr>
          <w:rFonts w:ascii="Sylfaen" w:hAnsi="Sylfaen"/>
          <w:sz w:val="22"/>
          <w:szCs w:val="22"/>
        </w:rPr>
        <w:t xml:space="preserve"> </w:t>
      </w:r>
      <w:r w:rsidRPr="00F8566B">
        <w:rPr>
          <w:rFonts w:ascii="Sylfaen" w:hAnsi="Sylfaen" w:cs="Sylfaen"/>
          <w:sz w:val="22"/>
          <w:szCs w:val="22"/>
        </w:rPr>
        <w:t>მოდელზე</w:t>
      </w:r>
      <w:r w:rsidRPr="00F8566B">
        <w:rPr>
          <w:rFonts w:ascii="Sylfaen" w:hAnsi="Sylfaen"/>
          <w:sz w:val="22"/>
          <w:szCs w:val="22"/>
        </w:rPr>
        <w:t xml:space="preserve"> </w:t>
      </w:r>
      <w:r w:rsidRPr="00F8566B">
        <w:rPr>
          <w:rFonts w:ascii="Sylfaen" w:hAnsi="Sylfaen" w:cs="Sylfaen"/>
          <w:sz w:val="22"/>
          <w:szCs w:val="22"/>
        </w:rPr>
        <w:t>გადასვლა</w:t>
      </w:r>
      <w:r w:rsidRPr="00F8566B">
        <w:rPr>
          <w:rFonts w:ascii="Sylfaen" w:hAnsi="Sylfaen"/>
          <w:sz w:val="22"/>
          <w:szCs w:val="22"/>
        </w:rPr>
        <w:t xml:space="preserve">, </w:t>
      </w:r>
      <w:r w:rsidRPr="00F8566B">
        <w:rPr>
          <w:rFonts w:ascii="Sylfaen" w:hAnsi="Sylfaen" w:cs="Sylfaen"/>
          <w:sz w:val="22"/>
          <w:szCs w:val="22"/>
        </w:rPr>
        <w:t>ახალი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პირობებში</w:t>
      </w:r>
      <w:r w:rsidRPr="00F8566B">
        <w:rPr>
          <w:rFonts w:ascii="Sylfaen" w:hAnsi="Sylfaen"/>
          <w:sz w:val="22"/>
          <w:szCs w:val="22"/>
        </w:rPr>
        <w:t xml:space="preserve">, </w:t>
      </w:r>
      <w:r w:rsidRPr="00F8566B">
        <w:rPr>
          <w:rFonts w:ascii="Sylfaen" w:hAnsi="Sylfaen" w:cs="Sylfaen"/>
          <w:sz w:val="22"/>
          <w:szCs w:val="22"/>
        </w:rPr>
        <w:t>მსოფლიოში</w:t>
      </w:r>
      <w:r w:rsidRPr="00F8566B">
        <w:rPr>
          <w:rFonts w:ascii="Sylfaen" w:hAnsi="Sylfaen"/>
          <w:sz w:val="22"/>
          <w:szCs w:val="22"/>
        </w:rPr>
        <w:t xml:space="preserve"> </w:t>
      </w:r>
      <w:r w:rsidRPr="00F8566B">
        <w:rPr>
          <w:rFonts w:ascii="Sylfaen" w:hAnsi="Sylfaen" w:cs="Sylfaen"/>
          <w:sz w:val="22"/>
          <w:szCs w:val="22"/>
        </w:rPr>
        <w:t>ერთ</w:t>
      </w:r>
      <w:r w:rsidRPr="00F8566B">
        <w:rPr>
          <w:rFonts w:ascii="Sylfaen" w:hAnsi="Sylfaen"/>
          <w:sz w:val="22"/>
          <w:szCs w:val="22"/>
        </w:rPr>
        <w:t>-</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აპრობირებული</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მეთოდია</w:t>
      </w:r>
      <w:r w:rsidRPr="00F8566B">
        <w:rPr>
          <w:rFonts w:ascii="Sylfaen" w:hAnsi="Sylfaen"/>
          <w:sz w:val="22"/>
          <w:szCs w:val="22"/>
        </w:rPr>
        <w:t>. საქართველოს შემთხვევაში</w:t>
      </w:r>
      <w:r w:rsidR="002B7AF5" w:rsidRPr="00F8566B">
        <w:rPr>
          <w:rFonts w:ascii="Sylfaen" w:hAnsi="Sylfaen"/>
          <w:sz w:val="22"/>
          <w:szCs w:val="22"/>
        </w:rPr>
        <w:t>,</w:t>
      </w:r>
      <w:r w:rsidRPr="00F8566B">
        <w:rPr>
          <w:rFonts w:ascii="Sylfaen" w:hAnsi="Sylfaen"/>
          <w:sz w:val="22"/>
          <w:szCs w:val="22"/>
        </w:rPr>
        <w:t xml:space="preserve"> დამატებით გასათვალისწინებელი იყო ქართულ </w:t>
      </w:r>
      <w:r w:rsidR="002B7AF5" w:rsidRPr="00F8566B">
        <w:rPr>
          <w:rFonts w:ascii="Sylfaen" w:hAnsi="Sylfaen"/>
          <w:sz w:val="22"/>
          <w:szCs w:val="22"/>
        </w:rPr>
        <w:t xml:space="preserve">სოციუმის სპეციფიკა, კერძოდ, </w:t>
      </w:r>
      <w:r w:rsidRPr="00F8566B">
        <w:rPr>
          <w:rFonts w:ascii="Sylfaen" w:hAnsi="Sylfaen"/>
          <w:sz w:val="22"/>
          <w:szCs w:val="22"/>
        </w:rPr>
        <w:t>ოჯახებში სხვადასხვა თაობის წარმომადგენელთა</w:t>
      </w:r>
      <w:r w:rsidR="002B7AF5" w:rsidRPr="00F8566B">
        <w:rPr>
          <w:rFonts w:ascii="Sylfaen" w:hAnsi="Sylfaen"/>
          <w:sz w:val="22"/>
          <w:szCs w:val="22"/>
        </w:rPr>
        <w:t xml:space="preserve"> </w:t>
      </w:r>
      <w:r w:rsidRPr="00F8566B">
        <w:rPr>
          <w:rFonts w:ascii="Sylfaen" w:hAnsi="Sylfaen"/>
          <w:sz w:val="22"/>
          <w:szCs w:val="22"/>
        </w:rPr>
        <w:t>თანაცხოვრების ტრადიცია, რაც ამ კონკრეტული დაავადების მახასიათებლების გათვალისწინებით, განსაკუთრებ</w:t>
      </w:r>
      <w:r w:rsidR="002B7AF5" w:rsidRPr="00F8566B">
        <w:rPr>
          <w:rFonts w:ascii="Sylfaen" w:hAnsi="Sylfaen"/>
          <w:sz w:val="22"/>
          <w:szCs w:val="22"/>
        </w:rPr>
        <w:t>ული</w:t>
      </w:r>
      <w:r w:rsidRPr="00F8566B">
        <w:rPr>
          <w:rFonts w:ascii="Sylfaen" w:hAnsi="Sylfaen"/>
          <w:sz w:val="22"/>
          <w:szCs w:val="22"/>
        </w:rPr>
        <w:t xml:space="preserve"> რისკის ქვეშ დააყენებდა ხანდაზმულთა სიცოცხლესა და ჯანმრთელობას.</w:t>
      </w:r>
    </w:p>
    <w:p w14:paraId="7215BF46" w14:textId="2D25D25A"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12EFA27" w14:textId="3EDB6AA8"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rPr>
        <w:t xml:space="preserve">დროული პრევენციული ზომების გატარების შედეგად, ქვეყანაში არ ფიქსირდება საგანმანათლებლო დაწესებულებებში კორონავირუსით ინფიცირების </w:t>
      </w:r>
      <w:r w:rsidRPr="00A372A2">
        <w:rPr>
          <w:rFonts w:ascii="Sylfaen" w:hAnsi="Sylfaen"/>
        </w:rPr>
        <w:t>შემთხვევები</w:t>
      </w:r>
      <w:r w:rsidR="00B81A26" w:rsidRPr="00A372A2">
        <w:rPr>
          <w:rFonts w:ascii="Sylfaen" w:hAnsi="Sylfaen"/>
        </w:rPr>
        <w:t xml:space="preserve">, </w:t>
      </w:r>
      <w:r w:rsidR="00AA1802" w:rsidRPr="00A372A2">
        <w:rPr>
          <w:rFonts w:ascii="Sylfaen" w:hAnsi="Sylfaen"/>
        </w:rPr>
        <w:t>ხოლო დისტანციური სწავლების მეშვეობით კი სასწავლო სემესტრი აკადემიურად არ გამოცხადებულა.</w:t>
      </w:r>
      <w:r w:rsidR="00AA1802" w:rsidRPr="00F8566B">
        <w:rPr>
          <w:rFonts w:ascii="Sylfaen" w:hAnsi="Sylfaen"/>
        </w:rPr>
        <w:t xml:space="preserve"> </w:t>
      </w:r>
    </w:p>
    <w:p w14:paraId="44E5AE95" w14:textId="081AECEF" w:rsidR="00AE1A50" w:rsidRPr="00F8566B" w:rsidRDefault="00AE1A50" w:rsidP="006A2E99">
      <w:pPr>
        <w:spacing w:before="120" w:after="120"/>
        <w:jc w:val="both"/>
        <w:rPr>
          <w:rFonts w:ascii="Sylfaen" w:hAnsi="Sylfaen"/>
          <w:b/>
          <w:sz w:val="22"/>
          <w:szCs w:val="22"/>
        </w:rPr>
      </w:pPr>
    </w:p>
    <w:p w14:paraId="0C003F68" w14:textId="702AB35D" w:rsidR="00AE1A50" w:rsidRPr="009D0C20" w:rsidRDefault="009D0C20" w:rsidP="00AF557A">
      <w:pPr>
        <w:pStyle w:val="Heading3"/>
        <w:rPr>
          <w:rFonts w:ascii="Sylfaen" w:hAnsi="Sylfaen"/>
          <w:b/>
          <w:color w:val="auto"/>
        </w:rPr>
      </w:pPr>
      <w:bookmarkStart w:id="34" w:name="_Toc41428163"/>
      <w:r w:rsidRPr="009D0C20">
        <w:rPr>
          <w:rFonts w:ascii="Sylfaen" w:hAnsi="Sylfaen"/>
          <w:b/>
          <w:color w:val="auto"/>
          <w:lang w:val="en-US"/>
        </w:rPr>
        <w:t xml:space="preserve">2.2.3 </w:t>
      </w:r>
      <w:r w:rsidR="00AE1A50" w:rsidRPr="009D0C20">
        <w:rPr>
          <w:rFonts w:ascii="Sylfaen" w:hAnsi="Sylfaen"/>
          <w:b/>
          <w:color w:val="auto"/>
        </w:rPr>
        <w:t>ავტომობილით გადაადგილების აკრძალვა</w:t>
      </w:r>
      <w:bookmarkEnd w:id="34"/>
    </w:p>
    <w:p w14:paraId="6C35A2ED" w14:textId="6741895B" w:rsidR="00B6671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17 </w:t>
      </w:r>
      <w:r w:rsidRPr="00F8566B">
        <w:rPr>
          <w:rFonts w:ascii="Sylfaen" w:hAnsi="Sylfaen" w:cs="Sylfaen"/>
          <w:sz w:val="22"/>
          <w:szCs w:val="22"/>
        </w:rPr>
        <w:t>აპრილიდან 27 აპრილამდე აკრძალული იყო</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ავტომობილით</w:t>
      </w:r>
      <w:r w:rsidRPr="00F8566B">
        <w:rPr>
          <w:rFonts w:ascii="Sylfaen" w:hAnsi="Sylfaen"/>
          <w:sz w:val="22"/>
          <w:szCs w:val="22"/>
        </w:rPr>
        <w:t xml:space="preserve"> </w:t>
      </w:r>
      <w:r w:rsidRPr="00F8566B">
        <w:rPr>
          <w:rFonts w:ascii="Sylfaen" w:hAnsi="Sylfaen" w:cs="Sylfaen"/>
          <w:sz w:val="22"/>
          <w:szCs w:val="22"/>
        </w:rPr>
        <w:t>გადაადგილება.</w:t>
      </w:r>
    </w:p>
    <w:p w14:paraId="3ADAB0C2"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29EC1906" w14:textId="4B0D4E38" w:rsidR="006A51D2" w:rsidRPr="00F8566B" w:rsidRDefault="006124BD" w:rsidP="006A2E99">
      <w:pPr>
        <w:spacing w:before="120" w:after="120"/>
        <w:jc w:val="both"/>
        <w:rPr>
          <w:rFonts w:ascii="Sylfaen" w:hAnsi="Sylfaen"/>
          <w:sz w:val="22"/>
          <w:szCs w:val="22"/>
        </w:rPr>
      </w:pPr>
      <w:r w:rsidRPr="00F8566B">
        <w:rPr>
          <w:rFonts w:ascii="Sylfaen" w:hAnsi="Sylfaen" w:cs="Sylfaen"/>
          <w:sz w:val="22"/>
          <w:szCs w:val="22"/>
        </w:rPr>
        <w:t>აღდგომის დღესასწაულის</w:t>
      </w:r>
      <w:r w:rsidRPr="00F8566B">
        <w:rPr>
          <w:rFonts w:ascii="Sylfaen" w:hAnsi="Sylfaen"/>
          <w:sz w:val="22"/>
          <w:szCs w:val="22"/>
        </w:rPr>
        <w:t xml:space="preserve"> </w:t>
      </w:r>
      <w:r w:rsidR="006A51D2" w:rsidRPr="00F8566B">
        <w:rPr>
          <w:rFonts w:ascii="Sylfaen" w:hAnsi="Sylfaen" w:cs="Sylfaen"/>
          <w:sz w:val="22"/>
          <w:szCs w:val="22"/>
        </w:rPr>
        <w:t>დღეებში</w:t>
      </w:r>
      <w:r w:rsidR="006A51D2" w:rsidRPr="00F8566B">
        <w:rPr>
          <w:rFonts w:ascii="Sylfaen" w:hAnsi="Sylfaen"/>
          <w:sz w:val="22"/>
          <w:szCs w:val="22"/>
        </w:rPr>
        <w:t xml:space="preserve"> დაფიქსირდა </w:t>
      </w:r>
      <w:r w:rsidR="006A51D2" w:rsidRPr="00F8566B">
        <w:rPr>
          <w:rFonts w:ascii="Sylfaen" w:hAnsi="Sylfaen" w:cs="Sylfaen"/>
          <w:sz w:val="22"/>
          <w:szCs w:val="22"/>
        </w:rPr>
        <w:t>ვირუსის</w:t>
      </w:r>
      <w:r w:rsidR="006A51D2" w:rsidRPr="00F8566B">
        <w:rPr>
          <w:rFonts w:ascii="Sylfaen" w:hAnsi="Sylfaen"/>
          <w:sz w:val="22"/>
          <w:szCs w:val="22"/>
        </w:rPr>
        <w:t xml:space="preserve"> </w:t>
      </w:r>
      <w:r w:rsidR="006A51D2" w:rsidRPr="00F8566B">
        <w:rPr>
          <w:rFonts w:ascii="Sylfaen" w:hAnsi="Sylfaen" w:cs="Sylfaen"/>
          <w:sz w:val="22"/>
          <w:szCs w:val="22"/>
        </w:rPr>
        <w:t>გამოვლენილი</w:t>
      </w:r>
      <w:r w:rsidR="006A51D2" w:rsidRPr="00F8566B">
        <w:rPr>
          <w:rFonts w:ascii="Sylfaen" w:hAnsi="Sylfaen"/>
          <w:sz w:val="22"/>
          <w:szCs w:val="22"/>
        </w:rPr>
        <w:t xml:space="preserve"> </w:t>
      </w:r>
      <w:r w:rsidR="006A51D2" w:rsidRPr="00F8566B">
        <w:rPr>
          <w:rFonts w:ascii="Sylfaen" w:hAnsi="Sylfaen" w:cs="Sylfaen"/>
          <w:sz w:val="22"/>
          <w:szCs w:val="22"/>
        </w:rPr>
        <w:t>შემთხვევების</w:t>
      </w:r>
      <w:r w:rsidR="006A51D2" w:rsidRPr="00F8566B">
        <w:rPr>
          <w:rFonts w:ascii="Sylfaen" w:hAnsi="Sylfaen"/>
          <w:sz w:val="22"/>
          <w:szCs w:val="22"/>
        </w:rPr>
        <w:t xml:space="preserve"> მზარდი </w:t>
      </w:r>
      <w:r w:rsidR="006A51D2" w:rsidRPr="00F8566B">
        <w:rPr>
          <w:rFonts w:ascii="Sylfaen" w:hAnsi="Sylfaen" w:cs="Sylfaen"/>
          <w:sz w:val="22"/>
          <w:szCs w:val="22"/>
        </w:rPr>
        <w:t>დინამიკა</w:t>
      </w:r>
      <w:r w:rsidR="006A51D2" w:rsidRPr="00F8566B">
        <w:rPr>
          <w:rFonts w:ascii="Sylfaen" w:hAnsi="Sylfaen"/>
          <w:sz w:val="22"/>
          <w:szCs w:val="22"/>
        </w:rPr>
        <w:t xml:space="preserve">. </w:t>
      </w:r>
      <w:r w:rsidR="006A51D2" w:rsidRPr="00F8566B">
        <w:rPr>
          <w:rFonts w:ascii="Sylfaen" w:hAnsi="Sylfaen" w:cs="Sylfaen"/>
          <w:sz w:val="22"/>
          <w:szCs w:val="22"/>
        </w:rPr>
        <w:t>მაგ</w:t>
      </w:r>
      <w:r w:rsidRPr="00F8566B">
        <w:rPr>
          <w:rFonts w:ascii="Sylfaen" w:hAnsi="Sylfaen"/>
          <w:sz w:val="22"/>
          <w:szCs w:val="22"/>
        </w:rPr>
        <w:t>ალითად:</w:t>
      </w:r>
    </w:p>
    <w:p w14:paraId="6188CFC6" w14:textId="77777777"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t xml:space="preserve">13-19 </w:t>
      </w:r>
      <w:r w:rsidRPr="00F8566B">
        <w:rPr>
          <w:rFonts w:ascii="Sylfaen" w:hAnsi="Sylfaen" w:cs="Sylfaen"/>
        </w:rPr>
        <w:t>აპრილის</w:t>
      </w:r>
      <w:r w:rsidRPr="00F8566B">
        <w:rPr>
          <w:rFonts w:ascii="Sylfaen" w:hAnsi="Sylfaen"/>
        </w:rPr>
        <w:t xml:space="preserve"> </w:t>
      </w:r>
      <w:r w:rsidRPr="00F8566B">
        <w:rPr>
          <w:rFonts w:ascii="Sylfaen" w:hAnsi="Sylfaen" w:cs="Sylfaen"/>
        </w:rPr>
        <w:t>კვირას</w:t>
      </w:r>
      <w:r w:rsidRPr="00F8566B">
        <w:rPr>
          <w:rFonts w:ascii="Sylfaen" w:hAnsi="Sylfaen"/>
        </w:rPr>
        <w:t xml:space="preserve">, </w:t>
      </w:r>
      <w:r w:rsidRPr="00F8566B">
        <w:rPr>
          <w:rFonts w:ascii="Sylfaen" w:hAnsi="Sylfaen" w:cs="Sylfaen"/>
        </w:rPr>
        <w:t>დაფიქსირდა</w:t>
      </w:r>
      <w:r w:rsidRPr="00F8566B">
        <w:rPr>
          <w:rFonts w:ascii="Sylfaen" w:hAnsi="Sylfaen"/>
        </w:rPr>
        <w:t xml:space="preserve"> </w:t>
      </w:r>
      <w:r w:rsidRPr="00F8566B">
        <w:rPr>
          <w:rFonts w:ascii="Sylfaen" w:hAnsi="Sylfaen"/>
          <w:b/>
        </w:rPr>
        <w:t xml:space="preserve">133 </w:t>
      </w:r>
      <w:r w:rsidRPr="00F8566B">
        <w:rPr>
          <w:rFonts w:ascii="Sylfaen" w:hAnsi="Sylfaen" w:cs="Sylfaen"/>
          <w:b/>
        </w:rPr>
        <w:t>შეთხვევა</w:t>
      </w:r>
      <w:r w:rsidRPr="00F8566B">
        <w:rPr>
          <w:rFonts w:ascii="Sylfaen" w:hAnsi="Sylfaen"/>
          <w:b/>
        </w:rPr>
        <w:t>,</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b/>
        </w:rPr>
        <w:t>კვირაში</w:t>
      </w:r>
      <w:r w:rsidRPr="00F8566B">
        <w:rPr>
          <w:rFonts w:ascii="Sylfaen" w:hAnsi="Sylfaen"/>
          <w:b/>
        </w:rPr>
        <w:t xml:space="preserve"> </w:t>
      </w:r>
      <w:r w:rsidRPr="00F8566B">
        <w:rPr>
          <w:rFonts w:ascii="Sylfaen" w:hAnsi="Sylfaen" w:cs="Sylfaen"/>
          <w:b/>
        </w:rPr>
        <w:t>გამოვლენილი</w:t>
      </w:r>
      <w:r w:rsidRPr="00F8566B">
        <w:rPr>
          <w:rFonts w:ascii="Sylfaen" w:hAnsi="Sylfaen"/>
          <w:b/>
        </w:rPr>
        <w:t xml:space="preserve"> </w:t>
      </w:r>
      <w:r w:rsidRPr="00F8566B">
        <w:rPr>
          <w:rFonts w:ascii="Sylfaen" w:hAnsi="Sylfaen" w:cs="Sylfaen"/>
          <w:b/>
        </w:rPr>
        <w:t>შემთხვევების</w:t>
      </w:r>
      <w:r w:rsidRPr="00F8566B">
        <w:rPr>
          <w:rFonts w:ascii="Sylfaen" w:hAnsi="Sylfaen"/>
          <w:b/>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მაჩვენებელია</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w:t>
      </w:r>
      <w:r w:rsidRPr="00F8566B">
        <w:rPr>
          <w:rFonts w:ascii="Sylfaen" w:hAnsi="Sylfaen" w:cs="Sylfaen"/>
        </w:rPr>
        <w:t xml:space="preserve"> </w:t>
      </w:r>
    </w:p>
    <w:p w14:paraId="5897BB8A" w14:textId="3B5EEF34"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lastRenderedPageBreak/>
        <w:t xml:space="preserve">17 </w:t>
      </w:r>
      <w:r w:rsidRPr="00F8566B">
        <w:rPr>
          <w:rFonts w:ascii="Sylfaen" w:hAnsi="Sylfaen" w:cs="Sylfaen"/>
        </w:rPr>
        <w:t>აპრილს</w:t>
      </w:r>
      <w:r w:rsidRPr="00F8566B">
        <w:rPr>
          <w:rFonts w:ascii="Sylfaen" w:hAnsi="Sylfaen"/>
        </w:rPr>
        <w:t xml:space="preserve">, </w:t>
      </w:r>
      <w:r w:rsidRPr="00F8566B">
        <w:rPr>
          <w:rFonts w:ascii="Sylfaen" w:hAnsi="Sylfaen" w:cs="Sylfaen"/>
        </w:rPr>
        <w:t>ინფიცირების</w:t>
      </w:r>
      <w:r w:rsidRPr="00F8566B">
        <w:rPr>
          <w:rFonts w:ascii="Sylfaen" w:hAnsi="Sylfaen"/>
        </w:rPr>
        <w:t xml:space="preserve"> </w:t>
      </w:r>
      <w:r w:rsidRPr="00F8566B">
        <w:rPr>
          <w:rFonts w:ascii="Sylfaen" w:hAnsi="Sylfaen" w:cs="Sylfaen"/>
        </w:rPr>
        <w:t>დადასტურებული</w:t>
      </w:r>
      <w:r w:rsidRPr="00F8566B">
        <w:rPr>
          <w:rFonts w:ascii="Sylfaen" w:hAnsi="Sylfaen"/>
        </w:rPr>
        <w:t xml:space="preserve"> </w:t>
      </w:r>
      <w:r w:rsidRPr="00F8566B">
        <w:rPr>
          <w:rFonts w:ascii="Sylfaen" w:hAnsi="Sylfaen" w:cs="Sylfaen"/>
        </w:rPr>
        <w:t>შე</w:t>
      </w:r>
      <w:r w:rsidR="00F34235" w:rsidRPr="00F8566B">
        <w:rPr>
          <w:rFonts w:ascii="Sylfaen" w:hAnsi="Sylfaen" w:cs="Sylfaen"/>
        </w:rPr>
        <w:t>მ</w:t>
      </w:r>
      <w:r w:rsidRPr="00F8566B">
        <w:rPr>
          <w:rFonts w:ascii="Sylfaen" w:hAnsi="Sylfaen" w:cs="Sylfaen"/>
        </w:rPr>
        <w:t>თხვევების</w:t>
      </w:r>
      <w:r w:rsidRPr="00F8566B">
        <w:rPr>
          <w:rFonts w:ascii="Sylfaen" w:hAnsi="Sylfaen"/>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დღიური</w:t>
      </w:r>
      <w:r w:rsidRPr="00F8566B">
        <w:rPr>
          <w:rFonts w:ascii="Sylfaen" w:hAnsi="Sylfaen"/>
          <w:b/>
        </w:rPr>
        <w:t xml:space="preserve"> </w:t>
      </w:r>
      <w:r w:rsidRPr="00F8566B">
        <w:rPr>
          <w:rFonts w:ascii="Sylfaen" w:hAnsi="Sylfaen" w:cs="Sylfaen"/>
          <w:b/>
        </w:rPr>
        <w:t>მაჩვენებელი</w:t>
      </w:r>
      <w:r w:rsidRPr="00F8566B">
        <w:rPr>
          <w:rFonts w:ascii="Sylfaen" w:hAnsi="Sylfaen"/>
          <w:b/>
        </w:rPr>
        <w:t xml:space="preserve"> </w:t>
      </w:r>
      <w:r w:rsidR="006124BD" w:rsidRPr="00F8566B">
        <w:rPr>
          <w:rFonts w:ascii="Sylfaen" w:hAnsi="Sylfaen"/>
          <w:b/>
        </w:rPr>
        <w:t xml:space="preserve">- </w:t>
      </w:r>
      <w:r w:rsidRPr="00F8566B">
        <w:rPr>
          <w:rFonts w:ascii="Sylfaen" w:hAnsi="Sylfaen"/>
          <w:b/>
        </w:rPr>
        <w:t xml:space="preserve">34 </w:t>
      </w:r>
      <w:r w:rsidRPr="00F8566B">
        <w:rPr>
          <w:rFonts w:ascii="Sylfaen" w:hAnsi="Sylfaen" w:cs="Sylfaen"/>
          <w:b/>
        </w:rPr>
        <w:t>შემთხვევა</w:t>
      </w:r>
      <w:r w:rsidR="006124BD" w:rsidRPr="00F8566B">
        <w:rPr>
          <w:rFonts w:ascii="Sylfaen" w:hAnsi="Sylfaen"/>
          <w:b/>
        </w:rPr>
        <w:t xml:space="preserve"> </w:t>
      </w:r>
      <w:r w:rsidR="006124BD" w:rsidRPr="00F8566B">
        <w:rPr>
          <w:rFonts w:ascii="Sylfaen" w:hAnsi="Sylfaen" w:cs="Sylfaen"/>
          <w:b/>
        </w:rPr>
        <w:t>დაფიქსირდა</w:t>
      </w:r>
      <w:r w:rsidRPr="00F8566B">
        <w:rPr>
          <w:rFonts w:ascii="Sylfaen" w:hAnsi="Sylfaen"/>
          <w:b/>
        </w:rPr>
        <w:t>.</w:t>
      </w:r>
    </w:p>
    <w:p w14:paraId="50028A74" w14:textId="16DE8CF2"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ვინაიდან</w:t>
      </w:r>
      <w:r w:rsidRPr="00F8566B">
        <w:rPr>
          <w:rFonts w:ascii="Sylfaen" w:hAnsi="Sylfaen"/>
          <w:sz w:val="22"/>
          <w:szCs w:val="22"/>
        </w:rPr>
        <w:t xml:space="preserve">, </w:t>
      </w:r>
      <w:r w:rsidR="00AA1802" w:rsidRPr="00F8566B">
        <w:rPr>
          <w:rFonts w:ascii="Sylfaen" w:hAnsi="Sylfaen" w:cs="Sylfaen"/>
          <w:sz w:val="22"/>
          <w:szCs w:val="22"/>
        </w:rPr>
        <w:t>დღესასწაულებს თან ახლავს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00AA1802" w:rsidRPr="00F8566B">
        <w:rPr>
          <w:rFonts w:ascii="Sylfaen" w:hAnsi="Sylfaen"/>
          <w:sz w:val="22"/>
          <w:szCs w:val="22"/>
        </w:rPr>
        <w:t>მაღალი მობილობისა და შესაბამისად ასევე მაღალი სოციალური ინტერაქციის ტრადიც</w:t>
      </w:r>
      <w:r w:rsidR="00FA610D">
        <w:rPr>
          <w:rFonts w:ascii="Sylfaen" w:hAnsi="Sylfaen"/>
          <w:sz w:val="22"/>
          <w:szCs w:val="22"/>
        </w:rPr>
        <w:t xml:space="preserve">ია, </w:t>
      </w:r>
      <w:r w:rsidR="00AA1802" w:rsidRPr="00F8566B">
        <w:rPr>
          <w:rFonts w:ascii="Sylfaen" w:hAnsi="Sylfaen"/>
          <w:sz w:val="22"/>
          <w:szCs w:val="22"/>
        </w:rPr>
        <w:t>სოციალური დისტანცირების წესების მაქსიმალური დაცვისა და ვირუსის გავრცელების რისკის შემცირების მიზნით</w:t>
      </w:r>
      <w:r w:rsidR="00B66712">
        <w:rPr>
          <w:rFonts w:ascii="Sylfaen" w:hAnsi="Sylfaen" w:cs="Sylfaen"/>
          <w:sz w:val="22"/>
          <w:szCs w:val="22"/>
        </w:rPr>
        <w:t xml:space="preserve"> გადაწყდა</w:t>
      </w:r>
      <w:r w:rsidRPr="00F8566B">
        <w:rPr>
          <w:rFonts w:ascii="Sylfaen" w:hAnsi="Sylfaen"/>
          <w:sz w:val="22"/>
          <w:szCs w:val="22"/>
        </w:rPr>
        <w:t xml:space="preserve"> </w:t>
      </w:r>
      <w:r w:rsidRPr="00F8566B">
        <w:rPr>
          <w:rFonts w:ascii="Sylfaen" w:hAnsi="Sylfaen" w:cs="Sylfaen"/>
          <w:sz w:val="22"/>
          <w:szCs w:val="22"/>
        </w:rPr>
        <w:t>ავტოსატრანსპორტო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 გადაადგილების</w:t>
      </w:r>
      <w:r w:rsidRPr="00F8566B">
        <w:rPr>
          <w:rFonts w:ascii="Sylfaen" w:hAnsi="Sylfaen"/>
          <w:sz w:val="22"/>
          <w:szCs w:val="22"/>
        </w:rPr>
        <w:t xml:space="preserve"> </w:t>
      </w:r>
      <w:r w:rsidRPr="00F8566B">
        <w:rPr>
          <w:rFonts w:ascii="Sylfaen" w:hAnsi="Sylfaen" w:cs="Sylfaen"/>
          <w:sz w:val="22"/>
          <w:szCs w:val="22"/>
        </w:rPr>
        <w:t>დამატებითი</w:t>
      </w:r>
      <w:r w:rsidRPr="00F8566B">
        <w:rPr>
          <w:rFonts w:ascii="Sylfaen" w:hAnsi="Sylfaen"/>
          <w:sz w:val="22"/>
          <w:szCs w:val="22"/>
        </w:rPr>
        <w:t xml:space="preserve"> </w:t>
      </w:r>
      <w:r w:rsidRPr="00F8566B">
        <w:rPr>
          <w:rFonts w:ascii="Sylfaen" w:hAnsi="Sylfaen" w:cs="Sylfaen"/>
          <w:sz w:val="22"/>
          <w:szCs w:val="22"/>
        </w:rPr>
        <w:t>შეზღუდვ</w:t>
      </w:r>
      <w:r w:rsidR="00FA610D">
        <w:rPr>
          <w:rFonts w:ascii="Sylfaen" w:hAnsi="Sylfaen" w:cs="Sylfaen"/>
          <w:sz w:val="22"/>
          <w:szCs w:val="22"/>
        </w:rPr>
        <w:t>ა.</w:t>
      </w:r>
    </w:p>
    <w:p w14:paraId="19E456F4" w14:textId="7A86FAF4" w:rsidR="006A51D2" w:rsidRPr="00F8566B" w:rsidRDefault="00AA1802" w:rsidP="006A2E99">
      <w:pPr>
        <w:spacing w:before="120" w:after="120"/>
        <w:jc w:val="both"/>
        <w:rPr>
          <w:rFonts w:ascii="Sylfaen" w:hAnsi="Sylfaen"/>
          <w:sz w:val="22"/>
          <w:szCs w:val="22"/>
        </w:rPr>
      </w:pPr>
      <w:r w:rsidRPr="00F8566B">
        <w:rPr>
          <w:rFonts w:ascii="Sylfaen" w:hAnsi="Sylfaen"/>
          <w:sz w:val="22"/>
          <w:szCs w:val="22"/>
        </w:rPr>
        <w:t xml:space="preserve">ამავე მიზნებით, </w:t>
      </w:r>
      <w:r w:rsidR="006A51D2" w:rsidRPr="00F8566B">
        <w:rPr>
          <w:rFonts w:ascii="Sylfaen" w:hAnsi="Sylfaen"/>
          <w:sz w:val="22"/>
          <w:szCs w:val="22"/>
        </w:rPr>
        <w:t xml:space="preserve">17 აპრილსვე აიკრძალა სასაფლაოს ტერიტორიაზე შესვლა, რომელიც ასევე უკავშირდებოდა ამავე პერიოდში სასაფლაოზე გასვლის ტრადიციას.  </w:t>
      </w:r>
    </w:p>
    <w:p w14:paraId="464666D7" w14:textId="3C36E9E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დღესასწაულების დროს</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მაქსიმალური</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გადაწყვეტილება</w:t>
      </w:r>
      <w:r w:rsidRPr="00F8566B">
        <w:rPr>
          <w:rFonts w:ascii="Sylfaen" w:hAnsi="Sylfaen"/>
          <w:sz w:val="22"/>
          <w:szCs w:val="22"/>
        </w:rPr>
        <w:t xml:space="preserve"> </w:t>
      </w:r>
      <w:r w:rsidRPr="00F8566B">
        <w:rPr>
          <w:rFonts w:ascii="Sylfaen" w:hAnsi="Sylfaen" w:cs="Sylfaen"/>
          <w:sz w:val="22"/>
          <w:szCs w:val="22"/>
        </w:rPr>
        <w:t>ევროპულმა</w:t>
      </w:r>
      <w:r w:rsidRPr="00F8566B">
        <w:rPr>
          <w:rFonts w:ascii="Sylfaen" w:hAnsi="Sylfaen"/>
          <w:sz w:val="22"/>
          <w:szCs w:val="22"/>
        </w:rPr>
        <w:t xml:space="preserve"> </w:t>
      </w:r>
      <w:r w:rsidRPr="00F8566B">
        <w:rPr>
          <w:rFonts w:ascii="Sylfaen" w:hAnsi="Sylfaen" w:cs="Sylfaen"/>
          <w:sz w:val="22"/>
          <w:szCs w:val="22"/>
        </w:rPr>
        <w:t>ქვეყნებმაც</w:t>
      </w:r>
      <w:r w:rsidRPr="00F8566B">
        <w:rPr>
          <w:rFonts w:ascii="Sylfaen" w:hAnsi="Sylfaen"/>
          <w:sz w:val="22"/>
          <w:szCs w:val="22"/>
        </w:rPr>
        <w:t xml:space="preserve"> </w:t>
      </w:r>
      <w:r w:rsidRPr="00F8566B">
        <w:rPr>
          <w:rFonts w:ascii="Sylfaen" w:hAnsi="Sylfaen" w:cs="Sylfaen"/>
          <w:sz w:val="22"/>
          <w:szCs w:val="22"/>
        </w:rPr>
        <w:t>მიიღეს</w:t>
      </w:r>
      <w:r w:rsidRPr="00F8566B">
        <w:rPr>
          <w:rFonts w:ascii="Sylfaen" w:hAnsi="Sylfaen"/>
          <w:sz w:val="22"/>
          <w:szCs w:val="22"/>
        </w:rPr>
        <w:t xml:space="preserve">. </w:t>
      </w:r>
      <w:r w:rsidRPr="00F8566B">
        <w:rPr>
          <w:rFonts w:ascii="Sylfaen" w:hAnsi="Sylfaen" w:cs="Sylfaen"/>
          <w:sz w:val="22"/>
          <w:szCs w:val="22"/>
        </w:rPr>
        <w:t>სააღდგომო</w:t>
      </w:r>
      <w:r w:rsidRPr="00F8566B">
        <w:rPr>
          <w:rFonts w:ascii="Sylfaen" w:hAnsi="Sylfaen"/>
          <w:sz w:val="22"/>
          <w:szCs w:val="22"/>
        </w:rPr>
        <w:t xml:space="preserve"> </w:t>
      </w:r>
      <w:r w:rsidRPr="00F8566B">
        <w:rPr>
          <w:rFonts w:ascii="Sylfaen" w:hAnsi="Sylfaen" w:cs="Sylfaen"/>
          <w:sz w:val="22"/>
          <w:szCs w:val="22"/>
        </w:rPr>
        <w:t>დღეებში</w:t>
      </w:r>
      <w:r w:rsidRPr="00F8566B">
        <w:rPr>
          <w:rFonts w:ascii="Sylfaen" w:hAnsi="Sylfaen"/>
          <w:sz w:val="22"/>
          <w:szCs w:val="22"/>
        </w:rPr>
        <w:t xml:space="preserve"> ე.წ.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შემოღებულ</w:t>
      </w:r>
      <w:r w:rsidRPr="00F8566B">
        <w:rPr>
          <w:rFonts w:ascii="Sylfaen" w:hAnsi="Sylfaen"/>
          <w:sz w:val="22"/>
          <w:szCs w:val="22"/>
        </w:rPr>
        <w:t xml:space="preserve"> </w:t>
      </w:r>
      <w:r w:rsidRPr="00F8566B">
        <w:rPr>
          <w:rFonts w:ascii="Sylfaen" w:hAnsi="Sylfaen" w:cs="Sylfaen"/>
          <w:sz w:val="22"/>
          <w:szCs w:val="22"/>
        </w:rPr>
        <w:t>იქნა</w:t>
      </w:r>
      <w:r w:rsidRPr="00F8566B">
        <w:rPr>
          <w:rFonts w:ascii="Sylfaen" w:hAnsi="Sylfaen"/>
          <w:sz w:val="22"/>
          <w:szCs w:val="22"/>
        </w:rPr>
        <w:t xml:space="preserve"> </w:t>
      </w:r>
      <w:r w:rsidRPr="00F8566B">
        <w:rPr>
          <w:rFonts w:ascii="Sylfaen" w:hAnsi="Sylfaen" w:cs="Sylfaen"/>
          <w:sz w:val="22"/>
          <w:szCs w:val="22"/>
        </w:rPr>
        <w:t>მაგ</w:t>
      </w:r>
      <w:r w:rsidRPr="00F8566B">
        <w:rPr>
          <w:rFonts w:ascii="Sylfaen" w:hAnsi="Sylfaen"/>
          <w:sz w:val="22"/>
          <w:szCs w:val="22"/>
        </w:rPr>
        <w:t xml:space="preserve">. </w:t>
      </w:r>
      <w:r w:rsidRPr="00F8566B">
        <w:rPr>
          <w:rFonts w:ascii="Sylfaen" w:hAnsi="Sylfaen" w:cs="Sylfaen"/>
          <w:sz w:val="22"/>
          <w:szCs w:val="22"/>
        </w:rPr>
        <w:t>სერბეთში</w:t>
      </w:r>
      <w:r w:rsidRPr="00F8566B">
        <w:rPr>
          <w:rFonts w:ascii="Sylfaen" w:hAnsi="Sylfaen"/>
          <w:sz w:val="22"/>
          <w:szCs w:val="22"/>
        </w:rPr>
        <w:t>.</w:t>
      </w:r>
    </w:p>
    <w:p w14:paraId="15E41276" w14:textId="26BE031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05DE149" w14:textId="3235F185" w:rsidR="003E401C" w:rsidRPr="007E3E5F" w:rsidRDefault="006A51D2" w:rsidP="00626188">
      <w:pPr>
        <w:spacing w:before="120" w:after="120"/>
        <w:jc w:val="both"/>
        <w:rPr>
          <w:rFonts w:ascii="Sylfaen" w:hAnsi="Sylfaen"/>
          <w:b/>
          <w:sz w:val="22"/>
          <w:szCs w:val="22"/>
          <w:shd w:val="clear" w:color="auto" w:fill="FFFF00"/>
          <w:lang w:val="en-US"/>
        </w:rPr>
      </w:pPr>
      <w:r w:rsidRPr="00F8566B">
        <w:rPr>
          <w:rFonts w:ascii="Sylfaen" w:hAnsi="Sylfaen" w:cs="Sylfaen"/>
          <w:sz w:val="22"/>
          <w:szCs w:val="22"/>
        </w:rPr>
        <w:t>აღდგომის</w:t>
      </w:r>
      <w:r w:rsidRPr="00F8566B">
        <w:rPr>
          <w:rFonts w:ascii="Sylfaen" w:hAnsi="Sylfaen"/>
          <w:sz w:val="22"/>
          <w:szCs w:val="22"/>
        </w:rPr>
        <w:t xml:space="preserve"> დღესასწაულის </w:t>
      </w:r>
      <w:r w:rsidRPr="00F8566B">
        <w:rPr>
          <w:rFonts w:ascii="Sylfaen" w:hAnsi="Sylfaen" w:cs="Sylfaen"/>
          <w:sz w:val="22"/>
          <w:szCs w:val="22"/>
        </w:rPr>
        <w:t>შემდგომი</w:t>
      </w:r>
      <w:r w:rsidRPr="00F8566B">
        <w:rPr>
          <w:rFonts w:ascii="Sylfaen" w:hAnsi="Sylfaen"/>
          <w:sz w:val="22"/>
          <w:szCs w:val="22"/>
        </w:rPr>
        <w:t xml:space="preserve"> </w:t>
      </w:r>
      <w:r w:rsidRPr="00F8566B">
        <w:rPr>
          <w:rFonts w:ascii="Sylfaen" w:hAnsi="Sylfaen" w:cs="Sylfaen"/>
          <w:sz w:val="22"/>
          <w:szCs w:val="22"/>
        </w:rPr>
        <w:t>სამკვირიანი</w:t>
      </w:r>
      <w:r w:rsidRPr="00F8566B">
        <w:rPr>
          <w:rFonts w:ascii="Sylfaen" w:hAnsi="Sylfaen"/>
          <w:sz w:val="22"/>
          <w:szCs w:val="22"/>
        </w:rPr>
        <w:t xml:space="preserve"> </w:t>
      </w:r>
      <w:r w:rsidRPr="00F8566B">
        <w:rPr>
          <w:rFonts w:ascii="Sylfaen" w:hAnsi="Sylfaen" w:cs="Sylfaen"/>
          <w:sz w:val="22"/>
          <w:szCs w:val="22"/>
        </w:rPr>
        <w:t>მაჩვენებლების</w:t>
      </w:r>
      <w:r w:rsidRPr="00F8566B">
        <w:rPr>
          <w:rFonts w:ascii="Sylfaen" w:hAnsi="Sylfaen"/>
          <w:sz w:val="22"/>
          <w:szCs w:val="22"/>
        </w:rPr>
        <w:t xml:space="preserve"> </w:t>
      </w:r>
      <w:r w:rsidRPr="00F8566B">
        <w:rPr>
          <w:rFonts w:ascii="Sylfaen" w:hAnsi="Sylfaen" w:cs="Sylfaen"/>
          <w:sz w:val="22"/>
          <w:szCs w:val="22"/>
        </w:rPr>
        <w:t>ანალიზი</w:t>
      </w:r>
      <w:r w:rsidR="00C12C40" w:rsidRPr="00F8566B">
        <w:rPr>
          <w:rFonts w:ascii="Sylfaen" w:hAnsi="Sylfaen" w:cs="Sylfaen"/>
          <w:sz w:val="22"/>
          <w:szCs w:val="22"/>
        </w:rPr>
        <w:t>თ</w:t>
      </w:r>
      <w:r w:rsidRPr="00F8566B">
        <w:rPr>
          <w:rFonts w:ascii="Sylfaen" w:hAnsi="Sylfaen"/>
          <w:sz w:val="22"/>
          <w:szCs w:val="22"/>
        </w:rPr>
        <w:t xml:space="preserve"> </w:t>
      </w:r>
      <w:r w:rsidR="00C12C40" w:rsidRPr="00F8566B">
        <w:rPr>
          <w:rFonts w:ascii="Sylfaen" w:hAnsi="Sylfaen" w:cs="Sylfaen"/>
          <w:sz w:val="22"/>
          <w:szCs w:val="22"/>
        </w:rPr>
        <w:t>აშკარაა,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დაფიქსირებულა</w:t>
      </w:r>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Pr="00F8566B">
        <w:rPr>
          <w:rFonts w:ascii="Sylfaen" w:hAnsi="Sylfaen" w:cs="Sylfaen"/>
          <w:sz w:val="22"/>
          <w:szCs w:val="22"/>
        </w:rPr>
        <w:t>მეტიც</w:t>
      </w:r>
      <w:r w:rsidRPr="00F8566B">
        <w:rPr>
          <w:rFonts w:ascii="Sylfaen" w:hAnsi="Sylfaen"/>
          <w:sz w:val="22"/>
          <w:szCs w:val="22"/>
        </w:rPr>
        <w:t xml:space="preserve">, 4 </w:t>
      </w:r>
      <w:r w:rsidRPr="00F8566B">
        <w:rPr>
          <w:rFonts w:ascii="Sylfaen" w:hAnsi="Sylfaen" w:cs="Sylfaen"/>
          <w:sz w:val="22"/>
          <w:szCs w:val="22"/>
        </w:rPr>
        <w:t>მაისის</w:t>
      </w:r>
      <w:r w:rsidRPr="00F8566B">
        <w:rPr>
          <w:rFonts w:ascii="Sylfaen" w:hAnsi="Sylfaen"/>
          <w:sz w:val="22"/>
          <w:szCs w:val="22"/>
        </w:rPr>
        <w:t xml:space="preserve"> </w:t>
      </w:r>
      <w:r w:rsidRPr="00F8566B">
        <w:rPr>
          <w:rFonts w:ascii="Sylfaen" w:hAnsi="Sylfaen" w:cs="Sylfaen"/>
          <w:sz w:val="22"/>
          <w:szCs w:val="22"/>
        </w:rPr>
        <w:t>კვირაში</w:t>
      </w:r>
      <w:r w:rsidRPr="00F8566B">
        <w:rPr>
          <w:rFonts w:ascii="Sylfaen" w:hAnsi="Sylfaen"/>
          <w:sz w:val="22"/>
          <w:szCs w:val="22"/>
        </w:rPr>
        <w:t xml:space="preserve">, </w:t>
      </w:r>
      <w:r w:rsidRPr="00F8566B">
        <w:rPr>
          <w:rFonts w:ascii="Sylfaen" w:hAnsi="Sylfaen" w:cs="Sylfaen"/>
          <w:sz w:val="22"/>
          <w:szCs w:val="22"/>
        </w:rPr>
        <w:t>კლების</w:t>
      </w:r>
      <w:r w:rsidRPr="00F8566B">
        <w:rPr>
          <w:rFonts w:ascii="Sylfaen" w:hAnsi="Sylfaen"/>
          <w:sz w:val="22"/>
          <w:szCs w:val="22"/>
        </w:rPr>
        <w:t xml:space="preserve"> </w:t>
      </w:r>
      <w:r w:rsidRPr="00F8566B">
        <w:rPr>
          <w:rFonts w:ascii="Sylfaen" w:hAnsi="Sylfaen" w:cs="Sylfaen"/>
          <w:sz w:val="22"/>
          <w:szCs w:val="22"/>
        </w:rPr>
        <w:t>დინამიკა</w:t>
      </w:r>
      <w:r w:rsidRPr="00F8566B">
        <w:rPr>
          <w:rFonts w:ascii="Sylfaen" w:hAnsi="Sylfaen"/>
          <w:sz w:val="22"/>
          <w:szCs w:val="22"/>
        </w:rPr>
        <w:t xml:space="preserve"> აღინიშნა.</w:t>
      </w:r>
      <w:r w:rsidRPr="00F8566B">
        <w:rPr>
          <w:rStyle w:val="FootnoteReference"/>
          <w:rFonts w:ascii="Sylfaen" w:hAnsi="Sylfaen"/>
          <w:sz w:val="22"/>
          <w:szCs w:val="22"/>
        </w:rPr>
        <w:footnoteReference w:id="17"/>
      </w:r>
      <w:r w:rsidRPr="00F8566B">
        <w:rPr>
          <w:rFonts w:ascii="Sylfaen" w:hAnsi="Sylfaen"/>
          <w:sz w:val="22"/>
          <w:szCs w:val="22"/>
        </w:rPr>
        <w:t xml:space="preserve"> </w:t>
      </w:r>
      <w:r w:rsidR="00386396" w:rsidRPr="00F8566B">
        <w:rPr>
          <w:rFonts w:ascii="Sylfaen" w:hAnsi="Sylfaen"/>
          <w:sz w:val="22"/>
          <w:szCs w:val="22"/>
        </w:rPr>
        <w:t xml:space="preserve">ასევე ქვეყანაში არ დაფიქსირდა „დღესასწაულების“ კლასტერი.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b/>
          <w:sz w:val="22"/>
          <w:szCs w:val="22"/>
        </w:rPr>
        <w:t>გატარებული ზომები</w:t>
      </w:r>
      <w:r w:rsidRPr="00F8566B">
        <w:rPr>
          <w:rFonts w:ascii="Sylfaen" w:hAnsi="Sylfaen"/>
          <w:b/>
          <w:sz w:val="22"/>
          <w:szCs w:val="22"/>
        </w:rPr>
        <w:t xml:space="preserve"> მნიშვნელოვანი და </w:t>
      </w:r>
      <w:r w:rsidRPr="00F8566B">
        <w:rPr>
          <w:rFonts w:ascii="Sylfaen" w:hAnsi="Sylfaen" w:cs="Sylfaen"/>
          <w:b/>
          <w:sz w:val="22"/>
          <w:szCs w:val="22"/>
        </w:rPr>
        <w:t>ეფექტიანი</w:t>
      </w:r>
      <w:r w:rsidRPr="00F8566B">
        <w:rPr>
          <w:rFonts w:ascii="Sylfaen" w:hAnsi="Sylfaen"/>
          <w:b/>
          <w:sz w:val="22"/>
          <w:szCs w:val="22"/>
        </w:rPr>
        <w:t xml:space="preserve"> </w:t>
      </w:r>
      <w:r w:rsidRPr="00F8566B">
        <w:rPr>
          <w:rFonts w:ascii="Sylfaen" w:hAnsi="Sylfaen" w:cs="Sylfaen"/>
          <w:b/>
          <w:sz w:val="22"/>
          <w:szCs w:val="22"/>
        </w:rPr>
        <w:t>იყო</w:t>
      </w:r>
      <w:r w:rsidRPr="00F8566B">
        <w:rPr>
          <w:rFonts w:ascii="Sylfaen" w:hAnsi="Sylfaen"/>
          <w:b/>
          <w:sz w:val="22"/>
          <w:szCs w:val="22"/>
        </w:rPr>
        <w:t>.</w:t>
      </w:r>
      <w:r w:rsidR="00386396" w:rsidRPr="00F8566B">
        <w:rPr>
          <w:rFonts w:ascii="Sylfaen" w:hAnsi="Sylfaen"/>
          <w:b/>
          <w:sz w:val="22"/>
          <w:szCs w:val="22"/>
        </w:rPr>
        <w:t xml:space="preserve"> </w:t>
      </w:r>
      <w:r w:rsidR="00007842">
        <w:rPr>
          <w:rFonts w:ascii="Sylfaen" w:hAnsi="Sylfaen"/>
          <w:b/>
          <w:sz w:val="22"/>
          <w:szCs w:val="22"/>
        </w:rPr>
        <w:t xml:space="preserve">მობილობიც შემცირებას აჩვენებს </w:t>
      </w:r>
      <w:r w:rsidR="00007842" w:rsidRPr="00007842">
        <w:rPr>
          <w:rFonts w:ascii="Sylfaen" w:hAnsi="Sylfaen"/>
          <w:b/>
          <w:sz w:val="22"/>
          <w:szCs w:val="22"/>
        </w:rPr>
        <w:t>ავტომანქანების ნაკადების შესახებ ინფორმაცია</w:t>
      </w:r>
      <w:r w:rsidR="00744845">
        <w:rPr>
          <w:rFonts w:ascii="Sylfaen" w:hAnsi="Sylfaen"/>
          <w:b/>
          <w:sz w:val="22"/>
          <w:szCs w:val="22"/>
        </w:rPr>
        <w:t>.</w:t>
      </w:r>
      <w:r w:rsidR="00007842">
        <w:rPr>
          <w:rFonts w:ascii="Sylfaen" w:hAnsi="Sylfaen"/>
          <w:b/>
          <w:sz w:val="22"/>
          <w:szCs w:val="22"/>
        </w:rPr>
        <w:t xml:space="preserve"> </w:t>
      </w:r>
      <w:r w:rsidR="00387F88" w:rsidRPr="00F8566B">
        <w:rPr>
          <w:rFonts w:ascii="Sylfaen" w:hAnsi="Sylfaen"/>
          <w:b/>
          <w:sz w:val="22"/>
          <w:szCs w:val="22"/>
        </w:rPr>
        <w:t xml:space="preserve">კერძოდ, 3 დიდ ქალაქში - თბილისში ქუთაისაა და ბათუმში, </w:t>
      </w:r>
      <w:r w:rsidR="00387F88" w:rsidRPr="007E3E5F">
        <w:rPr>
          <w:rFonts w:ascii="Sylfaen" w:hAnsi="Sylfaen"/>
          <w:b/>
          <w:sz w:val="22"/>
          <w:szCs w:val="22"/>
        </w:rPr>
        <w:t>შემოღებული შეზღუდვის შედეგად სატრანსპორტო ნაკადები შემცირად საშუალოდ 10-ჯერ და მეტჯერ</w:t>
      </w:r>
      <w:r w:rsidR="00744845" w:rsidRPr="007E3E5F">
        <w:rPr>
          <w:rFonts w:ascii="Sylfaen" w:hAnsi="Sylfaen"/>
          <w:b/>
          <w:sz w:val="22"/>
          <w:szCs w:val="22"/>
        </w:rPr>
        <w:t xml:space="preserve"> </w:t>
      </w:r>
      <w:r w:rsidR="007E3E5F" w:rsidRPr="007E3E5F">
        <w:rPr>
          <w:rFonts w:ascii="Sylfaen" w:hAnsi="Sylfaen"/>
          <w:b/>
          <w:sz w:val="22"/>
          <w:szCs w:val="22"/>
        </w:rPr>
        <w:t>(</w:t>
      </w:r>
      <w:r w:rsidR="00F53D1A">
        <w:rPr>
          <w:rFonts w:ascii="Sylfaen" w:hAnsi="Sylfaen"/>
          <w:b/>
          <w:sz w:val="22"/>
          <w:szCs w:val="22"/>
        </w:rPr>
        <w:t xml:space="preserve">იხ. </w:t>
      </w:r>
      <w:r w:rsidR="007E3E5F" w:rsidRPr="007E3E5F">
        <w:rPr>
          <w:rFonts w:ascii="Sylfaen" w:hAnsi="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7E3E5F" w:rsidRPr="007E3E5F">
        <w:rPr>
          <w:rFonts w:ascii="Sylfaen" w:hAnsi="Sylfaen"/>
          <w:b/>
          <w:sz w:val="22"/>
          <w:szCs w:val="22"/>
          <w:lang w:val="en-US"/>
        </w:rPr>
        <w:t>.</w:t>
      </w:r>
    </w:p>
    <w:p w14:paraId="5F0C5F45" w14:textId="77777777" w:rsidR="00626188" w:rsidRPr="00626188" w:rsidRDefault="00626188" w:rsidP="00626188">
      <w:pPr>
        <w:spacing w:before="120" w:after="120"/>
        <w:jc w:val="both"/>
        <w:rPr>
          <w:rFonts w:ascii="Sylfaen" w:hAnsi="Sylfaen"/>
          <w:b/>
          <w:sz w:val="22"/>
          <w:szCs w:val="22"/>
        </w:rPr>
      </w:pPr>
    </w:p>
    <w:p w14:paraId="469552D9" w14:textId="39EC5815" w:rsidR="006A51D2" w:rsidRPr="00DD45BF" w:rsidRDefault="00DD45BF" w:rsidP="00AF557A">
      <w:pPr>
        <w:pStyle w:val="Heading3"/>
        <w:rPr>
          <w:rFonts w:ascii="Sylfaen" w:hAnsi="Sylfaen" w:cs="Sylfaen"/>
          <w:b/>
          <w:color w:val="auto"/>
        </w:rPr>
      </w:pPr>
      <w:bookmarkStart w:id="35" w:name="_Toc41428164"/>
      <w:r w:rsidRPr="00DD45BF">
        <w:rPr>
          <w:rFonts w:ascii="Sylfaen" w:hAnsi="Sylfaen" w:cs="Sylfaen"/>
          <w:b/>
          <w:color w:val="auto"/>
          <w:lang w:val="en-US"/>
        </w:rPr>
        <w:t xml:space="preserve">2.2.4 </w:t>
      </w:r>
      <w:r w:rsidR="0071335D" w:rsidRPr="00DD45BF">
        <w:rPr>
          <w:rFonts w:ascii="Sylfaen" w:hAnsi="Sylfaen" w:cs="Sylfaen"/>
          <w:b/>
          <w:color w:val="auto"/>
        </w:rPr>
        <w:t xml:space="preserve">მკაცრი </w:t>
      </w:r>
      <w:r w:rsidR="00E862B5" w:rsidRPr="00DD45BF">
        <w:rPr>
          <w:rFonts w:ascii="Sylfaen" w:hAnsi="Sylfaen" w:cs="Sylfaen"/>
          <w:b/>
          <w:color w:val="auto"/>
        </w:rPr>
        <w:t>კარანტინი ცალკეულ მუნიციპალიტეტებში</w:t>
      </w:r>
      <w:bookmarkEnd w:id="35"/>
    </w:p>
    <w:p w14:paraId="7F7CE418" w14:textId="1F7A0988" w:rsidR="006A51D2" w:rsidRDefault="003E401C" w:rsidP="006A2E99">
      <w:pPr>
        <w:spacing w:before="120" w:after="120"/>
        <w:jc w:val="both"/>
        <w:rPr>
          <w:rFonts w:ascii="Sylfaen" w:hAnsi="Sylfaen" w:cs="Sylfaen"/>
          <w:sz w:val="22"/>
          <w:szCs w:val="22"/>
        </w:rPr>
      </w:pPr>
      <w:r>
        <w:rPr>
          <w:rFonts w:ascii="Sylfaen" w:hAnsi="Sylfaen" w:cs="Sylfaen"/>
          <w:sz w:val="22"/>
          <w:szCs w:val="22"/>
        </w:rPr>
        <w:t>მკაცრი</w:t>
      </w:r>
      <w:r w:rsidR="006A51D2" w:rsidRPr="00F8566B">
        <w:rPr>
          <w:rFonts w:ascii="Sylfaen" w:hAnsi="Sylfaen" w:cs="Sylfaen"/>
          <w:sz w:val="22"/>
          <w:szCs w:val="22"/>
        </w:rPr>
        <w:t xml:space="preserve"> კარანტინი ამოქმედდა:</w:t>
      </w:r>
    </w:p>
    <w:tbl>
      <w:tblPr>
        <w:tblStyle w:val="TableGridLight"/>
        <w:tblW w:w="0" w:type="auto"/>
        <w:tblLook w:val="04A0" w:firstRow="1" w:lastRow="0" w:firstColumn="1" w:lastColumn="0" w:noHBand="0" w:noVBand="1"/>
      </w:tblPr>
      <w:tblGrid>
        <w:gridCol w:w="3397"/>
        <w:gridCol w:w="6853"/>
      </w:tblGrid>
      <w:tr w:rsidR="003E401C" w14:paraId="0CA1B887" w14:textId="77777777" w:rsidTr="000D4056">
        <w:tc>
          <w:tcPr>
            <w:tcW w:w="3397" w:type="dxa"/>
          </w:tcPr>
          <w:p w14:paraId="4D67EC8B" w14:textId="311EB973"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23 მარტი</w:t>
            </w:r>
          </w:p>
        </w:tc>
        <w:tc>
          <w:tcPr>
            <w:tcW w:w="6853" w:type="dxa"/>
          </w:tcPr>
          <w:p w14:paraId="26EA7BF2" w14:textId="58293736"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მარნეულისა და ბოლნისის მუნიციპალიტეტებში</w:t>
            </w:r>
          </w:p>
        </w:tc>
      </w:tr>
      <w:tr w:rsidR="003E401C" w14:paraId="51E36C9F" w14:textId="77777777" w:rsidTr="000D4056">
        <w:tc>
          <w:tcPr>
            <w:tcW w:w="3397" w:type="dxa"/>
          </w:tcPr>
          <w:p w14:paraId="3330BCB4" w14:textId="43F267B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10 აპრილი</w:t>
            </w:r>
          </w:p>
        </w:tc>
        <w:tc>
          <w:tcPr>
            <w:tcW w:w="6853" w:type="dxa"/>
          </w:tcPr>
          <w:p w14:paraId="6FC41EED" w14:textId="4037FE3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ლენტეხის მუნიციპალიტეტში</w:t>
            </w:r>
          </w:p>
        </w:tc>
      </w:tr>
      <w:tr w:rsidR="003E401C" w14:paraId="16EC012D" w14:textId="77777777" w:rsidTr="000D4056">
        <w:tc>
          <w:tcPr>
            <w:tcW w:w="3397" w:type="dxa"/>
          </w:tcPr>
          <w:p w14:paraId="1CCAF9CA" w14:textId="2E62F72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12 აპრილი</w:t>
            </w:r>
          </w:p>
        </w:tc>
        <w:tc>
          <w:tcPr>
            <w:tcW w:w="6853" w:type="dxa"/>
          </w:tcPr>
          <w:p w14:paraId="31DD6EAF" w14:textId="3F20578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ქობულეთის მუნიციპალიტეტის ცალკეულ ადმინისტრაციულ ერთეულებში</w:t>
            </w:r>
          </w:p>
        </w:tc>
      </w:tr>
      <w:tr w:rsidR="003E401C" w14:paraId="7FB7C470" w14:textId="77777777" w:rsidTr="000D4056">
        <w:tc>
          <w:tcPr>
            <w:tcW w:w="3397" w:type="dxa"/>
          </w:tcPr>
          <w:p w14:paraId="76F5C767" w14:textId="55F9BA26"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13 აპრილი</w:t>
            </w:r>
          </w:p>
        </w:tc>
        <w:tc>
          <w:tcPr>
            <w:tcW w:w="6853" w:type="dxa"/>
          </w:tcPr>
          <w:p w14:paraId="4DEFB320" w14:textId="0161DEAF"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ხაშურის მუნიციპალიტეტის სოფელ ხიდისყურში;</w:t>
            </w:r>
          </w:p>
        </w:tc>
      </w:tr>
      <w:tr w:rsidR="003E401C" w14:paraId="2CFF928D" w14:textId="77777777" w:rsidTr="000D4056">
        <w:tc>
          <w:tcPr>
            <w:tcW w:w="3397" w:type="dxa"/>
          </w:tcPr>
          <w:p w14:paraId="47F7F985" w14:textId="505BCD9A"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26 აპრილი</w:t>
            </w:r>
          </w:p>
        </w:tc>
        <w:tc>
          <w:tcPr>
            <w:tcW w:w="6853" w:type="dxa"/>
          </w:tcPr>
          <w:p w14:paraId="0F2C2E79" w14:textId="6C7384AD"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თეთრიწყაროს მუნიციპალიტეტში.</w:t>
            </w:r>
          </w:p>
        </w:tc>
      </w:tr>
    </w:tbl>
    <w:p w14:paraId="6DF3EC71" w14:textId="5C48D9B4"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644D6D11"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ქალაქებთან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მუნიციპალიტეტებთან, როგორც ეპიდემიურ კერასთან,</w:t>
      </w:r>
      <w:r w:rsidRPr="00F8566B">
        <w:rPr>
          <w:rFonts w:ascii="Sylfaen" w:hAnsi="Sylfaen"/>
          <w:sz w:val="22"/>
          <w:szCs w:val="22"/>
        </w:rPr>
        <w:t xml:space="preserve"> </w:t>
      </w:r>
      <w:r w:rsidRPr="00F8566B">
        <w:rPr>
          <w:rFonts w:ascii="Sylfaen" w:hAnsi="Sylfaen" w:cs="Sylfaen"/>
          <w:sz w:val="22"/>
          <w:szCs w:val="22"/>
        </w:rPr>
        <w:t>მიმართებით</w:t>
      </w:r>
      <w:r w:rsidRPr="00F8566B">
        <w:rPr>
          <w:rFonts w:ascii="Sylfaen" w:hAnsi="Sylfaen"/>
          <w:sz w:val="22"/>
          <w:szCs w:val="22"/>
        </w:rPr>
        <w:t xml:space="preserve"> </w:t>
      </w:r>
      <w:r w:rsidRPr="00F8566B">
        <w:rPr>
          <w:rFonts w:ascii="Sylfaen" w:hAnsi="Sylfaen" w:cs="Sylfaen"/>
          <w:sz w:val="22"/>
          <w:szCs w:val="22"/>
        </w:rPr>
        <w:t>საკარანტინო</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მოცემულობის</w:t>
      </w:r>
      <w:r w:rsidRPr="00F8566B">
        <w:rPr>
          <w:rFonts w:ascii="Sylfaen" w:hAnsi="Sylfaen"/>
          <w:sz w:val="22"/>
          <w:szCs w:val="22"/>
        </w:rPr>
        <w:t xml:space="preserve"> </w:t>
      </w:r>
      <w:r w:rsidRPr="00F8566B">
        <w:rPr>
          <w:rFonts w:ascii="Sylfaen" w:hAnsi="Sylfaen" w:cs="Sylfaen"/>
          <w:sz w:val="22"/>
          <w:szCs w:val="22"/>
        </w:rPr>
        <w:t>მიხედვით</w:t>
      </w:r>
      <w:r w:rsidRPr="00F8566B">
        <w:rPr>
          <w:rFonts w:ascii="Sylfaen" w:hAnsi="Sylfaen"/>
          <w:sz w:val="22"/>
          <w:szCs w:val="22"/>
        </w:rPr>
        <w:t xml:space="preserve">, </w:t>
      </w:r>
      <w:r w:rsidRPr="00F8566B">
        <w:rPr>
          <w:rFonts w:ascii="Sylfaen" w:hAnsi="Sylfaen" w:cs="Sylfaen"/>
          <w:sz w:val="22"/>
          <w:szCs w:val="22"/>
        </w:rPr>
        <w:t>რისკის</w:t>
      </w:r>
      <w:r w:rsidRPr="00F8566B">
        <w:rPr>
          <w:rFonts w:ascii="Sylfaen" w:hAnsi="Sylfaen"/>
          <w:sz w:val="22"/>
          <w:szCs w:val="22"/>
        </w:rPr>
        <w:t xml:space="preserve"> </w:t>
      </w:r>
      <w:r w:rsidRPr="00F8566B">
        <w:rPr>
          <w:rFonts w:ascii="Sylfaen" w:hAnsi="Sylfaen" w:cs="Sylfaen"/>
          <w:sz w:val="22"/>
          <w:szCs w:val="22"/>
        </w:rPr>
        <w:t>შეფასების</w:t>
      </w:r>
      <w:r w:rsidRPr="00F8566B">
        <w:rPr>
          <w:rFonts w:ascii="Sylfaen" w:hAnsi="Sylfaen"/>
          <w:sz w:val="22"/>
          <w:szCs w:val="22"/>
        </w:rPr>
        <w:t xml:space="preserve"> </w:t>
      </w:r>
      <w:r w:rsidRPr="00F8566B">
        <w:rPr>
          <w:rFonts w:ascii="Sylfaen" w:hAnsi="Sylfaen" w:cs="Sylfaen"/>
          <w:sz w:val="22"/>
          <w:szCs w:val="22"/>
        </w:rPr>
        <w:t>საფუძველზე</w:t>
      </w:r>
      <w:r w:rsidRPr="00F8566B">
        <w:rPr>
          <w:rFonts w:ascii="Sylfaen" w:hAnsi="Sylfaen"/>
          <w:sz w:val="22"/>
          <w:szCs w:val="22"/>
        </w:rPr>
        <w:t xml:space="preserve"> </w:t>
      </w:r>
      <w:r w:rsidRPr="00F8566B">
        <w:rPr>
          <w:rFonts w:ascii="Sylfaen" w:hAnsi="Sylfaen" w:cs="Sylfaen"/>
          <w:sz w:val="22"/>
          <w:szCs w:val="22"/>
        </w:rPr>
        <w:t>ხორციელდება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რიგ</w:t>
      </w:r>
      <w:r w:rsidRPr="00F8566B">
        <w:rPr>
          <w:rFonts w:ascii="Sylfaen" w:hAnsi="Sylfaen"/>
          <w:sz w:val="22"/>
          <w:szCs w:val="22"/>
        </w:rPr>
        <w:t xml:space="preserve"> </w:t>
      </w:r>
      <w:r w:rsidRPr="00F8566B">
        <w:rPr>
          <w:rFonts w:ascii="Sylfaen" w:hAnsi="Sylfaen" w:cs="Sylfaen"/>
          <w:sz w:val="22"/>
          <w:szCs w:val="22"/>
        </w:rPr>
        <w:t>შემთხვევებში</w:t>
      </w:r>
      <w:r w:rsidRPr="00F8566B">
        <w:rPr>
          <w:rFonts w:ascii="Sylfaen" w:hAnsi="Sylfaen"/>
          <w:sz w:val="22"/>
          <w:szCs w:val="22"/>
        </w:rPr>
        <w:t xml:space="preserve">, </w:t>
      </w:r>
      <w:r w:rsidRPr="00F8566B">
        <w:rPr>
          <w:rFonts w:ascii="Sylfaen" w:hAnsi="Sylfaen" w:cs="Sylfaen"/>
          <w:sz w:val="22"/>
          <w:szCs w:val="22"/>
        </w:rPr>
        <w:t>მთლიანი</w:t>
      </w:r>
      <w:r w:rsidRPr="00F8566B">
        <w:rPr>
          <w:rFonts w:ascii="Sylfaen" w:hAnsi="Sylfaen"/>
          <w:sz w:val="22"/>
          <w:szCs w:val="22"/>
        </w:rPr>
        <w:t xml:space="preserve"> </w:t>
      </w:r>
      <w:r w:rsidRPr="00F8566B">
        <w:rPr>
          <w:rFonts w:ascii="Sylfaen" w:hAnsi="Sylfaen" w:cs="Sylfaen"/>
          <w:sz w:val="22"/>
          <w:szCs w:val="22"/>
        </w:rPr>
        <w:t>მუნიციპალიტეტი</w:t>
      </w:r>
      <w:r w:rsidRPr="00F8566B">
        <w:rPr>
          <w:rFonts w:ascii="Sylfaen" w:hAnsi="Sylfaen"/>
          <w:sz w:val="22"/>
          <w:szCs w:val="22"/>
        </w:rPr>
        <w:t xml:space="preserve">, </w:t>
      </w:r>
      <w:r w:rsidRPr="00F8566B">
        <w:rPr>
          <w:rFonts w:ascii="Sylfaen" w:hAnsi="Sylfaen" w:cs="Sylfaen"/>
          <w:sz w:val="22"/>
          <w:szCs w:val="22"/>
        </w:rPr>
        <w:t>გარკვეულ</w:t>
      </w:r>
      <w:r w:rsidRPr="00F8566B">
        <w:rPr>
          <w:rFonts w:ascii="Sylfaen" w:hAnsi="Sylfaen"/>
          <w:sz w:val="22"/>
          <w:szCs w:val="22"/>
        </w:rPr>
        <w:t xml:space="preserve"> </w:t>
      </w:r>
      <w:r w:rsidRPr="00F8566B">
        <w:rPr>
          <w:rFonts w:ascii="Sylfaen" w:hAnsi="Sylfaen" w:cs="Sylfaen"/>
          <w:sz w:val="22"/>
          <w:szCs w:val="22"/>
        </w:rPr>
        <w:t>შემთხვევაში</w:t>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სოფელი</w:t>
      </w:r>
      <w:r w:rsidRPr="00F8566B">
        <w:rPr>
          <w:rFonts w:ascii="Sylfaen" w:hAnsi="Sylfaen"/>
          <w:sz w:val="22"/>
          <w:szCs w:val="22"/>
        </w:rPr>
        <w:t xml:space="preserve"> </w:t>
      </w:r>
      <w:r w:rsidRPr="00F8566B">
        <w:rPr>
          <w:rFonts w:ascii="Sylfaen" w:hAnsi="Sylfaen" w:cs="Sylfaen"/>
          <w:sz w:val="22"/>
          <w:szCs w:val="22"/>
        </w:rPr>
        <w:t>ან</w:t>
      </w:r>
      <w:r w:rsidRPr="00F8566B">
        <w:rPr>
          <w:rFonts w:ascii="Sylfaen" w:hAnsi="Sylfaen"/>
          <w:sz w:val="22"/>
          <w:szCs w:val="22"/>
        </w:rPr>
        <w:t xml:space="preserve"> </w:t>
      </w:r>
      <w:r w:rsidRPr="00F8566B">
        <w:rPr>
          <w:rFonts w:ascii="Sylfaen" w:hAnsi="Sylfaen" w:cs="Sylfaen"/>
          <w:sz w:val="22"/>
          <w:szCs w:val="22"/>
        </w:rPr>
        <w:t>ქალაქი</w:t>
      </w:r>
      <w:r w:rsidRPr="00F8566B">
        <w:rPr>
          <w:rFonts w:ascii="Sylfaen" w:hAnsi="Sylfaen"/>
          <w:sz w:val="22"/>
          <w:szCs w:val="22"/>
        </w:rPr>
        <w:t xml:space="preserve"> </w:t>
      </w:r>
      <w:r w:rsidRPr="00F8566B">
        <w:rPr>
          <w:rFonts w:ascii="Sylfaen" w:hAnsi="Sylfaen" w:cs="Sylfaen"/>
          <w:sz w:val="22"/>
          <w:szCs w:val="22"/>
        </w:rPr>
        <w:t>დაიკეტა</w:t>
      </w:r>
      <w:r w:rsidRPr="00F8566B">
        <w:rPr>
          <w:rFonts w:ascii="Sylfaen" w:hAnsi="Sylfaen"/>
          <w:sz w:val="22"/>
          <w:szCs w:val="22"/>
        </w:rPr>
        <w:t>.</w:t>
      </w:r>
    </w:p>
    <w:p w14:paraId="7699E7C9" w14:textId="1122C357" w:rsidR="006A51D2" w:rsidRPr="00F8566B" w:rsidRDefault="006A51D2" w:rsidP="006A2E99">
      <w:pPr>
        <w:spacing w:before="120" w:after="120"/>
        <w:jc w:val="both"/>
        <w:rPr>
          <w:rFonts w:ascii="Sylfaen" w:hAnsi="Sylfaen"/>
          <w:sz w:val="22"/>
          <w:szCs w:val="22"/>
        </w:rPr>
      </w:pPr>
      <w:r w:rsidRPr="00F8566B">
        <w:rPr>
          <w:rFonts w:ascii="Sylfaen" w:hAnsi="Sylfaen" w:cs="Sylfaen"/>
          <w:b/>
          <w:sz w:val="22"/>
          <w:szCs w:val="22"/>
        </w:rPr>
        <w:t>ბოლნისისა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მარნეულის</w:t>
      </w:r>
      <w:r w:rsidRPr="00F8566B">
        <w:rPr>
          <w:rFonts w:ascii="Sylfaen" w:hAnsi="Sylfaen"/>
          <w:b/>
          <w:sz w:val="22"/>
          <w:szCs w:val="22"/>
        </w:rPr>
        <w:t xml:space="preserve"> </w:t>
      </w:r>
      <w:r w:rsidRPr="00F8566B">
        <w:rPr>
          <w:rFonts w:ascii="Sylfaen" w:hAnsi="Sylfaen" w:cs="Sylfaen"/>
          <w:b/>
          <w:sz w:val="22"/>
          <w:szCs w:val="22"/>
        </w:rPr>
        <w:t>მუნიციპალიტეტების</w:t>
      </w:r>
      <w:r w:rsidRPr="00F8566B">
        <w:rPr>
          <w:rFonts w:ascii="Sylfaen" w:hAnsi="Sylfaen"/>
          <w:b/>
          <w:sz w:val="22"/>
          <w:szCs w:val="22"/>
        </w:rPr>
        <w:t xml:space="preserve"> </w:t>
      </w:r>
      <w:r w:rsidRPr="00F8566B">
        <w:rPr>
          <w:rFonts w:ascii="Sylfaen" w:hAnsi="Sylfaen" w:cs="Sylfaen"/>
          <w:b/>
          <w:sz w:val="22"/>
          <w:szCs w:val="22"/>
        </w:rPr>
        <w:t>ჩაკეტვა</w:t>
      </w:r>
      <w:r w:rsidRPr="00F8566B">
        <w:rPr>
          <w:rFonts w:ascii="Sylfaen" w:hAnsi="Sylfaen"/>
          <w:sz w:val="22"/>
          <w:szCs w:val="22"/>
        </w:rPr>
        <w:t xml:space="preserve"> </w:t>
      </w:r>
      <w:r w:rsidRPr="00F8566B">
        <w:rPr>
          <w:rFonts w:ascii="Sylfaen" w:hAnsi="Sylfaen" w:cs="Sylfaen"/>
          <w:sz w:val="22"/>
          <w:szCs w:val="22"/>
        </w:rPr>
        <w:t>შემდეგი</w:t>
      </w:r>
      <w:r w:rsidRPr="00F8566B">
        <w:rPr>
          <w:rFonts w:ascii="Sylfaen" w:hAnsi="Sylfaen"/>
          <w:sz w:val="22"/>
          <w:szCs w:val="22"/>
        </w:rPr>
        <w:t xml:space="preserve"> </w:t>
      </w:r>
      <w:r w:rsidRPr="00F8566B">
        <w:rPr>
          <w:rFonts w:ascii="Sylfaen" w:hAnsi="Sylfaen" w:cs="Sylfaen"/>
          <w:sz w:val="22"/>
          <w:szCs w:val="22"/>
        </w:rPr>
        <w:t>მიზეზების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w:t>
      </w:r>
    </w:p>
    <w:p w14:paraId="7625B0C3" w14:textId="56FFA74E"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მარნეულში</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00A42516" w:rsidRPr="00F8566B">
        <w:rPr>
          <w:rFonts w:ascii="Sylfaen" w:hAnsi="Sylfaen"/>
        </w:rPr>
        <w:t>კორონა</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გადაცემა</w:t>
      </w:r>
      <w:r w:rsidRPr="00F8566B">
        <w:rPr>
          <w:rFonts w:ascii="Sylfaen" w:hAnsi="Sylfaen"/>
        </w:rPr>
        <w:t xml:space="preserve">, </w:t>
      </w:r>
      <w:r w:rsidRPr="00F8566B">
        <w:rPr>
          <w:rFonts w:ascii="Sylfaen" w:hAnsi="Sylfaen" w:cs="Sylfaen"/>
        </w:rPr>
        <w:t>სარიტუალო</w:t>
      </w:r>
      <w:r w:rsidRPr="00F8566B">
        <w:rPr>
          <w:rFonts w:ascii="Sylfaen" w:hAnsi="Sylfaen"/>
        </w:rPr>
        <w:t xml:space="preserve"> </w:t>
      </w:r>
      <w:r w:rsidRPr="00F8566B">
        <w:rPr>
          <w:rFonts w:ascii="Sylfaen" w:hAnsi="Sylfaen" w:cs="Sylfaen"/>
        </w:rPr>
        <w:t>ღონისძიების</w:t>
      </w:r>
      <w:r w:rsidRPr="00F8566B">
        <w:rPr>
          <w:rFonts w:ascii="Sylfaen" w:hAnsi="Sylfaen"/>
        </w:rPr>
        <w:t xml:space="preserve"> </w:t>
      </w:r>
      <w:r w:rsidRPr="00F8566B">
        <w:rPr>
          <w:rFonts w:ascii="Sylfaen" w:hAnsi="Sylfaen" w:cs="Sylfaen"/>
        </w:rPr>
        <w:t>დროს</w:t>
      </w:r>
      <w:r w:rsidRPr="00F8566B">
        <w:rPr>
          <w:rFonts w:ascii="Sylfaen" w:hAnsi="Sylfaen"/>
        </w:rPr>
        <w:t xml:space="preserve"> </w:t>
      </w:r>
      <w:r w:rsidRPr="00F8566B">
        <w:rPr>
          <w:rFonts w:ascii="Sylfaen" w:hAnsi="Sylfaen" w:cs="Sylfaen"/>
        </w:rPr>
        <w:t>მოხდა</w:t>
      </w:r>
      <w:r w:rsidRPr="00F8566B">
        <w:rPr>
          <w:rFonts w:ascii="Sylfaen" w:hAnsi="Sylfaen"/>
        </w:rPr>
        <w:t xml:space="preserve">, </w:t>
      </w:r>
      <w:r w:rsidRPr="00F8566B">
        <w:rPr>
          <w:rFonts w:ascii="Sylfaen" w:hAnsi="Sylfaen" w:cs="Sylfaen"/>
        </w:rPr>
        <w:t>რომელსაც</w:t>
      </w:r>
      <w:r w:rsidRPr="00F8566B">
        <w:rPr>
          <w:rFonts w:ascii="Sylfaen" w:hAnsi="Sylfaen"/>
        </w:rPr>
        <w:t xml:space="preserve"> </w:t>
      </w:r>
      <w:r w:rsidRPr="00F8566B">
        <w:rPr>
          <w:rFonts w:ascii="Sylfaen" w:hAnsi="Sylfaen" w:cs="Sylfaen"/>
        </w:rPr>
        <w:t>რამდენიმე</w:t>
      </w:r>
      <w:r w:rsidRPr="00F8566B">
        <w:rPr>
          <w:rFonts w:ascii="Sylfaen" w:hAnsi="Sylfaen"/>
        </w:rPr>
        <w:t xml:space="preserve"> </w:t>
      </w:r>
      <w:r w:rsidRPr="00F8566B">
        <w:rPr>
          <w:rFonts w:ascii="Sylfaen" w:hAnsi="Sylfaen" w:cs="Sylfaen"/>
        </w:rPr>
        <w:t>ათეული</w:t>
      </w:r>
      <w:r w:rsidRPr="00F8566B">
        <w:rPr>
          <w:rFonts w:ascii="Sylfaen" w:hAnsi="Sylfaen"/>
        </w:rPr>
        <w:t xml:space="preserve"> </w:t>
      </w:r>
      <w:r w:rsidRPr="00F8566B">
        <w:rPr>
          <w:rFonts w:ascii="Sylfaen" w:hAnsi="Sylfaen" w:cs="Sylfaen"/>
        </w:rPr>
        <w:t>ადამიანი</w:t>
      </w:r>
      <w:r w:rsidRPr="00F8566B">
        <w:rPr>
          <w:rFonts w:ascii="Sylfaen" w:hAnsi="Sylfaen"/>
        </w:rPr>
        <w:t xml:space="preserve"> </w:t>
      </w:r>
      <w:r w:rsidRPr="00F8566B">
        <w:rPr>
          <w:rFonts w:ascii="Sylfaen" w:hAnsi="Sylfaen" w:cs="Sylfaen"/>
        </w:rPr>
        <w:t>ესწრებოდა</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ბოლნისის</w:t>
      </w:r>
      <w:r w:rsidRPr="00F8566B">
        <w:rPr>
          <w:rFonts w:ascii="Sylfaen" w:hAnsi="Sylfaen"/>
        </w:rPr>
        <w:t xml:space="preserve"> </w:t>
      </w:r>
      <w:r w:rsidRPr="00F8566B">
        <w:rPr>
          <w:rFonts w:ascii="Sylfaen" w:hAnsi="Sylfaen" w:cs="Sylfaen"/>
        </w:rPr>
        <w:t>მაცხოვრებლებიც</w:t>
      </w:r>
      <w:r w:rsidRPr="00F8566B">
        <w:rPr>
          <w:rFonts w:ascii="Sylfaen" w:hAnsi="Sylfaen"/>
        </w:rPr>
        <w:t xml:space="preserve">). </w:t>
      </w:r>
      <w:r w:rsidRPr="00F8566B">
        <w:rPr>
          <w:rFonts w:ascii="Sylfaen" w:hAnsi="Sylfaen" w:cs="Sylfaen"/>
        </w:rPr>
        <w:lastRenderedPageBreak/>
        <w:t>შესაბამისად</w:t>
      </w:r>
      <w:r w:rsidRPr="00F8566B">
        <w:rPr>
          <w:rFonts w:ascii="Sylfaen" w:hAnsi="Sylfaen"/>
        </w:rPr>
        <w:t xml:space="preserve">, </w:t>
      </w:r>
      <w:r w:rsidRPr="00F8566B">
        <w:rPr>
          <w:rFonts w:ascii="Sylfaen" w:hAnsi="Sylfaen" w:cs="Sylfaen"/>
        </w:rPr>
        <w:t>ეპიდემიოლოგების</w:t>
      </w:r>
      <w:r w:rsidRPr="00F8566B">
        <w:rPr>
          <w:rFonts w:ascii="Sylfaen" w:hAnsi="Sylfaen"/>
        </w:rPr>
        <w:t xml:space="preserve"> </w:t>
      </w:r>
      <w:r w:rsidRPr="00F8566B">
        <w:rPr>
          <w:rFonts w:ascii="Sylfaen" w:hAnsi="Sylfaen" w:cs="Sylfaen"/>
        </w:rPr>
        <w:t>მიერ</w:t>
      </w:r>
      <w:r w:rsidRPr="00F8566B">
        <w:rPr>
          <w:rFonts w:ascii="Sylfaen" w:hAnsi="Sylfaen"/>
        </w:rPr>
        <w:t xml:space="preserve"> </w:t>
      </w:r>
      <w:r w:rsidRPr="00F8566B">
        <w:rPr>
          <w:rFonts w:ascii="Sylfaen" w:hAnsi="Sylfaen" w:cs="Sylfaen"/>
        </w:rPr>
        <w:t>ამ</w:t>
      </w:r>
      <w:r w:rsidRPr="00F8566B">
        <w:rPr>
          <w:rFonts w:ascii="Sylfaen" w:hAnsi="Sylfaen"/>
        </w:rPr>
        <w:t xml:space="preserve"> </w:t>
      </w:r>
      <w:r w:rsidRPr="00F8566B">
        <w:rPr>
          <w:rFonts w:ascii="Sylfaen" w:hAnsi="Sylfaen" w:cs="Sylfaen"/>
        </w:rPr>
        <w:t>ჯაჭვში</w:t>
      </w:r>
      <w:r w:rsidRPr="00F8566B">
        <w:rPr>
          <w:rFonts w:ascii="Sylfaen" w:hAnsi="Sylfaen"/>
        </w:rPr>
        <w:t xml:space="preserve"> </w:t>
      </w:r>
      <w:r w:rsidRPr="000D4056">
        <w:rPr>
          <w:rFonts w:ascii="Sylfaen" w:hAnsi="Sylfaen"/>
          <w:b/>
        </w:rPr>
        <w:t>90-</w:t>
      </w:r>
      <w:r w:rsidRPr="000D4056">
        <w:rPr>
          <w:rFonts w:ascii="Sylfaen" w:hAnsi="Sylfaen" w:cs="Sylfaen"/>
          <w:b/>
        </w:rPr>
        <w:t>მდე</w:t>
      </w:r>
      <w:r w:rsidRPr="000D4056">
        <w:rPr>
          <w:rFonts w:ascii="Sylfaen" w:hAnsi="Sylfaen"/>
          <w:b/>
        </w:rPr>
        <w:t xml:space="preserve"> </w:t>
      </w:r>
      <w:r w:rsidRPr="000D4056">
        <w:rPr>
          <w:rFonts w:ascii="Sylfaen" w:hAnsi="Sylfaen" w:cs="Sylfaen"/>
          <w:b/>
        </w:rPr>
        <w:t>პირდაპირი</w:t>
      </w:r>
      <w:r w:rsidRPr="000D4056">
        <w:rPr>
          <w:rFonts w:ascii="Sylfaen" w:hAnsi="Sylfaen"/>
          <w:b/>
        </w:rPr>
        <w:t xml:space="preserve"> </w:t>
      </w:r>
      <w:r w:rsidRPr="000D4056">
        <w:rPr>
          <w:rFonts w:ascii="Sylfaen" w:hAnsi="Sylfaen" w:cs="Sylfaen"/>
          <w:b/>
        </w:rPr>
        <w:t>კონტაქტი</w:t>
      </w:r>
      <w:r w:rsidRPr="000D4056">
        <w:rPr>
          <w:rFonts w:ascii="Sylfaen" w:hAnsi="Sylfaen"/>
          <w:b/>
        </w:rPr>
        <w:t xml:space="preserve"> </w:t>
      </w:r>
      <w:r w:rsidRPr="000D4056">
        <w:rPr>
          <w:rFonts w:ascii="Sylfaen" w:hAnsi="Sylfaen" w:cs="Sylfaen"/>
          <w:b/>
        </w:rPr>
        <w:t>გამოვლინდა</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რისკს</w:t>
      </w:r>
      <w:r w:rsidRPr="00F8566B">
        <w:rPr>
          <w:rFonts w:ascii="Sylfaen" w:hAnsi="Sylfaen"/>
        </w:rPr>
        <w:t xml:space="preserve"> </w:t>
      </w:r>
      <w:r w:rsidRPr="00F8566B">
        <w:rPr>
          <w:rFonts w:ascii="Sylfaen" w:hAnsi="Sylfaen" w:cs="Sylfaen"/>
        </w:rPr>
        <w:t>ზრდიდა</w:t>
      </w:r>
      <w:r w:rsidRPr="00F8566B">
        <w:rPr>
          <w:rFonts w:ascii="Sylfaen" w:hAnsi="Sylfaen"/>
        </w:rPr>
        <w:t xml:space="preserve">; </w:t>
      </w:r>
    </w:p>
    <w:p w14:paraId="1EFB15CA" w14:textId="629F8571"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ეკონომიკურად</w:t>
      </w:r>
      <w:r w:rsidRPr="00F8566B">
        <w:rPr>
          <w:rFonts w:ascii="Sylfaen" w:hAnsi="Sylfaen"/>
        </w:rPr>
        <w:t xml:space="preserve"> </w:t>
      </w:r>
      <w:r w:rsidRPr="00F8566B">
        <w:rPr>
          <w:rFonts w:ascii="Sylfaen" w:hAnsi="Sylfaen" w:cs="Sylfaen"/>
        </w:rPr>
        <w:t>საკმაოდ</w:t>
      </w:r>
      <w:r w:rsidRPr="00F8566B">
        <w:rPr>
          <w:rFonts w:ascii="Sylfaen" w:hAnsi="Sylfaen"/>
        </w:rPr>
        <w:t xml:space="preserve"> </w:t>
      </w:r>
      <w:r w:rsidRPr="00F8566B">
        <w:rPr>
          <w:rFonts w:ascii="Sylfaen" w:hAnsi="Sylfaen" w:cs="Sylfaen"/>
        </w:rPr>
        <w:t>აქტიურია</w:t>
      </w:r>
      <w:r w:rsidRPr="00F8566B">
        <w:rPr>
          <w:rFonts w:ascii="Sylfaen" w:hAnsi="Sylfaen"/>
        </w:rPr>
        <w:t xml:space="preserve">. </w:t>
      </w:r>
      <w:r w:rsidRPr="00F8566B">
        <w:rPr>
          <w:rFonts w:ascii="Sylfaen" w:hAnsi="Sylfaen" w:cs="Sylfaen"/>
        </w:rPr>
        <w:t>მათი</w:t>
      </w:r>
      <w:r w:rsidRPr="00F8566B">
        <w:rPr>
          <w:rFonts w:ascii="Sylfaen" w:hAnsi="Sylfaen"/>
        </w:rPr>
        <w:t xml:space="preserve"> </w:t>
      </w:r>
      <w:r w:rsidRPr="00F8566B">
        <w:rPr>
          <w:rFonts w:ascii="Sylfaen" w:hAnsi="Sylfaen" w:cs="Sylfaen"/>
        </w:rPr>
        <w:t>მოსახლეობის</w:t>
      </w:r>
      <w:r w:rsidRPr="00F8566B">
        <w:rPr>
          <w:rFonts w:ascii="Sylfaen" w:hAnsi="Sylfaen"/>
        </w:rPr>
        <w:t xml:space="preserve"> </w:t>
      </w:r>
      <w:r w:rsidRPr="00F8566B">
        <w:rPr>
          <w:rFonts w:ascii="Sylfaen" w:hAnsi="Sylfaen" w:cs="Sylfaen"/>
        </w:rPr>
        <w:t>მნიშვნელოვანი</w:t>
      </w:r>
      <w:r w:rsidRPr="00F8566B">
        <w:rPr>
          <w:rFonts w:ascii="Sylfaen" w:hAnsi="Sylfaen"/>
        </w:rPr>
        <w:t xml:space="preserve"> </w:t>
      </w:r>
      <w:r w:rsidRPr="00F8566B">
        <w:rPr>
          <w:rFonts w:ascii="Sylfaen" w:hAnsi="Sylfaen" w:cs="Sylfaen"/>
        </w:rPr>
        <w:t>ნაწილი</w:t>
      </w:r>
      <w:r w:rsidRPr="00F8566B">
        <w:rPr>
          <w:rFonts w:ascii="Sylfaen" w:hAnsi="Sylfaen"/>
        </w:rPr>
        <w:t xml:space="preserve"> </w:t>
      </w:r>
      <w:r w:rsidRPr="00F8566B">
        <w:rPr>
          <w:rFonts w:ascii="Sylfaen" w:hAnsi="Sylfaen" w:cs="Sylfaen"/>
        </w:rPr>
        <w:t>ყოველდღიურ</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მიგრაციას</w:t>
      </w:r>
      <w:r w:rsidRPr="00F8566B">
        <w:rPr>
          <w:rFonts w:ascii="Sylfaen" w:hAnsi="Sylfaen"/>
        </w:rPr>
        <w:t xml:space="preserve"> </w:t>
      </w:r>
      <w:r w:rsidRPr="00F8566B">
        <w:rPr>
          <w:rFonts w:ascii="Sylfaen" w:hAnsi="Sylfaen" w:cs="Sylfaen"/>
        </w:rPr>
        <w:t>ახორციელებს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დედაქალაქის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მიმართულებით</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იყო</w:t>
      </w:r>
      <w:r w:rsidRPr="00F8566B">
        <w:rPr>
          <w:rFonts w:ascii="Sylfaen" w:hAnsi="Sylfaen"/>
          <w:b/>
        </w:rPr>
        <w:t xml:space="preserve"> </w:t>
      </w:r>
      <w:r w:rsidRPr="00F8566B">
        <w:rPr>
          <w:rFonts w:ascii="Sylfaen" w:hAnsi="Sylfaen" w:cs="Sylfaen"/>
          <w:b/>
        </w:rPr>
        <w:t>მარნეულისა</w:t>
      </w:r>
      <w:r w:rsidRPr="00F8566B">
        <w:rPr>
          <w:rFonts w:ascii="Sylfaen" w:hAnsi="Sylfaen"/>
          <w:b/>
        </w:rPr>
        <w:t xml:space="preserve"> </w:t>
      </w:r>
      <w:r w:rsidRPr="00F8566B">
        <w:rPr>
          <w:rFonts w:ascii="Sylfaen" w:hAnsi="Sylfaen" w:cs="Sylfaen"/>
          <w:b/>
        </w:rPr>
        <w:t>და</w:t>
      </w:r>
      <w:r w:rsidRPr="00F8566B">
        <w:rPr>
          <w:rFonts w:ascii="Sylfaen" w:hAnsi="Sylfaen"/>
          <w:b/>
        </w:rPr>
        <w:t xml:space="preserve"> </w:t>
      </w:r>
      <w:r w:rsidRPr="00F8566B">
        <w:rPr>
          <w:rFonts w:ascii="Sylfaen" w:hAnsi="Sylfaen" w:cs="Sylfaen"/>
          <w:b/>
        </w:rPr>
        <w:t>ბოლნისის</w:t>
      </w:r>
      <w:r w:rsidRPr="00F8566B">
        <w:rPr>
          <w:rFonts w:ascii="Sylfaen" w:hAnsi="Sylfaen"/>
          <w:b/>
        </w:rPr>
        <w:t xml:space="preserve"> </w:t>
      </w:r>
      <w:r w:rsidRPr="00F8566B">
        <w:rPr>
          <w:rFonts w:ascii="Sylfaen" w:hAnsi="Sylfaen" w:cs="Sylfaen"/>
          <w:b/>
        </w:rPr>
        <w:t>ე</w:t>
      </w:r>
      <w:r w:rsidRPr="00F8566B">
        <w:rPr>
          <w:rFonts w:ascii="Sylfaen" w:hAnsi="Sylfaen"/>
          <w:b/>
        </w:rPr>
        <w:t>.</w:t>
      </w:r>
      <w:r w:rsidRPr="00F8566B">
        <w:rPr>
          <w:rFonts w:ascii="Sylfaen" w:hAnsi="Sylfaen" w:cs="Sylfaen"/>
          <w:b/>
        </w:rPr>
        <w:t>წ</w:t>
      </w:r>
      <w:r w:rsidRPr="00F8566B">
        <w:rPr>
          <w:rFonts w:ascii="Sylfaen" w:hAnsi="Sylfaen"/>
          <w:b/>
        </w:rPr>
        <w:t xml:space="preserve">. </w:t>
      </w:r>
      <w:r w:rsidRPr="00F8566B">
        <w:rPr>
          <w:rFonts w:ascii="Sylfaen" w:hAnsi="Sylfaen" w:cs="Sylfaen"/>
          <w:b/>
        </w:rPr>
        <w:t>კლასტერების</w:t>
      </w:r>
      <w:r w:rsidRPr="00F8566B">
        <w:rPr>
          <w:rFonts w:ascii="Sylfaen" w:hAnsi="Sylfaen"/>
          <w:b/>
        </w:rPr>
        <w:t xml:space="preserve"> </w:t>
      </w:r>
      <w:r w:rsidRPr="00F8566B">
        <w:rPr>
          <w:rFonts w:ascii="Sylfaen" w:hAnsi="Sylfaen" w:cs="Sylfaen"/>
          <w:b/>
        </w:rPr>
        <w:t>სწრაფი</w:t>
      </w:r>
      <w:r w:rsidRPr="00F8566B">
        <w:rPr>
          <w:rFonts w:ascii="Sylfaen" w:hAnsi="Sylfaen"/>
          <w:b/>
        </w:rPr>
        <w:t xml:space="preserve"> </w:t>
      </w:r>
      <w:r w:rsidRPr="00F8566B">
        <w:rPr>
          <w:rFonts w:ascii="Sylfaen" w:hAnsi="Sylfaen" w:cs="Sylfaen"/>
          <w:b/>
        </w:rPr>
        <w:t>გავრცელების</w:t>
      </w:r>
      <w:r w:rsidRPr="00F8566B">
        <w:rPr>
          <w:rFonts w:ascii="Sylfaen" w:hAnsi="Sylfaen"/>
          <w:b/>
        </w:rPr>
        <w:t xml:space="preserve"> </w:t>
      </w:r>
      <w:r w:rsidRPr="00F8566B">
        <w:rPr>
          <w:rFonts w:ascii="Sylfaen" w:hAnsi="Sylfaen" w:cs="Sylfaen"/>
          <w:b/>
        </w:rPr>
        <w:t>რისკი</w:t>
      </w:r>
      <w:r w:rsidRPr="00F8566B">
        <w:rPr>
          <w:rFonts w:ascii="Sylfaen" w:hAnsi="Sylfaen"/>
        </w:rPr>
        <w:t xml:space="preserve"> </w:t>
      </w:r>
      <w:r w:rsidRPr="00F8566B">
        <w:rPr>
          <w:rFonts w:ascii="Sylfaen" w:hAnsi="Sylfaen" w:cs="Sylfaen"/>
          <w:b/>
        </w:rPr>
        <w:t>ქვეყნის</w:t>
      </w:r>
      <w:r w:rsidRPr="00F8566B">
        <w:rPr>
          <w:rFonts w:ascii="Sylfaen" w:hAnsi="Sylfaen"/>
          <w:b/>
        </w:rPr>
        <w:t xml:space="preserve"> </w:t>
      </w:r>
      <w:r w:rsidRPr="00F8566B">
        <w:rPr>
          <w:rFonts w:ascii="Sylfaen" w:hAnsi="Sylfaen" w:cs="Sylfaen"/>
          <w:b/>
        </w:rPr>
        <w:t>მთელს</w:t>
      </w:r>
      <w:r w:rsidRPr="00F8566B">
        <w:rPr>
          <w:rFonts w:ascii="Sylfaen" w:hAnsi="Sylfaen"/>
          <w:b/>
        </w:rPr>
        <w:t xml:space="preserve"> </w:t>
      </w:r>
      <w:r w:rsidRPr="00F8566B">
        <w:rPr>
          <w:rFonts w:ascii="Sylfaen" w:hAnsi="Sylfaen" w:cs="Sylfaen"/>
          <w:b/>
        </w:rPr>
        <w:t>ტერიტორიაზე</w:t>
      </w:r>
      <w:r w:rsidRPr="00F8566B">
        <w:rPr>
          <w:rFonts w:ascii="Sylfaen" w:hAnsi="Sylfaen"/>
          <w:b/>
        </w:rPr>
        <w:t>;</w:t>
      </w:r>
      <w:r w:rsidRPr="00F8566B">
        <w:rPr>
          <w:rFonts w:ascii="Sylfaen" w:hAnsi="Sylfaen"/>
        </w:rPr>
        <w:t xml:space="preserve"> </w:t>
      </w:r>
    </w:p>
    <w:p w14:paraId="217F9E0F" w14:textId="09EC5F60"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სპეციფიკიდან</w:t>
      </w:r>
      <w:r w:rsidRPr="00F8566B">
        <w:rPr>
          <w:rFonts w:ascii="Sylfaen" w:hAnsi="Sylfaen"/>
        </w:rPr>
        <w:t xml:space="preserve"> </w:t>
      </w:r>
      <w:r w:rsidRPr="00F8566B">
        <w:rPr>
          <w:rFonts w:ascii="Sylfaen" w:hAnsi="Sylfaen" w:cs="Sylfaen"/>
        </w:rPr>
        <w:t>გამომდინარე</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მეურნეობა</w:t>
      </w:r>
      <w:r w:rsidRPr="00F8566B">
        <w:rPr>
          <w:rFonts w:ascii="Sylfaen" w:hAnsi="Sylfaen"/>
        </w:rPr>
        <w:t xml:space="preserve">, </w:t>
      </w:r>
      <w:r w:rsidRPr="00F8566B">
        <w:rPr>
          <w:rFonts w:ascii="Sylfaen" w:hAnsi="Sylfaen" w:cs="Sylfaen"/>
        </w:rPr>
        <w:t>სიმჭიდროვე</w:t>
      </w:r>
      <w:r w:rsidRPr="00F8566B">
        <w:rPr>
          <w:rFonts w:ascii="Sylfaen" w:hAnsi="Sylfaen"/>
        </w:rPr>
        <w:t xml:space="preserve">, </w:t>
      </w:r>
      <w:r w:rsidRPr="00F8566B">
        <w:rPr>
          <w:rFonts w:ascii="Sylfaen" w:hAnsi="Sylfaen" w:cs="Sylfaen"/>
        </w:rPr>
        <w:t>ოჯახის</w:t>
      </w:r>
      <w:r w:rsidRPr="00F8566B">
        <w:rPr>
          <w:rFonts w:ascii="Sylfaen" w:hAnsi="Sylfaen"/>
        </w:rPr>
        <w:t xml:space="preserve"> </w:t>
      </w:r>
      <w:r w:rsidRPr="00F8566B">
        <w:rPr>
          <w:rFonts w:ascii="Sylfaen" w:hAnsi="Sylfaen" w:cs="Sylfaen"/>
        </w:rPr>
        <w:t>წევრების</w:t>
      </w:r>
      <w:r w:rsidRPr="00F8566B">
        <w:rPr>
          <w:rFonts w:ascii="Sylfaen" w:hAnsi="Sylfaen"/>
        </w:rPr>
        <w:t xml:space="preserve"> </w:t>
      </w:r>
      <w:r w:rsidRPr="00F8566B">
        <w:rPr>
          <w:rFonts w:ascii="Sylfaen" w:hAnsi="Sylfaen" w:cs="Sylfaen"/>
        </w:rPr>
        <w:t>რაოდენობა</w:t>
      </w:r>
      <w:r w:rsidRPr="00F8566B">
        <w:rPr>
          <w:rFonts w:ascii="Sylfaen" w:hAnsi="Sylfaen"/>
        </w:rPr>
        <w:t>)</w:t>
      </w:r>
      <w:r w:rsidR="00A42516" w:rsidRPr="00F8566B">
        <w:rPr>
          <w:rFonts w:ascii="Sylfaen" w:hAnsi="Sylfaen"/>
        </w:rPr>
        <w:t>,</w:t>
      </w:r>
      <w:r w:rsidRPr="00F8566B">
        <w:rPr>
          <w:rFonts w:ascii="Sylfaen" w:hAnsi="Sylfaen"/>
        </w:rPr>
        <w:t xml:space="preserve"> </w:t>
      </w: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შესაძლო</w:t>
      </w:r>
      <w:r w:rsidRPr="00F8566B">
        <w:rPr>
          <w:rFonts w:ascii="Sylfaen" w:hAnsi="Sylfaen"/>
        </w:rPr>
        <w:t xml:space="preserve"> </w:t>
      </w:r>
      <w:r w:rsidRPr="00F8566B">
        <w:rPr>
          <w:rFonts w:ascii="Sylfaen" w:hAnsi="Sylfaen" w:cs="Sylfaen"/>
        </w:rPr>
        <w:t>მასიური</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მაღალი</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w:t>
      </w:r>
      <w:r w:rsidRPr="00F8566B">
        <w:rPr>
          <w:rFonts w:ascii="Sylfaen" w:hAnsi="Sylfaen" w:cs="Sylfaen"/>
        </w:rPr>
        <w:t>შემთხვევად</w:t>
      </w:r>
      <w:r w:rsidRPr="00F8566B">
        <w:rPr>
          <w:rFonts w:ascii="Sylfaen" w:hAnsi="Sylfaen"/>
        </w:rPr>
        <w:t xml:space="preserve"> </w:t>
      </w:r>
      <w:r w:rsidRPr="00F8566B">
        <w:rPr>
          <w:rFonts w:ascii="Sylfaen" w:hAnsi="Sylfaen" w:cs="Sylfaen"/>
        </w:rPr>
        <w:t>შეფასდა</w:t>
      </w:r>
      <w:r w:rsidRPr="00F8566B">
        <w:rPr>
          <w:rFonts w:ascii="Sylfaen" w:hAnsi="Sylfaen"/>
        </w:rPr>
        <w:t>.</w:t>
      </w:r>
    </w:p>
    <w:p w14:paraId="37DF575A" w14:textId="1C3B3FC5"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მსგავს</w:t>
      </w:r>
      <w:r w:rsidRPr="00F8566B">
        <w:rPr>
          <w:rFonts w:ascii="Sylfaen" w:hAnsi="Sylfaen"/>
          <w:sz w:val="22"/>
          <w:szCs w:val="22"/>
        </w:rPr>
        <w:t xml:space="preserve"> </w:t>
      </w:r>
      <w:r w:rsidRPr="00F8566B">
        <w:rPr>
          <w:rFonts w:ascii="Sylfaen" w:hAnsi="Sylfaen" w:cs="Sylfaen"/>
          <w:sz w:val="22"/>
          <w:szCs w:val="22"/>
        </w:rPr>
        <w:t>შემთხვევასთან</w:t>
      </w:r>
      <w:r w:rsidRPr="00F8566B">
        <w:rPr>
          <w:rFonts w:ascii="Sylfaen" w:hAnsi="Sylfaen"/>
          <w:sz w:val="22"/>
          <w:szCs w:val="22"/>
        </w:rPr>
        <w:t xml:space="preserve"> </w:t>
      </w:r>
      <w:r w:rsidRPr="00F8566B">
        <w:rPr>
          <w:rFonts w:ascii="Sylfaen" w:hAnsi="Sylfaen" w:cs="Sylfaen"/>
          <w:sz w:val="22"/>
          <w:szCs w:val="22"/>
        </w:rPr>
        <w:t>გვქონდა</w:t>
      </w:r>
      <w:r w:rsidRPr="00F8566B">
        <w:rPr>
          <w:rFonts w:ascii="Sylfaen" w:hAnsi="Sylfaen"/>
          <w:sz w:val="22"/>
          <w:szCs w:val="22"/>
        </w:rPr>
        <w:t xml:space="preserve"> </w:t>
      </w:r>
      <w:r w:rsidRPr="00F8566B">
        <w:rPr>
          <w:rFonts w:ascii="Sylfaen" w:hAnsi="Sylfaen" w:cs="Sylfaen"/>
          <w:sz w:val="22"/>
          <w:szCs w:val="22"/>
        </w:rPr>
        <w:t>საქმე</w:t>
      </w:r>
      <w:r w:rsidRPr="00F8566B">
        <w:rPr>
          <w:rFonts w:ascii="Sylfaen" w:hAnsi="Sylfaen"/>
          <w:sz w:val="22"/>
          <w:szCs w:val="22"/>
        </w:rPr>
        <w:t xml:space="preserve"> </w:t>
      </w:r>
      <w:r w:rsidRPr="00F8566B">
        <w:rPr>
          <w:rFonts w:ascii="Sylfaen" w:hAnsi="Sylfaen" w:cs="Sylfaen"/>
          <w:sz w:val="22"/>
          <w:szCs w:val="22"/>
        </w:rPr>
        <w:t>ლენტეხის</w:t>
      </w:r>
      <w:r w:rsidRPr="00F8566B">
        <w:rPr>
          <w:rFonts w:ascii="Sylfaen" w:hAnsi="Sylfaen"/>
          <w:sz w:val="22"/>
          <w:szCs w:val="22"/>
        </w:rPr>
        <w:t xml:space="preserve"> </w:t>
      </w:r>
      <w:r w:rsidRPr="00F8566B">
        <w:rPr>
          <w:rFonts w:ascii="Sylfaen" w:hAnsi="Sylfaen" w:cs="Sylfaen"/>
          <w:sz w:val="22"/>
          <w:szCs w:val="22"/>
        </w:rPr>
        <w:t>მუნიციპალიტეტში</w:t>
      </w:r>
      <w:r w:rsidRPr="00F8566B">
        <w:rPr>
          <w:rFonts w:ascii="Sylfaen" w:hAnsi="Sylfaen"/>
          <w:sz w:val="22"/>
          <w:szCs w:val="22"/>
        </w:rPr>
        <w:t xml:space="preserve">, </w:t>
      </w:r>
      <w:r w:rsidRPr="00F8566B">
        <w:rPr>
          <w:rFonts w:ascii="Sylfaen" w:hAnsi="Sylfaen" w:cs="Sylfaen"/>
          <w:sz w:val="22"/>
          <w:szCs w:val="22"/>
        </w:rPr>
        <w:t>როდესაც</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ჩასულ</w:t>
      </w:r>
      <w:r w:rsidRPr="00F8566B">
        <w:rPr>
          <w:rFonts w:ascii="Sylfaen" w:hAnsi="Sylfaen"/>
          <w:sz w:val="22"/>
          <w:szCs w:val="22"/>
        </w:rPr>
        <w:t xml:space="preserve"> </w:t>
      </w:r>
      <w:r w:rsidRPr="00F8566B">
        <w:rPr>
          <w:rFonts w:ascii="Sylfaen" w:hAnsi="Sylfaen" w:cs="Sylfaen"/>
          <w:sz w:val="22"/>
          <w:szCs w:val="22"/>
        </w:rPr>
        <w:t>დაინფიცირებულს</w:t>
      </w:r>
      <w:r w:rsidRPr="00F8566B">
        <w:rPr>
          <w:rFonts w:ascii="Sylfaen" w:hAnsi="Sylfaen"/>
          <w:sz w:val="22"/>
          <w:szCs w:val="22"/>
        </w:rPr>
        <w:t xml:space="preserve"> </w:t>
      </w:r>
      <w:r w:rsidRPr="00F8566B">
        <w:rPr>
          <w:rFonts w:ascii="Sylfaen" w:hAnsi="Sylfaen" w:cs="Sylfaen"/>
          <w:sz w:val="22"/>
          <w:szCs w:val="22"/>
        </w:rPr>
        <w:t>ადამიანების</w:t>
      </w:r>
      <w:r w:rsidRPr="00F8566B">
        <w:rPr>
          <w:rFonts w:ascii="Sylfaen" w:hAnsi="Sylfaen"/>
          <w:sz w:val="22"/>
          <w:szCs w:val="22"/>
        </w:rPr>
        <w:t xml:space="preserve"> </w:t>
      </w:r>
      <w:r w:rsidRPr="00F8566B">
        <w:rPr>
          <w:rFonts w:ascii="Sylfaen" w:hAnsi="Sylfaen" w:cs="Sylfaen"/>
          <w:sz w:val="22"/>
          <w:szCs w:val="22"/>
        </w:rPr>
        <w:t>დიდ</w:t>
      </w:r>
      <w:r w:rsidRPr="00F8566B">
        <w:rPr>
          <w:rFonts w:ascii="Sylfaen" w:hAnsi="Sylfaen"/>
          <w:sz w:val="22"/>
          <w:szCs w:val="22"/>
        </w:rPr>
        <w:t xml:space="preserve"> </w:t>
      </w:r>
      <w:r w:rsidRPr="00F8566B">
        <w:rPr>
          <w:rFonts w:ascii="Sylfaen" w:hAnsi="Sylfaen" w:cs="Sylfaen"/>
          <w:sz w:val="22"/>
          <w:szCs w:val="22"/>
        </w:rPr>
        <w:t>რაოდენობასთან</w:t>
      </w:r>
      <w:r w:rsidRPr="00F8566B">
        <w:rPr>
          <w:rFonts w:ascii="Sylfaen" w:hAnsi="Sylfaen"/>
          <w:sz w:val="22"/>
          <w:szCs w:val="22"/>
        </w:rPr>
        <w:t xml:space="preserve"> </w:t>
      </w:r>
      <w:r w:rsidRPr="00F8566B">
        <w:rPr>
          <w:rFonts w:ascii="Sylfaen" w:hAnsi="Sylfaen" w:cs="Sylfaen"/>
          <w:sz w:val="22"/>
          <w:szCs w:val="22"/>
        </w:rPr>
        <w:t>ჰქონდა</w:t>
      </w:r>
      <w:r w:rsidRPr="00F8566B">
        <w:rPr>
          <w:rFonts w:ascii="Sylfaen" w:hAnsi="Sylfaen"/>
          <w:sz w:val="22"/>
          <w:szCs w:val="22"/>
        </w:rPr>
        <w:t xml:space="preserve"> </w:t>
      </w:r>
      <w:r w:rsidRPr="00F8566B">
        <w:rPr>
          <w:rFonts w:ascii="Sylfaen" w:hAnsi="Sylfaen" w:cs="Sylfaen"/>
          <w:sz w:val="22"/>
          <w:szCs w:val="22"/>
        </w:rPr>
        <w:t>კონტაქტი</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50). </w:t>
      </w:r>
      <w:r w:rsidRPr="00F8566B">
        <w:rPr>
          <w:rFonts w:ascii="Sylfaen" w:hAnsi="Sylfaen" w:cs="Sylfaen"/>
          <w:sz w:val="22"/>
          <w:szCs w:val="22"/>
        </w:rPr>
        <w:t>დაინფიცირებულთან</w:t>
      </w:r>
      <w:r w:rsidRPr="00F8566B">
        <w:rPr>
          <w:rFonts w:ascii="Sylfaen" w:hAnsi="Sylfaen"/>
          <w:sz w:val="22"/>
          <w:szCs w:val="22"/>
        </w:rPr>
        <w:t xml:space="preserve"> </w:t>
      </w:r>
      <w:r w:rsidRPr="00F8566B">
        <w:rPr>
          <w:rFonts w:ascii="Sylfaen" w:hAnsi="Sylfaen" w:cs="Sylfaen"/>
          <w:sz w:val="22"/>
          <w:szCs w:val="22"/>
        </w:rPr>
        <w:t>პირდაპირი</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სიმრავლის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მდგომარეობა</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შეფასდა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მასიური</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აღსაკვეთად</w:t>
      </w:r>
      <w:r w:rsidRPr="00F8566B">
        <w:rPr>
          <w:rFonts w:ascii="Sylfaen" w:hAnsi="Sylfaen"/>
          <w:sz w:val="22"/>
          <w:szCs w:val="22"/>
        </w:rPr>
        <w:t xml:space="preserve">, </w:t>
      </w:r>
      <w:r w:rsidRPr="00F8566B">
        <w:rPr>
          <w:rFonts w:ascii="Sylfaen" w:hAnsi="Sylfaen" w:cs="Sylfaen"/>
          <w:sz w:val="22"/>
          <w:szCs w:val="22"/>
        </w:rPr>
        <w:t>ზემოაღნიშნული</w:t>
      </w:r>
      <w:r w:rsidRPr="00F8566B">
        <w:rPr>
          <w:rFonts w:ascii="Sylfaen" w:hAnsi="Sylfaen"/>
          <w:sz w:val="22"/>
          <w:szCs w:val="22"/>
        </w:rPr>
        <w:t xml:space="preserve"> </w:t>
      </w:r>
      <w:r w:rsidRPr="00F8566B">
        <w:rPr>
          <w:rFonts w:ascii="Sylfaen" w:hAnsi="Sylfaen" w:cs="Sylfaen"/>
          <w:sz w:val="22"/>
          <w:szCs w:val="22"/>
        </w:rPr>
        <w:t>მუნიციპალიტეტები</w:t>
      </w:r>
      <w:r w:rsidRPr="00F8566B">
        <w:rPr>
          <w:rFonts w:ascii="Sylfaen" w:hAnsi="Sylfaen"/>
          <w:sz w:val="22"/>
          <w:szCs w:val="22"/>
        </w:rPr>
        <w:t xml:space="preserve"> </w:t>
      </w:r>
      <w:r w:rsidRPr="00F8566B">
        <w:rPr>
          <w:rFonts w:ascii="Sylfaen" w:hAnsi="Sylfaen" w:cs="Sylfaen"/>
          <w:sz w:val="22"/>
          <w:szCs w:val="22"/>
        </w:rPr>
        <w:t>ჩაიკეტა</w:t>
      </w:r>
      <w:r w:rsidRPr="00F8566B">
        <w:rPr>
          <w:rFonts w:ascii="Sylfaen" w:hAnsi="Sylfaen"/>
          <w:sz w:val="22"/>
          <w:szCs w:val="22"/>
        </w:rPr>
        <w:t>.</w:t>
      </w:r>
    </w:p>
    <w:p w14:paraId="06E4A841" w14:textId="280A390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მუნიციპალიტეტების</w:t>
      </w:r>
      <w:r w:rsidRPr="00F8566B">
        <w:rPr>
          <w:rFonts w:ascii="Sylfaen" w:hAnsi="Sylfaen"/>
          <w:sz w:val="22"/>
          <w:szCs w:val="22"/>
        </w:rPr>
        <w:t xml:space="preserve"> </w:t>
      </w:r>
      <w:r w:rsidRPr="00F8566B">
        <w:rPr>
          <w:rFonts w:ascii="Sylfaen" w:hAnsi="Sylfaen" w:cs="Sylfaen"/>
          <w:sz w:val="22"/>
          <w:szCs w:val="22"/>
        </w:rPr>
        <w:t>ცალკეული</w:t>
      </w:r>
      <w:r w:rsidRPr="00F8566B">
        <w:rPr>
          <w:rFonts w:ascii="Sylfaen" w:hAnsi="Sylfaen"/>
          <w:sz w:val="22"/>
          <w:szCs w:val="22"/>
        </w:rPr>
        <w:t xml:space="preserve"> </w:t>
      </w:r>
      <w:r w:rsidRPr="00F8566B">
        <w:rPr>
          <w:rFonts w:ascii="Sylfaen" w:hAnsi="Sylfaen" w:cs="Sylfaen"/>
          <w:sz w:val="22"/>
          <w:szCs w:val="22"/>
        </w:rPr>
        <w:t>ადმინისტრაციული</w:t>
      </w:r>
      <w:r w:rsidRPr="00F8566B">
        <w:rPr>
          <w:rFonts w:ascii="Sylfaen" w:hAnsi="Sylfaen"/>
          <w:sz w:val="22"/>
          <w:szCs w:val="22"/>
        </w:rPr>
        <w:t xml:space="preserve"> </w:t>
      </w:r>
      <w:r w:rsidRPr="00F8566B">
        <w:rPr>
          <w:rFonts w:ascii="Sylfaen" w:hAnsi="Sylfaen" w:cs="Sylfaen"/>
          <w:sz w:val="22"/>
          <w:szCs w:val="22"/>
        </w:rPr>
        <w:t>ერთეულების</w:t>
      </w:r>
      <w:r w:rsidRPr="00F8566B">
        <w:rPr>
          <w:rFonts w:ascii="Sylfaen" w:hAnsi="Sylfaen"/>
          <w:sz w:val="22"/>
          <w:szCs w:val="22"/>
        </w:rPr>
        <w:t xml:space="preserve"> </w:t>
      </w:r>
      <w:r w:rsidRPr="00F8566B">
        <w:rPr>
          <w:rFonts w:ascii="Sylfaen" w:hAnsi="Sylfaen" w:cs="Sylfaen"/>
          <w:sz w:val="22"/>
          <w:szCs w:val="22"/>
        </w:rPr>
        <w:t>დაკეტვა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ეპიდმდგომარეობის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კერძოდ</w:t>
      </w:r>
      <w:r w:rsidRPr="00F8566B">
        <w:rPr>
          <w:rFonts w:ascii="Sylfaen" w:hAnsi="Sylfaen"/>
          <w:sz w:val="22"/>
          <w:szCs w:val="22"/>
        </w:rPr>
        <w:t xml:space="preserve">, </w:t>
      </w:r>
      <w:r w:rsidRPr="00F8566B">
        <w:rPr>
          <w:rFonts w:ascii="Sylfaen" w:hAnsi="Sylfaen" w:cs="Sylfaen"/>
          <w:sz w:val="22"/>
          <w:szCs w:val="22"/>
        </w:rPr>
        <w:t>დაინფიცირების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გამოვლენიდან</w:t>
      </w:r>
      <w:r w:rsidRPr="00F8566B">
        <w:rPr>
          <w:rFonts w:ascii="Sylfaen" w:hAnsi="Sylfaen"/>
          <w:sz w:val="22"/>
          <w:szCs w:val="22"/>
        </w:rPr>
        <w:t xml:space="preserve"> </w:t>
      </w:r>
      <w:r w:rsidRPr="00F8566B">
        <w:rPr>
          <w:rFonts w:ascii="Sylfaen" w:hAnsi="Sylfaen" w:cs="Sylfaen"/>
          <w:sz w:val="22"/>
          <w:szCs w:val="22"/>
        </w:rPr>
        <w:t>უმოკლეს</w:t>
      </w:r>
      <w:r w:rsidRPr="00F8566B">
        <w:rPr>
          <w:rFonts w:ascii="Sylfaen" w:hAnsi="Sylfaen"/>
          <w:sz w:val="22"/>
          <w:szCs w:val="22"/>
        </w:rPr>
        <w:t xml:space="preserve"> </w:t>
      </w:r>
      <w:r w:rsidRPr="00F8566B">
        <w:rPr>
          <w:rFonts w:ascii="Sylfaen" w:hAnsi="Sylfaen" w:cs="Sylfaen"/>
          <w:sz w:val="22"/>
          <w:szCs w:val="22"/>
        </w:rPr>
        <w:t>დროში</w:t>
      </w:r>
      <w:r w:rsidRPr="00F8566B">
        <w:rPr>
          <w:rFonts w:ascii="Sylfaen" w:hAnsi="Sylfaen"/>
          <w:sz w:val="22"/>
          <w:szCs w:val="22"/>
        </w:rPr>
        <w:t xml:space="preserve"> </w:t>
      </w:r>
      <w:r w:rsidRPr="00F8566B">
        <w:rPr>
          <w:rFonts w:ascii="Sylfaen" w:hAnsi="Sylfaen" w:cs="Sylfaen"/>
          <w:sz w:val="22"/>
          <w:szCs w:val="22"/>
        </w:rPr>
        <w:t>მოხერხდა</w:t>
      </w:r>
      <w:r w:rsidRPr="00F8566B">
        <w:rPr>
          <w:rFonts w:ascii="Sylfaen" w:hAnsi="Sylfaen"/>
          <w:sz w:val="22"/>
          <w:szCs w:val="22"/>
        </w:rPr>
        <w:t xml:space="preserve"> </w:t>
      </w:r>
      <w:r w:rsidRPr="00F8566B">
        <w:rPr>
          <w:rFonts w:ascii="Sylfaen" w:hAnsi="Sylfaen" w:cs="Sylfaen"/>
          <w:sz w:val="22"/>
          <w:szCs w:val="22"/>
        </w:rPr>
        <w:t>პირველწყაროს</w:t>
      </w:r>
      <w:r w:rsidRPr="00F8566B">
        <w:rPr>
          <w:rFonts w:ascii="Sylfaen" w:hAnsi="Sylfaen"/>
          <w:sz w:val="22"/>
          <w:szCs w:val="22"/>
        </w:rPr>
        <w:t xml:space="preserve"> </w:t>
      </w:r>
      <w:r w:rsidRPr="00F8566B">
        <w:rPr>
          <w:rFonts w:ascii="Sylfaen" w:hAnsi="Sylfaen" w:cs="Sylfaen"/>
          <w:sz w:val="22"/>
          <w:szCs w:val="22"/>
        </w:rPr>
        <w:t>დადგენა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შესაძლო</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ვიწრო</w:t>
      </w:r>
      <w:r w:rsidRPr="00F8566B">
        <w:rPr>
          <w:rFonts w:ascii="Sylfaen" w:hAnsi="Sylfaen"/>
          <w:sz w:val="22"/>
          <w:szCs w:val="22"/>
        </w:rPr>
        <w:t xml:space="preserve"> </w:t>
      </w:r>
      <w:r w:rsidRPr="00F8566B">
        <w:rPr>
          <w:rFonts w:ascii="Sylfaen" w:hAnsi="Sylfaen" w:cs="Sylfaen"/>
          <w:sz w:val="22"/>
          <w:szCs w:val="22"/>
        </w:rPr>
        <w:t>ლოკალური</w:t>
      </w:r>
      <w:r w:rsidRPr="00F8566B">
        <w:rPr>
          <w:rFonts w:ascii="Sylfaen" w:hAnsi="Sylfaen"/>
          <w:sz w:val="22"/>
          <w:szCs w:val="22"/>
        </w:rPr>
        <w:t xml:space="preserve"> </w:t>
      </w:r>
      <w:r w:rsidRPr="00F8566B">
        <w:rPr>
          <w:rFonts w:ascii="Sylfaen" w:hAnsi="Sylfaen" w:cs="Sylfaen"/>
          <w:sz w:val="22"/>
          <w:szCs w:val="22"/>
        </w:rPr>
        <w:t>წრე</w:t>
      </w:r>
      <w:r w:rsidRPr="00F8566B">
        <w:rPr>
          <w:rFonts w:ascii="Sylfaen" w:hAnsi="Sylfaen"/>
          <w:sz w:val="22"/>
          <w:szCs w:val="22"/>
        </w:rPr>
        <w:t xml:space="preserve"> </w:t>
      </w:r>
      <w:r w:rsidRPr="00F8566B">
        <w:rPr>
          <w:rFonts w:ascii="Sylfaen" w:hAnsi="Sylfaen" w:cs="Sylfaen"/>
          <w:sz w:val="22"/>
          <w:szCs w:val="22"/>
        </w:rPr>
        <w:t>გამოვლინდა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არა</w:t>
      </w:r>
      <w:r w:rsidRPr="00F8566B">
        <w:rPr>
          <w:rFonts w:ascii="Sylfaen" w:hAnsi="Sylfaen"/>
          <w:sz w:val="22"/>
          <w:szCs w:val="22"/>
        </w:rPr>
        <w:t xml:space="preserve"> </w:t>
      </w:r>
      <w:r w:rsidRPr="00F8566B">
        <w:rPr>
          <w:rFonts w:ascii="Sylfaen" w:hAnsi="Sylfaen" w:cs="Sylfaen"/>
          <w:sz w:val="22"/>
          <w:szCs w:val="22"/>
        </w:rPr>
        <w:t>მთლიან</w:t>
      </w:r>
      <w:r w:rsidRPr="00F8566B">
        <w:rPr>
          <w:rFonts w:ascii="Sylfaen" w:hAnsi="Sylfaen"/>
          <w:sz w:val="22"/>
          <w:szCs w:val="22"/>
        </w:rPr>
        <w:t xml:space="preserve"> </w:t>
      </w:r>
      <w:r w:rsidRPr="00F8566B">
        <w:rPr>
          <w:rFonts w:ascii="Sylfaen" w:hAnsi="Sylfaen" w:cs="Sylfaen"/>
          <w:sz w:val="22"/>
          <w:szCs w:val="22"/>
        </w:rPr>
        <w:t>მუნიციპალიტეტზე</w:t>
      </w:r>
      <w:r w:rsidRPr="00F8566B">
        <w:rPr>
          <w:rFonts w:ascii="Sylfaen" w:hAnsi="Sylfaen"/>
          <w:sz w:val="22"/>
          <w:szCs w:val="22"/>
        </w:rPr>
        <w:t xml:space="preserve">, </w:t>
      </w:r>
      <w:r w:rsidRPr="00F8566B">
        <w:rPr>
          <w:rFonts w:ascii="Sylfaen" w:hAnsi="Sylfaen" w:cs="Sylfaen"/>
          <w:sz w:val="22"/>
          <w:szCs w:val="22"/>
        </w:rPr>
        <w:t>არამედ</w:t>
      </w:r>
      <w:r w:rsidRPr="00F8566B">
        <w:rPr>
          <w:rFonts w:ascii="Sylfaen" w:hAnsi="Sylfaen"/>
          <w:sz w:val="22"/>
          <w:szCs w:val="22"/>
        </w:rPr>
        <w:t xml:space="preserve"> </w:t>
      </w:r>
      <w:r w:rsidRPr="00F8566B">
        <w:rPr>
          <w:rFonts w:ascii="Sylfaen" w:hAnsi="Sylfaen" w:cs="Sylfaen"/>
          <w:sz w:val="22"/>
          <w:szCs w:val="22"/>
        </w:rPr>
        <w:t>კონკრეტულ</w:t>
      </w:r>
      <w:r w:rsidRPr="00F8566B">
        <w:rPr>
          <w:rFonts w:ascii="Sylfaen" w:hAnsi="Sylfaen"/>
          <w:sz w:val="22"/>
          <w:szCs w:val="22"/>
        </w:rPr>
        <w:t xml:space="preserve"> </w:t>
      </w:r>
      <w:r w:rsidRPr="00F8566B">
        <w:rPr>
          <w:rFonts w:ascii="Sylfaen" w:hAnsi="Sylfaen" w:cs="Sylfaen"/>
          <w:sz w:val="22"/>
          <w:szCs w:val="22"/>
        </w:rPr>
        <w:t>დასახლებულ</w:t>
      </w:r>
      <w:r w:rsidRPr="00F8566B">
        <w:rPr>
          <w:rFonts w:ascii="Sylfaen" w:hAnsi="Sylfaen"/>
          <w:sz w:val="22"/>
          <w:szCs w:val="22"/>
        </w:rPr>
        <w:t xml:space="preserve"> </w:t>
      </w:r>
      <w:r w:rsidRPr="00F8566B">
        <w:rPr>
          <w:rFonts w:ascii="Sylfaen" w:hAnsi="Sylfaen" w:cs="Sylfaen"/>
          <w:sz w:val="22"/>
          <w:szCs w:val="22"/>
        </w:rPr>
        <w:t>პუნქტზე</w:t>
      </w:r>
      <w:r w:rsidRPr="00F8566B">
        <w:rPr>
          <w:rFonts w:ascii="Sylfaen" w:hAnsi="Sylfaen"/>
          <w:sz w:val="22"/>
          <w:szCs w:val="22"/>
        </w:rPr>
        <w:t xml:space="preserve"> </w:t>
      </w:r>
      <w:r w:rsidRPr="00F8566B">
        <w:rPr>
          <w:rFonts w:ascii="Sylfaen" w:hAnsi="Sylfaen" w:cs="Sylfaen"/>
          <w:sz w:val="22"/>
          <w:szCs w:val="22"/>
        </w:rPr>
        <w:t>დაწესდა</w:t>
      </w:r>
      <w:r w:rsidRPr="00F8566B">
        <w:rPr>
          <w:rFonts w:ascii="Sylfaen" w:hAnsi="Sylfaen"/>
          <w:sz w:val="22"/>
          <w:szCs w:val="22"/>
        </w:rPr>
        <w:t>.</w:t>
      </w:r>
    </w:p>
    <w:p w14:paraId="5B619870" w14:textId="3344976B"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FFFEA7D" w14:textId="16BA997C" w:rsidR="00F17404" w:rsidRPr="00F8566B" w:rsidRDefault="00F17404" w:rsidP="00F17404">
      <w:pPr>
        <w:spacing w:before="120" w:after="120"/>
        <w:jc w:val="both"/>
        <w:rPr>
          <w:rFonts w:ascii="Sylfaen" w:hAnsi="Sylfaen"/>
          <w:b/>
          <w:sz w:val="22"/>
          <w:szCs w:val="22"/>
        </w:rPr>
      </w:pPr>
      <w:r w:rsidRPr="00F8566B">
        <w:rPr>
          <w:rFonts w:ascii="Sylfaen" w:hAnsi="Sylfaen" w:cs="Sylfaen"/>
          <w:sz w:val="22"/>
          <w:szCs w:val="22"/>
        </w:rPr>
        <w:t>მთავრობამ</w:t>
      </w:r>
      <w:r w:rsidRPr="00F8566B">
        <w:rPr>
          <w:rFonts w:ascii="Sylfaen" w:hAnsi="Sylfaen"/>
          <w:sz w:val="22"/>
          <w:szCs w:val="22"/>
        </w:rPr>
        <w:t xml:space="preserve"> </w:t>
      </w:r>
      <w:r w:rsidRPr="00F8566B">
        <w:rPr>
          <w:rFonts w:ascii="Sylfaen" w:hAnsi="Sylfaen" w:cs="Sylfaen"/>
          <w:sz w:val="22"/>
          <w:szCs w:val="22"/>
        </w:rPr>
        <w:t>შეძლო</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გაჩენილი</w:t>
      </w:r>
      <w:r w:rsidRPr="00F8566B">
        <w:rPr>
          <w:rFonts w:ascii="Sylfaen" w:hAnsi="Sylfaen"/>
          <w:sz w:val="22"/>
          <w:szCs w:val="22"/>
        </w:rPr>
        <w:t xml:space="preserve"> </w:t>
      </w:r>
      <w:r w:rsidRPr="00F8566B">
        <w:rPr>
          <w:rFonts w:ascii="Sylfaen" w:hAnsi="Sylfaen" w:cs="Sylfaen"/>
          <w:sz w:val="22"/>
          <w:szCs w:val="22"/>
        </w:rPr>
        <w:t>კლასტერების</w:t>
      </w:r>
      <w:r w:rsidRPr="00F8566B">
        <w:rPr>
          <w:rFonts w:ascii="Sylfaen" w:hAnsi="Sylfaen"/>
          <w:sz w:val="22"/>
          <w:szCs w:val="22"/>
        </w:rPr>
        <w:t xml:space="preserve"> </w:t>
      </w:r>
      <w:r w:rsidRPr="00F8566B">
        <w:rPr>
          <w:rFonts w:ascii="Sylfaen" w:hAnsi="Sylfaen" w:cs="Sylfaen"/>
          <w:sz w:val="22"/>
          <w:szCs w:val="22"/>
        </w:rPr>
        <w:t>ლოკალიზება</w:t>
      </w:r>
      <w:r w:rsidRPr="00F8566B">
        <w:rPr>
          <w:rFonts w:ascii="Sylfaen" w:hAnsi="Sylfaen"/>
          <w:sz w:val="22"/>
          <w:szCs w:val="22"/>
        </w:rPr>
        <w:t xml:space="preserve">. </w:t>
      </w:r>
      <w:r w:rsidRPr="00F8566B">
        <w:rPr>
          <w:rFonts w:ascii="Sylfaen" w:hAnsi="Sylfaen" w:cs="Sylfaen"/>
          <w:sz w:val="22"/>
          <w:szCs w:val="22"/>
        </w:rPr>
        <w:t>დღეს</w:t>
      </w:r>
      <w:r w:rsidRPr="00F8566B">
        <w:rPr>
          <w:rFonts w:ascii="Sylfaen" w:hAnsi="Sylfaen"/>
          <w:sz w:val="22"/>
          <w:szCs w:val="22"/>
        </w:rPr>
        <w:t xml:space="preserve"> </w:t>
      </w:r>
      <w:r w:rsidRPr="00F8566B">
        <w:rPr>
          <w:rFonts w:ascii="Sylfaen" w:hAnsi="Sylfaen" w:cs="Sylfaen"/>
          <w:sz w:val="22"/>
          <w:szCs w:val="22"/>
        </w:rPr>
        <w:t>აღნიშნულ</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გვაქვს</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w:t>
      </w:r>
      <w:r w:rsidR="001A0594" w:rsidRPr="00F8566B">
        <w:rPr>
          <w:rFonts w:ascii="Sylfaen" w:hAnsi="Sylfaen" w:cs="Sylfaen"/>
          <w:sz w:val="22"/>
          <w:szCs w:val="22"/>
        </w:rPr>
        <w:t xml:space="preserve">118, მარნეული - 22 და ლენტეხი - 5 შემთხვევა. მთავრობის მოქმედების შედეგად, მუნიციპალიტეტების გარეთ არც ერთი კლასტერის გაფართოება არ მომხდარა. </w:t>
      </w:r>
      <w:r w:rsidRPr="00F8566B">
        <w:rPr>
          <w:rFonts w:ascii="Sylfaen" w:hAnsi="Sylfaen" w:cs="Sylfaen"/>
          <w:b/>
          <w:sz w:val="22"/>
          <w:szCs w:val="22"/>
        </w:rPr>
        <w:t>არ ყოფილა დაინფიცირების ახალი შემთხვევები.</w:t>
      </w:r>
    </w:p>
    <w:p w14:paraId="3F12C9D4" w14:textId="11D01172" w:rsidR="006C7965" w:rsidRPr="00F8566B" w:rsidRDefault="006C7965" w:rsidP="006A2E99">
      <w:pPr>
        <w:spacing w:before="120" w:after="120"/>
        <w:jc w:val="both"/>
        <w:rPr>
          <w:rFonts w:ascii="Sylfaen" w:hAnsi="Sylfaen"/>
          <w:b/>
          <w:sz w:val="22"/>
          <w:szCs w:val="22"/>
        </w:rPr>
      </w:pPr>
    </w:p>
    <w:p w14:paraId="7639F07E" w14:textId="734E835A" w:rsidR="006C7965" w:rsidRPr="00DD45BF" w:rsidRDefault="00DD45BF" w:rsidP="00AF557A">
      <w:pPr>
        <w:pStyle w:val="Heading3"/>
        <w:rPr>
          <w:rFonts w:ascii="Sylfaen" w:hAnsi="Sylfaen"/>
          <w:b/>
          <w:color w:val="auto"/>
        </w:rPr>
      </w:pPr>
      <w:bookmarkStart w:id="36" w:name="_Toc41428165"/>
      <w:r w:rsidRPr="00DD45BF">
        <w:rPr>
          <w:rFonts w:ascii="Sylfaen" w:hAnsi="Sylfaen"/>
          <w:b/>
          <w:color w:val="auto"/>
          <w:lang w:val="en-US"/>
        </w:rPr>
        <w:t xml:space="preserve">2.2.5 </w:t>
      </w:r>
      <w:r w:rsidR="006C7965" w:rsidRPr="00DD45BF">
        <w:rPr>
          <w:rFonts w:ascii="Sylfaen" w:hAnsi="Sylfaen"/>
          <w:b/>
          <w:color w:val="auto"/>
        </w:rPr>
        <w:t>საზოგადოებრივი ტრანსპორტის შეზღუდვა</w:t>
      </w:r>
      <w:bookmarkEnd w:id="36"/>
    </w:p>
    <w:tbl>
      <w:tblPr>
        <w:tblStyle w:val="TableGridLight"/>
        <w:tblW w:w="0" w:type="auto"/>
        <w:tblLook w:val="04A0" w:firstRow="1" w:lastRow="0" w:firstColumn="1" w:lastColumn="0" w:noHBand="0" w:noVBand="1"/>
      </w:tblPr>
      <w:tblGrid>
        <w:gridCol w:w="2830"/>
        <w:gridCol w:w="7420"/>
      </w:tblGrid>
      <w:tr w:rsidR="00C907CF" w:rsidRPr="00F8566B" w14:paraId="32FD7711" w14:textId="77777777" w:rsidTr="00C907CF">
        <w:tc>
          <w:tcPr>
            <w:tcW w:w="2830" w:type="dxa"/>
          </w:tcPr>
          <w:p w14:paraId="6291D205" w14:textId="56ED9BAF" w:rsidR="00C907CF" w:rsidRPr="00F8566B" w:rsidRDefault="00C907CF" w:rsidP="00C907CF">
            <w:pPr>
              <w:pStyle w:val="ListParagraph"/>
              <w:spacing w:before="120" w:after="120" w:line="240" w:lineRule="auto"/>
              <w:ind w:left="0"/>
              <w:contextualSpacing w:val="0"/>
              <w:jc w:val="both"/>
              <w:rPr>
                <w:rFonts w:ascii="Sylfaen" w:hAnsi="Sylfaen"/>
                <w:sz w:val="20"/>
                <w:szCs w:val="20"/>
              </w:rPr>
            </w:pPr>
            <w:r w:rsidRPr="00F8566B">
              <w:rPr>
                <w:rFonts w:ascii="Sylfaen" w:hAnsi="Sylfaen"/>
                <w:b/>
                <w:sz w:val="20"/>
                <w:szCs w:val="20"/>
              </w:rPr>
              <w:t>18 მარტი</w:t>
            </w:r>
            <w:r w:rsidRPr="00F8566B">
              <w:rPr>
                <w:sz w:val="20"/>
                <w:szCs w:val="20"/>
              </w:rPr>
              <w:t xml:space="preserve"> </w:t>
            </w:r>
          </w:p>
          <w:p w14:paraId="4C6E2BAF" w14:textId="77777777"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p>
        </w:tc>
        <w:tc>
          <w:tcPr>
            <w:tcW w:w="7420" w:type="dxa"/>
          </w:tcPr>
          <w:p w14:paraId="398EB689" w14:textId="170CE6E8"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sz w:val="20"/>
                <w:szCs w:val="20"/>
              </w:rPr>
              <w:t>შეიზღუდა მიკროავტობუსებით მოძრაობა მუნიციპალიტეტის საზღვრებში;</w:t>
            </w:r>
          </w:p>
        </w:tc>
      </w:tr>
      <w:tr w:rsidR="00C907CF" w:rsidRPr="00F8566B" w14:paraId="666AE288" w14:textId="77777777" w:rsidTr="00C907CF">
        <w:tc>
          <w:tcPr>
            <w:tcW w:w="2830" w:type="dxa"/>
          </w:tcPr>
          <w:p w14:paraId="40CDA416" w14:textId="5F439BE1"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23 მარტი</w:t>
            </w:r>
          </w:p>
        </w:tc>
        <w:tc>
          <w:tcPr>
            <w:tcW w:w="7420" w:type="dxa"/>
          </w:tcPr>
          <w:p w14:paraId="2C1CC2D3" w14:textId="07943E14" w:rsidR="00C907CF" w:rsidRPr="00F8566B" w:rsidRDefault="00C907CF" w:rsidP="00C907CF">
            <w:pPr>
              <w:spacing w:before="120" w:after="120"/>
              <w:jc w:val="both"/>
              <w:rPr>
                <w:rFonts w:ascii="Sylfaen" w:hAnsi="Sylfaen"/>
                <w:b/>
                <w:sz w:val="20"/>
                <w:szCs w:val="20"/>
              </w:rPr>
            </w:pPr>
            <w:r w:rsidRPr="00F8566B">
              <w:rPr>
                <w:rFonts w:ascii="Sylfaen" w:hAnsi="Sylfaen"/>
                <w:sz w:val="20"/>
                <w:szCs w:val="20"/>
              </w:rPr>
              <w:t xml:space="preserve">შეჩერდა მატარებლით მგზავრთა გადაყვანა და საქალაქთაშორისო სამგზავრო გადაყვანა მიკროავტობუსებითა და ავტობუსებით; </w:t>
            </w:r>
            <w:r w:rsidRPr="00F8566B">
              <w:rPr>
                <w:b/>
                <w:sz w:val="20"/>
                <w:szCs w:val="20"/>
              </w:rPr>
              <w:t xml:space="preserve"> </w:t>
            </w:r>
          </w:p>
        </w:tc>
      </w:tr>
      <w:tr w:rsidR="00C907CF" w:rsidRPr="00F8566B" w14:paraId="6B11ACDF" w14:textId="77777777" w:rsidTr="00C907CF">
        <w:tc>
          <w:tcPr>
            <w:tcW w:w="2830" w:type="dxa"/>
          </w:tcPr>
          <w:p w14:paraId="2D8158FE" w14:textId="08DC69DD"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31 მარტი</w:t>
            </w:r>
          </w:p>
        </w:tc>
        <w:tc>
          <w:tcPr>
            <w:tcW w:w="7420" w:type="dxa"/>
          </w:tcPr>
          <w:p w14:paraId="563FDD17" w14:textId="546F9DF7" w:rsidR="00C907CF" w:rsidRPr="00F8566B" w:rsidRDefault="00C907CF" w:rsidP="00C907CF">
            <w:pPr>
              <w:spacing w:before="120" w:after="120"/>
              <w:jc w:val="both"/>
              <w:rPr>
                <w:rFonts w:ascii="Sylfaen" w:hAnsi="Sylfaen"/>
                <w:sz w:val="20"/>
                <w:szCs w:val="20"/>
              </w:rPr>
            </w:pPr>
            <w:r w:rsidRPr="00F8566B">
              <w:rPr>
                <w:rFonts w:ascii="Sylfaen" w:hAnsi="Sylfaen"/>
                <w:sz w:val="20"/>
                <w:szCs w:val="20"/>
              </w:rPr>
              <w:t>აიკრძალა ნებისმიერი ტიპის საზოგადოებრივი ტრანსპორტით (მათ შორის - მეტროთი) გადაადგილება, როგორც ქალაქებისა და მუნიციპალიტეტების შიგნით, ისე მათ შორის</w:t>
            </w:r>
            <w:r w:rsidRPr="00F8566B">
              <w:rPr>
                <w:sz w:val="20"/>
                <w:szCs w:val="20"/>
              </w:rPr>
              <w:t xml:space="preserve">. </w:t>
            </w:r>
          </w:p>
        </w:tc>
      </w:tr>
    </w:tbl>
    <w:p w14:paraId="7063A4B3" w14:textId="466423EE"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9BC7061" w14:textId="551733A6" w:rsidR="006A51D2" w:rsidRPr="000D4056" w:rsidRDefault="006A51D2" w:rsidP="006A2E99">
      <w:pPr>
        <w:spacing w:before="120" w:after="120"/>
        <w:jc w:val="both"/>
        <w:rPr>
          <w:rFonts w:ascii="Sylfaen" w:hAnsi="Sylfaen"/>
          <w:sz w:val="22"/>
          <w:szCs w:val="22"/>
        </w:rPr>
      </w:pPr>
      <w:r w:rsidRPr="00F8566B">
        <w:rPr>
          <w:rFonts w:ascii="Sylfaen" w:hAnsi="Sylfaen" w:cs="Sylfaen"/>
          <w:b/>
          <w:sz w:val="22"/>
          <w:szCs w:val="22"/>
        </w:rPr>
        <w:t>საზოგადოებრივი</w:t>
      </w:r>
      <w:r w:rsidRPr="00F8566B">
        <w:rPr>
          <w:rFonts w:ascii="Sylfaen" w:hAnsi="Sylfaen"/>
          <w:b/>
          <w:sz w:val="22"/>
          <w:szCs w:val="22"/>
        </w:rPr>
        <w:t xml:space="preserve"> </w:t>
      </w:r>
      <w:r w:rsidRPr="00F8566B">
        <w:rPr>
          <w:rFonts w:ascii="Sylfaen" w:hAnsi="Sylfaen" w:cs="Sylfaen"/>
          <w:b/>
          <w:sz w:val="22"/>
          <w:szCs w:val="22"/>
        </w:rPr>
        <w:t>ტრანსპორტი</w:t>
      </w:r>
      <w:r w:rsidRPr="00F8566B">
        <w:rPr>
          <w:rFonts w:ascii="Sylfaen" w:hAnsi="Sylfaen"/>
          <w:b/>
          <w:sz w:val="22"/>
          <w:szCs w:val="22"/>
        </w:rPr>
        <w:t xml:space="preserve"> </w:t>
      </w:r>
      <w:r w:rsidR="006C7965" w:rsidRPr="00F8566B">
        <w:rPr>
          <w:rFonts w:ascii="Sylfaen" w:hAnsi="Sylfaen" w:cs="Sylfaen"/>
          <w:b/>
          <w:sz w:val="22"/>
          <w:szCs w:val="22"/>
        </w:rPr>
        <w:t>ვირუსის</w:t>
      </w:r>
      <w:r w:rsidR="006C7965"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სწრაფი</w:t>
      </w:r>
      <w:r w:rsidRPr="00F8566B">
        <w:rPr>
          <w:rFonts w:ascii="Sylfaen" w:hAnsi="Sylfaen"/>
          <w:b/>
          <w:sz w:val="22"/>
          <w:szCs w:val="22"/>
        </w:rPr>
        <w:t xml:space="preserve"> </w:t>
      </w:r>
      <w:r w:rsidRPr="00F8566B">
        <w:rPr>
          <w:rFonts w:ascii="Sylfaen" w:hAnsi="Sylfaen" w:cs="Sylfaen"/>
          <w:b/>
          <w:sz w:val="22"/>
          <w:szCs w:val="22"/>
        </w:rPr>
        <w:t>გადაცემის</w:t>
      </w:r>
      <w:r w:rsidRPr="00F8566B">
        <w:rPr>
          <w:rFonts w:ascii="Sylfaen" w:hAnsi="Sylfaen"/>
          <w:b/>
          <w:sz w:val="22"/>
          <w:szCs w:val="22"/>
        </w:rPr>
        <w:t xml:space="preserve"> </w:t>
      </w:r>
      <w:r w:rsidRPr="00F8566B">
        <w:rPr>
          <w:rFonts w:ascii="Sylfaen" w:hAnsi="Sylfaen" w:cs="Sylfaen"/>
          <w:b/>
          <w:sz w:val="22"/>
          <w:szCs w:val="22"/>
        </w:rPr>
        <w:t>წყაროს</w:t>
      </w:r>
      <w:r w:rsidRPr="00F8566B">
        <w:rPr>
          <w:rFonts w:ascii="Sylfaen" w:hAnsi="Sylfaen"/>
          <w:b/>
          <w:sz w:val="22"/>
          <w:szCs w:val="22"/>
        </w:rPr>
        <w:t xml:space="preserve"> </w:t>
      </w:r>
      <w:r w:rsidRPr="00F8566B">
        <w:rPr>
          <w:rFonts w:ascii="Sylfaen" w:hAnsi="Sylfaen" w:cs="Sylfaen"/>
          <w:b/>
          <w:sz w:val="22"/>
          <w:szCs w:val="22"/>
        </w:rPr>
        <w:t>წარმოადგენს</w:t>
      </w:r>
      <w:r w:rsidRPr="00F8566B">
        <w:rPr>
          <w:rFonts w:ascii="Sylfaen" w:hAnsi="Sylfaen"/>
          <w:b/>
          <w:sz w:val="22"/>
          <w:szCs w:val="22"/>
        </w:rPr>
        <w:t>.</w:t>
      </w:r>
      <w:r w:rsidRPr="00F8566B">
        <w:rPr>
          <w:rFonts w:ascii="Sylfaen" w:hAnsi="Sylfaen"/>
          <w:sz w:val="22"/>
          <w:szCs w:val="22"/>
        </w:rPr>
        <w:t xml:space="preserve"> </w:t>
      </w:r>
      <w:r w:rsidRPr="000D4056">
        <w:rPr>
          <w:rFonts w:ascii="Sylfaen" w:hAnsi="Sylfaen" w:cs="Sylfaen"/>
          <w:sz w:val="22"/>
          <w:szCs w:val="22"/>
        </w:rPr>
        <w:t>შესაბამისად</w:t>
      </w:r>
      <w:r w:rsidRPr="000D4056">
        <w:rPr>
          <w:rFonts w:ascii="Sylfaen" w:hAnsi="Sylfaen"/>
          <w:sz w:val="22"/>
          <w:szCs w:val="22"/>
        </w:rPr>
        <w:t xml:space="preserve">, </w:t>
      </w:r>
      <w:r w:rsidRPr="000D4056">
        <w:rPr>
          <w:rFonts w:ascii="Sylfaen" w:hAnsi="Sylfaen" w:cs="Sylfaen"/>
          <w:b/>
          <w:sz w:val="22"/>
          <w:szCs w:val="22"/>
        </w:rPr>
        <w:t>შიდა</w:t>
      </w:r>
      <w:r w:rsidRPr="000D4056">
        <w:rPr>
          <w:rFonts w:ascii="Sylfaen" w:hAnsi="Sylfaen"/>
          <w:b/>
          <w:sz w:val="22"/>
          <w:szCs w:val="22"/>
        </w:rPr>
        <w:t xml:space="preserve"> </w:t>
      </w:r>
      <w:r w:rsidRPr="000D4056">
        <w:rPr>
          <w:rFonts w:ascii="Sylfaen" w:hAnsi="Sylfaen" w:cs="Sylfaen"/>
          <w:b/>
          <w:sz w:val="22"/>
          <w:szCs w:val="22"/>
        </w:rPr>
        <w:t>გადაცემის</w:t>
      </w:r>
      <w:r w:rsidRPr="000D4056">
        <w:rPr>
          <w:rFonts w:ascii="Sylfaen" w:hAnsi="Sylfaen"/>
          <w:b/>
          <w:sz w:val="22"/>
          <w:szCs w:val="22"/>
        </w:rPr>
        <w:t xml:space="preserve"> </w:t>
      </w:r>
      <w:r w:rsidRPr="000D4056">
        <w:rPr>
          <w:rFonts w:ascii="Sylfaen" w:hAnsi="Sylfaen" w:cs="Sylfaen"/>
          <w:b/>
          <w:sz w:val="22"/>
          <w:szCs w:val="22"/>
        </w:rPr>
        <w:t>დაწყებამდე</w:t>
      </w:r>
      <w:r w:rsidRPr="000D4056">
        <w:rPr>
          <w:rFonts w:ascii="Sylfaen" w:hAnsi="Sylfaen"/>
          <w:b/>
          <w:sz w:val="22"/>
          <w:szCs w:val="22"/>
        </w:rPr>
        <w:t xml:space="preserve"> (22 </w:t>
      </w:r>
      <w:r w:rsidR="000D4056" w:rsidRPr="000D4056">
        <w:rPr>
          <w:rFonts w:ascii="Sylfaen" w:hAnsi="Sylfaen" w:cs="Sylfaen"/>
          <w:b/>
          <w:sz w:val="22"/>
          <w:szCs w:val="22"/>
        </w:rPr>
        <w:t>მარტამდე</w:t>
      </w:r>
      <w:r w:rsidRPr="000D4056">
        <w:rPr>
          <w:rFonts w:ascii="Sylfaen" w:hAnsi="Sylfaen"/>
          <w:b/>
          <w:sz w:val="22"/>
          <w:szCs w:val="22"/>
        </w:rPr>
        <w:t>)</w:t>
      </w:r>
      <w:r w:rsidRPr="000D4056">
        <w:rPr>
          <w:rFonts w:ascii="Sylfaen" w:hAnsi="Sylfaen"/>
          <w:sz w:val="22"/>
          <w:szCs w:val="22"/>
        </w:rPr>
        <w:t xml:space="preserve"> </w:t>
      </w:r>
      <w:r w:rsidRPr="000D4056">
        <w:rPr>
          <w:rFonts w:ascii="Sylfaen" w:hAnsi="Sylfaen" w:cs="Sylfaen"/>
          <w:sz w:val="22"/>
          <w:szCs w:val="22"/>
        </w:rPr>
        <w:t>შეიზღუდა</w:t>
      </w:r>
      <w:r w:rsidRPr="000D4056">
        <w:rPr>
          <w:rFonts w:ascii="Sylfaen" w:hAnsi="Sylfaen"/>
          <w:sz w:val="22"/>
          <w:szCs w:val="22"/>
        </w:rPr>
        <w:t xml:space="preserve"> </w:t>
      </w:r>
      <w:r w:rsidRPr="000D4056">
        <w:rPr>
          <w:rFonts w:ascii="Sylfaen" w:hAnsi="Sylfaen" w:cs="Sylfaen"/>
          <w:sz w:val="22"/>
          <w:szCs w:val="22"/>
        </w:rPr>
        <w:t>სამარშრუტო</w:t>
      </w:r>
      <w:r w:rsidRPr="000D4056">
        <w:rPr>
          <w:rFonts w:ascii="Sylfaen" w:hAnsi="Sylfaen"/>
          <w:sz w:val="22"/>
          <w:szCs w:val="22"/>
        </w:rPr>
        <w:t xml:space="preserve"> </w:t>
      </w:r>
      <w:r w:rsidRPr="000D4056">
        <w:rPr>
          <w:rFonts w:ascii="Sylfaen" w:hAnsi="Sylfaen" w:cs="Sylfaen"/>
          <w:sz w:val="22"/>
          <w:szCs w:val="22"/>
        </w:rPr>
        <w:t>ტაქსებით</w:t>
      </w:r>
      <w:r w:rsidRPr="000D4056">
        <w:rPr>
          <w:rFonts w:ascii="Sylfaen" w:hAnsi="Sylfaen"/>
          <w:sz w:val="22"/>
          <w:szCs w:val="22"/>
        </w:rPr>
        <w:t xml:space="preserve"> </w:t>
      </w:r>
      <w:r w:rsidRPr="000D4056">
        <w:rPr>
          <w:rFonts w:ascii="Sylfaen" w:hAnsi="Sylfaen" w:cs="Sylfaen"/>
          <w:sz w:val="22"/>
          <w:szCs w:val="22"/>
        </w:rPr>
        <w:t>მოძრაობა</w:t>
      </w:r>
      <w:r w:rsidRPr="000D4056">
        <w:rPr>
          <w:rFonts w:ascii="Sylfaen" w:hAnsi="Sylfaen"/>
          <w:sz w:val="22"/>
          <w:szCs w:val="22"/>
        </w:rPr>
        <w:t xml:space="preserve">, </w:t>
      </w:r>
      <w:r w:rsidRPr="000D4056">
        <w:rPr>
          <w:rFonts w:ascii="Sylfaen" w:hAnsi="Sylfaen" w:cs="Sylfaen"/>
          <w:sz w:val="22"/>
          <w:szCs w:val="22"/>
        </w:rPr>
        <w:t>რადგან</w:t>
      </w:r>
      <w:r w:rsidRPr="000D4056">
        <w:rPr>
          <w:rFonts w:ascii="Sylfaen" w:hAnsi="Sylfaen"/>
          <w:sz w:val="22"/>
          <w:szCs w:val="22"/>
        </w:rPr>
        <w:t xml:space="preserve"> </w:t>
      </w:r>
      <w:r w:rsidRPr="000D4056">
        <w:rPr>
          <w:rFonts w:ascii="Sylfaen" w:hAnsi="Sylfaen" w:cs="Sylfaen"/>
          <w:sz w:val="22"/>
          <w:szCs w:val="22"/>
        </w:rPr>
        <w:t>მიკროავტობუსი</w:t>
      </w:r>
      <w:r w:rsidRPr="000D4056">
        <w:rPr>
          <w:rFonts w:ascii="Sylfaen" w:hAnsi="Sylfaen"/>
          <w:sz w:val="22"/>
          <w:szCs w:val="22"/>
        </w:rPr>
        <w:t xml:space="preserve">, </w:t>
      </w:r>
      <w:r w:rsidRPr="000D4056">
        <w:rPr>
          <w:rFonts w:ascii="Sylfaen" w:hAnsi="Sylfaen" w:cs="Sylfaen"/>
          <w:sz w:val="22"/>
          <w:szCs w:val="22"/>
        </w:rPr>
        <w:t>როგორც</w:t>
      </w:r>
      <w:r w:rsidRPr="000D4056">
        <w:rPr>
          <w:rFonts w:ascii="Sylfaen" w:hAnsi="Sylfaen"/>
          <w:sz w:val="22"/>
          <w:szCs w:val="22"/>
        </w:rPr>
        <w:t xml:space="preserve"> </w:t>
      </w:r>
      <w:r w:rsidRPr="000D4056">
        <w:rPr>
          <w:rFonts w:ascii="Sylfaen" w:hAnsi="Sylfaen" w:cs="Sylfaen"/>
          <w:sz w:val="22"/>
          <w:szCs w:val="22"/>
        </w:rPr>
        <w:t>მცირე</w:t>
      </w:r>
      <w:r w:rsidRPr="000D4056">
        <w:rPr>
          <w:rFonts w:ascii="Sylfaen" w:hAnsi="Sylfaen"/>
          <w:sz w:val="22"/>
          <w:szCs w:val="22"/>
        </w:rPr>
        <w:t xml:space="preserve"> </w:t>
      </w:r>
      <w:r w:rsidRPr="000D4056">
        <w:rPr>
          <w:rFonts w:ascii="Sylfaen" w:hAnsi="Sylfaen" w:cs="Sylfaen"/>
          <w:sz w:val="22"/>
          <w:szCs w:val="22"/>
        </w:rPr>
        <w:t>სივრცის</w:t>
      </w:r>
      <w:r w:rsidRPr="000D4056">
        <w:rPr>
          <w:rFonts w:ascii="Sylfaen" w:hAnsi="Sylfaen"/>
          <w:sz w:val="22"/>
          <w:szCs w:val="22"/>
        </w:rPr>
        <w:t xml:space="preserve"> </w:t>
      </w:r>
      <w:r w:rsidRPr="000D4056">
        <w:rPr>
          <w:rFonts w:ascii="Sylfaen" w:hAnsi="Sylfaen" w:cs="Sylfaen"/>
          <w:sz w:val="22"/>
          <w:szCs w:val="22"/>
        </w:rPr>
        <w:t>მქონე</w:t>
      </w:r>
      <w:r w:rsidRPr="000D4056">
        <w:rPr>
          <w:rFonts w:ascii="Sylfaen" w:hAnsi="Sylfaen"/>
          <w:sz w:val="22"/>
          <w:szCs w:val="22"/>
        </w:rPr>
        <w:t xml:space="preserve"> </w:t>
      </w:r>
      <w:r w:rsidRPr="000D4056">
        <w:rPr>
          <w:rFonts w:ascii="Sylfaen" w:hAnsi="Sylfaen" w:cs="Sylfaen"/>
          <w:sz w:val="22"/>
          <w:szCs w:val="22"/>
        </w:rPr>
        <w:t>სატრანსპორტო</w:t>
      </w:r>
      <w:r w:rsidRPr="000D4056">
        <w:rPr>
          <w:rFonts w:ascii="Sylfaen" w:hAnsi="Sylfaen"/>
          <w:sz w:val="22"/>
          <w:szCs w:val="22"/>
        </w:rPr>
        <w:t xml:space="preserve"> </w:t>
      </w:r>
      <w:r w:rsidRPr="000D4056">
        <w:rPr>
          <w:rFonts w:ascii="Sylfaen" w:hAnsi="Sylfaen" w:cs="Sylfaen"/>
          <w:sz w:val="22"/>
          <w:szCs w:val="22"/>
        </w:rPr>
        <w:t>საშუალება</w:t>
      </w:r>
      <w:r w:rsidRPr="000D4056">
        <w:rPr>
          <w:rFonts w:ascii="Sylfaen" w:hAnsi="Sylfaen"/>
          <w:sz w:val="22"/>
          <w:szCs w:val="22"/>
        </w:rPr>
        <w:t xml:space="preserve">, </w:t>
      </w:r>
      <w:r w:rsidRPr="000D4056">
        <w:rPr>
          <w:rFonts w:ascii="Sylfaen" w:hAnsi="Sylfaen" w:cs="Sylfaen"/>
          <w:sz w:val="22"/>
          <w:szCs w:val="22"/>
        </w:rPr>
        <w:t>ვირუსის</w:t>
      </w:r>
      <w:r w:rsidRPr="000D4056">
        <w:rPr>
          <w:rFonts w:ascii="Sylfaen" w:hAnsi="Sylfaen"/>
          <w:sz w:val="22"/>
          <w:szCs w:val="22"/>
        </w:rPr>
        <w:t xml:space="preserve"> </w:t>
      </w:r>
      <w:r w:rsidRPr="000D4056">
        <w:rPr>
          <w:rFonts w:ascii="Sylfaen" w:hAnsi="Sylfaen" w:cs="Sylfaen"/>
          <w:sz w:val="22"/>
          <w:szCs w:val="22"/>
        </w:rPr>
        <w:t>გავრცელების</w:t>
      </w:r>
      <w:r w:rsidRPr="000D4056">
        <w:rPr>
          <w:rFonts w:ascii="Sylfaen" w:hAnsi="Sylfaen"/>
          <w:sz w:val="22"/>
          <w:szCs w:val="22"/>
        </w:rPr>
        <w:t xml:space="preserve"> </w:t>
      </w:r>
      <w:r w:rsidRPr="000D4056">
        <w:rPr>
          <w:rFonts w:ascii="Sylfaen" w:hAnsi="Sylfaen" w:cs="Sylfaen"/>
          <w:sz w:val="22"/>
          <w:szCs w:val="22"/>
        </w:rPr>
        <w:t>მაღალი</w:t>
      </w:r>
      <w:r w:rsidRPr="000D4056">
        <w:rPr>
          <w:rFonts w:ascii="Sylfaen" w:hAnsi="Sylfaen"/>
          <w:sz w:val="22"/>
          <w:szCs w:val="22"/>
        </w:rPr>
        <w:t xml:space="preserve"> </w:t>
      </w:r>
      <w:r w:rsidRPr="000D4056">
        <w:rPr>
          <w:rFonts w:ascii="Sylfaen" w:hAnsi="Sylfaen" w:cs="Sylfaen"/>
          <w:sz w:val="22"/>
          <w:szCs w:val="22"/>
        </w:rPr>
        <w:t>საფრთხის</w:t>
      </w:r>
      <w:r w:rsidRPr="000D4056">
        <w:rPr>
          <w:rFonts w:ascii="Sylfaen" w:hAnsi="Sylfaen"/>
          <w:sz w:val="22"/>
          <w:szCs w:val="22"/>
        </w:rPr>
        <w:t xml:space="preserve"> </w:t>
      </w:r>
      <w:r w:rsidRPr="000D4056">
        <w:rPr>
          <w:rFonts w:ascii="Sylfaen" w:hAnsi="Sylfaen" w:cs="Sylfaen"/>
          <w:sz w:val="22"/>
          <w:szCs w:val="22"/>
        </w:rPr>
        <w:t>შემცველი</w:t>
      </w:r>
      <w:r w:rsidRPr="000D4056">
        <w:rPr>
          <w:rFonts w:ascii="Sylfaen" w:hAnsi="Sylfaen"/>
          <w:sz w:val="22"/>
          <w:szCs w:val="22"/>
        </w:rPr>
        <w:t xml:space="preserve"> </w:t>
      </w:r>
      <w:r w:rsidRPr="000D4056">
        <w:rPr>
          <w:rFonts w:ascii="Sylfaen" w:hAnsi="Sylfaen" w:cs="Sylfaen"/>
          <w:sz w:val="22"/>
          <w:szCs w:val="22"/>
        </w:rPr>
        <w:t>ტრანსპორტია</w:t>
      </w:r>
      <w:r w:rsidRPr="000D4056">
        <w:rPr>
          <w:rFonts w:ascii="Sylfaen" w:hAnsi="Sylfaen"/>
          <w:sz w:val="22"/>
          <w:szCs w:val="22"/>
        </w:rPr>
        <w:t>.</w:t>
      </w:r>
    </w:p>
    <w:p w14:paraId="503A7570" w14:textId="2659B1FD" w:rsidR="006A51D2" w:rsidRPr="00F8566B" w:rsidRDefault="004764B4" w:rsidP="006A2E99">
      <w:pPr>
        <w:spacing w:before="120" w:after="120"/>
        <w:jc w:val="both"/>
        <w:rPr>
          <w:rFonts w:ascii="Sylfaen" w:hAnsi="Sylfaen"/>
          <w:sz w:val="22"/>
          <w:szCs w:val="22"/>
        </w:rPr>
      </w:pPr>
      <w:r w:rsidRPr="000D4056">
        <w:rPr>
          <w:rFonts w:ascii="Sylfaen" w:hAnsi="Sylfaen" w:cs="Sylfaen"/>
          <w:color w:val="000000" w:themeColor="text1"/>
          <w:sz w:val="22"/>
          <w:szCs w:val="22"/>
        </w:rPr>
        <w:t xml:space="preserve">საზოგადოებრივ ტრანსპორტში განსაკუთრებით რთული იყო სოციალური დისტანცირების მინიმალური ბარიერის (1.5) მეტრის შენარჩუნება და მონიტორინგი, საჭირო ჰიგიენური ნორმების დაცვა, შიდა გადადების პრევენცია და გადადების შესაძლო ჯაჭვის კონტროლი. მაქსიმალურად იქნა გათვალისწინებული ჯანრმთელობის მსოფლიო ორგანიზაციის, CDC-ის და ECDC-ის რეკომენდაციები, </w:t>
      </w:r>
      <w:r w:rsidRPr="000D4056">
        <w:rPr>
          <w:rFonts w:ascii="Sylfaen" w:hAnsi="Sylfaen" w:cs="Sylfaen"/>
          <w:color w:val="000000" w:themeColor="text1"/>
          <w:sz w:val="22"/>
          <w:szCs w:val="22"/>
        </w:rPr>
        <w:lastRenderedPageBreak/>
        <w:t xml:space="preserve">სადაც აღნიშნულია, რომ სოციალური დისტანცირების და ჰიგიენური ნორმების დაცვა მოყვანილია, როგორც ყველაზე ეფექტური </w:t>
      </w:r>
      <w:r w:rsidR="000D4056">
        <w:rPr>
          <w:rFonts w:ascii="Sylfaen" w:hAnsi="Sylfaen" w:cs="Sylfaen"/>
          <w:color w:val="000000" w:themeColor="text1"/>
          <w:sz w:val="22"/>
          <w:szCs w:val="22"/>
        </w:rPr>
        <w:t>პრევენციული საშუალებება.</w:t>
      </w:r>
      <w:r w:rsidRPr="000D4056">
        <w:rPr>
          <w:rFonts w:ascii="Sylfaen" w:hAnsi="Sylfaen" w:cs="Sylfaen"/>
          <w:color w:val="000000" w:themeColor="text1"/>
          <w:sz w:val="22"/>
          <w:szCs w:val="22"/>
        </w:rPr>
        <w:t xml:space="preserve"> ასევე, </w:t>
      </w:r>
      <w:r w:rsidR="006A51D2" w:rsidRPr="000D4056">
        <w:rPr>
          <w:rFonts w:ascii="Sylfaen" w:hAnsi="Sylfaen" w:cs="Sylfaen"/>
          <w:sz w:val="22"/>
          <w:szCs w:val="22"/>
        </w:rPr>
        <w:t>საზოგადოებრივ ტრანსპორტში</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შემთხვევაში</w:t>
      </w:r>
      <w:r w:rsidR="006A51D2" w:rsidRPr="000D4056">
        <w:rPr>
          <w:rFonts w:ascii="Sylfaen" w:hAnsi="Sylfaen"/>
          <w:sz w:val="22"/>
          <w:szCs w:val="22"/>
        </w:rPr>
        <w:t xml:space="preserve">, </w:t>
      </w:r>
      <w:r w:rsidR="006A51D2" w:rsidRPr="000D4056">
        <w:rPr>
          <w:rFonts w:ascii="Sylfaen" w:hAnsi="Sylfaen" w:cs="Sylfaen"/>
          <w:sz w:val="22"/>
          <w:szCs w:val="22"/>
        </w:rPr>
        <w:t>არსებითად</w:t>
      </w:r>
      <w:r w:rsidR="006A51D2" w:rsidRPr="000D4056">
        <w:rPr>
          <w:rFonts w:ascii="Sylfaen" w:hAnsi="Sylfaen"/>
          <w:sz w:val="22"/>
          <w:szCs w:val="22"/>
        </w:rPr>
        <w:t xml:space="preserve"> </w:t>
      </w:r>
      <w:r w:rsidR="006A51D2" w:rsidRPr="000D4056">
        <w:rPr>
          <w:rFonts w:ascii="Sylfaen" w:hAnsi="Sylfaen" w:cs="Sylfaen"/>
          <w:sz w:val="22"/>
          <w:szCs w:val="22"/>
        </w:rPr>
        <w:t>რთულდება</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 xml:space="preserve">წყაროსა და მასთან </w:t>
      </w:r>
      <w:r w:rsidR="006C7965" w:rsidRPr="000D4056">
        <w:rPr>
          <w:rFonts w:ascii="Sylfaen" w:hAnsi="Sylfaen" w:cs="Sylfaen"/>
          <w:sz w:val="22"/>
          <w:szCs w:val="22"/>
        </w:rPr>
        <w:t xml:space="preserve">შემხებლობაში </w:t>
      </w:r>
      <w:r w:rsidR="006A51D2" w:rsidRPr="000D4056">
        <w:rPr>
          <w:rFonts w:ascii="Sylfaen" w:hAnsi="Sylfaen" w:cs="Sylfaen"/>
          <w:sz w:val="22"/>
          <w:szCs w:val="22"/>
        </w:rPr>
        <w:t>მყოფ პირთა</w:t>
      </w:r>
      <w:r w:rsidR="006A51D2" w:rsidRPr="000D4056">
        <w:rPr>
          <w:rFonts w:ascii="Sylfaen" w:hAnsi="Sylfaen"/>
          <w:sz w:val="22"/>
          <w:szCs w:val="22"/>
        </w:rPr>
        <w:t xml:space="preserve"> </w:t>
      </w:r>
      <w:r w:rsidR="006A51D2" w:rsidRPr="000D4056">
        <w:rPr>
          <w:rFonts w:ascii="Sylfaen" w:hAnsi="Sylfaen" w:cs="Sylfaen"/>
          <w:sz w:val="22"/>
          <w:szCs w:val="22"/>
        </w:rPr>
        <w:t>დადგენაც</w:t>
      </w:r>
      <w:r w:rsidR="006A51D2" w:rsidRPr="000D4056">
        <w:rPr>
          <w:rFonts w:ascii="Sylfaen" w:hAnsi="Sylfaen"/>
          <w:sz w:val="22"/>
          <w:szCs w:val="22"/>
        </w:rPr>
        <w:t>.</w:t>
      </w:r>
      <w:r w:rsidRPr="00F8566B">
        <w:rPr>
          <w:rFonts w:ascii="Sylfaen" w:hAnsi="Sylfaen"/>
          <w:sz w:val="22"/>
          <w:szCs w:val="22"/>
        </w:rPr>
        <w:t xml:space="preserve"> </w:t>
      </w:r>
    </w:p>
    <w:p w14:paraId="4FFAB864" w14:textId="77777777" w:rsidR="006A51D2" w:rsidRPr="00F8566B" w:rsidRDefault="006A51D2" w:rsidP="006A2E99">
      <w:pPr>
        <w:spacing w:before="120" w:after="120"/>
        <w:jc w:val="both"/>
        <w:rPr>
          <w:rFonts w:ascii="Sylfaen" w:hAnsi="Sylfaen" w:cs="Sylfaen"/>
          <w:sz w:val="22"/>
          <w:szCs w:val="22"/>
        </w:rPr>
      </w:pP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მეოთხეული</w:t>
      </w:r>
      <w:r w:rsidRPr="00F8566B">
        <w:rPr>
          <w:rFonts w:ascii="Sylfaen" w:hAnsi="Sylfaen"/>
          <w:sz w:val="22"/>
          <w:szCs w:val="22"/>
        </w:rPr>
        <w:t xml:space="preserve"> </w:t>
      </w:r>
      <w:r w:rsidRPr="00F8566B">
        <w:rPr>
          <w:rFonts w:ascii="Sylfaen" w:hAnsi="Sylfaen" w:cs="Sylfaen"/>
          <w:sz w:val="22"/>
          <w:szCs w:val="22"/>
        </w:rPr>
        <w:t>გადაცემის</w:t>
      </w:r>
      <w:r w:rsidRPr="00F8566B">
        <w:rPr>
          <w:rFonts w:ascii="Sylfaen" w:hAnsi="Sylfaen"/>
          <w:sz w:val="22"/>
          <w:szCs w:val="22"/>
        </w:rPr>
        <w:t xml:space="preserve"> </w:t>
      </w:r>
      <w:r w:rsidRPr="00F8566B">
        <w:rPr>
          <w:rFonts w:ascii="Sylfaen" w:hAnsi="Sylfaen" w:cs="Sylfaen"/>
          <w:sz w:val="22"/>
          <w:szCs w:val="22"/>
        </w:rPr>
        <w:t>ფაქტების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0D4056">
        <w:rPr>
          <w:rFonts w:ascii="Sylfaen" w:hAnsi="Sylfaen"/>
          <w:b/>
          <w:sz w:val="22"/>
          <w:szCs w:val="22"/>
        </w:rPr>
        <w:t xml:space="preserve">(22 </w:t>
      </w:r>
      <w:r w:rsidRPr="000D4056">
        <w:rPr>
          <w:rFonts w:ascii="Sylfaen" w:hAnsi="Sylfaen" w:cs="Sylfaen"/>
          <w:b/>
          <w:sz w:val="22"/>
          <w:szCs w:val="22"/>
        </w:rPr>
        <w:t>მარტი</w:t>
      </w:r>
      <w:r w:rsidRPr="000D4056">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აიკრძალა</w:t>
      </w:r>
      <w:r w:rsidRPr="00F8566B">
        <w:rPr>
          <w:rFonts w:ascii="Sylfaen" w:hAnsi="Sylfaen"/>
          <w:sz w:val="22"/>
          <w:szCs w:val="22"/>
        </w:rPr>
        <w:t xml:space="preserve"> </w:t>
      </w:r>
      <w:r w:rsidRPr="00F8566B">
        <w:rPr>
          <w:rFonts w:ascii="Sylfaen" w:hAnsi="Sylfaen" w:cs="Sylfaen"/>
          <w:sz w:val="22"/>
          <w:szCs w:val="22"/>
        </w:rPr>
        <w:t>სხვა</w:t>
      </w:r>
      <w:r w:rsidRPr="00F8566B">
        <w:rPr>
          <w:rFonts w:ascii="Sylfaen" w:hAnsi="Sylfaen"/>
          <w:sz w:val="22"/>
          <w:szCs w:val="22"/>
        </w:rPr>
        <w:t xml:space="preserve"> </w:t>
      </w:r>
      <w:r w:rsidRPr="00F8566B">
        <w:rPr>
          <w:rFonts w:ascii="Sylfaen" w:hAnsi="Sylfaen" w:cs="Sylfaen"/>
          <w:sz w:val="22"/>
          <w:szCs w:val="22"/>
        </w:rPr>
        <w:t>ტიპის</w:t>
      </w:r>
      <w:r w:rsidRPr="00F8566B">
        <w:rPr>
          <w:rFonts w:ascii="Sylfaen" w:hAnsi="Sylfaen"/>
          <w:sz w:val="22"/>
          <w:szCs w:val="22"/>
        </w:rPr>
        <w:t xml:space="preserve"> </w:t>
      </w:r>
      <w:r w:rsidRPr="00F8566B">
        <w:rPr>
          <w:rFonts w:ascii="Sylfaen" w:hAnsi="Sylfaen" w:cs="Sylfaen"/>
          <w:sz w:val="22"/>
          <w:szCs w:val="22"/>
        </w:rPr>
        <w:t>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w:t>
      </w:r>
      <w:r w:rsidRPr="00F8566B">
        <w:rPr>
          <w:rFonts w:ascii="Sylfaen" w:hAnsi="Sylfaen"/>
          <w:sz w:val="22"/>
          <w:szCs w:val="22"/>
        </w:rPr>
        <w:t xml:space="preserve"> </w:t>
      </w:r>
      <w:r w:rsidRPr="00F8566B">
        <w:rPr>
          <w:rFonts w:ascii="Sylfaen" w:hAnsi="Sylfaen" w:cs="Sylfaen"/>
          <w:sz w:val="22"/>
          <w:szCs w:val="22"/>
        </w:rPr>
        <w:t>მოძრაობაც</w:t>
      </w:r>
      <w:r w:rsidRPr="00F8566B">
        <w:rPr>
          <w:rFonts w:ascii="Sylfaen" w:hAnsi="Sylfaen"/>
          <w:sz w:val="22"/>
          <w:szCs w:val="22"/>
        </w:rPr>
        <w:t xml:space="preserve">, </w:t>
      </w:r>
      <w:r w:rsidRPr="00F8566B">
        <w:rPr>
          <w:rFonts w:ascii="Sylfaen" w:hAnsi="Sylfaen" w:cs="Sylfaen"/>
          <w:sz w:val="22"/>
          <w:szCs w:val="22"/>
        </w:rPr>
        <w:t>რათა მაქსიმალურად შეზღუდულიყო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მობილობა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 xml:space="preserve">ინტერაქცია. </w:t>
      </w:r>
    </w:p>
    <w:p w14:paraId="43AC3909" w14:textId="5CA6B404"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8CBDAD8" w14:textId="0E492C08"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საზოგადოებრივი</w:t>
      </w:r>
      <w:r w:rsidRPr="00F8566B">
        <w:rPr>
          <w:rFonts w:ascii="Sylfaen" w:hAnsi="Sylfaen"/>
          <w:sz w:val="22"/>
          <w:szCs w:val="22"/>
        </w:rPr>
        <w:t xml:space="preserve"> </w:t>
      </w:r>
      <w:r w:rsidRPr="00F8566B">
        <w:rPr>
          <w:rFonts w:ascii="Sylfaen" w:hAnsi="Sylfaen" w:cs="Sylfaen"/>
          <w:sz w:val="22"/>
          <w:szCs w:val="22"/>
        </w:rPr>
        <w:t>ტრანსპორტის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მიზანი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b/>
          <w:sz w:val="22"/>
          <w:szCs w:val="22"/>
        </w:rPr>
        <w:t>არ</w:t>
      </w:r>
      <w:r w:rsidRPr="00F8566B">
        <w:rPr>
          <w:rFonts w:ascii="Sylfaen" w:hAnsi="Sylfaen"/>
          <w:b/>
          <w:sz w:val="22"/>
          <w:szCs w:val="22"/>
        </w:rPr>
        <w:t xml:space="preserve"> </w:t>
      </w:r>
      <w:r w:rsidRPr="00F8566B">
        <w:rPr>
          <w:rFonts w:ascii="Sylfaen" w:hAnsi="Sylfaen" w:cs="Sylfaen"/>
          <w:b/>
          <w:sz w:val="22"/>
          <w:szCs w:val="22"/>
        </w:rPr>
        <w:t>მომხდარიყო</w:t>
      </w:r>
      <w:r w:rsidRPr="00F8566B">
        <w:rPr>
          <w:rFonts w:ascii="Sylfaen" w:hAnsi="Sylfaen"/>
          <w:b/>
          <w:sz w:val="22"/>
          <w:szCs w:val="22"/>
        </w:rPr>
        <w:t xml:space="preserve"> </w:t>
      </w:r>
      <w:r w:rsidRPr="00F8566B">
        <w:rPr>
          <w:rFonts w:ascii="Sylfaen" w:hAnsi="Sylfaen" w:cs="Sylfaen"/>
          <w:b/>
          <w:sz w:val="22"/>
          <w:szCs w:val="22"/>
        </w:rPr>
        <w:t>ვირუსის</w:t>
      </w:r>
      <w:r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დაუდგენელი</w:t>
      </w:r>
      <w:r w:rsidRPr="00F8566B">
        <w:rPr>
          <w:rFonts w:ascii="Sylfaen" w:hAnsi="Sylfaen"/>
          <w:b/>
          <w:sz w:val="22"/>
          <w:szCs w:val="22"/>
        </w:rPr>
        <w:t xml:space="preserve"> </w:t>
      </w:r>
      <w:r w:rsidRPr="00F8566B">
        <w:rPr>
          <w:rFonts w:ascii="Sylfaen" w:hAnsi="Sylfaen" w:cs="Sylfaen"/>
          <w:b/>
          <w:sz w:val="22"/>
          <w:szCs w:val="22"/>
        </w:rPr>
        <w:t>წყაროდან</w:t>
      </w:r>
      <w:r w:rsidRPr="00F8566B">
        <w:rPr>
          <w:rFonts w:ascii="Sylfaen" w:hAnsi="Sylfaen"/>
          <w:b/>
          <w:sz w:val="22"/>
          <w:szCs w:val="22"/>
        </w:rPr>
        <w:t xml:space="preserve">) </w:t>
      </w:r>
      <w:r w:rsidRPr="00F8566B">
        <w:rPr>
          <w:rFonts w:ascii="Sylfaen" w:hAnsi="Sylfaen" w:cs="Sylfaen"/>
          <w:b/>
          <w:sz w:val="22"/>
          <w:szCs w:val="22"/>
        </w:rPr>
        <w:t>გავრცელება</w:t>
      </w:r>
      <w:r w:rsidRPr="00F8566B">
        <w:rPr>
          <w:rFonts w:ascii="Sylfaen" w:hAnsi="Sylfaen"/>
          <w:b/>
          <w:sz w:val="22"/>
          <w:szCs w:val="22"/>
        </w:rPr>
        <w:t xml:space="preserve"> </w:t>
      </w:r>
      <w:r w:rsidRPr="00F8566B">
        <w:rPr>
          <w:rFonts w:ascii="Sylfaen" w:hAnsi="Sylfaen" w:cs="Sylfaen"/>
          <w:b/>
          <w:sz w:val="22"/>
          <w:szCs w:val="22"/>
        </w:rPr>
        <w:t>დროის</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მონაკვეთში</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ღონისძიების</w:t>
      </w:r>
      <w:r w:rsidRPr="00F8566B">
        <w:rPr>
          <w:rFonts w:ascii="Sylfaen" w:hAnsi="Sylfaen"/>
          <w:sz w:val="22"/>
          <w:szCs w:val="22"/>
        </w:rPr>
        <w:t xml:space="preserve"> </w:t>
      </w:r>
      <w:r w:rsidRPr="00F8566B">
        <w:rPr>
          <w:rFonts w:ascii="Sylfaen" w:hAnsi="Sylfaen" w:cs="Sylfaen"/>
          <w:sz w:val="22"/>
          <w:szCs w:val="22"/>
        </w:rPr>
        <w:t>ეფექტიანობაზე</w:t>
      </w:r>
      <w:r w:rsidRPr="00F8566B">
        <w:rPr>
          <w:rFonts w:ascii="Sylfaen" w:hAnsi="Sylfaen"/>
          <w:sz w:val="22"/>
          <w:szCs w:val="22"/>
        </w:rPr>
        <w:t xml:space="preserve">, </w:t>
      </w:r>
      <w:r w:rsidRPr="00F8566B">
        <w:rPr>
          <w:rFonts w:ascii="Sylfaen" w:hAnsi="Sylfaen" w:cs="Sylfaen"/>
          <w:sz w:val="22"/>
          <w:szCs w:val="22"/>
        </w:rPr>
        <w:t>მიუთითებს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ინდიკატორი</w:t>
      </w:r>
      <w:r w:rsidRPr="00F8566B">
        <w:rPr>
          <w:rFonts w:ascii="Sylfaen" w:hAnsi="Sylfaen"/>
          <w:sz w:val="22"/>
          <w:szCs w:val="22"/>
        </w:rPr>
        <w:t xml:space="preserve">:  </w:t>
      </w:r>
    </w:p>
    <w:p w14:paraId="116B4CA1" w14:textId="1B9ED2CD" w:rsidR="006A51D2" w:rsidRPr="00F8566B" w:rsidRDefault="006A51D2" w:rsidP="00D71E69">
      <w:pPr>
        <w:pStyle w:val="ListParagraph"/>
        <w:numPr>
          <w:ilvl w:val="0"/>
          <w:numId w:val="32"/>
        </w:numPr>
        <w:spacing w:before="120" w:after="120" w:line="240" w:lineRule="auto"/>
        <w:contextualSpacing w:val="0"/>
        <w:jc w:val="both"/>
        <w:rPr>
          <w:rFonts w:ascii="Sylfaen" w:hAnsi="Sylfaen"/>
        </w:rPr>
      </w:pPr>
      <w:r w:rsidRPr="00F8566B">
        <w:rPr>
          <w:rFonts w:ascii="Sylfaen" w:hAnsi="Sylfaen"/>
          <w:b/>
        </w:rPr>
        <w:t>არ მომხდარა ეპიდემიის სწრაფი გავრცელება</w:t>
      </w:r>
      <w:r w:rsidR="00943BB8" w:rsidRPr="00F8566B">
        <w:rPr>
          <w:rFonts w:ascii="Sylfaen" w:hAnsi="Sylfaen"/>
          <w:b/>
        </w:rPr>
        <w:t xml:space="preserve"> -</w:t>
      </w:r>
      <w:r w:rsidRPr="00F8566B">
        <w:rPr>
          <w:rFonts w:ascii="Sylfaen" w:hAnsi="Sylfaen"/>
        </w:rPr>
        <w:t xml:space="preserve"> დღიურად, მ/წ 26 თებერვლიდან მოყოლებული, ოცეულზე მეტი შემთხვევა, </w:t>
      </w:r>
      <w:r w:rsidRPr="000D4056">
        <w:rPr>
          <w:rFonts w:ascii="Sylfaen" w:hAnsi="Sylfaen"/>
          <w:b/>
        </w:rPr>
        <w:t>პირველად 13 აპრილს (30 შემთხვევა) დაფიქსირდა</w:t>
      </w:r>
      <w:r w:rsidRPr="00F8566B">
        <w:rPr>
          <w:rFonts w:ascii="Sylfaen" w:hAnsi="Sylfaen"/>
        </w:rPr>
        <w:t>. ერთ დღეში გამოვლენილი შემთხვევების ყველაზე დიდი რაოდენობა (</w:t>
      </w:r>
      <w:r w:rsidRPr="000D4056">
        <w:rPr>
          <w:rFonts w:ascii="Sylfaen" w:hAnsi="Sylfaen"/>
          <w:b/>
        </w:rPr>
        <w:t>34 შემთხვევა) 16 აპრილს დაფიქსირდა</w:t>
      </w:r>
      <w:r w:rsidRPr="00F8566B">
        <w:rPr>
          <w:rFonts w:ascii="Sylfaen" w:hAnsi="Sylfaen"/>
        </w:rPr>
        <w:t xml:space="preserve">; </w:t>
      </w:r>
    </w:p>
    <w:p w14:paraId="08DD15C8" w14:textId="73097979" w:rsidR="006A51D2" w:rsidRPr="00F8566B" w:rsidRDefault="006A51D2" w:rsidP="00D71E69">
      <w:pPr>
        <w:pStyle w:val="ListParagraph"/>
        <w:numPr>
          <w:ilvl w:val="0"/>
          <w:numId w:val="32"/>
        </w:numPr>
        <w:spacing w:before="120" w:after="120" w:line="240" w:lineRule="auto"/>
        <w:contextualSpacing w:val="0"/>
        <w:jc w:val="both"/>
        <w:rPr>
          <w:rFonts w:ascii="Sylfaen" w:hAnsi="Sylfaen"/>
          <w:b/>
        </w:rPr>
      </w:pPr>
      <w:r w:rsidRPr="00F8566B">
        <w:rPr>
          <w:rFonts w:ascii="Sylfaen" w:hAnsi="Sylfaen"/>
        </w:rPr>
        <w:t xml:space="preserve">მობილობის შემცირების შედეგად, მუნიციპალიტეტების გარეთ </w:t>
      </w:r>
      <w:r w:rsidRPr="00F8566B">
        <w:rPr>
          <w:rFonts w:ascii="Sylfaen" w:hAnsi="Sylfaen"/>
          <w:b/>
        </w:rPr>
        <w:t>არ მომხდა</w:t>
      </w:r>
      <w:r w:rsidR="00943BB8" w:rsidRPr="00F8566B">
        <w:rPr>
          <w:rFonts w:ascii="Sylfaen" w:hAnsi="Sylfaen"/>
          <w:b/>
        </w:rPr>
        <w:t>რა</w:t>
      </w:r>
      <w:r w:rsidRPr="00F8566B">
        <w:rPr>
          <w:rFonts w:ascii="Sylfaen" w:hAnsi="Sylfaen"/>
          <w:b/>
        </w:rPr>
        <w:t xml:space="preserve"> წყაროების ე.წ. „კლასტერების“ გაფართოება. </w:t>
      </w:r>
    </w:p>
    <w:p w14:paraId="24996111" w14:textId="77777777" w:rsidR="006A51D2" w:rsidRPr="00F8566B" w:rsidRDefault="006A51D2" w:rsidP="006A2E99">
      <w:pPr>
        <w:spacing w:before="120" w:after="120"/>
        <w:jc w:val="both"/>
        <w:rPr>
          <w:rFonts w:ascii="Sylfaen" w:hAnsi="Sylfaen"/>
          <w:sz w:val="20"/>
          <w:szCs w:val="20"/>
        </w:rPr>
      </w:pPr>
    </w:p>
    <w:p w14:paraId="7925D617" w14:textId="0E8E30CD" w:rsidR="00C907CF" w:rsidRPr="00FE0E68" w:rsidRDefault="00FE0E68" w:rsidP="00AF557A">
      <w:pPr>
        <w:pStyle w:val="Heading3"/>
        <w:rPr>
          <w:rFonts w:ascii="Sylfaen" w:hAnsi="Sylfaen"/>
          <w:b/>
          <w:color w:val="auto"/>
        </w:rPr>
      </w:pPr>
      <w:bookmarkStart w:id="37" w:name="_Toc41428166"/>
      <w:r w:rsidRPr="00FE0E68">
        <w:rPr>
          <w:rFonts w:ascii="Sylfaen" w:hAnsi="Sylfaen"/>
          <w:b/>
          <w:color w:val="auto"/>
          <w:lang w:val="en-US"/>
        </w:rPr>
        <w:t xml:space="preserve">2.2.6 </w:t>
      </w:r>
      <w:r w:rsidR="006A51D2" w:rsidRPr="00FE0E68">
        <w:rPr>
          <w:rFonts w:ascii="Sylfaen" w:hAnsi="Sylfaen"/>
          <w:b/>
          <w:color w:val="auto"/>
        </w:rPr>
        <w:t>მკაცრი შეზღუდვები პენიტენციურ დაწესებულებებში</w:t>
      </w:r>
      <w:bookmarkEnd w:id="37"/>
    </w:p>
    <w:tbl>
      <w:tblPr>
        <w:tblStyle w:val="TableGridLight"/>
        <w:tblW w:w="0" w:type="auto"/>
        <w:tblLook w:val="04A0" w:firstRow="1" w:lastRow="0" w:firstColumn="1" w:lastColumn="0" w:noHBand="0" w:noVBand="1"/>
      </w:tblPr>
      <w:tblGrid>
        <w:gridCol w:w="2830"/>
        <w:gridCol w:w="7420"/>
      </w:tblGrid>
      <w:tr w:rsidR="00C907CF" w:rsidRPr="00F8566B" w14:paraId="405204C5" w14:textId="77777777" w:rsidTr="00C907CF">
        <w:tc>
          <w:tcPr>
            <w:tcW w:w="2830" w:type="dxa"/>
          </w:tcPr>
          <w:p w14:paraId="5CF9808F" w14:textId="03EDFA80" w:rsidR="00C907CF" w:rsidRPr="00F8566B" w:rsidRDefault="00C907CF" w:rsidP="00FA1985">
            <w:pPr>
              <w:spacing w:before="120" w:after="120"/>
              <w:jc w:val="center"/>
              <w:rPr>
                <w:rFonts w:ascii="Sylfaen" w:hAnsi="Sylfaen" w:cs="Sylfaen"/>
                <w:b/>
                <w:i/>
                <w:sz w:val="20"/>
                <w:szCs w:val="20"/>
              </w:rPr>
            </w:pPr>
            <w:r w:rsidRPr="00F8566B">
              <w:rPr>
                <w:rFonts w:ascii="Sylfaen" w:hAnsi="Sylfaen"/>
                <w:b/>
                <w:sz w:val="20"/>
                <w:szCs w:val="20"/>
              </w:rPr>
              <w:t>21 მარტიდან</w:t>
            </w:r>
          </w:p>
        </w:tc>
        <w:tc>
          <w:tcPr>
            <w:tcW w:w="7420" w:type="dxa"/>
          </w:tcPr>
          <w:p w14:paraId="6AC5C636" w14:textId="2B8AF25D" w:rsidR="00C907CF" w:rsidRPr="00F8566B" w:rsidRDefault="00C907CF" w:rsidP="006A2E99">
            <w:pPr>
              <w:spacing w:before="120" w:after="120"/>
              <w:jc w:val="both"/>
              <w:rPr>
                <w:rFonts w:ascii="Sylfaen" w:hAnsi="Sylfaen" w:cs="Sylfaen"/>
                <w:b/>
                <w:i/>
                <w:sz w:val="20"/>
                <w:szCs w:val="20"/>
              </w:rPr>
            </w:pPr>
            <w:r w:rsidRPr="00F8566B">
              <w:rPr>
                <w:rFonts w:ascii="Sylfaen" w:hAnsi="Sylfaen"/>
                <w:sz w:val="20"/>
                <w:szCs w:val="20"/>
              </w:rPr>
              <w:t>შეჩერდა პენიტენციურ დაწესებულებებში პატიმრობის კოდექსით გათვალისწინებული პაემნის უფლების მოქმედება.</w:t>
            </w:r>
          </w:p>
        </w:tc>
      </w:tr>
      <w:tr w:rsidR="00C907CF" w:rsidRPr="00F8566B" w14:paraId="10836FC2" w14:textId="77777777" w:rsidTr="00C907CF">
        <w:tc>
          <w:tcPr>
            <w:tcW w:w="2830" w:type="dxa"/>
          </w:tcPr>
          <w:p w14:paraId="258DDCD9" w14:textId="060834B7" w:rsidR="00C907CF" w:rsidRPr="00F8566B" w:rsidRDefault="00C907CF" w:rsidP="00FA1985">
            <w:pPr>
              <w:spacing w:before="120" w:after="120"/>
              <w:jc w:val="center"/>
              <w:rPr>
                <w:rFonts w:ascii="Sylfaen" w:hAnsi="Sylfaen" w:cs="Sylfaen"/>
                <w:b/>
                <w:i/>
                <w:sz w:val="20"/>
                <w:szCs w:val="20"/>
              </w:rPr>
            </w:pPr>
            <w:r w:rsidRPr="00F8566B">
              <w:rPr>
                <w:rFonts w:ascii="Sylfaen" w:hAnsi="Sylfaen" w:cs="Arial"/>
                <w:b/>
                <w:sz w:val="20"/>
                <w:szCs w:val="20"/>
                <w:shd w:val="clear" w:color="auto" w:fill="FFFFFF"/>
              </w:rPr>
              <w:t>30 მარტიდან</w:t>
            </w:r>
          </w:p>
        </w:tc>
        <w:tc>
          <w:tcPr>
            <w:tcW w:w="7420" w:type="dxa"/>
          </w:tcPr>
          <w:p w14:paraId="4E5E3E28" w14:textId="500BC04A" w:rsidR="00C907CF" w:rsidRPr="00F8566B" w:rsidRDefault="00C907CF" w:rsidP="006A2E99">
            <w:pPr>
              <w:spacing w:before="120" w:after="120"/>
              <w:jc w:val="both"/>
              <w:rPr>
                <w:rFonts w:ascii="Sylfaen" w:hAnsi="Sylfaen" w:cs="Sylfaen"/>
                <w:b/>
                <w:i/>
                <w:sz w:val="20"/>
                <w:szCs w:val="20"/>
              </w:rPr>
            </w:pPr>
            <w:r w:rsidRPr="00F8566B">
              <w:rPr>
                <w:rFonts w:ascii="Sylfaen" w:hAnsi="Sylfaen" w:cs="Arial"/>
                <w:sz w:val="20"/>
                <w:szCs w:val="20"/>
                <w:shd w:val="clear" w:color="auto" w:fill="FFFFFF"/>
              </w:rPr>
              <w:t>საქართველოს მასშტაბით, პენიტენციურ დაწესებულებებში მკაცრი საკარანტინო რეჟიმი ამოქმედდა (780 თანამშრომელი საპატიმროების ტერიტორიას არ ტოვებს).</w:t>
            </w:r>
          </w:p>
        </w:tc>
      </w:tr>
    </w:tbl>
    <w:p w14:paraId="2A9AACBE" w14:textId="4AE1D780"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111DA4BD" w14:textId="77777777"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ქვეყანაში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უკონტროლო</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გადაცემის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დაწყების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ფონზე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გადაწყვეტილება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პენიტენციურ</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გარედან</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შეტანის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პრევენციას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ისახავდა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მიზნად</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რომელიც</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დახურულ</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სივრცეში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მოხვედრის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სწრაფი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უდიდეს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რისკს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შეიცავდა</w:t>
      </w:r>
      <w:r w:rsidRPr="00F8566B">
        <w:rPr>
          <w:rFonts w:ascii="Sylfaen" w:hAnsi="Sylfaen"/>
          <w:sz w:val="22"/>
          <w:szCs w:val="22"/>
          <w:shd w:val="clear" w:color="auto" w:fill="FFFFFF"/>
        </w:rPr>
        <w:t>.</w:t>
      </w:r>
    </w:p>
    <w:p w14:paraId="41675DA9" w14:textId="3B523FD9"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2C768FDF" w14:textId="0F1FC692"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პენიტენციური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დღემდე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თავისუფალია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ინფექციისგან</w:t>
      </w:r>
      <w:r w:rsidRPr="00F8566B">
        <w:rPr>
          <w:rFonts w:ascii="Sylfaen" w:hAnsi="Sylfaen"/>
          <w:sz w:val="22"/>
          <w:szCs w:val="22"/>
          <w:shd w:val="clear" w:color="auto" w:fill="FFFFFF"/>
        </w:rPr>
        <w:t xml:space="preserve"> </w:t>
      </w:r>
      <w:r w:rsidR="00CF56C5" w:rsidRPr="00F8566B">
        <w:rPr>
          <w:rFonts w:ascii="Sylfaen" w:hAnsi="Sylfaen"/>
          <w:sz w:val="22"/>
          <w:szCs w:val="22"/>
          <w:shd w:val="clear" w:color="auto" w:fill="FFFFFF"/>
        </w:rPr>
        <w:t xml:space="preserve">(პენიტენციურ დაწესებულებებში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დაფიქსირდა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მაგალითად</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თურქეთსა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ირანში</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p>
    <w:p w14:paraId="5B7A2711" w14:textId="77777777" w:rsidR="006A51D2" w:rsidRPr="00F8566B" w:rsidRDefault="006A51D2" w:rsidP="006A2E99">
      <w:pPr>
        <w:spacing w:before="120" w:after="120"/>
        <w:jc w:val="both"/>
        <w:rPr>
          <w:rFonts w:ascii="Sylfaen" w:hAnsi="Sylfaen"/>
          <w:sz w:val="20"/>
          <w:szCs w:val="20"/>
        </w:rPr>
      </w:pPr>
    </w:p>
    <w:p w14:paraId="783994D5" w14:textId="004702E4" w:rsidR="006A51D2" w:rsidRPr="00FE0E68" w:rsidRDefault="00FE0E68" w:rsidP="00AF557A">
      <w:pPr>
        <w:pStyle w:val="Heading3"/>
        <w:rPr>
          <w:rFonts w:ascii="Sylfaen" w:hAnsi="Sylfaen"/>
          <w:b/>
          <w:color w:val="auto"/>
        </w:rPr>
      </w:pPr>
      <w:bookmarkStart w:id="38" w:name="_Toc41428167"/>
      <w:r w:rsidRPr="00FE0E68">
        <w:rPr>
          <w:rFonts w:ascii="Sylfaen" w:hAnsi="Sylfaen"/>
          <w:b/>
          <w:color w:val="auto"/>
          <w:lang w:val="en-US"/>
        </w:rPr>
        <w:t xml:space="preserve">2.2.7 </w:t>
      </w:r>
      <w:r w:rsidR="006A51D2" w:rsidRPr="00FE0E68">
        <w:rPr>
          <w:rFonts w:ascii="Sylfaen" w:hAnsi="Sylfaen"/>
          <w:b/>
          <w:color w:val="auto"/>
        </w:rPr>
        <w:t>კომენდანტის საათი</w:t>
      </w:r>
      <w:bookmarkEnd w:id="38"/>
    </w:p>
    <w:p w14:paraId="791A7583" w14:textId="77777777" w:rsidR="006A51D2" w:rsidRPr="00F8566B" w:rsidRDefault="006A51D2" w:rsidP="006A2E99">
      <w:pPr>
        <w:spacing w:before="120" w:after="120"/>
        <w:jc w:val="both"/>
        <w:rPr>
          <w:rFonts w:ascii="Sylfaen" w:hAnsi="Sylfaen"/>
          <w:sz w:val="22"/>
          <w:szCs w:val="22"/>
        </w:rPr>
      </w:pPr>
      <w:r w:rsidRPr="00F8566B">
        <w:rPr>
          <w:rFonts w:ascii="Sylfaen" w:hAnsi="Sylfaen"/>
          <w:b/>
          <w:sz w:val="22"/>
          <w:szCs w:val="22"/>
        </w:rPr>
        <w:t xml:space="preserve">31 </w:t>
      </w:r>
      <w:r w:rsidRPr="00F8566B">
        <w:rPr>
          <w:rFonts w:ascii="Sylfaen" w:hAnsi="Sylfaen" w:cs="Sylfaen"/>
          <w:b/>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ამოქმედდა</w:t>
      </w:r>
      <w:r w:rsidRPr="00F8566B">
        <w:rPr>
          <w:rFonts w:ascii="Sylfaen" w:hAnsi="Sylfaen"/>
          <w:sz w:val="22"/>
          <w:szCs w:val="22"/>
        </w:rPr>
        <w:t xml:space="preserve">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გამკაცრდა</w:t>
      </w:r>
      <w:r w:rsidRPr="00F8566B">
        <w:rPr>
          <w:rFonts w:ascii="Sylfaen" w:hAnsi="Sylfaen"/>
          <w:sz w:val="22"/>
          <w:szCs w:val="22"/>
        </w:rPr>
        <w:t xml:space="preserve"> </w:t>
      </w:r>
      <w:r w:rsidRPr="00F8566B">
        <w:rPr>
          <w:rFonts w:ascii="Sylfaen" w:hAnsi="Sylfaen" w:cs="Sylfaen"/>
          <w:sz w:val="22"/>
          <w:szCs w:val="22"/>
        </w:rPr>
        <w:t>საგანგებო</w:t>
      </w:r>
      <w:r w:rsidRPr="00F8566B">
        <w:rPr>
          <w:rFonts w:ascii="Sylfaen" w:hAnsi="Sylfaen"/>
          <w:sz w:val="22"/>
          <w:szCs w:val="22"/>
        </w:rPr>
        <w:t xml:space="preserve"> </w:t>
      </w:r>
      <w:r w:rsidRPr="00F8566B">
        <w:rPr>
          <w:rFonts w:ascii="Sylfaen" w:hAnsi="Sylfaen" w:cs="Sylfaen"/>
          <w:sz w:val="22"/>
          <w:szCs w:val="22"/>
        </w:rPr>
        <w:t>მდგომარეობით</w:t>
      </w:r>
      <w:r w:rsidRPr="00F8566B">
        <w:rPr>
          <w:rFonts w:ascii="Sylfaen" w:hAnsi="Sylfaen"/>
          <w:sz w:val="22"/>
          <w:szCs w:val="22"/>
        </w:rPr>
        <w:t xml:space="preserve"> </w:t>
      </w:r>
      <w:r w:rsidRPr="00F8566B">
        <w:rPr>
          <w:rFonts w:ascii="Sylfaen" w:hAnsi="Sylfaen" w:cs="Sylfaen"/>
          <w:sz w:val="22"/>
          <w:szCs w:val="22"/>
        </w:rPr>
        <w:t>გათვალისწინებული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w:t>
      </w:r>
    </w:p>
    <w:p w14:paraId="337DA0AD" w14:textId="441813BC"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421C90E2" w14:textId="3EA6F5DE" w:rsidR="006A51D2" w:rsidRPr="005E2DF8" w:rsidRDefault="005E2DF8" w:rsidP="006A2E99">
      <w:pPr>
        <w:spacing w:before="120" w:after="120"/>
        <w:jc w:val="both"/>
        <w:rPr>
          <w:rFonts w:ascii="Sylfaen" w:hAnsi="Sylfaen"/>
          <w:sz w:val="22"/>
          <w:szCs w:val="22"/>
        </w:rPr>
      </w:pPr>
      <w:r w:rsidRPr="005E2DF8">
        <w:rPr>
          <w:rFonts w:ascii="Sylfaen" w:hAnsi="Sylfaen" w:cs="Sylfaen"/>
          <w:sz w:val="22"/>
          <w:szCs w:val="22"/>
        </w:rPr>
        <w:t>საქართველოში</w:t>
      </w:r>
      <w:r w:rsidRPr="005E2DF8">
        <w:rPr>
          <w:rFonts w:ascii="Sylfaen" w:hAnsi="Sylfaen"/>
          <w:sz w:val="22"/>
          <w:szCs w:val="22"/>
        </w:rPr>
        <w:t xml:space="preserve"> 22 </w:t>
      </w:r>
      <w:r w:rsidRPr="005E2DF8">
        <w:rPr>
          <w:rFonts w:ascii="Sylfaen" w:hAnsi="Sylfaen" w:cs="Sylfaen"/>
          <w:sz w:val="22"/>
          <w:szCs w:val="22"/>
        </w:rPr>
        <w:t>მარტიდან</w:t>
      </w:r>
      <w:r w:rsidRPr="005E2DF8">
        <w:rPr>
          <w:rFonts w:ascii="Sylfaen" w:hAnsi="Sylfaen"/>
          <w:sz w:val="22"/>
          <w:szCs w:val="22"/>
        </w:rPr>
        <w:t xml:space="preserve">, </w:t>
      </w:r>
      <w:r w:rsidRPr="005E2DF8">
        <w:rPr>
          <w:rFonts w:ascii="Sylfaen" w:hAnsi="Sylfaen" w:cs="Sylfaen"/>
          <w:sz w:val="22"/>
          <w:szCs w:val="22"/>
        </w:rPr>
        <w:t>კორონავირუსის</w:t>
      </w:r>
      <w:r w:rsidRPr="005E2DF8">
        <w:rPr>
          <w:rFonts w:ascii="Sylfaen" w:hAnsi="Sylfaen"/>
          <w:sz w:val="22"/>
          <w:szCs w:val="22"/>
        </w:rPr>
        <w:t xml:space="preserve"> </w:t>
      </w:r>
      <w:r w:rsidRPr="005E2DF8">
        <w:rPr>
          <w:rFonts w:ascii="Sylfaen" w:hAnsi="Sylfaen" w:cs="Sylfaen"/>
          <w:sz w:val="22"/>
          <w:szCs w:val="22"/>
        </w:rPr>
        <w:t>შიდა</w:t>
      </w:r>
      <w:r w:rsidRPr="005E2DF8">
        <w:rPr>
          <w:rFonts w:ascii="Sylfaen" w:hAnsi="Sylfaen"/>
          <w:sz w:val="22"/>
          <w:szCs w:val="22"/>
        </w:rPr>
        <w:t xml:space="preserve"> </w:t>
      </w:r>
      <w:r w:rsidRPr="005E2DF8">
        <w:rPr>
          <w:rFonts w:ascii="Sylfaen" w:hAnsi="Sylfaen" w:cs="Sylfaen"/>
          <w:sz w:val="22"/>
          <w:szCs w:val="22"/>
        </w:rPr>
        <w:t>გადაცემის</w:t>
      </w:r>
      <w:r w:rsidRPr="005E2DF8">
        <w:rPr>
          <w:rFonts w:ascii="Sylfaen" w:hAnsi="Sylfaen"/>
          <w:sz w:val="22"/>
          <w:szCs w:val="22"/>
        </w:rPr>
        <w:t xml:space="preserve"> </w:t>
      </w:r>
      <w:r w:rsidRPr="005E2DF8">
        <w:rPr>
          <w:rFonts w:ascii="Sylfaen" w:hAnsi="Sylfaen" w:cs="Sylfaen"/>
          <w:sz w:val="22"/>
          <w:szCs w:val="22"/>
        </w:rPr>
        <w:t xml:space="preserve">დაწყებასთან ერთად, როდესაც წარმოიქმნა ინფექციის უკონტროლო, მაქსიმალური გავრცელების საშიშროება და </w:t>
      </w:r>
      <w:r w:rsidRPr="005E2DF8">
        <w:rPr>
          <w:rFonts w:ascii="Sylfaen" w:hAnsi="Sylfaen"/>
          <w:sz w:val="22"/>
          <w:szCs w:val="22"/>
        </w:rPr>
        <w:t xml:space="preserve"> ქვეყნის შიგნით ეპიდემიას შესაძლოა მიეღო ფართომასშტაბიანი სახე, მომყოლი ჯანდაცვის სისტემის კოლაფსისა და </w:t>
      </w:r>
      <w:r w:rsidRPr="005E2DF8">
        <w:rPr>
          <w:rFonts w:ascii="Sylfaen" w:hAnsi="Sylfaen"/>
          <w:sz w:val="22"/>
          <w:szCs w:val="22"/>
        </w:rPr>
        <w:lastRenderedPageBreak/>
        <w:t>რღვევით,</w:t>
      </w:r>
      <w:r>
        <w:rPr>
          <w:rFonts w:ascii="Sylfaen" w:hAnsi="Sylfaen"/>
          <w:sz w:val="22"/>
          <w:szCs w:val="22"/>
        </w:rPr>
        <w:t xml:space="preserve"> </w:t>
      </w:r>
      <w:r w:rsidR="006A51D2" w:rsidRPr="005E2DF8">
        <w:rPr>
          <w:rFonts w:ascii="Sylfaen" w:hAnsi="Sylfaen" w:cs="Sylfaen"/>
          <w:sz w:val="22"/>
          <w:szCs w:val="22"/>
        </w:rPr>
        <w:t>საჭირო</w:t>
      </w:r>
      <w:r w:rsidR="006A51D2" w:rsidRPr="005E2DF8">
        <w:rPr>
          <w:rFonts w:ascii="Sylfaen" w:hAnsi="Sylfaen"/>
          <w:sz w:val="22"/>
          <w:szCs w:val="22"/>
        </w:rPr>
        <w:t xml:space="preserve"> </w:t>
      </w:r>
      <w:r w:rsidR="006A51D2" w:rsidRPr="005E2DF8">
        <w:rPr>
          <w:rFonts w:ascii="Sylfaen" w:hAnsi="Sylfaen" w:cs="Sylfaen"/>
          <w:sz w:val="22"/>
          <w:szCs w:val="22"/>
        </w:rPr>
        <w:t>გახდა</w:t>
      </w:r>
      <w:r w:rsidR="006A51D2" w:rsidRPr="005E2DF8">
        <w:rPr>
          <w:rFonts w:ascii="Sylfaen" w:hAnsi="Sylfaen"/>
          <w:sz w:val="22"/>
          <w:szCs w:val="22"/>
        </w:rPr>
        <w:t xml:space="preserve"> </w:t>
      </w:r>
      <w:r w:rsidR="006A51D2" w:rsidRPr="005E2DF8">
        <w:rPr>
          <w:rFonts w:ascii="Sylfaen" w:hAnsi="Sylfaen" w:cs="Sylfaen"/>
          <w:sz w:val="22"/>
          <w:szCs w:val="22"/>
        </w:rPr>
        <w:t>დამატებითი</w:t>
      </w:r>
      <w:r w:rsidR="006A51D2" w:rsidRPr="005E2DF8">
        <w:rPr>
          <w:rFonts w:ascii="Sylfaen" w:hAnsi="Sylfaen"/>
          <w:sz w:val="22"/>
          <w:szCs w:val="22"/>
        </w:rPr>
        <w:t xml:space="preserve"> </w:t>
      </w:r>
      <w:r w:rsidR="006A51D2" w:rsidRPr="005E2DF8">
        <w:rPr>
          <w:rFonts w:ascii="Sylfaen" w:hAnsi="Sylfaen" w:cs="Sylfaen"/>
          <w:sz w:val="22"/>
          <w:szCs w:val="22"/>
        </w:rPr>
        <w:t>შეზღუდვების</w:t>
      </w:r>
      <w:r w:rsidR="006A51D2" w:rsidRPr="005E2DF8">
        <w:rPr>
          <w:rFonts w:ascii="Sylfaen" w:hAnsi="Sylfaen"/>
          <w:sz w:val="22"/>
          <w:szCs w:val="22"/>
        </w:rPr>
        <w:t xml:space="preserve"> </w:t>
      </w:r>
      <w:r w:rsidR="006A51D2" w:rsidRPr="005E2DF8">
        <w:rPr>
          <w:rFonts w:ascii="Sylfaen" w:hAnsi="Sylfaen" w:cs="Sylfaen"/>
          <w:sz w:val="22"/>
          <w:szCs w:val="22"/>
        </w:rPr>
        <w:t>დაწესება</w:t>
      </w:r>
      <w:r w:rsidR="006A51D2" w:rsidRPr="005E2DF8">
        <w:rPr>
          <w:rFonts w:ascii="Sylfaen" w:hAnsi="Sylfaen"/>
          <w:sz w:val="22"/>
          <w:szCs w:val="22"/>
        </w:rPr>
        <w:t xml:space="preserve">. </w:t>
      </w:r>
      <w:r w:rsidR="006A51D2" w:rsidRPr="005E2DF8">
        <w:rPr>
          <w:rFonts w:ascii="Sylfaen" w:hAnsi="Sylfaen" w:cs="Sylfaen"/>
          <w:sz w:val="22"/>
          <w:szCs w:val="22"/>
        </w:rPr>
        <w:t>მსოფლიოში</w:t>
      </w:r>
      <w:r w:rsidR="006A51D2" w:rsidRPr="005E2DF8">
        <w:rPr>
          <w:rFonts w:ascii="Sylfaen" w:hAnsi="Sylfaen"/>
          <w:sz w:val="22"/>
          <w:szCs w:val="22"/>
        </w:rPr>
        <w:t xml:space="preserve"> </w:t>
      </w:r>
      <w:r w:rsidR="006A51D2" w:rsidRPr="005E2DF8">
        <w:rPr>
          <w:rFonts w:ascii="Sylfaen" w:hAnsi="Sylfaen" w:cs="Sylfaen"/>
          <w:sz w:val="22"/>
          <w:szCs w:val="22"/>
        </w:rPr>
        <w:t>კორონავირუსთან</w:t>
      </w:r>
      <w:r w:rsidR="006A51D2" w:rsidRPr="005E2DF8">
        <w:rPr>
          <w:rFonts w:ascii="Sylfaen" w:hAnsi="Sylfaen"/>
          <w:sz w:val="22"/>
          <w:szCs w:val="22"/>
        </w:rPr>
        <w:t xml:space="preserve"> </w:t>
      </w:r>
      <w:r w:rsidR="006A51D2" w:rsidRPr="005E2DF8">
        <w:rPr>
          <w:rFonts w:ascii="Sylfaen" w:hAnsi="Sylfaen" w:cs="Sylfaen"/>
          <w:sz w:val="22"/>
          <w:szCs w:val="22"/>
        </w:rPr>
        <w:t>ბრძოლის</w:t>
      </w:r>
      <w:r w:rsidR="006A51D2" w:rsidRPr="005E2DF8">
        <w:rPr>
          <w:rFonts w:ascii="Sylfaen" w:hAnsi="Sylfaen"/>
          <w:sz w:val="22"/>
          <w:szCs w:val="22"/>
        </w:rPr>
        <w:t xml:space="preserve"> </w:t>
      </w:r>
      <w:r w:rsidR="006A51D2" w:rsidRPr="005E2DF8">
        <w:rPr>
          <w:rFonts w:ascii="Sylfaen" w:hAnsi="Sylfaen" w:cs="Sylfaen"/>
          <w:sz w:val="22"/>
          <w:szCs w:val="22"/>
        </w:rPr>
        <w:t>მექანიზმები</w:t>
      </w:r>
      <w:r w:rsidR="006A51D2" w:rsidRPr="005E2DF8">
        <w:rPr>
          <w:rFonts w:ascii="Sylfaen" w:hAnsi="Sylfaen"/>
          <w:sz w:val="22"/>
          <w:szCs w:val="22"/>
        </w:rPr>
        <w:t xml:space="preserve">, </w:t>
      </w:r>
      <w:r w:rsidR="006A51D2" w:rsidRPr="005E2DF8">
        <w:rPr>
          <w:rFonts w:ascii="Sylfaen" w:hAnsi="Sylfaen" w:cs="Sylfaen"/>
          <w:sz w:val="22"/>
          <w:szCs w:val="22"/>
        </w:rPr>
        <w:t>ითვალისწინებს</w:t>
      </w:r>
      <w:r w:rsidR="006A51D2" w:rsidRPr="005E2DF8">
        <w:rPr>
          <w:rFonts w:ascii="Sylfaen" w:hAnsi="Sylfaen"/>
          <w:sz w:val="22"/>
          <w:szCs w:val="22"/>
        </w:rPr>
        <w:t xml:space="preserve"> ე.წ</w:t>
      </w:r>
      <w:r w:rsidR="00115F07" w:rsidRPr="005E2DF8">
        <w:rPr>
          <w:rFonts w:ascii="Sylfaen" w:hAnsi="Sylfaen"/>
          <w:sz w:val="22"/>
          <w:szCs w:val="22"/>
        </w:rPr>
        <w:t xml:space="preserve">. </w:t>
      </w:r>
      <w:r w:rsidR="006A51D2" w:rsidRPr="005E2DF8">
        <w:rPr>
          <w:rFonts w:ascii="Sylfaen" w:hAnsi="Sylfaen" w:cs="Sylfaen"/>
          <w:sz w:val="22"/>
          <w:szCs w:val="22"/>
        </w:rPr>
        <w:t>კომენდანტის</w:t>
      </w:r>
      <w:r w:rsidR="006A51D2" w:rsidRPr="005E2DF8">
        <w:rPr>
          <w:rFonts w:ascii="Sylfaen" w:hAnsi="Sylfaen"/>
          <w:sz w:val="22"/>
          <w:szCs w:val="22"/>
        </w:rPr>
        <w:t xml:space="preserve"> </w:t>
      </w:r>
      <w:r w:rsidR="006A51D2" w:rsidRPr="005E2DF8">
        <w:rPr>
          <w:rFonts w:ascii="Sylfaen" w:hAnsi="Sylfaen" w:cs="Sylfaen"/>
          <w:sz w:val="22"/>
          <w:szCs w:val="22"/>
        </w:rPr>
        <w:t>საათის</w:t>
      </w:r>
      <w:r w:rsidR="00115F07" w:rsidRPr="005E2DF8">
        <w:rPr>
          <w:rFonts w:ascii="Sylfaen" w:hAnsi="Sylfaen" w:cs="Sylfaen"/>
          <w:sz w:val="22"/>
          <w:szCs w:val="22"/>
        </w:rPr>
        <w:t xml:space="preserve"> </w:t>
      </w:r>
      <w:r w:rsidR="006A51D2" w:rsidRPr="005E2DF8">
        <w:rPr>
          <w:rFonts w:ascii="Sylfaen" w:hAnsi="Sylfaen" w:cs="Sylfaen"/>
          <w:sz w:val="22"/>
          <w:szCs w:val="22"/>
        </w:rPr>
        <w:t>შემოღებას</w:t>
      </w:r>
      <w:r w:rsidR="006A51D2" w:rsidRPr="005E2DF8">
        <w:rPr>
          <w:rFonts w:ascii="Sylfaen" w:hAnsi="Sylfaen"/>
          <w:sz w:val="22"/>
          <w:szCs w:val="22"/>
        </w:rPr>
        <w:t xml:space="preserve"> </w:t>
      </w:r>
      <w:r w:rsidR="006A51D2" w:rsidRPr="005E2DF8">
        <w:rPr>
          <w:rFonts w:ascii="Sylfaen" w:hAnsi="Sylfaen"/>
          <w:b/>
          <w:sz w:val="22"/>
          <w:szCs w:val="22"/>
        </w:rPr>
        <w:t>(</w:t>
      </w:r>
      <w:r w:rsidR="006A51D2" w:rsidRPr="005E2DF8">
        <w:rPr>
          <w:rFonts w:ascii="Sylfaen" w:hAnsi="Sylfaen" w:cs="Sylfaen"/>
          <w:b/>
          <w:sz w:val="22"/>
          <w:szCs w:val="22"/>
        </w:rPr>
        <w:t>მაგ</w:t>
      </w:r>
      <w:r w:rsidR="006A51D2" w:rsidRPr="005E2DF8">
        <w:rPr>
          <w:rFonts w:ascii="Sylfaen" w:hAnsi="Sylfaen"/>
          <w:b/>
          <w:sz w:val="22"/>
          <w:szCs w:val="22"/>
        </w:rPr>
        <w:t xml:space="preserve">.: </w:t>
      </w:r>
      <w:r w:rsidR="00313ADE" w:rsidRPr="005E2DF8">
        <w:rPr>
          <w:rFonts w:ascii="Sylfaen" w:hAnsi="Sylfaen"/>
          <w:b/>
          <w:sz w:val="22"/>
          <w:szCs w:val="22"/>
        </w:rPr>
        <w:t xml:space="preserve">ესპანეთი, </w:t>
      </w:r>
      <w:r w:rsidR="006A51D2" w:rsidRPr="005E2DF8">
        <w:rPr>
          <w:rFonts w:ascii="Sylfaen" w:hAnsi="Sylfaen" w:cs="Sylfaen"/>
          <w:b/>
          <w:sz w:val="22"/>
          <w:szCs w:val="22"/>
        </w:rPr>
        <w:t>სერბეთი</w:t>
      </w:r>
      <w:r w:rsidR="006A51D2" w:rsidRPr="005E2DF8">
        <w:rPr>
          <w:rFonts w:ascii="Sylfaen" w:hAnsi="Sylfaen"/>
          <w:b/>
          <w:sz w:val="22"/>
          <w:szCs w:val="22"/>
        </w:rPr>
        <w:t xml:space="preserve">, </w:t>
      </w:r>
      <w:r w:rsidR="006A51D2" w:rsidRPr="005E2DF8">
        <w:rPr>
          <w:rFonts w:ascii="Sylfaen" w:hAnsi="Sylfaen" w:cs="Sylfaen"/>
          <w:b/>
          <w:sz w:val="22"/>
          <w:szCs w:val="22"/>
        </w:rPr>
        <w:t>ჩეხეთი</w:t>
      </w:r>
      <w:r w:rsidR="006A51D2" w:rsidRPr="005E2DF8">
        <w:rPr>
          <w:rFonts w:ascii="Sylfaen" w:hAnsi="Sylfaen"/>
          <w:b/>
          <w:sz w:val="22"/>
          <w:szCs w:val="22"/>
        </w:rPr>
        <w:t xml:space="preserve">, </w:t>
      </w:r>
      <w:r w:rsidR="006A51D2" w:rsidRPr="005E2DF8">
        <w:rPr>
          <w:rFonts w:ascii="Sylfaen" w:hAnsi="Sylfaen" w:cs="Sylfaen"/>
          <w:b/>
          <w:sz w:val="22"/>
          <w:szCs w:val="22"/>
        </w:rPr>
        <w:t>ალბანეთი</w:t>
      </w:r>
      <w:r w:rsidR="006A51D2" w:rsidRPr="005E2DF8">
        <w:rPr>
          <w:rFonts w:ascii="Sylfaen" w:hAnsi="Sylfaen"/>
          <w:b/>
          <w:sz w:val="22"/>
          <w:szCs w:val="22"/>
        </w:rPr>
        <w:t xml:space="preserve">, </w:t>
      </w:r>
      <w:r w:rsidR="006A51D2" w:rsidRPr="005E2DF8">
        <w:rPr>
          <w:rFonts w:ascii="Sylfaen" w:hAnsi="Sylfaen" w:cs="Sylfaen"/>
          <w:b/>
          <w:sz w:val="22"/>
          <w:szCs w:val="22"/>
        </w:rPr>
        <w:t>საბერძნეთი</w:t>
      </w:r>
      <w:r w:rsidR="006A51D2" w:rsidRPr="005E2DF8">
        <w:rPr>
          <w:rFonts w:ascii="Sylfaen" w:hAnsi="Sylfaen"/>
          <w:b/>
          <w:sz w:val="22"/>
          <w:szCs w:val="22"/>
        </w:rPr>
        <w:t>),</w:t>
      </w:r>
      <w:r w:rsidR="006A51D2" w:rsidRPr="005E2DF8">
        <w:rPr>
          <w:rFonts w:ascii="Sylfaen" w:hAnsi="Sylfaen"/>
          <w:sz w:val="22"/>
          <w:szCs w:val="22"/>
        </w:rPr>
        <w:t xml:space="preserve"> </w:t>
      </w:r>
      <w:r w:rsidR="006A51D2" w:rsidRPr="005E2DF8">
        <w:rPr>
          <w:rFonts w:ascii="Sylfaen" w:hAnsi="Sylfaen" w:cs="Sylfaen"/>
          <w:sz w:val="22"/>
          <w:szCs w:val="22"/>
        </w:rPr>
        <w:t>რაც</w:t>
      </w:r>
      <w:r w:rsidR="006A51D2" w:rsidRPr="005E2DF8">
        <w:rPr>
          <w:rFonts w:ascii="Sylfaen" w:hAnsi="Sylfaen"/>
          <w:sz w:val="22"/>
          <w:szCs w:val="22"/>
        </w:rPr>
        <w:t xml:space="preserve"> </w:t>
      </w:r>
      <w:r w:rsidR="006A51D2" w:rsidRPr="005E2DF8">
        <w:rPr>
          <w:rFonts w:ascii="Sylfaen" w:hAnsi="Sylfaen" w:cs="Sylfaen"/>
          <w:sz w:val="22"/>
          <w:szCs w:val="22"/>
        </w:rPr>
        <w:t>მოსახლეობას</w:t>
      </w:r>
      <w:r w:rsidR="006A51D2" w:rsidRPr="005E2DF8">
        <w:rPr>
          <w:rFonts w:ascii="Sylfaen" w:hAnsi="Sylfaen"/>
          <w:sz w:val="22"/>
          <w:szCs w:val="22"/>
        </w:rPr>
        <w:t xml:space="preserve"> </w:t>
      </w:r>
      <w:r w:rsidR="006A51D2" w:rsidRPr="005E2DF8">
        <w:rPr>
          <w:rFonts w:ascii="Sylfaen" w:hAnsi="Sylfaen" w:cs="Sylfaen"/>
          <w:sz w:val="22"/>
          <w:szCs w:val="22"/>
        </w:rPr>
        <w:t>გადაადგილების</w:t>
      </w:r>
      <w:r w:rsidR="006A51D2" w:rsidRPr="005E2DF8">
        <w:rPr>
          <w:rFonts w:ascii="Sylfaen" w:hAnsi="Sylfaen"/>
          <w:sz w:val="22"/>
          <w:szCs w:val="22"/>
        </w:rPr>
        <w:t xml:space="preserve"> </w:t>
      </w:r>
      <w:r w:rsidR="006A51D2" w:rsidRPr="005E2DF8">
        <w:rPr>
          <w:rFonts w:ascii="Sylfaen" w:hAnsi="Sylfaen" w:cs="Sylfaen"/>
          <w:sz w:val="22"/>
          <w:szCs w:val="22"/>
        </w:rPr>
        <w:t>შესაძლებლობას</w:t>
      </w:r>
      <w:r w:rsidR="006A51D2" w:rsidRPr="005E2DF8">
        <w:rPr>
          <w:rFonts w:ascii="Sylfaen" w:hAnsi="Sylfaen"/>
          <w:sz w:val="22"/>
          <w:szCs w:val="22"/>
        </w:rPr>
        <w:t xml:space="preserve"> </w:t>
      </w:r>
      <w:r w:rsidR="006A51D2" w:rsidRPr="005E2DF8">
        <w:rPr>
          <w:rFonts w:ascii="Sylfaen" w:hAnsi="Sylfaen" w:cs="Sylfaen"/>
          <w:sz w:val="22"/>
          <w:szCs w:val="22"/>
        </w:rPr>
        <w:t>მხოლოდ</w:t>
      </w:r>
      <w:r w:rsidR="006A51D2" w:rsidRPr="005E2DF8">
        <w:rPr>
          <w:rFonts w:ascii="Sylfaen" w:hAnsi="Sylfaen"/>
          <w:sz w:val="22"/>
          <w:szCs w:val="22"/>
        </w:rPr>
        <w:t xml:space="preserve"> </w:t>
      </w:r>
      <w:r w:rsidR="006A51D2" w:rsidRPr="005E2DF8">
        <w:rPr>
          <w:rFonts w:ascii="Sylfaen" w:hAnsi="Sylfaen" w:cs="Sylfaen"/>
          <w:sz w:val="22"/>
          <w:szCs w:val="22"/>
        </w:rPr>
        <w:t>განსაზღვრული</w:t>
      </w:r>
      <w:r w:rsidR="006A51D2" w:rsidRPr="005E2DF8">
        <w:rPr>
          <w:rFonts w:ascii="Sylfaen" w:hAnsi="Sylfaen"/>
          <w:sz w:val="22"/>
          <w:szCs w:val="22"/>
        </w:rPr>
        <w:t xml:space="preserve"> </w:t>
      </w:r>
      <w:r w:rsidR="006A51D2" w:rsidRPr="005E2DF8">
        <w:rPr>
          <w:rFonts w:ascii="Sylfaen" w:hAnsi="Sylfaen" w:cs="Sylfaen"/>
          <w:sz w:val="22"/>
          <w:szCs w:val="22"/>
        </w:rPr>
        <w:t>დროის</w:t>
      </w:r>
      <w:r w:rsidR="006A51D2" w:rsidRPr="005E2DF8">
        <w:rPr>
          <w:rFonts w:ascii="Sylfaen" w:hAnsi="Sylfaen"/>
          <w:sz w:val="22"/>
          <w:szCs w:val="22"/>
        </w:rPr>
        <w:t xml:space="preserve"> </w:t>
      </w:r>
      <w:r w:rsidR="006A51D2" w:rsidRPr="005E2DF8">
        <w:rPr>
          <w:rFonts w:ascii="Sylfaen" w:hAnsi="Sylfaen" w:cs="Sylfaen"/>
          <w:sz w:val="22"/>
          <w:szCs w:val="22"/>
        </w:rPr>
        <w:t>შუალედში</w:t>
      </w:r>
      <w:r w:rsidR="006A51D2" w:rsidRPr="005E2DF8">
        <w:rPr>
          <w:rFonts w:ascii="Sylfaen" w:hAnsi="Sylfaen"/>
          <w:sz w:val="22"/>
          <w:szCs w:val="22"/>
        </w:rPr>
        <w:t xml:space="preserve"> </w:t>
      </w:r>
      <w:r w:rsidR="006A51D2" w:rsidRPr="005E2DF8">
        <w:rPr>
          <w:rFonts w:ascii="Sylfaen" w:hAnsi="Sylfaen" w:cs="Sylfaen"/>
          <w:sz w:val="22"/>
          <w:szCs w:val="22"/>
        </w:rPr>
        <w:t>აძლევს</w:t>
      </w:r>
      <w:r w:rsidR="006A51D2" w:rsidRPr="005E2DF8">
        <w:rPr>
          <w:rFonts w:ascii="Sylfaen" w:hAnsi="Sylfaen"/>
          <w:sz w:val="22"/>
          <w:szCs w:val="22"/>
        </w:rPr>
        <w:t>.</w:t>
      </w:r>
    </w:p>
    <w:p w14:paraId="77ABF369" w14:textId="77777777" w:rsidR="005E2DF8" w:rsidRPr="005E2DF8" w:rsidRDefault="005E2DF8" w:rsidP="005E2DF8">
      <w:pPr>
        <w:spacing w:before="120" w:after="120"/>
        <w:jc w:val="both"/>
        <w:rPr>
          <w:rFonts w:ascii="Sylfaen" w:hAnsi="Sylfaen"/>
          <w:sz w:val="22"/>
          <w:szCs w:val="22"/>
        </w:rPr>
      </w:pPr>
      <w:r w:rsidRPr="005E2DF8">
        <w:rPr>
          <w:rFonts w:ascii="Sylfaen" w:hAnsi="Sylfaen" w:cs="Sylfaen"/>
          <w:sz w:val="22"/>
          <w:szCs w:val="22"/>
        </w:rPr>
        <w:t>კომენდანტის</w:t>
      </w:r>
      <w:r w:rsidRPr="005E2DF8">
        <w:rPr>
          <w:rFonts w:ascii="Sylfaen" w:hAnsi="Sylfaen"/>
          <w:sz w:val="22"/>
          <w:szCs w:val="22"/>
        </w:rPr>
        <w:t xml:space="preserve"> </w:t>
      </w:r>
      <w:r w:rsidRPr="005E2DF8">
        <w:rPr>
          <w:rFonts w:ascii="Sylfaen" w:hAnsi="Sylfaen" w:cs="Sylfaen"/>
          <w:sz w:val="22"/>
          <w:szCs w:val="22"/>
        </w:rPr>
        <w:t>საათის</w:t>
      </w:r>
      <w:r w:rsidRPr="005E2DF8">
        <w:rPr>
          <w:rFonts w:ascii="Sylfaen" w:hAnsi="Sylfaen"/>
          <w:sz w:val="22"/>
          <w:szCs w:val="22"/>
        </w:rPr>
        <w:t xml:space="preserve"> </w:t>
      </w:r>
      <w:r w:rsidRPr="005E2DF8">
        <w:rPr>
          <w:rFonts w:ascii="Sylfaen" w:hAnsi="Sylfaen" w:cs="Sylfaen"/>
          <w:sz w:val="22"/>
          <w:szCs w:val="22"/>
        </w:rPr>
        <w:t>დაწესებით</w:t>
      </w:r>
      <w:r w:rsidRPr="005E2DF8">
        <w:rPr>
          <w:rFonts w:ascii="Sylfaen" w:hAnsi="Sylfaen"/>
          <w:sz w:val="22"/>
          <w:szCs w:val="22"/>
        </w:rPr>
        <w:t xml:space="preserve">, ანუ </w:t>
      </w:r>
      <w:r w:rsidRPr="005E2DF8">
        <w:rPr>
          <w:rFonts w:ascii="Sylfaen" w:hAnsi="Sylfaen" w:cs="Sylfaen"/>
          <w:sz w:val="22"/>
          <w:szCs w:val="22"/>
        </w:rPr>
        <w:t>მოსახლეობის</w:t>
      </w:r>
      <w:r w:rsidRPr="005E2DF8">
        <w:rPr>
          <w:rFonts w:ascii="Sylfaen" w:hAnsi="Sylfaen"/>
          <w:sz w:val="22"/>
          <w:szCs w:val="22"/>
        </w:rPr>
        <w:t xml:space="preserve"> </w:t>
      </w:r>
      <w:r w:rsidRPr="005E2DF8">
        <w:rPr>
          <w:rFonts w:ascii="Sylfaen" w:hAnsi="Sylfaen" w:cs="Sylfaen"/>
          <w:sz w:val="22"/>
          <w:szCs w:val="22"/>
        </w:rPr>
        <w:t>მობილობის დროში შეზღუდვით განსაკუთრებით შემცირდა</w:t>
      </w:r>
      <w:r w:rsidRPr="005E2DF8">
        <w:rPr>
          <w:rFonts w:ascii="Sylfaen" w:hAnsi="Sylfaen"/>
          <w:sz w:val="22"/>
          <w:szCs w:val="22"/>
        </w:rPr>
        <w:t xml:space="preserve"> ადამიანების </w:t>
      </w:r>
      <w:r w:rsidRPr="005E2DF8">
        <w:rPr>
          <w:rFonts w:ascii="Sylfaen" w:hAnsi="Sylfaen" w:cs="Sylfaen"/>
          <w:sz w:val="22"/>
          <w:szCs w:val="22"/>
        </w:rPr>
        <w:t>სოციალური მიზნით თავშეყრები</w:t>
      </w:r>
      <w:r w:rsidRPr="005E2DF8">
        <w:rPr>
          <w:rFonts w:ascii="Sylfaen" w:hAnsi="Sylfaen"/>
          <w:sz w:val="22"/>
          <w:szCs w:val="22"/>
        </w:rPr>
        <w:t xml:space="preserve">, </w:t>
      </w:r>
      <w:r w:rsidRPr="005E2DF8">
        <w:rPr>
          <w:rFonts w:ascii="Sylfaen" w:hAnsi="Sylfaen" w:cs="Sylfaen"/>
          <w:sz w:val="22"/>
          <w:szCs w:val="22"/>
        </w:rPr>
        <w:t>რაც</w:t>
      </w:r>
      <w:r w:rsidRPr="005E2DF8">
        <w:rPr>
          <w:rFonts w:ascii="Sylfaen" w:hAnsi="Sylfaen"/>
          <w:sz w:val="22"/>
          <w:szCs w:val="22"/>
        </w:rPr>
        <w:t xml:space="preserve">, </w:t>
      </w:r>
      <w:r w:rsidRPr="005E2DF8">
        <w:rPr>
          <w:rFonts w:ascii="Sylfaen" w:hAnsi="Sylfaen" w:cs="Sylfaen"/>
          <w:sz w:val="22"/>
          <w:szCs w:val="22"/>
        </w:rPr>
        <w:t>როგორც</w:t>
      </w:r>
      <w:r w:rsidRPr="005E2DF8">
        <w:rPr>
          <w:rFonts w:ascii="Sylfaen" w:hAnsi="Sylfaen"/>
          <w:sz w:val="22"/>
          <w:szCs w:val="22"/>
        </w:rPr>
        <w:t xml:space="preserve"> </w:t>
      </w:r>
      <w:r w:rsidRPr="005E2DF8">
        <w:rPr>
          <w:rFonts w:ascii="Sylfaen" w:hAnsi="Sylfaen" w:cs="Sylfaen"/>
          <w:sz w:val="22"/>
          <w:szCs w:val="22"/>
        </w:rPr>
        <w:t>წესი</w:t>
      </w:r>
      <w:r w:rsidRPr="005E2DF8">
        <w:rPr>
          <w:rFonts w:ascii="Sylfaen" w:hAnsi="Sylfaen"/>
          <w:sz w:val="22"/>
          <w:szCs w:val="22"/>
        </w:rPr>
        <w:t xml:space="preserve">, </w:t>
      </w:r>
      <w:r w:rsidRPr="005E2DF8">
        <w:rPr>
          <w:rFonts w:ascii="Sylfaen" w:hAnsi="Sylfaen" w:cs="Sylfaen"/>
          <w:sz w:val="22"/>
          <w:szCs w:val="22"/>
        </w:rPr>
        <w:t>საღამოს</w:t>
      </w:r>
      <w:r w:rsidRPr="005E2DF8">
        <w:rPr>
          <w:rFonts w:ascii="Sylfaen" w:hAnsi="Sylfaen"/>
          <w:sz w:val="22"/>
          <w:szCs w:val="22"/>
        </w:rPr>
        <w:t xml:space="preserve"> </w:t>
      </w:r>
      <w:r w:rsidRPr="005E2DF8">
        <w:rPr>
          <w:rFonts w:ascii="Sylfaen" w:hAnsi="Sylfaen" w:cs="Sylfaen"/>
          <w:sz w:val="22"/>
          <w:szCs w:val="22"/>
        </w:rPr>
        <w:t>საათებს</w:t>
      </w:r>
      <w:r w:rsidRPr="005E2DF8">
        <w:rPr>
          <w:rFonts w:ascii="Sylfaen" w:hAnsi="Sylfaen"/>
          <w:sz w:val="22"/>
          <w:szCs w:val="22"/>
        </w:rPr>
        <w:t xml:space="preserve"> </w:t>
      </w:r>
      <w:r w:rsidRPr="005E2DF8">
        <w:rPr>
          <w:rFonts w:ascii="Sylfaen" w:hAnsi="Sylfaen" w:cs="Sylfaen"/>
          <w:sz w:val="22"/>
          <w:szCs w:val="22"/>
        </w:rPr>
        <w:t>უკავშირდებ</w:t>
      </w:r>
      <w:r w:rsidRPr="005E2DF8">
        <w:rPr>
          <w:rFonts w:ascii="Sylfaen" w:hAnsi="Sylfaen"/>
          <w:sz w:val="22"/>
          <w:szCs w:val="22"/>
        </w:rPr>
        <w:t xml:space="preserve">ა. კომენდატის საათი საკარანტინო ღონისძიებაა, რომელიც არსობრივად გულისხმობს გადაადგილების შეზღუდვის მკაცრი კონტროლს. აღნიშნულ ღონისძიებას COVID-19 მართვისას სხვადასხვა ქვეყანამ მიმართა. </w:t>
      </w:r>
    </w:p>
    <w:p w14:paraId="50A056B0" w14:textId="5FCDCAA8" w:rsidR="006A51D2" w:rsidRPr="00F21FA4" w:rsidRDefault="00313ADE" w:rsidP="006A2E99">
      <w:pPr>
        <w:spacing w:before="120" w:after="120"/>
        <w:jc w:val="both"/>
        <w:rPr>
          <w:rFonts w:ascii="Sylfaen" w:hAnsi="Sylfaen"/>
          <w:b/>
          <w:sz w:val="22"/>
          <w:szCs w:val="22"/>
        </w:rPr>
      </w:pPr>
      <w:r w:rsidRPr="005E2DF8">
        <w:rPr>
          <w:rFonts w:ascii="Sylfaen" w:hAnsi="Sylfaen"/>
          <w:sz w:val="22"/>
          <w:szCs w:val="22"/>
        </w:rPr>
        <w:t xml:space="preserve">მაგალითად, </w:t>
      </w:r>
      <w:r w:rsidRPr="005E2DF8">
        <w:rPr>
          <w:rFonts w:ascii="Sylfaen" w:hAnsi="Sylfaen" w:cs="Sylfaen"/>
          <w:b/>
          <w:sz w:val="22"/>
          <w:szCs w:val="22"/>
        </w:rPr>
        <w:t>ესპანეთში</w:t>
      </w:r>
      <w:r w:rsidRPr="005E2DF8">
        <w:rPr>
          <w:rFonts w:ascii="Sylfaen" w:hAnsi="Sylfaen" w:cs="Sylfaen"/>
          <w:sz w:val="22"/>
          <w:szCs w:val="22"/>
        </w:rPr>
        <w:t xml:space="preserve"> - ნებადართული იყო 1 საათით სახლიდან გასვლა დილის 6-დან 10 საათამდე და საღამოს 8-დან 11 საათამდე. ხანდაზმული მოსახლეობისთვის - დილის 10-დან 12 საათამდე, ხოლო საღამოს - 7-დან 8 საათამდე. აღნიშნული ქმედება ესპანეთის პრემიერ მინისტრის მიერ აღწერილ იქნა როგორც სოციალური დისტანცირების ერთერთი შემადგენელი ნაწილი. გარდა ამისა, მოძრაობა ნებადართული იყო  საცხოვრებელი ადგილებიდან მხოლოდ 1 კმ-ის მანძილზე.</w:t>
      </w:r>
      <w:r w:rsidR="004764B4" w:rsidRPr="005E2DF8">
        <w:rPr>
          <w:rFonts w:ascii="Sylfaen" w:hAnsi="Sylfaen" w:cs="Sylfaen"/>
          <w:sz w:val="22"/>
          <w:szCs w:val="22"/>
        </w:rPr>
        <w:t xml:space="preserve"> </w:t>
      </w:r>
      <w:r w:rsidR="004764B4" w:rsidRPr="005E2DF8">
        <w:rPr>
          <w:rFonts w:ascii="Sylfaen" w:hAnsi="Sylfaen"/>
          <w:b/>
          <w:sz w:val="22"/>
          <w:szCs w:val="22"/>
        </w:rPr>
        <w:t>იტალიასა და საფრანგეთში</w:t>
      </w:r>
      <w:r w:rsidR="004764B4" w:rsidRPr="005E2DF8">
        <w:rPr>
          <w:rFonts w:ascii="Sylfaen" w:hAnsi="Sylfaen"/>
          <w:sz w:val="22"/>
          <w:szCs w:val="22"/>
        </w:rPr>
        <w:t xml:space="preserve"> წინასწარ შევსებული ანკეტით/საბუთით გადაადგილება იყო შესაძლებელი. იგივე პრაქტიკა ჰქონდა </w:t>
      </w:r>
      <w:r w:rsidR="004764B4" w:rsidRPr="005E2DF8">
        <w:rPr>
          <w:rFonts w:ascii="Sylfaen" w:hAnsi="Sylfaen"/>
          <w:b/>
          <w:sz w:val="22"/>
          <w:szCs w:val="22"/>
        </w:rPr>
        <w:t>სომხეთს</w:t>
      </w:r>
      <w:r w:rsidR="004764B4" w:rsidRPr="005E2DF8">
        <w:rPr>
          <w:rFonts w:ascii="Sylfaen" w:hAnsi="Sylfaen"/>
          <w:sz w:val="22"/>
          <w:szCs w:val="22"/>
        </w:rPr>
        <w:t xml:space="preserve">, ხოლო </w:t>
      </w:r>
      <w:r w:rsidR="004764B4" w:rsidRPr="005E2DF8">
        <w:rPr>
          <w:rFonts w:ascii="Sylfaen" w:hAnsi="Sylfaen"/>
          <w:b/>
          <w:sz w:val="22"/>
          <w:szCs w:val="22"/>
        </w:rPr>
        <w:t>აზერბაიჯანს</w:t>
      </w:r>
      <w:r w:rsidR="004764B4" w:rsidRPr="005E2DF8">
        <w:rPr>
          <w:rFonts w:ascii="Sylfaen" w:hAnsi="Sylfaen"/>
          <w:sz w:val="22"/>
          <w:szCs w:val="22"/>
        </w:rPr>
        <w:t xml:space="preserve"> მესიჯის/შეტყობინების წინასწარ გაგზავნის პრაქტიკა ჰქონდა.</w:t>
      </w:r>
    </w:p>
    <w:p w14:paraId="322A82CB" w14:textId="22ABC07F" w:rsidR="006A51D2" w:rsidRPr="005E2DF8" w:rsidRDefault="006A51D2" w:rsidP="006A2E99">
      <w:pPr>
        <w:spacing w:before="120" w:after="120"/>
        <w:ind w:left="1276" w:hanging="1276"/>
        <w:jc w:val="both"/>
        <w:rPr>
          <w:rFonts w:ascii="Sylfaen" w:hAnsi="Sylfaen"/>
          <w:b/>
          <w:color w:val="2E74B5" w:themeColor="accent5" w:themeShade="BF"/>
          <w:sz w:val="22"/>
          <w:szCs w:val="22"/>
        </w:rPr>
      </w:pPr>
      <w:r w:rsidRPr="005E2DF8">
        <w:rPr>
          <w:rFonts w:ascii="Sylfaen" w:hAnsi="Sylfaen"/>
          <w:b/>
          <w:color w:val="2E74B5" w:themeColor="accent5" w:themeShade="BF"/>
          <w:szCs w:val="22"/>
        </w:rPr>
        <w:t>შეზღუდვის შედეგი</w:t>
      </w:r>
      <w:r w:rsidRPr="005E2DF8">
        <w:rPr>
          <w:rFonts w:ascii="Sylfaen" w:hAnsi="Sylfaen"/>
          <w:b/>
          <w:color w:val="2E74B5" w:themeColor="accent5" w:themeShade="BF"/>
          <w:sz w:val="22"/>
          <w:szCs w:val="22"/>
        </w:rPr>
        <w:t xml:space="preserve"> </w:t>
      </w:r>
    </w:p>
    <w:p w14:paraId="2682510D" w14:textId="54300E0D" w:rsidR="006A51D2" w:rsidRPr="005B6F05" w:rsidRDefault="006A51D2" w:rsidP="00E679F4">
      <w:pPr>
        <w:spacing w:before="120" w:after="120"/>
        <w:jc w:val="both"/>
        <w:rPr>
          <w:rFonts w:ascii="Sylfaen" w:hAnsi="Sylfaen"/>
          <w:sz w:val="22"/>
          <w:szCs w:val="22"/>
          <w:shd w:val="clear" w:color="auto" w:fill="FFFFFF"/>
          <w:lang w:val="en-US"/>
        </w:rPr>
      </w:pPr>
      <w:r w:rsidRPr="005E2DF8">
        <w:rPr>
          <w:rFonts w:ascii="Sylfaen" w:hAnsi="Sylfaen" w:cs="Sylfaen"/>
          <w:sz w:val="22"/>
          <w:szCs w:val="22"/>
          <w:shd w:val="clear" w:color="auto" w:fill="FFFFFF"/>
        </w:rPr>
        <w:t>კომენდანტის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საათის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დაწესება</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მნიშვნელოვანი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ნაბიჯი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იყო</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ქვეყანაში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შექმნილი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ერთიანი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ეპიდემიოლოგიური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ვითარების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სამართავად</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გატარებული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ღონისძიებების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ჩამონათვალში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მისი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შემოღებით</w:t>
      </w:r>
      <w:r w:rsidRPr="005E2DF8">
        <w:rPr>
          <w:rFonts w:ascii="Sylfaen" w:hAnsi="Sylfaen"/>
          <w:sz w:val="22"/>
          <w:szCs w:val="22"/>
          <w:shd w:val="clear" w:color="auto" w:fill="FFFFFF"/>
        </w:rPr>
        <w:t xml:space="preserve">, </w:t>
      </w:r>
      <w:r w:rsidRPr="005E2DF8">
        <w:rPr>
          <w:rFonts w:ascii="Sylfaen" w:hAnsi="Sylfaen" w:cs="Sylfaen"/>
          <w:b/>
          <w:sz w:val="22"/>
          <w:szCs w:val="22"/>
          <w:shd w:val="clear" w:color="auto" w:fill="FFFFFF"/>
        </w:rPr>
        <w:t>შემცირდა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მოსახლეობის</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მობილობა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ხანგრძლივი</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სოციალური</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ინტერაქცია</w:t>
      </w:r>
      <w:r w:rsidRPr="005E2DF8">
        <w:rPr>
          <w:rFonts w:ascii="Sylfaen" w:hAnsi="Sylfaen"/>
          <w:sz w:val="22"/>
          <w:szCs w:val="22"/>
          <w:shd w:val="clear" w:color="auto" w:fill="FFFFFF"/>
        </w:rPr>
        <w:t>.</w:t>
      </w:r>
      <w:r w:rsidR="00E679F4" w:rsidRPr="005E2DF8">
        <w:rPr>
          <w:rFonts w:ascii="Sylfaen" w:hAnsi="Sylfaen"/>
          <w:sz w:val="22"/>
          <w:szCs w:val="22"/>
          <w:shd w:val="clear" w:color="auto" w:fill="FFFFFF"/>
        </w:rPr>
        <w:t xml:space="preserve"> აღსანიშნავია, რომ თბილისის, ქუთაისისა და ბათუმის ცენტრალური ქუჩების სატრანსპორტო ნაკადების ანალიზით ნათლად გამოჩნდა ამ ღონისძიების ეფექტურობა. კერძოდ, აღნიშნულ ლოკაციებზე, სატრანსპორტო ნაკადები 24-საათიან პერიოდში საშუალოდ შემცირდა 3-ჯერ და მეტჯერ </w:t>
      </w:r>
      <w:r w:rsidR="005B6F05" w:rsidRPr="00481DCE">
        <w:rPr>
          <w:rFonts w:ascii="Sylfaen" w:hAnsi="Sylfaen" w:cs="Sylfaen"/>
          <w:b/>
          <w:sz w:val="22"/>
          <w:szCs w:val="22"/>
        </w:rPr>
        <w:t>(</w:t>
      </w:r>
      <w:r w:rsidR="00F53D1A">
        <w:rPr>
          <w:rFonts w:ascii="Sylfaen" w:hAnsi="Sylfaen" w:cs="Sylfaen"/>
          <w:b/>
          <w:sz w:val="22"/>
          <w:szCs w:val="22"/>
        </w:rPr>
        <w:t xml:space="preserve">იხ. </w:t>
      </w:r>
      <w:r w:rsidR="005B6F05" w:rsidRPr="00481DCE">
        <w:rPr>
          <w:rFonts w:ascii="Sylfaen" w:hAnsi="Sylfaen" w:cs="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5B6F05">
        <w:rPr>
          <w:rFonts w:ascii="Sylfaen" w:hAnsi="Sylfaen" w:cs="Sylfaen"/>
          <w:b/>
          <w:sz w:val="22"/>
          <w:szCs w:val="22"/>
          <w:lang w:val="en-US"/>
        </w:rPr>
        <w:t>.</w:t>
      </w:r>
    </w:p>
    <w:p w14:paraId="453DC48B" w14:textId="33F24ABB" w:rsidR="008E2E73" w:rsidRPr="00F8566B" w:rsidRDefault="00EF1E8B" w:rsidP="006A2E99">
      <w:pPr>
        <w:spacing w:before="120" w:after="120"/>
        <w:jc w:val="both"/>
        <w:rPr>
          <w:rFonts w:ascii="Sylfaen" w:hAnsi="Sylfaen"/>
          <w:sz w:val="22"/>
          <w:szCs w:val="22"/>
          <w:shd w:val="clear" w:color="auto" w:fill="FFFFFF"/>
        </w:rPr>
      </w:pPr>
      <w:r w:rsidRPr="005E2DF8">
        <w:rPr>
          <w:rFonts w:ascii="Sylfaen" w:hAnsi="Sylfaen"/>
          <w:sz w:val="22"/>
          <w:szCs w:val="22"/>
          <w:highlight w:val="yellow"/>
          <w:shd w:val="clear" w:color="auto" w:fill="FFFFFF"/>
        </w:rPr>
        <w:t xml:space="preserve">დღის </w:t>
      </w:r>
      <w:r w:rsidR="008E2E73" w:rsidRPr="005E2DF8">
        <w:rPr>
          <w:rFonts w:ascii="Sylfaen" w:hAnsi="Sylfaen"/>
          <w:sz w:val="22"/>
          <w:szCs w:val="22"/>
          <w:highlight w:val="yellow"/>
          <w:shd w:val="clear" w:color="auto" w:fill="FFFFFF"/>
        </w:rPr>
        <w:t>განმავლობაში კომენდატიის საათის დაწესება არ მოხდა, რადგან მხედველობაში იქნა მიღებული</w:t>
      </w:r>
      <w:r w:rsidR="00A91409" w:rsidRPr="005E2DF8">
        <w:rPr>
          <w:rFonts w:ascii="Sylfaen" w:hAnsi="Sylfaen"/>
          <w:sz w:val="22"/>
          <w:szCs w:val="22"/>
          <w:highlight w:val="yellow"/>
          <w:shd w:val="clear" w:color="auto" w:fill="FFFFFF"/>
        </w:rPr>
        <w:t xml:space="preserve"> ნებადართული ეკონომიკური საქმიანობების მიზნებისთვის მოსახლეობის</w:t>
      </w:r>
      <w:r w:rsidR="00917F68" w:rsidRPr="005E2DF8">
        <w:rPr>
          <w:rFonts w:ascii="Sylfaen" w:hAnsi="Sylfaen"/>
          <w:sz w:val="22"/>
          <w:szCs w:val="22"/>
          <w:highlight w:val="yellow"/>
          <w:shd w:val="clear" w:color="auto" w:fill="FFFFFF"/>
        </w:rPr>
        <w:t>/დაქმებულების</w:t>
      </w:r>
      <w:r w:rsidR="00A91409" w:rsidRPr="005E2DF8">
        <w:rPr>
          <w:rFonts w:ascii="Sylfaen" w:hAnsi="Sylfaen"/>
          <w:sz w:val="22"/>
          <w:szCs w:val="22"/>
          <w:highlight w:val="yellow"/>
          <w:shd w:val="clear" w:color="auto" w:fill="FFFFFF"/>
        </w:rPr>
        <w:t xml:space="preserve"> გადაადგილების საჭიროება</w:t>
      </w:r>
      <w:r w:rsidR="00495840" w:rsidRPr="005E2DF8">
        <w:rPr>
          <w:rFonts w:ascii="Sylfaen" w:hAnsi="Sylfaen"/>
          <w:sz w:val="22"/>
          <w:szCs w:val="22"/>
          <w:highlight w:val="yellow"/>
          <w:shd w:val="clear" w:color="auto" w:fill="FFFFFF"/>
        </w:rPr>
        <w:t xml:space="preserve">. ასევე, ჩვენი სოციუმის </w:t>
      </w:r>
      <w:r w:rsidR="00917F68" w:rsidRPr="005E2DF8">
        <w:rPr>
          <w:rFonts w:ascii="Sylfaen" w:hAnsi="Sylfaen"/>
          <w:sz w:val="22"/>
          <w:szCs w:val="22"/>
          <w:highlight w:val="yellow"/>
          <w:shd w:val="clear" w:color="auto" w:fill="FFFFFF"/>
        </w:rPr>
        <w:t xml:space="preserve">სოციალურ-კულტურული მახასიათებლების </w:t>
      </w:r>
      <w:r w:rsidR="00495840" w:rsidRPr="005E2DF8">
        <w:rPr>
          <w:rFonts w:ascii="Sylfaen" w:hAnsi="Sylfaen"/>
          <w:sz w:val="22"/>
          <w:szCs w:val="22"/>
          <w:highlight w:val="yellow"/>
          <w:shd w:val="clear" w:color="auto" w:fill="FFFFFF"/>
        </w:rPr>
        <w:t xml:space="preserve">გათვალისწინებით, </w:t>
      </w:r>
      <w:r w:rsidR="00917F68" w:rsidRPr="005E2DF8">
        <w:rPr>
          <w:rFonts w:ascii="Sylfaen" w:hAnsi="Sylfaen"/>
          <w:sz w:val="22"/>
          <w:szCs w:val="22"/>
          <w:highlight w:val="yellow"/>
          <w:shd w:val="clear" w:color="auto" w:fill="FFFFFF"/>
        </w:rPr>
        <w:t>ქვეყანაში</w:t>
      </w:r>
      <w:r w:rsidR="00495840" w:rsidRPr="005E2DF8">
        <w:rPr>
          <w:rFonts w:ascii="Sylfaen" w:hAnsi="Sylfaen"/>
          <w:sz w:val="22"/>
          <w:szCs w:val="22"/>
          <w:highlight w:val="yellow"/>
          <w:shd w:val="clear" w:color="auto" w:fill="FFFFFF"/>
        </w:rPr>
        <w:t xml:space="preserve">  საღამო საათებში ოჯახებში სტუმრობა და თავშეყრა არასამუშაო საღამო საათებში</w:t>
      </w:r>
      <w:r w:rsidR="00917F68" w:rsidRPr="005E2DF8">
        <w:rPr>
          <w:rFonts w:ascii="Sylfaen" w:hAnsi="Sylfaen"/>
          <w:sz w:val="22"/>
          <w:szCs w:val="22"/>
          <w:highlight w:val="yellow"/>
          <w:shd w:val="clear" w:color="auto" w:fill="FFFFFF"/>
        </w:rPr>
        <w:t xml:space="preserve"> საკმაოდ დამკვიდრებული პრაქტიკაა</w:t>
      </w:r>
      <w:r w:rsidR="005E2DF8">
        <w:rPr>
          <w:rFonts w:ascii="Sylfaen" w:hAnsi="Sylfaen"/>
          <w:sz w:val="22"/>
          <w:szCs w:val="22"/>
          <w:highlight w:val="yellow"/>
          <w:shd w:val="clear" w:color="auto" w:fill="FFFFFF"/>
        </w:rPr>
        <w:t>, რაზეც</w:t>
      </w:r>
      <w:r w:rsidR="00495840" w:rsidRPr="005E2DF8">
        <w:rPr>
          <w:rFonts w:ascii="Sylfaen" w:hAnsi="Sylfaen"/>
          <w:sz w:val="22"/>
          <w:szCs w:val="22"/>
          <w:highlight w:val="yellow"/>
          <w:shd w:val="clear" w:color="auto" w:fill="FFFFFF"/>
        </w:rPr>
        <w:t xml:space="preserve"> მეტყველებს გადაადგილების სიხშირე როგორც კომენდატის საათამდე</w:t>
      </w:r>
      <w:r w:rsidR="00917F68" w:rsidRPr="005E2DF8">
        <w:rPr>
          <w:rFonts w:ascii="Sylfaen" w:hAnsi="Sylfaen"/>
          <w:sz w:val="22"/>
          <w:szCs w:val="22"/>
          <w:highlight w:val="yellow"/>
          <w:shd w:val="clear" w:color="auto" w:fill="FFFFFF"/>
        </w:rPr>
        <w:t>,</w:t>
      </w:r>
      <w:r w:rsidR="00495840" w:rsidRPr="005E2DF8">
        <w:rPr>
          <w:rFonts w:ascii="Sylfaen" w:hAnsi="Sylfaen"/>
          <w:sz w:val="22"/>
          <w:szCs w:val="22"/>
          <w:highlight w:val="yellow"/>
          <w:shd w:val="clear" w:color="auto" w:fill="FFFFFF"/>
        </w:rPr>
        <w:t xml:space="preserve"> ასევე </w:t>
      </w:r>
      <w:r w:rsidR="00917F68" w:rsidRPr="005E2DF8">
        <w:rPr>
          <w:rFonts w:ascii="Sylfaen" w:hAnsi="Sylfaen"/>
          <w:sz w:val="22"/>
          <w:szCs w:val="22"/>
          <w:highlight w:val="yellow"/>
          <w:shd w:val="clear" w:color="auto" w:fill="FFFFFF"/>
        </w:rPr>
        <w:t xml:space="preserve">მისი </w:t>
      </w:r>
      <w:r w:rsidR="00495840" w:rsidRPr="005E2DF8">
        <w:rPr>
          <w:rFonts w:ascii="Sylfaen" w:hAnsi="Sylfaen"/>
          <w:sz w:val="22"/>
          <w:szCs w:val="22"/>
          <w:highlight w:val="yellow"/>
          <w:shd w:val="clear" w:color="auto" w:fill="FFFFFF"/>
        </w:rPr>
        <w:t>მოხსნის შემდეგ</w:t>
      </w:r>
      <w:r w:rsidR="00917F68" w:rsidRPr="005E2DF8">
        <w:rPr>
          <w:rFonts w:ascii="Sylfaen" w:hAnsi="Sylfaen"/>
          <w:sz w:val="22"/>
          <w:szCs w:val="22"/>
          <w:highlight w:val="yellow"/>
          <w:shd w:val="clear" w:color="auto" w:fill="FFFFFF"/>
        </w:rPr>
        <w:t xml:space="preserve">. სწორედ ამიტომ, </w:t>
      </w:r>
      <w:r w:rsidR="00495840" w:rsidRPr="005E2DF8">
        <w:rPr>
          <w:rFonts w:ascii="Sylfaen" w:hAnsi="Sylfaen"/>
          <w:sz w:val="22"/>
          <w:szCs w:val="22"/>
          <w:highlight w:val="yellow"/>
          <w:shd w:val="clear" w:color="auto" w:fill="FFFFFF"/>
        </w:rPr>
        <w:t>საჭიროდ ჩაითვალა ღამის საათებში გადაადგილების შეზღუდვა.  სოციალური დისტანცირების ამ სახეობამ ასევე დადებითი ირიბი გავლენა იქონია ღამის საათებში კრიმინალის შემცირებაზე</w:t>
      </w:r>
      <w:r w:rsidR="007D74B1">
        <w:rPr>
          <w:rFonts w:ascii="Sylfaen" w:hAnsi="Sylfaen"/>
          <w:sz w:val="22"/>
          <w:szCs w:val="22"/>
          <w:highlight w:val="yellow"/>
          <w:shd w:val="clear" w:color="auto" w:fill="FFFFFF"/>
        </w:rPr>
        <w:t>.</w:t>
      </w:r>
      <w:r w:rsidR="007D74B1">
        <w:rPr>
          <w:rStyle w:val="FootnoteReference"/>
          <w:rFonts w:ascii="Sylfaen" w:hAnsi="Sylfaen"/>
          <w:sz w:val="22"/>
          <w:szCs w:val="22"/>
          <w:highlight w:val="yellow"/>
          <w:shd w:val="clear" w:color="auto" w:fill="FFFFFF"/>
        </w:rPr>
        <w:footnoteReference w:id="18"/>
      </w:r>
    </w:p>
    <w:p w14:paraId="706C184A" w14:textId="77777777" w:rsidR="006A51D2" w:rsidRPr="00F8566B" w:rsidRDefault="006A51D2" w:rsidP="006A2E99">
      <w:pPr>
        <w:spacing w:before="120" w:after="120"/>
        <w:jc w:val="both"/>
        <w:rPr>
          <w:rFonts w:ascii="Sylfaen" w:hAnsi="Sylfaen" w:cs="Arial"/>
          <w:sz w:val="20"/>
          <w:szCs w:val="20"/>
          <w:shd w:val="clear" w:color="auto" w:fill="FFFFFF"/>
        </w:rPr>
      </w:pPr>
    </w:p>
    <w:p w14:paraId="7DECD467" w14:textId="1328B30C" w:rsidR="006A51D2" w:rsidRPr="009E45FA" w:rsidRDefault="009E45FA" w:rsidP="007F1748">
      <w:pPr>
        <w:pStyle w:val="Heading3"/>
        <w:rPr>
          <w:rFonts w:ascii="Sylfaen" w:hAnsi="Sylfaen"/>
          <w:b/>
          <w:color w:val="auto"/>
        </w:rPr>
      </w:pPr>
      <w:bookmarkStart w:id="39" w:name="_Toc41428168"/>
      <w:r w:rsidRPr="009E45FA">
        <w:rPr>
          <w:rFonts w:ascii="Sylfaen" w:hAnsi="Sylfaen"/>
          <w:b/>
          <w:color w:val="auto"/>
          <w:lang w:val="en-US"/>
        </w:rPr>
        <w:t xml:space="preserve">2.2.8 </w:t>
      </w:r>
      <w:r w:rsidR="006A51D2" w:rsidRPr="009E45FA">
        <w:rPr>
          <w:rFonts w:ascii="Sylfaen" w:hAnsi="Sylfaen"/>
          <w:b/>
          <w:color w:val="auto"/>
        </w:rPr>
        <w:t>10/3-ზე მეტი ადამიანის თავშეყრის შეზღუდვა</w:t>
      </w:r>
      <w:bookmarkEnd w:id="39"/>
    </w:p>
    <w:tbl>
      <w:tblPr>
        <w:tblStyle w:val="TableGridLight"/>
        <w:tblW w:w="0" w:type="auto"/>
        <w:tblLook w:val="04A0" w:firstRow="1" w:lastRow="0" w:firstColumn="1" w:lastColumn="0" w:noHBand="0" w:noVBand="1"/>
      </w:tblPr>
      <w:tblGrid>
        <w:gridCol w:w="3681"/>
        <w:gridCol w:w="6569"/>
      </w:tblGrid>
      <w:tr w:rsidR="00AE6BC6" w14:paraId="40F0667E" w14:textId="77777777" w:rsidTr="00AE6BC6">
        <w:tc>
          <w:tcPr>
            <w:tcW w:w="3681" w:type="dxa"/>
          </w:tcPr>
          <w:p w14:paraId="2DB6AA7E" w14:textId="04F3B9C0"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23 </w:t>
            </w:r>
            <w:r w:rsidRPr="00AE6BC6">
              <w:rPr>
                <w:rFonts w:ascii="Sylfaen" w:hAnsi="Sylfaen" w:cs="Sylfaen"/>
                <w:b/>
                <w:sz w:val="22"/>
                <w:szCs w:val="22"/>
              </w:rPr>
              <w:t>მარტი</w:t>
            </w:r>
          </w:p>
        </w:tc>
        <w:tc>
          <w:tcPr>
            <w:tcW w:w="6569" w:type="dxa"/>
          </w:tcPr>
          <w:p w14:paraId="53B77AD7" w14:textId="0F8ABA13" w:rsidR="00AE6BC6" w:rsidRPr="00AE6BC6" w:rsidRDefault="00AE6BC6" w:rsidP="00AE6BC6">
            <w:pPr>
              <w:spacing w:before="120" w:after="120"/>
              <w:jc w:val="both"/>
              <w:rPr>
                <w:rFonts w:ascii="Sylfaen" w:hAnsi="Sylfaen"/>
                <w:sz w:val="22"/>
                <w:szCs w:val="22"/>
              </w:rPr>
            </w:pPr>
            <w:r w:rsidRPr="00AE6BC6">
              <w:rPr>
                <w:rFonts w:ascii="Sylfaen" w:hAnsi="Sylfaen"/>
                <w:sz w:val="22"/>
                <w:szCs w:val="22"/>
              </w:rPr>
              <w:t xml:space="preserve">აიკრძალა </w:t>
            </w:r>
            <w:r w:rsidRPr="00AE6BC6">
              <w:rPr>
                <w:rFonts w:ascii="Sylfaen" w:hAnsi="Sylfaen" w:cs="Sylfaen"/>
                <w:sz w:val="22"/>
                <w:szCs w:val="22"/>
              </w:rPr>
              <w:t>საჯარო</w:t>
            </w:r>
            <w:r w:rsidRPr="00AE6BC6">
              <w:rPr>
                <w:rFonts w:ascii="Sylfaen" w:hAnsi="Sylfaen"/>
                <w:sz w:val="22"/>
                <w:szCs w:val="22"/>
              </w:rPr>
              <w:t xml:space="preserve"> </w:t>
            </w:r>
            <w:r w:rsidRPr="00AE6BC6">
              <w:rPr>
                <w:rFonts w:ascii="Sylfaen" w:hAnsi="Sylfaen" w:cs="Sylfaen"/>
                <w:sz w:val="22"/>
                <w:szCs w:val="22"/>
              </w:rPr>
              <w:t>სივრცეში</w:t>
            </w:r>
            <w:r w:rsidRPr="00AE6BC6">
              <w:rPr>
                <w:rFonts w:ascii="Sylfaen" w:hAnsi="Sylfaen"/>
                <w:sz w:val="22"/>
                <w:szCs w:val="22"/>
              </w:rPr>
              <w:t xml:space="preserve"> 10 </w:t>
            </w:r>
            <w:r w:rsidRPr="00AE6BC6">
              <w:rPr>
                <w:rFonts w:ascii="Sylfaen" w:hAnsi="Sylfaen" w:cs="Sylfaen"/>
                <w:sz w:val="22"/>
                <w:szCs w:val="22"/>
              </w:rPr>
              <w:t>ადამიანზე</w:t>
            </w:r>
            <w:r w:rsidRPr="00AE6BC6">
              <w:rPr>
                <w:rFonts w:ascii="Sylfaen" w:hAnsi="Sylfaen"/>
                <w:sz w:val="22"/>
                <w:szCs w:val="22"/>
              </w:rPr>
              <w:t xml:space="preserve"> </w:t>
            </w:r>
            <w:r w:rsidRPr="00AE6BC6">
              <w:rPr>
                <w:rFonts w:ascii="Sylfaen" w:hAnsi="Sylfaen" w:cs="Sylfaen"/>
                <w:sz w:val="22"/>
                <w:szCs w:val="22"/>
              </w:rPr>
              <w:t>მეტის</w:t>
            </w:r>
            <w:r w:rsidRPr="00AE6BC6">
              <w:rPr>
                <w:rFonts w:ascii="Sylfaen" w:hAnsi="Sylfaen"/>
                <w:sz w:val="22"/>
                <w:szCs w:val="22"/>
              </w:rPr>
              <w:t xml:space="preserve"> </w:t>
            </w:r>
            <w:r w:rsidRPr="00AE6BC6">
              <w:rPr>
                <w:rFonts w:ascii="Sylfaen" w:hAnsi="Sylfaen" w:cs="Sylfaen"/>
                <w:sz w:val="22"/>
                <w:szCs w:val="22"/>
              </w:rPr>
              <w:t>თავშეყრა;</w:t>
            </w:r>
          </w:p>
        </w:tc>
      </w:tr>
      <w:tr w:rsidR="00AE6BC6" w14:paraId="118CE639" w14:textId="77777777" w:rsidTr="00AE6BC6">
        <w:tc>
          <w:tcPr>
            <w:tcW w:w="3681" w:type="dxa"/>
          </w:tcPr>
          <w:p w14:paraId="6198C830" w14:textId="1B47CCEB"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31 </w:t>
            </w:r>
            <w:r w:rsidRPr="00AE6BC6">
              <w:rPr>
                <w:rFonts w:ascii="Sylfaen" w:hAnsi="Sylfaen" w:cs="Sylfaen"/>
                <w:b/>
                <w:sz w:val="22"/>
                <w:szCs w:val="22"/>
              </w:rPr>
              <w:t>მარტი</w:t>
            </w:r>
          </w:p>
        </w:tc>
        <w:tc>
          <w:tcPr>
            <w:tcW w:w="6569" w:type="dxa"/>
          </w:tcPr>
          <w:p w14:paraId="3D44C02A" w14:textId="22A554D4"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საჯარო სივრცეში ფიზიკურ პირთა თავშეყრის მაქსიმალური რაოდენობა შემცირდა 3 პირამდე.</w:t>
            </w:r>
          </w:p>
        </w:tc>
      </w:tr>
      <w:tr w:rsidR="00AE6BC6" w14:paraId="71FCF021" w14:textId="77777777" w:rsidTr="00AE6BC6">
        <w:tc>
          <w:tcPr>
            <w:tcW w:w="3681" w:type="dxa"/>
          </w:tcPr>
          <w:p w14:paraId="6568DFD0" w14:textId="3CD05397"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31 მარტი</w:t>
            </w:r>
          </w:p>
        </w:tc>
        <w:tc>
          <w:tcPr>
            <w:tcW w:w="6569" w:type="dxa"/>
          </w:tcPr>
          <w:p w14:paraId="035F16DE" w14:textId="7F7F8520"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სატრანსპორტო საშუალებაში</w:t>
            </w:r>
            <w:r w:rsidRPr="00AE6BC6">
              <w:rPr>
                <w:rFonts w:ascii="Sylfaen" w:hAnsi="Sylfaen"/>
                <w:sz w:val="22"/>
                <w:szCs w:val="22"/>
              </w:rPr>
              <w:t xml:space="preserve"> </w:t>
            </w:r>
            <w:r w:rsidRPr="00AE6BC6">
              <w:rPr>
                <w:rFonts w:ascii="Sylfaen" w:hAnsi="Sylfaen" w:cs="Sylfaen"/>
                <w:sz w:val="22"/>
                <w:szCs w:val="22"/>
              </w:rPr>
              <w:t>მგზავრთა</w:t>
            </w:r>
            <w:r w:rsidRPr="00AE6BC6">
              <w:rPr>
                <w:rFonts w:ascii="Sylfaen" w:hAnsi="Sylfaen"/>
                <w:sz w:val="22"/>
                <w:szCs w:val="22"/>
              </w:rPr>
              <w:t xml:space="preserve"> </w:t>
            </w:r>
            <w:r w:rsidRPr="00AE6BC6">
              <w:rPr>
                <w:rFonts w:ascii="Sylfaen" w:hAnsi="Sylfaen" w:cs="Sylfaen"/>
                <w:sz w:val="22"/>
                <w:szCs w:val="22"/>
              </w:rPr>
              <w:t>დასაშვებ</w:t>
            </w:r>
            <w:r w:rsidRPr="00AE6BC6">
              <w:rPr>
                <w:rFonts w:ascii="Sylfaen" w:hAnsi="Sylfaen"/>
                <w:sz w:val="22"/>
                <w:szCs w:val="22"/>
              </w:rPr>
              <w:t xml:space="preserve"> </w:t>
            </w:r>
            <w:r w:rsidRPr="00AE6BC6">
              <w:rPr>
                <w:rFonts w:ascii="Sylfaen" w:hAnsi="Sylfaen" w:cs="Sylfaen"/>
                <w:sz w:val="22"/>
                <w:szCs w:val="22"/>
              </w:rPr>
              <w:t>რაოდენობად</w:t>
            </w:r>
            <w:r w:rsidRPr="00AE6BC6">
              <w:rPr>
                <w:rFonts w:ascii="Sylfaen" w:hAnsi="Sylfaen"/>
                <w:sz w:val="22"/>
                <w:szCs w:val="22"/>
              </w:rPr>
              <w:t xml:space="preserve"> </w:t>
            </w:r>
            <w:r w:rsidRPr="00AE6BC6">
              <w:rPr>
                <w:rFonts w:ascii="Sylfaen" w:hAnsi="Sylfaen" w:cs="Sylfaen"/>
                <w:sz w:val="22"/>
                <w:szCs w:val="22"/>
              </w:rPr>
              <w:t>განისაზღვრა</w:t>
            </w:r>
            <w:r w:rsidRPr="00AE6BC6">
              <w:rPr>
                <w:rFonts w:ascii="Sylfaen" w:hAnsi="Sylfaen"/>
                <w:sz w:val="22"/>
                <w:szCs w:val="22"/>
              </w:rPr>
              <w:t xml:space="preserve"> 3 </w:t>
            </w:r>
            <w:r w:rsidRPr="00AE6BC6">
              <w:rPr>
                <w:rFonts w:ascii="Sylfaen" w:hAnsi="Sylfaen" w:cs="Sylfaen"/>
                <w:sz w:val="22"/>
                <w:szCs w:val="22"/>
              </w:rPr>
              <w:t>ადამიანი</w:t>
            </w:r>
            <w:r w:rsidRPr="00AE6BC6">
              <w:rPr>
                <w:rFonts w:ascii="Sylfaen" w:hAnsi="Sylfaen"/>
                <w:sz w:val="22"/>
                <w:szCs w:val="22"/>
              </w:rPr>
              <w:t xml:space="preserve"> (</w:t>
            </w:r>
            <w:r w:rsidRPr="00AE6BC6">
              <w:rPr>
                <w:rFonts w:ascii="Sylfaen" w:hAnsi="Sylfaen" w:cs="Sylfaen"/>
                <w:sz w:val="22"/>
                <w:szCs w:val="22"/>
              </w:rPr>
              <w:t>მძღოლი</w:t>
            </w:r>
            <w:r w:rsidRPr="00AE6BC6">
              <w:rPr>
                <w:rFonts w:ascii="Sylfaen" w:hAnsi="Sylfaen"/>
                <w:sz w:val="22"/>
                <w:szCs w:val="22"/>
              </w:rPr>
              <w:t xml:space="preserve"> </w:t>
            </w:r>
            <w:r w:rsidRPr="00AE6BC6">
              <w:rPr>
                <w:rFonts w:ascii="Sylfaen" w:hAnsi="Sylfaen" w:cs="Sylfaen"/>
                <w:sz w:val="22"/>
                <w:szCs w:val="22"/>
              </w:rPr>
              <w:t>და</w:t>
            </w:r>
            <w:r w:rsidRPr="00AE6BC6">
              <w:rPr>
                <w:rFonts w:ascii="Sylfaen" w:hAnsi="Sylfaen"/>
                <w:sz w:val="22"/>
                <w:szCs w:val="22"/>
              </w:rPr>
              <w:t xml:space="preserve"> </w:t>
            </w:r>
            <w:r w:rsidRPr="00AE6BC6">
              <w:rPr>
                <w:rFonts w:ascii="Sylfaen" w:hAnsi="Sylfaen" w:cs="Sylfaen"/>
                <w:sz w:val="22"/>
                <w:szCs w:val="22"/>
              </w:rPr>
              <w:t>უკან</w:t>
            </w:r>
            <w:r w:rsidRPr="00AE6BC6">
              <w:rPr>
                <w:rFonts w:ascii="Sylfaen" w:hAnsi="Sylfaen"/>
                <w:sz w:val="22"/>
                <w:szCs w:val="22"/>
              </w:rPr>
              <w:t xml:space="preserve"> </w:t>
            </w:r>
            <w:r w:rsidRPr="00AE6BC6">
              <w:rPr>
                <w:rFonts w:ascii="Sylfaen" w:hAnsi="Sylfaen" w:cs="Sylfaen"/>
                <w:sz w:val="22"/>
                <w:szCs w:val="22"/>
              </w:rPr>
              <w:t>ორი</w:t>
            </w:r>
            <w:r w:rsidRPr="00AE6BC6">
              <w:rPr>
                <w:rFonts w:ascii="Sylfaen" w:hAnsi="Sylfaen"/>
                <w:sz w:val="22"/>
                <w:szCs w:val="22"/>
              </w:rPr>
              <w:t xml:space="preserve"> </w:t>
            </w:r>
            <w:r w:rsidRPr="00AE6BC6">
              <w:rPr>
                <w:rFonts w:ascii="Sylfaen" w:hAnsi="Sylfaen" w:cs="Sylfaen"/>
                <w:sz w:val="22"/>
                <w:szCs w:val="22"/>
              </w:rPr>
              <w:t>მგზავრი</w:t>
            </w:r>
            <w:r w:rsidRPr="00AE6BC6">
              <w:rPr>
                <w:rFonts w:ascii="Sylfaen" w:hAnsi="Sylfaen"/>
                <w:sz w:val="22"/>
                <w:szCs w:val="22"/>
              </w:rPr>
              <w:t>).</w:t>
            </w:r>
          </w:p>
        </w:tc>
      </w:tr>
    </w:tbl>
    <w:p w14:paraId="57439DDB" w14:textId="77777777" w:rsidR="006A51D2" w:rsidRPr="00F8566B" w:rsidRDefault="006A51D2" w:rsidP="006A2E99">
      <w:pPr>
        <w:pStyle w:val="ListParagraph"/>
        <w:spacing w:before="120" w:after="120" w:line="240" w:lineRule="auto"/>
        <w:ind w:left="0"/>
        <w:contextualSpacing w:val="0"/>
        <w:jc w:val="both"/>
        <w:rPr>
          <w:rFonts w:ascii="Sylfaen" w:hAnsi="Sylfaen"/>
          <w:sz w:val="20"/>
          <w:szCs w:val="20"/>
        </w:rPr>
      </w:pPr>
    </w:p>
    <w:p w14:paraId="580BB7B1"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568B227" w14:textId="267661D5" w:rsidR="006A51D2" w:rsidRPr="00F8566B" w:rsidRDefault="006A51D2" w:rsidP="006A2E99">
      <w:pPr>
        <w:spacing w:before="120" w:after="120"/>
        <w:jc w:val="both"/>
        <w:rPr>
          <w:rFonts w:ascii="Sylfaen" w:hAnsi="Sylfaen"/>
          <w:i/>
          <w:sz w:val="22"/>
          <w:szCs w:val="22"/>
        </w:rPr>
      </w:pPr>
      <w:r w:rsidRPr="00F8566B">
        <w:rPr>
          <w:rFonts w:ascii="Sylfaen" w:hAnsi="Sylfaen" w:cs="Sylfaen"/>
          <w:sz w:val="22"/>
          <w:szCs w:val="22"/>
        </w:rPr>
        <w:t>ინფექციის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შეკავების</w:t>
      </w:r>
      <w:r w:rsidRPr="00F8566B">
        <w:rPr>
          <w:rFonts w:ascii="Sylfaen" w:hAnsi="Sylfaen"/>
          <w:sz w:val="22"/>
          <w:szCs w:val="22"/>
        </w:rPr>
        <w:t xml:space="preserve"> </w:t>
      </w:r>
      <w:r w:rsidRPr="00F8566B">
        <w:rPr>
          <w:rFonts w:ascii="Sylfaen" w:hAnsi="Sylfaen" w:cs="Sylfaen"/>
          <w:sz w:val="22"/>
          <w:szCs w:val="22"/>
        </w:rPr>
        <w:t>ერთადერთ</w:t>
      </w:r>
      <w:r w:rsidRPr="00F8566B">
        <w:rPr>
          <w:rFonts w:ascii="Sylfaen" w:hAnsi="Sylfaen"/>
          <w:sz w:val="22"/>
          <w:szCs w:val="22"/>
        </w:rPr>
        <w:t xml:space="preserve"> </w:t>
      </w:r>
      <w:r w:rsidRPr="00F8566B">
        <w:rPr>
          <w:rFonts w:ascii="Sylfaen" w:hAnsi="Sylfaen" w:cs="Sylfaen"/>
          <w:sz w:val="22"/>
          <w:szCs w:val="22"/>
        </w:rPr>
        <w:t>ეფექტურ</w:t>
      </w:r>
      <w:r w:rsidRPr="00F8566B">
        <w:rPr>
          <w:rFonts w:ascii="Sylfaen" w:hAnsi="Sylfaen"/>
          <w:sz w:val="22"/>
          <w:szCs w:val="22"/>
        </w:rPr>
        <w:t xml:space="preserve"> </w:t>
      </w:r>
      <w:r w:rsidRPr="00F8566B">
        <w:rPr>
          <w:rFonts w:ascii="Sylfaen" w:hAnsi="Sylfaen" w:cs="Sylfaen"/>
          <w:sz w:val="22"/>
          <w:szCs w:val="22"/>
        </w:rPr>
        <w:t>მეთოდად</w:t>
      </w:r>
      <w:r w:rsidRPr="00F8566B">
        <w:rPr>
          <w:rFonts w:ascii="Sylfaen" w:hAnsi="Sylfaen"/>
          <w:sz w:val="22"/>
          <w:szCs w:val="22"/>
        </w:rPr>
        <w:t xml:space="preserve">, </w:t>
      </w:r>
      <w:r w:rsidRPr="00F8566B">
        <w:rPr>
          <w:rFonts w:ascii="Sylfaen" w:hAnsi="Sylfaen" w:cs="Sylfaen"/>
          <w:sz w:val="22"/>
          <w:szCs w:val="22"/>
        </w:rPr>
        <w:t>ჯერ</w:t>
      </w:r>
      <w:r w:rsidRPr="00F8566B">
        <w:rPr>
          <w:rFonts w:ascii="Sylfaen" w:hAnsi="Sylfaen"/>
          <w:sz w:val="22"/>
          <w:szCs w:val="22"/>
        </w:rPr>
        <w:t>-</w:t>
      </w:r>
      <w:r w:rsidRPr="00F8566B">
        <w:rPr>
          <w:rFonts w:ascii="Sylfaen" w:hAnsi="Sylfaen" w:cs="Sylfaen"/>
          <w:sz w:val="22"/>
          <w:szCs w:val="22"/>
        </w:rPr>
        <w:t>ჯერობით</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r w:rsidRPr="00F8566B">
        <w:rPr>
          <w:rFonts w:ascii="Sylfaen" w:hAnsi="Sylfaen" w:cs="Sylfaen"/>
          <w:sz w:val="22"/>
          <w:szCs w:val="22"/>
        </w:rPr>
        <w:t>დისტანცირება</w:t>
      </w:r>
      <w:r w:rsidRPr="00F8566B">
        <w:rPr>
          <w:rFonts w:ascii="Sylfaen" w:hAnsi="Sylfaen"/>
          <w:sz w:val="22"/>
          <w:szCs w:val="22"/>
        </w:rPr>
        <w:t xml:space="preserve"> </w:t>
      </w:r>
      <w:r w:rsidRPr="00F8566B">
        <w:rPr>
          <w:rFonts w:ascii="Sylfaen" w:hAnsi="Sylfaen" w:cs="Sylfaen"/>
          <w:sz w:val="22"/>
          <w:szCs w:val="22"/>
        </w:rPr>
        <w:t>რჩება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აუცილებელი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ადამიანთა თავშეყრის</w:t>
      </w:r>
      <w:r w:rsidRPr="00F8566B">
        <w:rPr>
          <w:rFonts w:ascii="Sylfaen" w:hAnsi="Sylfaen"/>
          <w:sz w:val="22"/>
          <w:szCs w:val="22"/>
        </w:rPr>
        <w:t xml:space="preserve"> </w:t>
      </w:r>
      <w:r w:rsidRPr="00F8566B">
        <w:rPr>
          <w:rFonts w:ascii="Sylfaen" w:hAnsi="Sylfaen" w:cs="Sylfaen"/>
          <w:sz w:val="22"/>
          <w:szCs w:val="22"/>
        </w:rPr>
        <w:t>მაქსიმალურად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p>
    <w:p w14:paraId="2ADCA435" w14:textId="7921802F"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შეზღუდვა არსებული</w:t>
      </w:r>
      <w:r w:rsidRPr="00F8566B">
        <w:rPr>
          <w:rFonts w:ascii="Sylfaen" w:hAnsi="Sylfaen"/>
          <w:sz w:val="22"/>
          <w:szCs w:val="22"/>
        </w:rPr>
        <w:t xml:space="preserve"> </w:t>
      </w:r>
      <w:r w:rsidRPr="00F8566B">
        <w:rPr>
          <w:rFonts w:ascii="Sylfaen" w:hAnsi="Sylfaen" w:cs="Sylfaen"/>
          <w:sz w:val="22"/>
          <w:szCs w:val="22"/>
        </w:rPr>
        <w:t>ვითარების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008F0878">
        <w:rPr>
          <w:rFonts w:ascii="Sylfaen" w:hAnsi="Sylfaen" w:cs="Sylfaen"/>
          <w:sz w:val="22"/>
          <w:szCs w:val="22"/>
          <w:lang w:val="en-US"/>
        </w:rPr>
        <w:t xml:space="preserve"> </w:t>
      </w:r>
      <w:r w:rsidR="008F0878" w:rsidRPr="00F8566B">
        <w:rPr>
          <w:rFonts w:ascii="Sylfaen" w:hAnsi="Sylfaen" w:cs="Sylfaen"/>
          <w:sz w:val="22"/>
          <w:szCs w:val="22"/>
        </w:rPr>
        <w:t>ადაპტირდა</w:t>
      </w:r>
      <w:r w:rsidRPr="00F8566B">
        <w:rPr>
          <w:rFonts w:ascii="Sylfaen" w:hAnsi="Sylfaen"/>
          <w:sz w:val="22"/>
          <w:szCs w:val="22"/>
        </w:rPr>
        <w:t xml:space="preserve">. </w:t>
      </w:r>
      <w:r w:rsidRPr="00F8566B">
        <w:rPr>
          <w:rFonts w:ascii="Sylfaen" w:hAnsi="Sylfaen" w:cs="Sylfaen"/>
          <w:sz w:val="22"/>
          <w:szCs w:val="22"/>
        </w:rPr>
        <w:t>პირველ</w:t>
      </w:r>
      <w:r w:rsidRPr="00F8566B">
        <w:rPr>
          <w:rFonts w:ascii="Sylfaen" w:hAnsi="Sylfaen"/>
          <w:sz w:val="22"/>
          <w:szCs w:val="22"/>
        </w:rPr>
        <w:t xml:space="preserve"> </w:t>
      </w:r>
      <w:r w:rsidRPr="00F8566B">
        <w:rPr>
          <w:rFonts w:ascii="Sylfaen" w:hAnsi="Sylfaen" w:cs="Sylfaen"/>
          <w:sz w:val="22"/>
          <w:szCs w:val="22"/>
        </w:rPr>
        <w:t>ეტაპზე</w:t>
      </w:r>
      <w:r w:rsidRPr="00F8566B">
        <w:rPr>
          <w:rFonts w:ascii="Sylfaen" w:hAnsi="Sylfaen"/>
          <w:sz w:val="22"/>
          <w:szCs w:val="22"/>
        </w:rPr>
        <w:t xml:space="preserve">, </w:t>
      </w:r>
      <w:r w:rsidRPr="00F8566B">
        <w:rPr>
          <w:rFonts w:ascii="Sylfaen" w:hAnsi="Sylfaen" w:cs="Sylfaen"/>
          <w:sz w:val="22"/>
          <w:szCs w:val="22"/>
        </w:rPr>
        <w:t>დაშვებული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8F0878">
        <w:rPr>
          <w:rFonts w:ascii="Sylfaen" w:hAnsi="Sylfaen"/>
          <w:b/>
          <w:sz w:val="22"/>
          <w:szCs w:val="22"/>
        </w:rPr>
        <w:t xml:space="preserve">10 </w:t>
      </w:r>
      <w:r w:rsidRPr="008F0878">
        <w:rPr>
          <w:rFonts w:ascii="Sylfaen" w:hAnsi="Sylfaen" w:cs="Sylfaen"/>
          <w:b/>
          <w:sz w:val="22"/>
          <w:szCs w:val="22"/>
        </w:rPr>
        <w:t>ადამიანის</w:t>
      </w:r>
      <w:r w:rsidRPr="008F0878">
        <w:rPr>
          <w:rFonts w:ascii="Sylfaen" w:hAnsi="Sylfaen"/>
          <w:b/>
          <w:sz w:val="22"/>
          <w:szCs w:val="22"/>
        </w:rPr>
        <w:t xml:space="preserve"> </w:t>
      </w:r>
      <w:r w:rsidRPr="008F0878">
        <w:rPr>
          <w:rFonts w:ascii="Sylfaen" w:hAnsi="Sylfaen" w:cs="Sylfaen"/>
          <w:b/>
          <w:sz w:val="22"/>
          <w:szCs w:val="22"/>
        </w:rPr>
        <w:t>თავშეყრ</w:t>
      </w:r>
      <w:r w:rsidR="004061B1" w:rsidRPr="008F0878">
        <w:rPr>
          <w:rFonts w:ascii="Sylfaen" w:hAnsi="Sylfaen" w:cs="Sylfaen"/>
          <w:b/>
          <w:sz w:val="22"/>
          <w:szCs w:val="22"/>
        </w:rPr>
        <w:t>ა.</w:t>
      </w:r>
      <w:r w:rsidRPr="00F8566B">
        <w:rPr>
          <w:rFonts w:ascii="Sylfaen" w:hAnsi="Sylfaen"/>
          <w:sz w:val="22"/>
          <w:szCs w:val="22"/>
        </w:rPr>
        <w:t xml:space="preserve"> </w:t>
      </w:r>
      <w:r w:rsidRPr="00F8566B">
        <w:rPr>
          <w:rFonts w:ascii="Sylfaen" w:hAnsi="Sylfaen" w:cs="Sylfaen"/>
          <w:sz w:val="22"/>
          <w:szCs w:val="22"/>
        </w:rPr>
        <w:t>მოგვიანებით</w:t>
      </w:r>
      <w:r w:rsidRPr="00F8566B">
        <w:rPr>
          <w:rFonts w:ascii="Sylfaen" w:hAnsi="Sylfaen"/>
          <w:sz w:val="22"/>
          <w:szCs w:val="22"/>
        </w:rPr>
        <w:t xml:space="preserve">, </w:t>
      </w:r>
      <w:r w:rsidRPr="00F8566B">
        <w:rPr>
          <w:rFonts w:ascii="Sylfaen" w:hAnsi="Sylfaen" w:cs="Sylfaen"/>
          <w:sz w:val="22"/>
          <w:szCs w:val="22"/>
        </w:rPr>
        <w:t>ეპიდემიოლოგიური</w:t>
      </w:r>
      <w:r w:rsidRPr="00F8566B">
        <w:rPr>
          <w:rFonts w:ascii="Sylfaen" w:hAnsi="Sylfaen"/>
          <w:sz w:val="22"/>
          <w:szCs w:val="22"/>
        </w:rPr>
        <w:t xml:space="preserve"> </w:t>
      </w:r>
      <w:r w:rsidRPr="00F8566B">
        <w:rPr>
          <w:rFonts w:ascii="Sylfaen" w:hAnsi="Sylfaen" w:cs="Sylfaen"/>
          <w:sz w:val="22"/>
          <w:szCs w:val="22"/>
        </w:rPr>
        <w:t>სიტუაციიდან</w:t>
      </w:r>
      <w:r w:rsidRPr="00F8566B">
        <w:rPr>
          <w:rFonts w:ascii="Sylfaen" w:hAnsi="Sylfaen"/>
          <w:sz w:val="22"/>
          <w:szCs w:val="22"/>
        </w:rPr>
        <w:t xml:space="preserve"> </w:t>
      </w:r>
      <w:r w:rsidRPr="00F8566B">
        <w:rPr>
          <w:rFonts w:ascii="Sylfaen" w:hAnsi="Sylfaen" w:cs="Sylfaen"/>
          <w:sz w:val="22"/>
          <w:szCs w:val="22"/>
        </w:rPr>
        <w:t>გამომდინარე</w:t>
      </w:r>
      <w:r w:rsidRPr="00F8566B">
        <w:rPr>
          <w:rFonts w:ascii="Sylfaen" w:hAnsi="Sylfaen"/>
          <w:sz w:val="22"/>
          <w:szCs w:val="22"/>
        </w:rPr>
        <w:t xml:space="preserve"> </w:t>
      </w:r>
      <w:r w:rsidRPr="008F0878">
        <w:rPr>
          <w:rFonts w:ascii="Sylfaen" w:hAnsi="Sylfaen"/>
          <w:b/>
          <w:sz w:val="22"/>
          <w:szCs w:val="22"/>
        </w:rPr>
        <w:t>(</w:t>
      </w:r>
      <w:r w:rsidRPr="008F0878">
        <w:rPr>
          <w:rFonts w:ascii="Sylfaen" w:hAnsi="Sylfaen" w:cs="Sylfaen"/>
          <w:b/>
          <w:sz w:val="22"/>
          <w:szCs w:val="22"/>
        </w:rPr>
        <w:t>მარტის</w:t>
      </w:r>
      <w:r w:rsidRPr="008F0878">
        <w:rPr>
          <w:rFonts w:ascii="Sylfaen" w:hAnsi="Sylfaen"/>
          <w:b/>
          <w:sz w:val="22"/>
          <w:szCs w:val="22"/>
        </w:rPr>
        <w:t xml:space="preserve"> </w:t>
      </w:r>
      <w:r w:rsidRPr="008F0878">
        <w:rPr>
          <w:rFonts w:ascii="Sylfaen" w:hAnsi="Sylfaen" w:cs="Sylfaen"/>
          <w:b/>
          <w:sz w:val="22"/>
          <w:szCs w:val="22"/>
        </w:rPr>
        <w:t>ბოლოს</w:t>
      </w:r>
      <w:r w:rsidRPr="008F0878">
        <w:rPr>
          <w:rFonts w:ascii="Sylfaen" w:hAnsi="Sylfaen"/>
          <w:b/>
          <w:sz w:val="22"/>
          <w:szCs w:val="22"/>
        </w:rPr>
        <w:t xml:space="preserve"> </w:t>
      </w:r>
      <w:r w:rsidRPr="008F0878">
        <w:rPr>
          <w:rFonts w:ascii="Sylfaen" w:hAnsi="Sylfaen" w:cs="Sylfaen"/>
          <w:b/>
          <w:sz w:val="22"/>
          <w:szCs w:val="22"/>
        </w:rPr>
        <w:t>ქვეყანაში</w:t>
      </w:r>
      <w:r w:rsidRPr="008F0878">
        <w:rPr>
          <w:rFonts w:ascii="Sylfaen" w:hAnsi="Sylfaen"/>
          <w:b/>
          <w:sz w:val="22"/>
          <w:szCs w:val="22"/>
        </w:rPr>
        <w:t xml:space="preserve"> </w:t>
      </w:r>
      <w:r w:rsidR="004061B1" w:rsidRPr="008F0878">
        <w:rPr>
          <w:rFonts w:ascii="Sylfaen" w:hAnsi="Sylfaen" w:cs="Sylfaen"/>
          <w:b/>
          <w:sz w:val="22"/>
          <w:szCs w:val="22"/>
        </w:rPr>
        <w:t>ვირუსის</w:t>
      </w:r>
      <w:r w:rsidR="004061B1" w:rsidRPr="008F0878">
        <w:rPr>
          <w:rFonts w:ascii="Sylfaen" w:hAnsi="Sylfaen"/>
          <w:b/>
          <w:sz w:val="22"/>
          <w:szCs w:val="22"/>
        </w:rPr>
        <w:t xml:space="preserve"> </w:t>
      </w:r>
      <w:r w:rsidRPr="008F0878">
        <w:rPr>
          <w:rFonts w:ascii="Sylfaen" w:hAnsi="Sylfaen" w:cs="Sylfaen"/>
          <w:b/>
          <w:sz w:val="22"/>
          <w:szCs w:val="22"/>
        </w:rPr>
        <w:t>შიდა</w:t>
      </w:r>
      <w:r w:rsidRPr="008F0878">
        <w:rPr>
          <w:rFonts w:ascii="Sylfaen" w:hAnsi="Sylfaen"/>
          <w:b/>
          <w:sz w:val="22"/>
          <w:szCs w:val="22"/>
        </w:rPr>
        <w:t xml:space="preserve"> </w:t>
      </w:r>
      <w:r w:rsidRPr="008F0878">
        <w:rPr>
          <w:rFonts w:ascii="Sylfaen" w:hAnsi="Sylfaen" w:cs="Sylfaen"/>
          <w:b/>
          <w:sz w:val="22"/>
          <w:szCs w:val="22"/>
        </w:rPr>
        <w:t>გადაცემა</w:t>
      </w:r>
      <w:r w:rsidRPr="008F0878">
        <w:rPr>
          <w:rFonts w:ascii="Sylfaen" w:hAnsi="Sylfaen"/>
          <w:b/>
          <w:sz w:val="22"/>
          <w:szCs w:val="22"/>
        </w:rPr>
        <w:t xml:space="preserve"> </w:t>
      </w:r>
      <w:r w:rsidRPr="008F0878">
        <w:rPr>
          <w:rFonts w:ascii="Sylfaen" w:hAnsi="Sylfaen" w:cs="Sylfaen"/>
          <w:b/>
          <w:sz w:val="22"/>
          <w:szCs w:val="22"/>
        </w:rPr>
        <w:t>დაიწყო</w:t>
      </w:r>
      <w:r w:rsidR="004061B1" w:rsidRPr="00F8566B">
        <w:rPr>
          <w:rFonts w:ascii="Sylfaen" w:hAnsi="Sylfaen" w:cs="Sylfaen"/>
          <w:sz w:val="22"/>
          <w:szCs w:val="22"/>
        </w:rPr>
        <w:t>)</w:t>
      </w:r>
      <w:r w:rsidR="004061B1"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გამკაცრდა და აიკრძალა </w:t>
      </w:r>
      <w:r w:rsidRPr="008F0878">
        <w:rPr>
          <w:rFonts w:ascii="Sylfaen" w:hAnsi="Sylfaen"/>
          <w:b/>
          <w:sz w:val="22"/>
          <w:szCs w:val="22"/>
        </w:rPr>
        <w:t xml:space="preserve">3 </w:t>
      </w:r>
      <w:r w:rsidRPr="008F0878">
        <w:rPr>
          <w:rFonts w:ascii="Sylfaen" w:hAnsi="Sylfaen" w:cs="Sylfaen"/>
          <w:b/>
          <w:sz w:val="22"/>
          <w:szCs w:val="22"/>
        </w:rPr>
        <w:t>ადამიანზე</w:t>
      </w:r>
      <w:r w:rsidRPr="00F8566B">
        <w:rPr>
          <w:rFonts w:ascii="Sylfaen" w:hAnsi="Sylfaen" w:cs="Sylfaen"/>
          <w:sz w:val="22"/>
          <w:szCs w:val="22"/>
        </w:rPr>
        <w:t xml:space="preserve"> მეტის თავშეყრა. </w:t>
      </w:r>
      <w:r w:rsidRPr="00F8566B">
        <w:rPr>
          <w:rFonts w:ascii="Sylfaen" w:hAnsi="Sylfaen"/>
          <w:sz w:val="22"/>
          <w:szCs w:val="22"/>
        </w:rPr>
        <w:t xml:space="preserve"> </w:t>
      </w:r>
    </w:p>
    <w:p w14:paraId="70198D00" w14:textId="3AD017A1" w:rsidR="006A51D2" w:rsidRPr="00852055" w:rsidRDefault="006A51D2" w:rsidP="006A2E99">
      <w:pPr>
        <w:spacing w:before="120" w:after="120"/>
        <w:jc w:val="both"/>
        <w:rPr>
          <w:rFonts w:ascii="Sylfaen" w:hAnsi="Sylfaen" w:cs="Sylfaen"/>
          <w:sz w:val="22"/>
          <w:szCs w:val="22"/>
        </w:rPr>
      </w:pPr>
      <w:r w:rsidRPr="005C3DE1">
        <w:rPr>
          <w:rFonts w:ascii="Sylfaen" w:hAnsi="Sylfaen" w:cs="Sylfaen"/>
          <w:sz w:val="22"/>
          <w:szCs w:val="22"/>
        </w:rPr>
        <w:t xml:space="preserve">რაც შეეხება სატრანსპორტო საშუალებაში მგზავრთა გადანაწილებას, აღნიშნული საერთაშორისო </w:t>
      </w:r>
      <w:r w:rsidR="00852055" w:rsidRPr="005C3DE1">
        <w:rPr>
          <w:rFonts w:ascii="Sylfaen" w:hAnsi="Sylfaen" w:cs="Sylfaen"/>
          <w:sz w:val="22"/>
          <w:szCs w:val="22"/>
        </w:rPr>
        <w:t xml:space="preserve">რეკომენდაციაა, რომლის აღსრულებაც მგზავრთა მაქისმალური ოდენობის დაწესებით უზრუნველყოფს დისტანციის დაცვას და </w:t>
      </w:r>
      <w:r w:rsidRPr="005C3DE1">
        <w:rPr>
          <w:rFonts w:ascii="Sylfaen" w:hAnsi="Sylfaen" w:cs="Sylfaen"/>
          <w:sz w:val="22"/>
          <w:szCs w:val="22"/>
        </w:rPr>
        <w:t xml:space="preserve">ამცირებს </w:t>
      </w:r>
      <w:r w:rsidR="00852055" w:rsidRPr="005C3DE1">
        <w:rPr>
          <w:rFonts w:ascii="Sylfaen" w:hAnsi="Sylfaen" w:cs="Sylfaen"/>
          <w:sz w:val="22"/>
          <w:szCs w:val="22"/>
        </w:rPr>
        <w:t xml:space="preserve">დახურულ გარემოში </w:t>
      </w:r>
      <w:r w:rsidRPr="005C3DE1">
        <w:rPr>
          <w:rFonts w:ascii="Sylfaen" w:hAnsi="Sylfaen" w:cs="Sylfaen"/>
          <w:sz w:val="22"/>
          <w:szCs w:val="22"/>
        </w:rPr>
        <w:t>ვირუსის გავრცელების ალბათობას.</w:t>
      </w:r>
      <w:r w:rsidRPr="005C3DE1">
        <w:rPr>
          <w:rStyle w:val="FootnoteReference"/>
          <w:rFonts w:ascii="Sylfaen" w:hAnsi="Sylfaen" w:cs="Sylfaen"/>
          <w:sz w:val="22"/>
          <w:szCs w:val="22"/>
        </w:rPr>
        <w:footnoteReference w:id="19"/>
      </w:r>
      <w:r w:rsidRPr="005C3DE1">
        <w:rPr>
          <w:rFonts w:ascii="Sylfaen" w:hAnsi="Sylfaen" w:cs="Sylfaen"/>
          <w:sz w:val="22"/>
          <w:szCs w:val="22"/>
        </w:rPr>
        <w:t xml:space="preserve"> </w:t>
      </w:r>
      <w:r w:rsidR="00FE7A97" w:rsidRPr="005C3DE1">
        <w:rPr>
          <w:rFonts w:ascii="Sylfaen" w:hAnsi="Sylfaen"/>
          <w:sz w:val="22"/>
          <w:szCs w:val="22"/>
        </w:rPr>
        <w:t xml:space="preserve">ამავდროულად  შეზღუდვა ითვალისწინებდა </w:t>
      </w:r>
      <w:r w:rsidR="00741508" w:rsidRPr="005C3DE1">
        <w:rPr>
          <w:rFonts w:ascii="Sylfaen" w:hAnsi="Sylfaen"/>
          <w:sz w:val="22"/>
          <w:szCs w:val="22"/>
        </w:rPr>
        <w:t>ოჯახის არა</w:t>
      </w:r>
      <w:r w:rsidR="00FE7A97" w:rsidRPr="005C3DE1">
        <w:rPr>
          <w:rFonts w:ascii="Sylfaen" w:hAnsi="Sylfaen"/>
          <w:sz w:val="22"/>
          <w:szCs w:val="22"/>
        </w:rPr>
        <w:t>წევრ მძღოლსა და მგზავრს შორის დისტანციის დაცვას</w:t>
      </w:r>
      <w:r w:rsidR="005C3DE1" w:rsidRPr="005C3DE1">
        <w:rPr>
          <w:rFonts w:ascii="Sylfaen" w:hAnsi="Sylfaen"/>
          <w:sz w:val="22"/>
          <w:szCs w:val="22"/>
        </w:rPr>
        <w:t xml:space="preserve"> და </w:t>
      </w:r>
      <w:r w:rsidR="00852055" w:rsidRPr="005C3DE1">
        <w:rPr>
          <w:rFonts w:ascii="Sylfaen" w:hAnsi="Sylfaen"/>
          <w:sz w:val="22"/>
          <w:szCs w:val="22"/>
        </w:rPr>
        <w:t>შ</w:t>
      </w:r>
      <w:r w:rsidR="005C3DE1" w:rsidRPr="005C3DE1">
        <w:rPr>
          <w:rFonts w:ascii="Sylfaen" w:hAnsi="Sylfaen"/>
          <w:sz w:val="22"/>
          <w:szCs w:val="22"/>
        </w:rPr>
        <w:t xml:space="preserve">ეესაბამებოდა </w:t>
      </w:r>
      <w:r w:rsidR="008F0878" w:rsidRPr="005C3DE1">
        <w:rPr>
          <w:rFonts w:ascii="Sylfaen" w:hAnsi="Sylfaen"/>
          <w:sz w:val="22"/>
          <w:szCs w:val="22"/>
        </w:rPr>
        <w:t>თავშე</w:t>
      </w:r>
      <w:r w:rsidR="008B7AB6" w:rsidRPr="005C3DE1">
        <w:rPr>
          <w:rFonts w:ascii="Sylfaen" w:hAnsi="Sylfaen"/>
          <w:sz w:val="22"/>
          <w:szCs w:val="22"/>
        </w:rPr>
        <w:t>ყრის შეზღუდვ</w:t>
      </w:r>
      <w:r w:rsidR="00852055" w:rsidRPr="005C3DE1">
        <w:rPr>
          <w:rFonts w:ascii="Sylfaen" w:hAnsi="Sylfaen"/>
          <w:sz w:val="22"/>
          <w:szCs w:val="22"/>
        </w:rPr>
        <w:t xml:space="preserve">ის მაქსიმალურ </w:t>
      </w:r>
      <w:r w:rsidR="005C3DE1" w:rsidRPr="005C3DE1">
        <w:rPr>
          <w:rFonts w:ascii="Sylfaen" w:hAnsi="Sylfaen"/>
          <w:sz w:val="22"/>
          <w:szCs w:val="22"/>
        </w:rPr>
        <w:t>ოდენობა</w:t>
      </w:r>
      <w:r w:rsidR="00852055" w:rsidRPr="005C3DE1">
        <w:rPr>
          <w:rFonts w:ascii="Sylfaen" w:hAnsi="Sylfaen"/>
          <w:sz w:val="22"/>
          <w:szCs w:val="22"/>
        </w:rPr>
        <w:t xml:space="preserve">ს </w:t>
      </w:r>
      <w:r w:rsidR="008B7AB6" w:rsidRPr="005C3DE1">
        <w:rPr>
          <w:rFonts w:ascii="Sylfaen" w:hAnsi="Sylfaen"/>
          <w:sz w:val="22"/>
          <w:szCs w:val="22"/>
        </w:rPr>
        <w:t>(3 ადამიანი).</w:t>
      </w:r>
      <w:r w:rsidR="008B7AB6" w:rsidRPr="00F8566B">
        <w:rPr>
          <w:rFonts w:ascii="Sylfaen" w:hAnsi="Sylfaen"/>
          <w:sz w:val="22"/>
          <w:szCs w:val="22"/>
        </w:rPr>
        <w:t xml:space="preserve"> </w:t>
      </w:r>
    </w:p>
    <w:p w14:paraId="6F0DA79F"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ავტომობილით გადაადგილებისას გარკვეული შეზღუდვების (მაგალითად, მგზავრთა რაოდენობა, წინა სავარძელზე დაჯდომის აკრძალვა და ა.შ) დაწესების პრაქტიკას მიმართეს სხვა ქვეყნებმაც, მათ შორის ამერიკის შეერთებულმა შტატებმა</w:t>
      </w:r>
      <w:r w:rsidRPr="00F8566B">
        <w:rPr>
          <w:rStyle w:val="FootnoteReference"/>
          <w:rFonts w:ascii="Sylfaen" w:hAnsi="Sylfaen"/>
          <w:sz w:val="22"/>
          <w:szCs w:val="22"/>
        </w:rPr>
        <w:footnoteReference w:id="20"/>
      </w:r>
      <w:r w:rsidRPr="00F8566B">
        <w:rPr>
          <w:rFonts w:ascii="Sylfaen" w:hAnsi="Sylfaen"/>
          <w:sz w:val="22"/>
          <w:szCs w:val="22"/>
        </w:rPr>
        <w:t>, ავსტრალიამ</w:t>
      </w:r>
      <w:r w:rsidRPr="00F8566B">
        <w:rPr>
          <w:rStyle w:val="FootnoteReference"/>
          <w:rFonts w:ascii="Sylfaen" w:hAnsi="Sylfaen"/>
          <w:sz w:val="22"/>
          <w:szCs w:val="22"/>
        </w:rPr>
        <w:footnoteReference w:id="21"/>
      </w:r>
      <w:r w:rsidRPr="00F8566B">
        <w:rPr>
          <w:rFonts w:ascii="Sylfaen" w:hAnsi="Sylfaen"/>
          <w:sz w:val="22"/>
          <w:szCs w:val="22"/>
        </w:rPr>
        <w:t>, ესპანეთმა</w:t>
      </w:r>
      <w:r w:rsidRPr="00F8566B">
        <w:rPr>
          <w:rStyle w:val="FootnoteReference"/>
          <w:rFonts w:ascii="Sylfaen" w:hAnsi="Sylfaen"/>
          <w:sz w:val="22"/>
          <w:szCs w:val="22"/>
        </w:rPr>
        <w:footnoteReference w:id="22"/>
      </w:r>
      <w:r w:rsidRPr="00F8566B">
        <w:rPr>
          <w:rFonts w:ascii="Sylfaen" w:hAnsi="Sylfaen"/>
          <w:sz w:val="22"/>
          <w:szCs w:val="22"/>
        </w:rPr>
        <w:t>, კანადამ</w:t>
      </w:r>
      <w:r w:rsidRPr="00F8566B">
        <w:rPr>
          <w:rStyle w:val="FootnoteReference"/>
          <w:rFonts w:ascii="Sylfaen" w:hAnsi="Sylfaen"/>
          <w:sz w:val="22"/>
          <w:szCs w:val="22"/>
        </w:rPr>
        <w:footnoteReference w:id="23"/>
      </w:r>
      <w:r w:rsidRPr="00F8566B">
        <w:rPr>
          <w:rFonts w:ascii="Sylfaen" w:hAnsi="Sylfaen"/>
          <w:sz w:val="22"/>
          <w:szCs w:val="22"/>
        </w:rPr>
        <w:t>, არაბთა გაერთიანებულმა საამიროებმა</w:t>
      </w:r>
      <w:r w:rsidRPr="00F8566B">
        <w:rPr>
          <w:rStyle w:val="FootnoteReference"/>
          <w:rFonts w:ascii="Sylfaen" w:hAnsi="Sylfaen"/>
          <w:sz w:val="22"/>
          <w:szCs w:val="22"/>
        </w:rPr>
        <w:footnoteReference w:id="24"/>
      </w:r>
      <w:r w:rsidRPr="00F8566B">
        <w:rPr>
          <w:rFonts w:ascii="Sylfaen" w:hAnsi="Sylfaen"/>
          <w:sz w:val="22"/>
          <w:szCs w:val="22"/>
        </w:rPr>
        <w:t>, სამხრეთ აფრიკის რესპუბლიკამ.</w:t>
      </w:r>
      <w:r w:rsidRPr="00F8566B">
        <w:rPr>
          <w:rStyle w:val="FootnoteReference"/>
          <w:rFonts w:ascii="Sylfaen" w:hAnsi="Sylfaen"/>
          <w:sz w:val="22"/>
          <w:szCs w:val="22"/>
        </w:rPr>
        <w:footnoteReference w:id="25"/>
      </w:r>
      <w:r w:rsidRPr="00F8566B">
        <w:rPr>
          <w:rFonts w:ascii="Sylfaen" w:hAnsi="Sylfaen"/>
          <w:sz w:val="22"/>
          <w:szCs w:val="22"/>
        </w:rPr>
        <w:t xml:space="preserve"> მაგალითად, ესპანეთში</w:t>
      </w:r>
      <w:r w:rsidRPr="00F8566B">
        <w:rPr>
          <w:rFonts w:ascii="Sylfaen" w:hAnsi="Sylfaen"/>
          <w:b/>
          <w:bCs/>
          <w:sz w:val="22"/>
          <w:szCs w:val="22"/>
        </w:rPr>
        <w:t xml:space="preserve"> </w:t>
      </w:r>
      <w:r w:rsidRPr="00F8566B">
        <w:rPr>
          <w:rFonts w:ascii="Sylfaen" w:hAnsi="Sylfaen"/>
          <w:sz w:val="22"/>
          <w:szCs w:val="22"/>
        </w:rPr>
        <w:t>საგანგებო მდგომარეობის ფარგლებში</w:t>
      </w:r>
      <w:r w:rsidRPr="00F8566B">
        <w:rPr>
          <w:rFonts w:ascii="Sylfaen" w:hAnsi="Sylfaen"/>
          <w:b/>
          <w:bCs/>
          <w:sz w:val="22"/>
          <w:szCs w:val="22"/>
        </w:rPr>
        <w:t xml:space="preserve"> </w:t>
      </w:r>
      <w:r w:rsidRPr="00F8566B">
        <w:rPr>
          <w:rFonts w:ascii="Sylfaen" w:hAnsi="Sylfaen"/>
          <w:sz w:val="22"/>
          <w:szCs w:val="22"/>
        </w:rPr>
        <w:t>პირადი ავტომანქანით გადაადგილებისას შეზღუდული იყო მგზავრთა რაოდენობა, კერძოდ, ავტომობილით მხოლოდ ერთი ადამიანის გადაადგილება დაიშვებოდა.</w:t>
      </w:r>
      <w:r w:rsidRPr="00F8566B">
        <w:rPr>
          <w:rStyle w:val="FootnoteReference"/>
          <w:rFonts w:ascii="Sylfaen" w:hAnsi="Sylfaen"/>
          <w:sz w:val="22"/>
          <w:szCs w:val="22"/>
        </w:rPr>
        <w:footnoteReference w:id="26"/>
      </w:r>
      <w:r w:rsidRPr="00F8566B">
        <w:rPr>
          <w:rFonts w:ascii="Sylfaen" w:hAnsi="Sylfaen"/>
          <w:sz w:val="22"/>
          <w:szCs w:val="22"/>
        </w:rPr>
        <w:t xml:space="preserve"> </w:t>
      </w:r>
    </w:p>
    <w:p w14:paraId="6F3739B2" w14:textId="4DA8891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ზოგიერთ</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w:t>
      </w:r>
      <w:r w:rsidRPr="00F8566B">
        <w:rPr>
          <w:rFonts w:ascii="Sylfaen" w:hAnsi="Sylfaen" w:cs="Sylfaen"/>
          <w:sz w:val="22"/>
          <w:szCs w:val="22"/>
        </w:rPr>
        <w:t>აღნიშნული</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005C3DE1">
        <w:rPr>
          <w:rFonts w:ascii="Sylfaen" w:hAnsi="Sylfaen" w:cs="Sylfaen"/>
          <w:sz w:val="22"/>
          <w:szCs w:val="22"/>
        </w:rPr>
        <w:t>მკაცრი იყო</w:t>
      </w:r>
      <w:r w:rsidRPr="00F8566B">
        <w:rPr>
          <w:rFonts w:ascii="Sylfaen" w:hAnsi="Sylfaen"/>
          <w:sz w:val="22"/>
          <w:szCs w:val="22"/>
        </w:rPr>
        <w:t xml:space="preserve">. </w:t>
      </w:r>
      <w:r w:rsidRPr="00F8566B">
        <w:rPr>
          <w:rFonts w:ascii="Sylfaen" w:hAnsi="Sylfaen" w:cs="Sylfaen"/>
          <w:sz w:val="22"/>
          <w:szCs w:val="22"/>
        </w:rPr>
        <w:t>მაგალითად</w:t>
      </w:r>
      <w:r w:rsidRPr="00F8566B">
        <w:rPr>
          <w:rFonts w:ascii="Sylfaen" w:hAnsi="Sylfaen"/>
          <w:sz w:val="22"/>
          <w:szCs w:val="22"/>
        </w:rPr>
        <w:t xml:space="preserve">, </w:t>
      </w:r>
      <w:r w:rsidRPr="00F8566B">
        <w:rPr>
          <w:rFonts w:ascii="Sylfaen" w:hAnsi="Sylfaen" w:cs="Sylfaen"/>
          <w:sz w:val="22"/>
          <w:szCs w:val="22"/>
        </w:rPr>
        <w:t>პოლონეთსა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საჯარო</w:t>
      </w:r>
      <w:r w:rsidRPr="00F8566B">
        <w:rPr>
          <w:rFonts w:ascii="Sylfaen" w:hAnsi="Sylfaen"/>
          <w:sz w:val="22"/>
          <w:szCs w:val="22"/>
        </w:rPr>
        <w:t xml:space="preserve"> </w:t>
      </w:r>
      <w:r w:rsidRPr="00F8566B">
        <w:rPr>
          <w:rFonts w:ascii="Sylfaen" w:hAnsi="Sylfaen" w:cs="Sylfaen"/>
          <w:sz w:val="22"/>
          <w:szCs w:val="22"/>
        </w:rPr>
        <w:t>სივრცეში</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შეიძლებოდა</w:t>
      </w:r>
      <w:r w:rsidRPr="00F8566B">
        <w:rPr>
          <w:rFonts w:ascii="Sylfaen" w:hAnsi="Sylfaen"/>
          <w:sz w:val="22"/>
          <w:szCs w:val="22"/>
        </w:rPr>
        <w:t xml:space="preserve"> 2</w:t>
      </w:r>
      <w:r w:rsidR="005C3DE1">
        <w:rPr>
          <w:rFonts w:ascii="Sylfaen" w:hAnsi="Sylfaen"/>
          <w:sz w:val="22"/>
          <w:szCs w:val="22"/>
        </w:rPr>
        <w:t>-ზე მეტი</w:t>
      </w:r>
      <w:r w:rsidRPr="00F8566B">
        <w:rPr>
          <w:rFonts w:ascii="Sylfaen" w:hAnsi="Sylfaen"/>
          <w:sz w:val="22"/>
          <w:szCs w:val="22"/>
        </w:rPr>
        <w:t xml:space="preserve"> </w:t>
      </w:r>
      <w:r w:rsidR="005C3DE1">
        <w:rPr>
          <w:rFonts w:ascii="Sylfaen" w:hAnsi="Sylfaen"/>
          <w:sz w:val="22"/>
          <w:szCs w:val="22"/>
        </w:rPr>
        <w:t xml:space="preserve">არა ოჯახის წევრი </w:t>
      </w:r>
      <w:r w:rsidR="005C3DE1">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შეკრება</w:t>
      </w:r>
      <w:r w:rsidRPr="005C3DE1">
        <w:rPr>
          <w:rFonts w:ascii="Sylfaen" w:hAnsi="Sylfaen"/>
          <w:sz w:val="22"/>
          <w:szCs w:val="22"/>
        </w:rPr>
        <w:t>.</w:t>
      </w:r>
      <w:r w:rsidRPr="00F8566B">
        <w:rPr>
          <w:rFonts w:ascii="Sylfaen" w:hAnsi="Sylfaen"/>
          <w:sz w:val="22"/>
          <w:szCs w:val="22"/>
        </w:rPr>
        <w:t xml:space="preserve"> </w:t>
      </w:r>
      <w:r w:rsidR="005C3DE1">
        <w:rPr>
          <w:rFonts w:ascii="Sylfaen" w:hAnsi="Sylfaen"/>
          <w:sz w:val="22"/>
          <w:szCs w:val="22"/>
        </w:rPr>
        <w:t xml:space="preserve">შესაბამისად,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მსუბუქი</w:t>
      </w:r>
      <w:r w:rsidRPr="00F8566B">
        <w:rPr>
          <w:rFonts w:ascii="Sylfaen" w:hAnsi="Sylfaen"/>
          <w:sz w:val="22"/>
          <w:szCs w:val="22"/>
        </w:rPr>
        <w:t xml:space="preserve"> </w:t>
      </w:r>
      <w:r w:rsidRPr="00F8566B">
        <w:rPr>
          <w:rFonts w:ascii="Sylfaen" w:hAnsi="Sylfaen" w:cs="Sylfaen"/>
          <w:sz w:val="22"/>
          <w:szCs w:val="22"/>
        </w:rPr>
        <w:t>ავტომანქანით</w:t>
      </w:r>
      <w:r w:rsidRPr="00F8566B">
        <w:rPr>
          <w:rFonts w:ascii="Sylfaen" w:hAnsi="Sylfaen"/>
          <w:sz w:val="22"/>
          <w:szCs w:val="22"/>
        </w:rPr>
        <w:t xml:space="preserve"> 2 </w:t>
      </w:r>
      <w:r w:rsidRPr="00F8566B">
        <w:rPr>
          <w:rFonts w:ascii="Sylfaen" w:hAnsi="Sylfaen" w:cs="Sylfaen"/>
          <w:sz w:val="22"/>
          <w:szCs w:val="22"/>
        </w:rPr>
        <w:t>ადამიანზე</w:t>
      </w:r>
      <w:r w:rsidRPr="00F8566B">
        <w:rPr>
          <w:rFonts w:ascii="Sylfaen" w:hAnsi="Sylfaen"/>
          <w:sz w:val="22"/>
          <w:szCs w:val="22"/>
        </w:rPr>
        <w:t xml:space="preserve"> </w:t>
      </w:r>
      <w:r w:rsidRPr="00F8566B">
        <w:rPr>
          <w:rFonts w:ascii="Sylfaen" w:hAnsi="Sylfaen" w:cs="Sylfaen"/>
          <w:sz w:val="22"/>
          <w:szCs w:val="22"/>
        </w:rPr>
        <w:t>მეტის</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აკრძალული</w:t>
      </w:r>
      <w:r w:rsidR="005C3DE1">
        <w:rPr>
          <w:rFonts w:ascii="Sylfaen" w:hAnsi="Sylfaen" w:cs="Sylfaen"/>
          <w:sz w:val="22"/>
          <w:szCs w:val="22"/>
        </w:rPr>
        <w:t xml:space="preserve"> იყო.</w:t>
      </w:r>
      <w:r w:rsidRPr="00F8566B">
        <w:rPr>
          <w:rFonts w:ascii="Sylfaen" w:hAnsi="Sylfaen"/>
          <w:sz w:val="22"/>
          <w:szCs w:val="22"/>
        </w:rPr>
        <w:t xml:space="preserve"> </w:t>
      </w:r>
    </w:p>
    <w:p w14:paraId="34AD634B" w14:textId="34562B7B"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00C14C0" w14:textId="0D001474" w:rsidR="00626188" w:rsidRPr="00626188" w:rsidRDefault="00906B37" w:rsidP="00906B37">
      <w:pPr>
        <w:jc w:val="both"/>
      </w:pPr>
      <w:r>
        <w:rPr>
          <w:rFonts w:ascii="Sylfaen" w:hAnsi="Sylfaen" w:cs="Sylfaen"/>
          <w:sz w:val="22"/>
          <w:szCs w:val="22"/>
        </w:rPr>
        <w:t>ა</w:t>
      </w:r>
      <w:r w:rsidRPr="00906B37">
        <w:rPr>
          <w:rFonts w:ascii="Sylfaen" w:hAnsi="Sylfaen" w:cs="Sylfaen"/>
          <w:sz w:val="22"/>
          <w:szCs w:val="22"/>
        </w:rPr>
        <w:t>მ და სხვა შეზღუდვების დროული და კომპლექსური მოქმედების შედეგად, საქართველოში კორონავირუსის მასობრივი გავრცელების პრევენცია შესაძლებელი გახდა. საქართველოში ინფიცირების  მაჩვენებელი 1 მილიონ მოსახლეზე - 183 / 1 000 000, ხოლო გარდაცვალების 1.65% ან</w:t>
      </w:r>
      <w:r>
        <w:rPr>
          <w:rFonts w:ascii="Sylfaen" w:hAnsi="Sylfaen" w:cs="Sylfaen"/>
          <w:sz w:val="22"/>
          <w:szCs w:val="22"/>
        </w:rPr>
        <w:t xml:space="preserve"> 3/</w:t>
      </w:r>
      <w:r w:rsidRPr="00906B37">
        <w:rPr>
          <w:rFonts w:ascii="Sylfaen" w:hAnsi="Sylfaen" w:cs="Sylfaen"/>
          <w:sz w:val="22"/>
          <w:szCs w:val="22"/>
        </w:rPr>
        <w:t>1 000 000, რაც გაცილებით მცირეა, როგორც მსოფლიო მონაცემებთან (722/45), ასევე მეზობელ ქვეყნებთან შედარებით (თურქეთი -1873/52, უკრაინა - 493/15, აზერბაიჯანი - 422/5, სომხეთი - 2498/31)</w:t>
      </w:r>
      <w:r>
        <w:rPr>
          <w:rStyle w:val="FootnoteReference"/>
          <w:rFonts w:ascii="Sylfaen" w:hAnsi="Sylfaen" w:cs="Sylfaen"/>
          <w:sz w:val="22"/>
          <w:szCs w:val="22"/>
        </w:rPr>
        <w:footnoteReference w:id="27"/>
      </w:r>
      <w:r w:rsidRPr="00906B37">
        <w:rPr>
          <w:rFonts w:ascii="Sylfaen" w:hAnsi="Sylfaen" w:cs="Sylfaen"/>
          <w:sz w:val="22"/>
          <w:szCs w:val="22"/>
        </w:rPr>
        <w:t>.</w:t>
      </w:r>
    </w:p>
    <w:p w14:paraId="638FE319" w14:textId="67A49AD7" w:rsidR="006A51D2" w:rsidRPr="00AF2288" w:rsidRDefault="00AF2288" w:rsidP="007F1748">
      <w:pPr>
        <w:pStyle w:val="Heading3"/>
        <w:rPr>
          <w:rFonts w:ascii="Sylfaen" w:hAnsi="Sylfaen" w:cs="Sylfaen"/>
          <w:b/>
          <w:color w:val="auto"/>
        </w:rPr>
      </w:pPr>
      <w:bookmarkStart w:id="40" w:name="_Toc41428169"/>
      <w:r w:rsidRPr="00AF2288">
        <w:rPr>
          <w:rFonts w:ascii="Sylfaen" w:hAnsi="Sylfaen" w:cs="Sylfaen"/>
          <w:b/>
          <w:color w:val="auto"/>
          <w:lang w:val="en-US"/>
        </w:rPr>
        <w:lastRenderedPageBreak/>
        <w:t xml:space="preserve">2.2.9 </w:t>
      </w:r>
      <w:r w:rsidR="006A51D2" w:rsidRPr="00AF2288">
        <w:rPr>
          <w:rFonts w:ascii="Sylfaen" w:hAnsi="Sylfaen" w:cs="Sylfaen"/>
          <w:b/>
          <w:color w:val="auto"/>
        </w:rPr>
        <w:t>დიდ ქალაქებში შესვლა-გასვლის შეზღუდვა</w:t>
      </w:r>
      <w:bookmarkEnd w:id="40"/>
      <w:r w:rsidR="006A51D2" w:rsidRPr="00AF2288">
        <w:rPr>
          <w:rFonts w:ascii="Sylfaen" w:hAnsi="Sylfaen" w:cs="Sylfaen"/>
          <w:b/>
          <w:color w:val="auto"/>
        </w:rPr>
        <w:t xml:space="preserve"> </w:t>
      </w:r>
    </w:p>
    <w:p w14:paraId="1C7E8EFD" w14:textId="32F88003"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b/>
        </w:rPr>
        <w:t>15 აპრილ</w:t>
      </w:r>
      <w:r w:rsidR="002D2C71" w:rsidRPr="00F8566B">
        <w:rPr>
          <w:rFonts w:ascii="Sylfaen" w:hAnsi="Sylfaen"/>
          <w:b/>
        </w:rPr>
        <w:t>ს</w:t>
      </w:r>
      <w:r w:rsidRPr="00F8566B">
        <w:rPr>
          <w:rFonts w:ascii="Sylfaen" w:hAnsi="Sylfaen"/>
        </w:rPr>
        <w:t xml:space="preserve"> აიკრძალა </w:t>
      </w:r>
      <w:r w:rsidRPr="00E14CA2">
        <w:rPr>
          <w:rFonts w:ascii="Sylfaen" w:hAnsi="Sylfaen"/>
          <w:b/>
        </w:rPr>
        <w:t>ქ. თბილისის, ქ. რუსთავის, ქ. ქუთაისისა და ქ. ბათუმის</w:t>
      </w:r>
      <w:r w:rsidRPr="00F8566B">
        <w:rPr>
          <w:rFonts w:ascii="Sylfaen" w:hAnsi="Sylfaen"/>
        </w:rPr>
        <w:t xml:space="preserve"> მუნიციპალიტეტებში შესვლა და ამ მუნიციპალიტეტებიდან გასვლა. </w:t>
      </w:r>
    </w:p>
    <w:p w14:paraId="3E402F4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30E93C9E" w14:textId="08B4D6D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34%</w:t>
      </w:r>
      <w:r w:rsidRPr="00F8566B">
        <w:rPr>
          <w:rStyle w:val="FootnoteReference"/>
          <w:rFonts w:ascii="Sylfaen" w:hAnsi="Sylfaen"/>
          <w:sz w:val="22"/>
          <w:szCs w:val="22"/>
        </w:rPr>
        <w:footnoteReference w:id="28"/>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00EE41B1" w:rsidRPr="00F8566B">
        <w:rPr>
          <w:rFonts w:ascii="Sylfaen" w:hAnsi="Sylfaen"/>
          <w:sz w:val="22"/>
          <w:szCs w:val="22"/>
        </w:rPr>
        <w:t>ხოლო ზემო</w:t>
      </w:r>
      <w:r w:rsidRPr="00F8566B">
        <w:rPr>
          <w:rFonts w:ascii="Sylfaen" w:hAnsi="Sylfaen" w:cs="Sylfaen"/>
          <w:sz w:val="22"/>
          <w:szCs w:val="22"/>
        </w:rPr>
        <w:t>აღნიშნულ</w:t>
      </w:r>
      <w:r w:rsidRPr="00F8566B">
        <w:rPr>
          <w:rFonts w:ascii="Sylfaen" w:hAnsi="Sylfaen"/>
          <w:sz w:val="22"/>
          <w:szCs w:val="22"/>
        </w:rPr>
        <w:t xml:space="preserve"> 4 </w:t>
      </w:r>
      <w:r w:rsidRPr="00F8566B">
        <w:rPr>
          <w:rFonts w:ascii="Sylfaen" w:hAnsi="Sylfaen" w:cs="Sylfaen"/>
          <w:sz w:val="22"/>
          <w:szCs w:val="22"/>
        </w:rPr>
        <w:t>ქალაქში</w:t>
      </w:r>
      <w:r w:rsidRPr="00F8566B">
        <w:rPr>
          <w:rFonts w:ascii="Sylfaen" w:hAnsi="Sylfaen"/>
          <w:sz w:val="22"/>
          <w:szCs w:val="22"/>
        </w:rPr>
        <w:t xml:space="preserve"> (</w:t>
      </w:r>
      <w:r w:rsidRPr="00F8566B">
        <w:rPr>
          <w:rFonts w:ascii="Sylfaen" w:hAnsi="Sylfaen" w:cs="Sylfaen"/>
          <w:sz w:val="22"/>
          <w:szCs w:val="22"/>
        </w:rPr>
        <w:t>თბილისი</w:t>
      </w:r>
      <w:r w:rsidRPr="00F8566B">
        <w:rPr>
          <w:rFonts w:ascii="Sylfaen" w:hAnsi="Sylfaen"/>
          <w:sz w:val="22"/>
          <w:szCs w:val="22"/>
        </w:rPr>
        <w:t xml:space="preserve"> - 1,184,800, </w:t>
      </w:r>
      <w:r w:rsidRPr="00F8566B">
        <w:rPr>
          <w:rFonts w:ascii="Sylfaen" w:hAnsi="Sylfaen" w:cs="Sylfaen"/>
          <w:sz w:val="22"/>
          <w:szCs w:val="22"/>
        </w:rPr>
        <w:t>ქუთაისი</w:t>
      </w:r>
      <w:r w:rsidRPr="00F8566B">
        <w:rPr>
          <w:rFonts w:ascii="Sylfaen" w:hAnsi="Sylfaen"/>
          <w:sz w:val="22"/>
          <w:szCs w:val="22"/>
        </w:rPr>
        <w:t xml:space="preserve"> - 135,200, </w:t>
      </w:r>
      <w:r w:rsidRPr="00F8566B">
        <w:rPr>
          <w:rFonts w:ascii="Sylfaen" w:hAnsi="Sylfaen" w:cs="Sylfaen"/>
          <w:sz w:val="22"/>
          <w:szCs w:val="22"/>
        </w:rPr>
        <w:t>ბათუმი</w:t>
      </w:r>
      <w:r w:rsidRPr="00F8566B">
        <w:rPr>
          <w:rFonts w:ascii="Sylfaen" w:hAnsi="Sylfaen"/>
          <w:sz w:val="22"/>
          <w:szCs w:val="22"/>
        </w:rPr>
        <w:t xml:space="preserve"> - 169,100, </w:t>
      </w:r>
      <w:r w:rsidRPr="00F8566B">
        <w:rPr>
          <w:rFonts w:ascii="Sylfaen" w:hAnsi="Sylfaen" w:cs="Sylfaen"/>
          <w:sz w:val="22"/>
          <w:szCs w:val="22"/>
        </w:rPr>
        <w:t>რუსთავი</w:t>
      </w:r>
      <w:r w:rsidRPr="00F8566B">
        <w:rPr>
          <w:rFonts w:ascii="Sylfaen" w:hAnsi="Sylfaen"/>
          <w:sz w:val="22"/>
          <w:szCs w:val="22"/>
        </w:rPr>
        <w:t xml:space="preserve"> - 128,700)</w:t>
      </w:r>
      <w:r w:rsidRPr="00F8566B">
        <w:rPr>
          <w:rStyle w:val="FootnoteReference"/>
          <w:rFonts w:ascii="Sylfaen" w:hAnsi="Sylfaen"/>
          <w:sz w:val="22"/>
          <w:szCs w:val="22"/>
        </w:rPr>
        <w:footnoteReference w:id="29"/>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43.5% ნაწილდება.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შესამცირებლად</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აქცენტის</w:t>
      </w:r>
      <w:r w:rsidRPr="00F8566B">
        <w:rPr>
          <w:rFonts w:ascii="Sylfaen" w:hAnsi="Sylfaen"/>
          <w:sz w:val="22"/>
          <w:szCs w:val="22"/>
        </w:rPr>
        <w:t xml:space="preserve"> სწორედ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ქალაქებზე</w:t>
      </w:r>
      <w:r w:rsidRPr="00F8566B">
        <w:rPr>
          <w:rFonts w:ascii="Sylfaen" w:hAnsi="Sylfaen"/>
          <w:sz w:val="22"/>
          <w:szCs w:val="22"/>
        </w:rPr>
        <w:t xml:space="preserve"> </w:t>
      </w:r>
      <w:r w:rsidRPr="00F8566B">
        <w:rPr>
          <w:rFonts w:ascii="Sylfaen" w:hAnsi="Sylfaen" w:cs="Sylfaen"/>
          <w:sz w:val="22"/>
          <w:szCs w:val="22"/>
        </w:rPr>
        <w:t>გაკეთება</w:t>
      </w:r>
      <w:r w:rsidRPr="00F8566B">
        <w:rPr>
          <w:rFonts w:ascii="Sylfaen" w:hAnsi="Sylfaen"/>
          <w:sz w:val="22"/>
          <w:szCs w:val="22"/>
        </w:rPr>
        <w:t>.</w:t>
      </w:r>
      <w:r w:rsidR="00C16276" w:rsidRPr="00F8566B">
        <w:rPr>
          <w:rFonts w:ascii="Sylfaen" w:hAnsi="Sylfaen"/>
          <w:sz w:val="22"/>
          <w:szCs w:val="22"/>
        </w:rPr>
        <w:t xml:space="preserve"> </w:t>
      </w:r>
      <w:r w:rsidR="00C16276" w:rsidRPr="00E14CA2">
        <w:rPr>
          <w:rFonts w:ascii="Sylfaen" w:hAnsi="Sylfaen"/>
          <w:sz w:val="22"/>
          <w:szCs w:val="22"/>
        </w:rPr>
        <w:t>ქალაქებიდან სოფლებში და პირიქით მოსახლეობის გადაადგილების, იმდროუნდელი მაჩვენებლების შენარჩუ</w:t>
      </w:r>
      <w:r w:rsidR="009B2486" w:rsidRPr="00E14CA2">
        <w:rPr>
          <w:rFonts w:ascii="Sylfaen" w:hAnsi="Sylfaen"/>
          <w:sz w:val="22"/>
          <w:szCs w:val="22"/>
        </w:rPr>
        <w:t xml:space="preserve">ნება ზრდიდა </w:t>
      </w:r>
      <w:r w:rsidR="00C16276" w:rsidRPr="00E14CA2">
        <w:rPr>
          <w:rFonts w:ascii="Sylfaen" w:hAnsi="Sylfaen"/>
          <w:sz w:val="22"/>
          <w:szCs w:val="22"/>
        </w:rPr>
        <w:t xml:space="preserve">ვირუსის გავრცელების </w:t>
      </w:r>
      <w:r w:rsidR="009B2486" w:rsidRPr="00E14CA2">
        <w:rPr>
          <w:rFonts w:ascii="Sylfaen" w:hAnsi="Sylfaen"/>
          <w:sz w:val="22"/>
          <w:szCs w:val="22"/>
        </w:rPr>
        <w:t>რისკებს და ართულებდა</w:t>
      </w:r>
      <w:r w:rsidR="00C16276" w:rsidRPr="00E14CA2">
        <w:rPr>
          <w:rFonts w:ascii="Sylfaen" w:hAnsi="Sylfaen"/>
          <w:sz w:val="22"/>
          <w:szCs w:val="22"/>
        </w:rPr>
        <w:t xml:space="preserve"> კონტაქტების დადგენა</w:t>
      </w:r>
      <w:r w:rsidR="009B2486" w:rsidRPr="00E14CA2">
        <w:rPr>
          <w:rFonts w:ascii="Sylfaen" w:hAnsi="Sylfaen"/>
          <w:sz w:val="22"/>
          <w:szCs w:val="22"/>
        </w:rPr>
        <w:t>ს</w:t>
      </w:r>
      <w:r w:rsidR="00E14CA2">
        <w:rPr>
          <w:rFonts w:ascii="Sylfaen" w:hAnsi="Sylfaen"/>
          <w:sz w:val="22"/>
          <w:szCs w:val="22"/>
        </w:rPr>
        <w:t xml:space="preserve">. </w:t>
      </w:r>
      <w:r w:rsidR="00FA1985" w:rsidRPr="00E14CA2">
        <w:rPr>
          <w:rFonts w:ascii="Sylfaen" w:hAnsi="Sylfaen"/>
          <w:sz w:val="22"/>
          <w:szCs w:val="22"/>
        </w:rPr>
        <w:t>ასევე</w:t>
      </w:r>
      <w:r w:rsidR="00E14CA2">
        <w:rPr>
          <w:rFonts w:ascii="Sylfaen" w:hAnsi="Sylfaen"/>
          <w:sz w:val="22"/>
          <w:szCs w:val="22"/>
        </w:rPr>
        <w:t>,</w:t>
      </w:r>
      <w:r w:rsidR="00FA1985" w:rsidRPr="00E14CA2">
        <w:rPr>
          <w:rFonts w:ascii="Sylfaen" w:hAnsi="Sylfaen"/>
          <w:sz w:val="22"/>
          <w:szCs w:val="22"/>
        </w:rPr>
        <w:t xml:space="preserve"> რაც ყველაზე მნიშნველოვანია გადაადგილების ინტენსივობა</w:t>
      </w:r>
      <w:r w:rsidR="00C16276" w:rsidRPr="00E14CA2">
        <w:rPr>
          <w:rFonts w:ascii="Sylfaen" w:hAnsi="Sylfaen"/>
          <w:sz w:val="22"/>
          <w:szCs w:val="22"/>
        </w:rPr>
        <w:t xml:space="preserve"> </w:t>
      </w:r>
      <w:r w:rsidR="00FA1985" w:rsidRPr="00E14CA2">
        <w:rPr>
          <w:rFonts w:ascii="Sylfaen" w:hAnsi="Sylfaen"/>
          <w:sz w:val="22"/>
          <w:szCs w:val="22"/>
        </w:rPr>
        <w:t xml:space="preserve">ზრდიდა </w:t>
      </w:r>
      <w:r w:rsidR="00E20E61" w:rsidRPr="00E14CA2">
        <w:rPr>
          <w:rFonts w:ascii="Sylfaen" w:hAnsi="Sylfaen"/>
          <w:sz w:val="22"/>
          <w:szCs w:val="22"/>
        </w:rPr>
        <w:t xml:space="preserve">მცირე დროში ვირუსის </w:t>
      </w:r>
      <w:r w:rsidR="00C16276" w:rsidRPr="00E14CA2">
        <w:rPr>
          <w:rFonts w:ascii="Sylfaen" w:hAnsi="Sylfaen"/>
          <w:sz w:val="22"/>
          <w:szCs w:val="22"/>
        </w:rPr>
        <w:t>გეოგრაფიულ</w:t>
      </w:r>
      <w:r w:rsidR="00E20E61" w:rsidRPr="00E14CA2">
        <w:rPr>
          <w:rFonts w:ascii="Sylfaen" w:hAnsi="Sylfaen"/>
          <w:sz w:val="22"/>
          <w:szCs w:val="22"/>
        </w:rPr>
        <w:t>ი გავრცელების</w:t>
      </w:r>
      <w:r w:rsidR="00C16276" w:rsidRPr="00E14CA2">
        <w:rPr>
          <w:rFonts w:ascii="Sylfaen" w:hAnsi="Sylfaen"/>
          <w:sz w:val="22"/>
          <w:szCs w:val="22"/>
        </w:rPr>
        <w:t xml:space="preserve"> </w:t>
      </w:r>
      <w:r w:rsidR="00E20E61" w:rsidRPr="00E14CA2">
        <w:rPr>
          <w:rFonts w:ascii="Sylfaen" w:hAnsi="Sylfaen"/>
          <w:sz w:val="22"/>
          <w:szCs w:val="22"/>
        </w:rPr>
        <w:t>რისკებსაც.</w:t>
      </w:r>
      <w:r w:rsidR="00E20E61" w:rsidRPr="00F8566B">
        <w:rPr>
          <w:rFonts w:ascii="Sylfaen" w:hAnsi="Sylfaen"/>
          <w:sz w:val="22"/>
          <w:szCs w:val="22"/>
        </w:rPr>
        <w:t xml:space="preserve"> </w:t>
      </w:r>
    </w:p>
    <w:p w14:paraId="40BCD23A"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დაწესებას</w:t>
      </w:r>
      <w:r w:rsidRPr="00F8566B">
        <w:rPr>
          <w:rFonts w:ascii="Sylfaen" w:hAnsi="Sylfaen"/>
          <w:sz w:val="22"/>
          <w:szCs w:val="22"/>
        </w:rPr>
        <w:t xml:space="preserve"> </w:t>
      </w:r>
      <w:r w:rsidRPr="00F8566B">
        <w:rPr>
          <w:rFonts w:ascii="Sylfaen" w:hAnsi="Sylfaen" w:cs="Sylfaen"/>
          <w:sz w:val="22"/>
          <w:szCs w:val="22"/>
        </w:rPr>
        <w:t>წინ</w:t>
      </w:r>
      <w:r w:rsidRPr="00F8566B">
        <w:rPr>
          <w:rFonts w:ascii="Sylfaen" w:hAnsi="Sylfaen"/>
          <w:sz w:val="22"/>
          <w:szCs w:val="22"/>
        </w:rPr>
        <w:t xml:space="preserve"> </w:t>
      </w:r>
      <w:r w:rsidRPr="00F8566B">
        <w:rPr>
          <w:rFonts w:ascii="Sylfaen" w:hAnsi="Sylfaen" w:cs="Sylfaen"/>
          <w:sz w:val="22"/>
          <w:szCs w:val="22"/>
        </w:rPr>
        <w:t>უსწრებდა</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მაჩვენებლის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E14CA2">
        <w:rPr>
          <w:rFonts w:ascii="Sylfaen" w:hAnsi="Sylfaen"/>
          <w:b/>
          <w:sz w:val="22"/>
          <w:szCs w:val="22"/>
        </w:rPr>
        <w:t>(</w:t>
      </w:r>
      <w:r w:rsidRPr="00E14CA2">
        <w:rPr>
          <w:rFonts w:ascii="Sylfaen" w:hAnsi="Sylfaen" w:cs="Sylfaen"/>
          <w:b/>
          <w:sz w:val="22"/>
          <w:szCs w:val="22"/>
        </w:rPr>
        <w:t>ერთი</w:t>
      </w:r>
      <w:r w:rsidRPr="00E14CA2">
        <w:rPr>
          <w:rFonts w:ascii="Sylfaen" w:hAnsi="Sylfaen"/>
          <w:b/>
          <w:sz w:val="22"/>
          <w:szCs w:val="22"/>
        </w:rPr>
        <w:t xml:space="preserve"> </w:t>
      </w:r>
      <w:r w:rsidRPr="00E14CA2">
        <w:rPr>
          <w:rFonts w:ascii="Sylfaen" w:hAnsi="Sylfaen" w:cs="Sylfaen"/>
          <w:b/>
          <w:sz w:val="22"/>
          <w:szCs w:val="22"/>
        </w:rPr>
        <w:t>დღის</w:t>
      </w:r>
      <w:r w:rsidRPr="00E14CA2">
        <w:rPr>
          <w:rFonts w:ascii="Sylfaen" w:hAnsi="Sylfaen"/>
          <w:b/>
          <w:sz w:val="22"/>
          <w:szCs w:val="22"/>
        </w:rPr>
        <w:t xml:space="preserve"> </w:t>
      </w:r>
      <w:r w:rsidRPr="00E14CA2">
        <w:rPr>
          <w:rFonts w:ascii="Sylfaen" w:hAnsi="Sylfaen" w:cs="Sylfaen"/>
          <w:b/>
          <w:sz w:val="22"/>
          <w:szCs w:val="22"/>
        </w:rPr>
        <w:t>განმავლობაში</w:t>
      </w:r>
      <w:r w:rsidRPr="00E14CA2">
        <w:rPr>
          <w:rFonts w:ascii="Sylfaen" w:hAnsi="Sylfaen"/>
          <w:b/>
          <w:sz w:val="22"/>
          <w:szCs w:val="22"/>
        </w:rPr>
        <w:t xml:space="preserve"> 30 </w:t>
      </w:r>
      <w:r w:rsidRPr="00E14CA2">
        <w:rPr>
          <w:rFonts w:ascii="Sylfaen" w:hAnsi="Sylfaen" w:cs="Sylfaen"/>
          <w:b/>
          <w:sz w:val="22"/>
          <w:szCs w:val="22"/>
        </w:rPr>
        <w:t>ახალი</w:t>
      </w:r>
      <w:r w:rsidRPr="00E14CA2">
        <w:rPr>
          <w:rFonts w:ascii="Sylfaen" w:hAnsi="Sylfaen"/>
          <w:b/>
          <w:sz w:val="22"/>
          <w:szCs w:val="22"/>
        </w:rPr>
        <w:t xml:space="preserve"> </w:t>
      </w:r>
      <w:r w:rsidRPr="00E14CA2">
        <w:rPr>
          <w:rFonts w:ascii="Sylfaen" w:hAnsi="Sylfaen" w:cs="Sylfaen"/>
          <w:b/>
          <w:sz w:val="22"/>
          <w:szCs w:val="22"/>
        </w:rPr>
        <w:t>შემთხვევა</w:t>
      </w:r>
      <w:r w:rsidRPr="00F8566B">
        <w:rPr>
          <w:rFonts w:ascii="Sylfaen" w:hAnsi="Sylfaen"/>
          <w:sz w:val="22"/>
          <w:szCs w:val="22"/>
        </w:rPr>
        <w:t>).</w:t>
      </w:r>
      <w:r w:rsidRPr="00F8566B">
        <w:rPr>
          <w:rStyle w:val="FootnoteReference"/>
          <w:rFonts w:ascii="Sylfaen" w:hAnsi="Sylfaen"/>
          <w:sz w:val="22"/>
          <w:szCs w:val="22"/>
        </w:rPr>
        <w:footnoteReference w:id="30"/>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აღდგომის</w:t>
      </w:r>
      <w:r w:rsidRPr="00F8566B">
        <w:rPr>
          <w:rFonts w:ascii="Sylfaen" w:hAnsi="Sylfaen"/>
          <w:sz w:val="22"/>
          <w:szCs w:val="22"/>
        </w:rPr>
        <w:t xml:space="preserve"> </w:t>
      </w:r>
      <w:r w:rsidRPr="00F8566B">
        <w:rPr>
          <w:rFonts w:ascii="Sylfaen" w:hAnsi="Sylfaen" w:cs="Sylfaen"/>
          <w:sz w:val="22"/>
          <w:szCs w:val="22"/>
        </w:rPr>
        <w:t>კვირის</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არსებითად</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რა</w:t>
      </w:r>
      <w:r w:rsidRPr="00F8566B">
        <w:rPr>
          <w:rFonts w:ascii="Sylfaen" w:hAnsi="Sylfaen"/>
          <w:sz w:val="22"/>
          <w:szCs w:val="22"/>
        </w:rPr>
        <w:t xml:space="preserve"> </w:t>
      </w:r>
      <w:r w:rsidRPr="00F8566B">
        <w:rPr>
          <w:rFonts w:ascii="Sylfaen" w:hAnsi="Sylfaen" w:cs="Sylfaen"/>
          <w:sz w:val="22"/>
          <w:szCs w:val="22"/>
        </w:rPr>
        <w:t>დროსაც</w:t>
      </w:r>
      <w:r w:rsidRPr="00F8566B">
        <w:rPr>
          <w:rFonts w:ascii="Sylfaen" w:hAnsi="Sylfaen"/>
          <w:sz w:val="22"/>
          <w:szCs w:val="22"/>
        </w:rPr>
        <w:t xml:space="preserve">, </w:t>
      </w:r>
      <w:r w:rsidRPr="00F8566B">
        <w:rPr>
          <w:rFonts w:ascii="Sylfaen" w:hAnsi="Sylfaen" w:cs="Sylfaen"/>
          <w:sz w:val="22"/>
          <w:szCs w:val="22"/>
        </w:rPr>
        <w:t>ტრადიციულად</w:t>
      </w:r>
      <w:r w:rsidRPr="00F8566B">
        <w:rPr>
          <w:rFonts w:ascii="Sylfaen" w:hAnsi="Sylfaen"/>
          <w:sz w:val="22"/>
          <w:szCs w:val="22"/>
        </w:rPr>
        <w:t xml:space="preserve">, </w:t>
      </w:r>
      <w:r w:rsidRPr="00F8566B">
        <w:rPr>
          <w:rFonts w:ascii="Sylfaen" w:hAnsi="Sylfaen" w:cs="Sylfaen"/>
          <w:sz w:val="22"/>
          <w:szCs w:val="22"/>
        </w:rPr>
        <w:t>მოსახლეობა</w:t>
      </w:r>
      <w:r w:rsidRPr="00F8566B">
        <w:rPr>
          <w:rFonts w:ascii="Sylfaen" w:hAnsi="Sylfaen"/>
          <w:sz w:val="22"/>
          <w:szCs w:val="22"/>
        </w:rPr>
        <w:t xml:space="preserve"> </w:t>
      </w:r>
      <w:r w:rsidRPr="00F8566B">
        <w:rPr>
          <w:rFonts w:ascii="Sylfaen" w:hAnsi="Sylfaen" w:cs="Sylfaen"/>
          <w:sz w:val="22"/>
          <w:szCs w:val="22"/>
        </w:rPr>
        <w:t>მასიურად</w:t>
      </w:r>
      <w:r w:rsidRPr="00F8566B">
        <w:rPr>
          <w:rFonts w:ascii="Sylfaen" w:hAnsi="Sylfaen"/>
          <w:sz w:val="22"/>
          <w:szCs w:val="22"/>
        </w:rPr>
        <w:t xml:space="preserve"> </w:t>
      </w:r>
      <w:r w:rsidRPr="00F8566B">
        <w:rPr>
          <w:rFonts w:ascii="Sylfaen" w:hAnsi="Sylfaen" w:cs="Sylfaen"/>
          <w:sz w:val="22"/>
          <w:szCs w:val="22"/>
        </w:rPr>
        <w:t>გადაადგილდება</w:t>
      </w:r>
      <w:r w:rsidRPr="00F8566B">
        <w:rPr>
          <w:rFonts w:ascii="Sylfaen" w:hAnsi="Sylfaen"/>
          <w:sz w:val="22"/>
          <w:szCs w:val="22"/>
        </w:rPr>
        <w:t xml:space="preserve"> </w:t>
      </w:r>
      <w:r w:rsidRPr="00F8566B">
        <w:rPr>
          <w:rFonts w:ascii="Sylfaen" w:hAnsi="Sylfaen" w:cs="Sylfaen"/>
          <w:sz w:val="22"/>
          <w:szCs w:val="22"/>
        </w:rPr>
        <w:t>ქალაქებიდან</w:t>
      </w:r>
      <w:r w:rsidRPr="00F8566B">
        <w:rPr>
          <w:rFonts w:ascii="Sylfaen" w:hAnsi="Sylfaen"/>
          <w:sz w:val="22"/>
          <w:szCs w:val="22"/>
        </w:rPr>
        <w:t xml:space="preserve"> </w:t>
      </w:r>
      <w:r w:rsidRPr="00F8566B">
        <w:rPr>
          <w:rFonts w:ascii="Sylfaen" w:hAnsi="Sylfaen" w:cs="Sylfaen"/>
          <w:sz w:val="22"/>
          <w:szCs w:val="22"/>
        </w:rPr>
        <w:t>სოფლებში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უკან</w:t>
      </w:r>
      <w:r w:rsidRPr="00F8566B">
        <w:rPr>
          <w:rFonts w:ascii="Sylfaen" w:hAnsi="Sylfaen"/>
          <w:sz w:val="22"/>
          <w:szCs w:val="22"/>
        </w:rPr>
        <w:t>.</w:t>
      </w:r>
    </w:p>
    <w:p w14:paraId="3131CAC2" w14:textId="7B31BD55" w:rsidR="006A51D2" w:rsidRPr="00F21FA4" w:rsidRDefault="006A51D2" w:rsidP="00F21FA4">
      <w:pPr>
        <w:spacing w:before="120" w:after="120"/>
        <w:jc w:val="both"/>
        <w:rPr>
          <w:rFonts w:ascii="Sylfaen" w:hAnsi="Sylfaen"/>
          <w:sz w:val="22"/>
          <w:szCs w:val="22"/>
        </w:rPr>
      </w:pPr>
      <w:r w:rsidRPr="00E14CA2">
        <w:rPr>
          <w:rFonts w:ascii="Sylfaen" w:hAnsi="Sylfaen"/>
          <w:b/>
          <w:sz w:val="22"/>
          <w:szCs w:val="22"/>
        </w:rPr>
        <w:t xml:space="preserve">5 </w:t>
      </w:r>
      <w:r w:rsidRPr="00E14CA2">
        <w:rPr>
          <w:rFonts w:ascii="Sylfaen" w:hAnsi="Sylfaen" w:cs="Sylfaen"/>
          <w:b/>
          <w:sz w:val="22"/>
          <w:szCs w:val="22"/>
        </w:rPr>
        <w:t>მაისს</w:t>
      </w:r>
      <w:r w:rsidRPr="00E14CA2">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მოიხსნა</w:t>
      </w:r>
      <w:r w:rsidRPr="00F8566B">
        <w:rPr>
          <w:rFonts w:ascii="Sylfaen" w:hAnsi="Sylfaen"/>
          <w:sz w:val="22"/>
          <w:szCs w:val="22"/>
        </w:rPr>
        <w:t xml:space="preserve"> </w:t>
      </w:r>
      <w:r w:rsidRPr="00F8566B">
        <w:rPr>
          <w:rFonts w:ascii="Sylfaen" w:hAnsi="Sylfaen" w:cs="Sylfaen"/>
          <w:sz w:val="22"/>
          <w:szCs w:val="22"/>
        </w:rPr>
        <w:t>ბათუმსა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ქუთაისში</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გათვალიწინებით</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მესამედი</w:t>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გასვლისა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შესვლის</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რადგან</w:t>
      </w:r>
      <w:r w:rsidRPr="00F8566B">
        <w:rPr>
          <w:rFonts w:ascii="Sylfaen" w:hAnsi="Sylfaen"/>
          <w:sz w:val="22"/>
          <w:szCs w:val="22"/>
        </w:rPr>
        <w:t xml:space="preserve"> </w:t>
      </w:r>
      <w:r w:rsidRPr="00F8566B">
        <w:rPr>
          <w:rFonts w:ascii="Sylfaen" w:hAnsi="Sylfaen" w:cs="Sylfaen"/>
          <w:sz w:val="22"/>
          <w:szCs w:val="22"/>
        </w:rPr>
        <w:t>რუსთავსა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თბილისს</w:t>
      </w:r>
      <w:r w:rsidRPr="00F8566B">
        <w:rPr>
          <w:rFonts w:ascii="Sylfaen" w:hAnsi="Sylfaen"/>
          <w:sz w:val="22"/>
          <w:szCs w:val="22"/>
        </w:rPr>
        <w:t xml:space="preserve"> </w:t>
      </w:r>
      <w:r w:rsidRPr="00F8566B">
        <w:rPr>
          <w:rFonts w:ascii="Sylfaen" w:hAnsi="Sylfaen" w:cs="Sylfaen"/>
          <w:sz w:val="22"/>
          <w:szCs w:val="22"/>
        </w:rPr>
        <w:t>შორის</w:t>
      </w:r>
      <w:r w:rsidRPr="00F8566B">
        <w:rPr>
          <w:rFonts w:ascii="Sylfaen" w:hAnsi="Sylfaen"/>
          <w:sz w:val="22"/>
          <w:szCs w:val="22"/>
        </w:rPr>
        <w:t xml:space="preserve"> </w:t>
      </w:r>
      <w:r w:rsidRPr="00F8566B">
        <w:rPr>
          <w:rFonts w:ascii="Sylfaen" w:hAnsi="Sylfaen" w:cs="Sylfaen"/>
          <w:sz w:val="22"/>
          <w:szCs w:val="22"/>
        </w:rPr>
        <w:t>ყოველდღიური</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ინტენსიურია</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რუსთავზეც</w:t>
      </w:r>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w:t>
      </w:r>
    </w:p>
    <w:p w14:paraId="5E3C3ECE" w14:textId="4E473084"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17F381B" w14:textId="4305EED3" w:rsidR="006A51D2" w:rsidRPr="00F8566B" w:rsidRDefault="004764B4" w:rsidP="006A2E99">
      <w:pPr>
        <w:spacing w:before="120" w:after="120"/>
        <w:jc w:val="both"/>
        <w:rPr>
          <w:rFonts w:ascii="Sylfaen" w:hAnsi="Sylfaen"/>
          <w:sz w:val="22"/>
          <w:szCs w:val="22"/>
        </w:rPr>
      </w:pPr>
      <w:r w:rsidRPr="00E14CA2">
        <w:rPr>
          <w:rFonts w:ascii="Sylfaen" w:hAnsi="Sylfaen" w:cs="Sylfaen"/>
          <w:sz w:val="22"/>
          <w:szCs w:val="22"/>
        </w:rPr>
        <w:t>სატრანსპორტო ნაკადების ანალიზით, იკვეთება, რომ აღნიშნულ ქალაქებში შესვლა-გასვლა შემცირდა საშუალოდ 4</w:t>
      </w:r>
      <w:r w:rsidRPr="004F4F34">
        <w:rPr>
          <w:rFonts w:ascii="Sylfaen" w:hAnsi="Sylfaen" w:cs="Sylfaen"/>
          <w:sz w:val="22"/>
          <w:szCs w:val="22"/>
        </w:rPr>
        <w:t xml:space="preserve">-ჯერ. </w:t>
      </w:r>
      <w:r w:rsidR="00D764B6" w:rsidRPr="004F4F34">
        <w:rPr>
          <w:rFonts w:ascii="Sylfaen" w:hAnsi="Sylfaen"/>
          <w:b/>
          <w:sz w:val="22"/>
          <w:szCs w:val="22"/>
        </w:rPr>
        <w:t>(</w:t>
      </w:r>
      <w:r w:rsidR="004F4F34" w:rsidRPr="004F4F34">
        <w:rPr>
          <w:rFonts w:ascii="Sylfaen" w:hAnsi="Sylfaen"/>
          <w:b/>
          <w:sz w:val="22"/>
          <w:szCs w:val="22"/>
        </w:rPr>
        <w:t xml:space="preserve">იხ. </w:t>
      </w:r>
      <w:r w:rsidR="00D764B6" w:rsidRPr="004F4F34">
        <w:rPr>
          <w:rFonts w:ascii="Sylfaen" w:hAnsi="Sylfaen"/>
          <w:b/>
          <w:sz w:val="22"/>
          <w:szCs w:val="22"/>
        </w:rPr>
        <w:t>დანართი</w:t>
      </w:r>
      <w:r w:rsidR="004F4F34" w:rsidRPr="004F4F34">
        <w:rPr>
          <w:rFonts w:ascii="Sylfaen" w:hAnsi="Sylfaen"/>
          <w:b/>
          <w:sz w:val="22"/>
          <w:szCs w:val="22"/>
        </w:rPr>
        <w:t xml:space="preserve"> 3</w:t>
      </w:r>
      <w:r w:rsidR="00D764B6" w:rsidRPr="004F4F34">
        <w:rPr>
          <w:rFonts w:ascii="Sylfaen" w:hAnsi="Sylfaen"/>
          <w:b/>
          <w:sz w:val="22"/>
          <w:szCs w:val="22"/>
        </w:rPr>
        <w:t>- ჩაკეტილ ქალაქებში ავტოტრანსპორტის შესვლა-</w:t>
      </w:r>
      <w:r w:rsidR="004F4F34" w:rsidRPr="004F4F34">
        <w:rPr>
          <w:rFonts w:ascii="Sylfaen" w:hAnsi="Sylfaen"/>
          <w:b/>
          <w:sz w:val="22"/>
          <w:szCs w:val="22"/>
        </w:rPr>
        <w:t>გასვლის სტატისტიკა</w:t>
      </w:r>
      <w:r w:rsidR="00D764B6" w:rsidRPr="004F4F34">
        <w:rPr>
          <w:rFonts w:ascii="Sylfaen" w:hAnsi="Sylfaen"/>
          <w:b/>
          <w:sz w:val="22"/>
          <w:szCs w:val="22"/>
        </w:rPr>
        <w:t xml:space="preserve">) </w:t>
      </w:r>
      <w:r w:rsidR="00FA1985" w:rsidRPr="004F4F34">
        <w:rPr>
          <w:rFonts w:ascii="Sylfaen" w:hAnsi="Sylfaen"/>
          <w:b/>
          <w:sz w:val="22"/>
          <w:szCs w:val="22"/>
        </w:rPr>
        <w:t xml:space="preserve"> </w:t>
      </w:r>
      <w:r w:rsidR="00FA1985" w:rsidRPr="004F4F34">
        <w:rPr>
          <w:rFonts w:ascii="Sylfaen" w:hAnsi="Sylfaen" w:cs="Sylfaen"/>
          <w:sz w:val="22"/>
          <w:szCs w:val="22"/>
        </w:rPr>
        <w:t xml:space="preserve"> </w:t>
      </w:r>
      <w:r w:rsidR="00184065" w:rsidRPr="004F4F34">
        <w:rPr>
          <w:rFonts w:ascii="Sylfaen" w:hAnsi="Sylfaen" w:cs="Sylfaen"/>
          <w:sz w:val="22"/>
          <w:szCs w:val="22"/>
        </w:rPr>
        <w:t>ამასთანავე,</w:t>
      </w:r>
      <w:r w:rsidR="00184065">
        <w:rPr>
          <w:rFonts w:ascii="Sylfaen" w:hAnsi="Sylfaen" w:cs="Sylfaen"/>
          <w:sz w:val="22"/>
          <w:szCs w:val="22"/>
        </w:rPr>
        <w:t xml:space="preserve"> </w:t>
      </w:r>
      <w:r w:rsidR="00FA1985" w:rsidRPr="00E14CA2">
        <w:rPr>
          <w:rFonts w:ascii="Sylfaen" w:hAnsi="Sylfaen" w:cs="Sylfaen"/>
          <w:sz w:val="22"/>
          <w:szCs w:val="22"/>
        </w:rPr>
        <w:t xml:space="preserve">ქვეყანაში არ ფიქსირდება დღესასწაულების </w:t>
      </w:r>
      <w:r w:rsidR="00E20E61" w:rsidRPr="00E14CA2">
        <w:rPr>
          <w:rFonts w:ascii="Sylfaen" w:hAnsi="Sylfaen" w:cs="Sylfaen"/>
          <w:sz w:val="22"/>
          <w:szCs w:val="22"/>
        </w:rPr>
        <w:t>დღეებთ</w:t>
      </w:r>
      <w:r w:rsidR="00FA1985" w:rsidRPr="00E14CA2">
        <w:rPr>
          <w:rFonts w:ascii="Sylfaen" w:hAnsi="Sylfaen" w:cs="Sylfaen"/>
          <w:sz w:val="22"/>
          <w:szCs w:val="22"/>
        </w:rPr>
        <w:t>ან დაკავშირებული შემთხვევები/კლასტერები.</w:t>
      </w:r>
    </w:p>
    <w:p w14:paraId="01A4B073" w14:textId="426425A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მიდგომის</w:t>
      </w:r>
      <w:r w:rsidRPr="00F8566B">
        <w:rPr>
          <w:rFonts w:ascii="Sylfaen" w:hAnsi="Sylfaen"/>
          <w:sz w:val="22"/>
          <w:szCs w:val="22"/>
        </w:rPr>
        <w:t xml:space="preserve"> </w:t>
      </w:r>
      <w:r w:rsidRPr="00F8566B">
        <w:rPr>
          <w:rFonts w:ascii="Sylfaen" w:hAnsi="Sylfaen" w:cs="Sylfaen"/>
          <w:sz w:val="22"/>
          <w:szCs w:val="22"/>
        </w:rPr>
        <w:t>ეფექტურობის</w:t>
      </w:r>
      <w:r w:rsidRPr="00F8566B">
        <w:rPr>
          <w:rFonts w:ascii="Sylfaen" w:hAnsi="Sylfaen"/>
          <w:sz w:val="22"/>
          <w:szCs w:val="22"/>
        </w:rPr>
        <w:t xml:space="preserve"> </w:t>
      </w:r>
      <w:r w:rsidRPr="00F8566B">
        <w:rPr>
          <w:rFonts w:ascii="Sylfaen" w:hAnsi="Sylfaen" w:cs="Sylfaen"/>
          <w:sz w:val="22"/>
          <w:szCs w:val="22"/>
        </w:rPr>
        <w:t>მაგალითია</w:t>
      </w:r>
      <w:r w:rsidRPr="00F8566B">
        <w:rPr>
          <w:rFonts w:ascii="Sylfaen" w:hAnsi="Sylfaen"/>
          <w:sz w:val="22"/>
          <w:szCs w:val="22"/>
        </w:rPr>
        <w:t xml:space="preserve"> </w:t>
      </w:r>
      <w:r w:rsidRPr="00F8566B">
        <w:rPr>
          <w:rFonts w:ascii="Sylfaen" w:hAnsi="Sylfaen" w:cs="Sylfaen"/>
          <w:sz w:val="22"/>
          <w:szCs w:val="22"/>
        </w:rPr>
        <w:t>ის</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ე</w:t>
      </w:r>
      <w:r w:rsidRPr="00F8566B">
        <w:rPr>
          <w:rFonts w:ascii="Sylfaen" w:hAnsi="Sylfaen"/>
          <w:sz w:val="22"/>
          <w:szCs w:val="22"/>
        </w:rPr>
        <w:t>.</w:t>
      </w:r>
      <w:r w:rsidRPr="00F8566B">
        <w:rPr>
          <w:rFonts w:ascii="Sylfaen" w:hAnsi="Sylfaen" w:cs="Sylfaen"/>
          <w:sz w:val="22"/>
          <w:szCs w:val="22"/>
        </w:rPr>
        <w:t>წ</w:t>
      </w:r>
      <w:r w:rsidRPr="00F8566B">
        <w:rPr>
          <w:rFonts w:ascii="Sylfaen" w:hAnsi="Sylfaen"/>
          <w:sz w:val="22"/>
          <w:szCs w:val="22"/>
        </w:rPr>
        <w:t>. „</w:t>
      </w:r>
      <w:r w:rsidRPr="00F8566B">
        <w:rPr>
          <w:rFonts w:ascii="Sylfaen" w:hAnsi="Sylfaen" w:cs="Sylfaen"/>
          <w:sz w:val="22"/>
          <w:szCs w:val="22"/>
        </w:rPr>
        <w:t>ლენტეხის</w:t>
      </w:r>
      <w:r w:rsidRPr="00F8566B">
        <w:rPr>
          <w:rFonts w:ascii="Sylfaen" w:hAnsi="Sylfaen"/>
          <w:sz w:val="22"/>
          <w:szCs w:val="22"/>
        </w:rPr>
        <w:t xml:space="preserve"> </w:t>
      </w:r>
      <w:r w:rsidRPr="00F8566B">
        <w:rPr>
          <w:rFonts w:ascii="Sylfaen" w:hAnsi="Sylfaen" w:cs="Sylfaen"/>
          <w:sz w:val="22"/>
          <w:szCs w:val="22"/>
        </w:rPr>
        <w:t>კლასტერი</w:t>
      </w:r>
      <w:r w:rsidRPr="00F8566B">
        <w:rPr>
          <w:rFonts w:ascii="Sylfaen" w:hAnsi="Sylfaen"/>
          <w:sz w:val="22"/>
          <w:szCs w:val="22"/>
        </w:rPr>
        <w:t xml:space="preserve">“, </w:t>
      </w:r>
      <w:r w:rsidRPr="00F8566B">
        <w:rPr>
          <w:rFonts w:ascii="Sylfaen" w:hAnsi="Sylfaen" w:cs="Sylfaen"/>
          <w:sz w:val="22"/>
          <w:szCs w:val="22"/>
        </w:rPr>
        <w:t>სადაც</w:t>
      </w:r>
      <w:r w:rsidRPr="00F8566B">
        <w:rPr>
          <w:rFonts w:ascii="Sylfaen" w:hAnsi="Sylfaen"/>
          <w:sz w:val="22"/>
          <w:szCs w:val="22"/>
        </w:rPr>
        <w:t xml:space="preserve"> </w:t>
      </w:r>
      <w:r w:rsidRPr="00F8566B">
        <w:rPr>
          <w:rFonts w:ascii="Sylfaen" w:hAnsi="Sylfaen" w:cs="Sylfaen"/>
          <w:sz w:val="22"/>
          <w:szCs w:val="22"/>
        </w:rPr>
        <w:t>ინფიცირება</w:t>
      </w:r>
      <w:r w:rsidRPr="00F8566B">
        <w:rPr>
          <w:rFonts w:ascii="Sylfaen" w:hAnsi="Sylfaen"/>
          <w:sz w:val="22"/>
          <w:szCs w:val="22"/>
        </w:rPr>
        <w:t xml:space="preserve"> </w:t>
      </w:r>
      <w:r w:rsidRPr="00F8566B">
        <w:rPr>
          <w:rFonts w:ascii="Sylfaen" w:hAnsi="Sylfaen" w:cs="Sylfaen"/>
          <w:sz w:val="22"/>
          <w:szCs w:val="22"/>
        </w:rPr>
        <w:t>ჩასული</w:t>
      </w:r>
      <w:r w:rsidRPr="00F8566B">
        <w:rPr>
          <w:rFonts w:ascii="Sylfaen" w:hAnsi="Sylfaen"/>
          <w:sz w:val="22"/>
          <w:szCs w:val="22"/>
        </w:rPr>
        <w:t xml:space="preserve"> </w:t>
      </w:r>
      <w:r w:rsidRPr="00F8566B">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განმეორდა</w:t>
      </w:r>
      <w:r w:rsidRPr="00F8566B">
        <w:rPr>
          <w:rFonts w:ascii="Sylfaen" w:hAnsi="Sylfaen"/>
          <w:sz w:val="22"/>
          <w:szCs w:val="22"/>
        </w:rPr>
        <w:t xml:space="preserve"> </w:t>
      </w:r>
      <w:r w:rsidRPr="00F8566B">
        <w:rPr>
          <w:rFonts w:ascii="Sylfaen" w:hAnsi="Sylfaen" w:cs="Sylfaen"/>
          <w:sz w:val="22"/>
          <w:szCs w:val="22"/>
        </w:rPr>
        <w:t>სხვაგან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00506A45" w:rsidRPr="00F8566B">
        <w:rPr>
          <w:rFonts w:ascii="Sylfaen" w:hAnsi="Sylfaen" w:cs="Sylfaen"/>
          <w:sz w:val="22"/>
          <w:szCs w:val="22"/>
        </w:rPr>
        <w:t>არის ამგვარი მხოლოდ ერთეული შემთხვევები.</w:t>
      </w:r>
      <w:r w:rsidR="00506A45" w:rsidRPr="00F8566B">
        <w:rPr>
          <w:rFonts w:ascii="Sylfaen" w:hAnsi="Sylfaen"/>
          <w:sz w:val="22"/>
          <w:szCs w:val="22"/>
        </w:rPr>
        <w:t xml:space="preserve"> </w:t>
      </w:r>
      <w:r w:rsidRPr="00F8566B">
        <w:rPr>
          <w:rFonts w:ascii="Sylfaen" w:hAnsi="Sylfaen"/>
          <w:sz w:val="22"/>
          <w:szCs w:val="22"/>
        </w:rPr>
        <w:t>კონკრეტული ქალაქების/რეგიონების დაკეტვის პრაქტიკა გამოყენებული იყო სხვა ქვეყნებშიც. მაგალითად, გერმანიაში (ბავარიისა</w:t>
      </w:r>
      <w:r w:rsidRPr="00F8566B">
        <w:rPr>
          <w:rStyle w:val="FootnoteReference"/>
          <w:rFonts w:ascii="Sylfaen" w:hAnsi="Sylfaen"/>
          <w:sz w:val="22"/>
          <w:szCs w:val="22"/>
        </w:rPr>
        <w:footnoteReference w:id="31"/>
      </w:r>
      <w:r w:rsidRPr="00F8566B">
        <w:rPr>
          <w:rFonts w:ascii="Sylfaen" w:hAnsi="Sylfaen"/>
          <w:sz w:val="22"/>
          <w:szCs w:val="22"/>
        </w:rPr>
        <w:t xml:space="preserve"> და ზაარლანდის</w:t>
      </w:r>
      <w:r w:rsidRPr="00F8566B">
        <w:rPr>
          <w:rStyle w:val="FootnoteReference"/>
          <w:rFonts w:ascii="Sylfaen" w:hAnsi="Sylfaen"/>
          <w:sz w:val="22"/>
          <w:szCs w:val="22"/>
        </w:rPr>
        <w:footnoteReference w:id="32"/>
      </w:r>
      <w:r w:rsidRPr="00F8566B">
        <w:rPr>
          <w:rFonts w:ascii="Sylfaen" w:hAnsi="Sylfaen"/>
          <w:sz w:val="22"/>
          <w:szCs w:val="22"/>
        </w:rPr>
        <w:t xml:space="preserve"> რეგიონები), ისრაელში</w:t>
      </w:r>
      <w:r w:rsidRPr="00F8566B">
        <w:rPr>
          <w:rStyle w:val="FootnoteReference"/>
          <w:rFonts w:ascii="Sylfaen" w:hAnsi="Sylfaen"/>
          <w:sz w:val="22"/>
          <w:szCs w:val="22"/>
        </w:rPr>
        <w:footnoteReference w:id="33"/>
      </w:r>
      <w:r w:rsidRPr="00F8566B">
        <w:rPr>
          <w:rFonts w:ascii="Sylfaen" w:hAnsi="Sylfaen"/>
          <w:sz w:val="22"/>
          <w:szCs w:val="22"/>
        </w:rPr>
        <w:t>, ბრაზილიაში (სანტა-კატარინა</w:t>
      </w:r>
      <w:r w:rsidRPr="00F8566B">
        <w:rPr>
          <w:rStyle w:val="FootnoteReference"/>
          <w:rFonts w:ascii="Sylfaen" w:hAnsi="Sylfaen"/>
          <w:sz w:val="22"/>
          <w:szCs w:val="22"/>
        </w:rPr>
        <w:footnoteReference w:id="34"/>
      </w:r>
      <w:r w:rsidRPr="00F8566B">
        <w:rPr>
          <w:rFonts w:ascii="Sylfaen" w:hAnsi="Sylfaen"/>
          <w:sz w:val="22"/>
          <w:szCs w:val="22"/>
        </w:rPr>
        <w:t xml:space="preserve"> და სან-პაულუ</w:t>
      </w:r>
      <w:r w:rsidRPr="00F8566B">
        <w:rPr>
          <w:rStyle w:val="FootnoteReference"/>
          <w:rFonts w:ascii="Sylfaen" w:hAnsi="Sylfaen"/>
          <w:sz w:val="22"/>
          <w:szCs w:val="22"/>
        </w:rPr>
        <w:footnoteReference w:id="35"/>
      </w:r>
      <w:r w:rsidRPr="00F8566B">
        <w:rPr>
          <w:rFonts w:ascii="Sylfaen" w:hAnsi="Sylfaen"/>
          <w:sz w:val="22"/>
          <w:szCs w:val="22"/>
        </w:rPr>
        <w:t>), ასევე ამერიკის შეერთებული შტატების ზოგიერთ შტატში</w:t>
      </w:r>
      <w:r w:rsidRPr="00F8566B">
        <w:rPr>
          <w:rStyle w:val="FootnoteReference"/>
          <w:rFonts w:ascii="Sylfaen" w:hAnsi="Sylfaen"/>
          <w:sz w:val="22"/>
          <w:szCs w:val="22"/>
        </w:rPr>
        <w:footnoteReference w:id="36"/>
      </w:r>
      <w:r w:rsidRPr="00F8566B">
        <w:rPr>
          <w:rFonts w:ascii="Sylfaen" w:hAnsi="Sylfaen"/>
          <w:sz w:val="22"/>
          <w:szCs w:val="22"/>
        </w:rPr>
        <w:t>.</w:t>
      </w:r>
    </w:p>
    <w:p w14:paraId="2611D85D" w14:textId="77777777" w:rsidR="006A51D2" w:rsidRPr="00F8566B" w:rsidRDefault="006A51D2" w:rsidP="006A2E99">
      <w:pPr>
        <w:spacing w:before="120" w:after="120"/>
        <w:jc w:val="both"/>
        <w:rPr>
          <w:rFonts w:ascii="Sylfaen" w:hAnsi="Sylfaen"/>
          <w:sz w:val="20"/>
          <w:szCs w:val="20"/>
        </w:rPr>
      </w:pPr>
    </w:p>
    <w:p w14:paraId="15A61E30" w14:textId="40FD6B13" w:rsidR="006A51D2" w:rsidRPr="00463314" w:rsidRDefault="00463314" w:rsidP="00D80EB6">
      <w:pPr>
        <w:pStyle w:val="Heading3"/>
        <w:rPr>
          <w:rFonts w:ascii="Sylfaen" w:hAnsi="Sylfaen"/>
          <w:b/>
          <w:color w:val="auto"/>
        </w:rPr>
      </w:pPr>
      <w:bookmarkStart w:id="41" w:name="_Toc41428170"/>
      <w:r w:rsidRPr="00463314">
        <w:rPr>
          <w:rFonts w:ascii="Sylfaen" w:hAnsi="Sylfaen"/>
          <w:b/>
          <w:color w:val="auto"/>
          <w:lang w:val="en-US"/>
        </w:rPr>
        <w:t xml:space="preserve">2.2.10 </w:t>
      </w:r>
      <w:r w:rsidR="006A51D2" w:rsidRPr="00463314">
        <w:rPr>
          <w:rFonts w:ascii="Sylfaen" w:hAnsi="Sylfaen"/>
          <w:b/>
          <w:color w:val="auto"/>
        </w:rPr>
        <w:t>ეკონომიკური საქმიანობების შეზღუდვა</w:t>
      </w:r>
      <w:bookmarkEnd w:id="41"/>
      <w:r w:rsidR="006A51D2" w:rsidRPr="00463314">
        <w:rPr>
          <w:rFonts w:ascii="Sylfaen" w:hAnsi="Sylfaen"/>
          <w:b/>
          <w:color w:val="auto"/>
        </w:rPr>
        <w:t xml:space="preserve"> </w:t>
      </w:r>
    </w:p>
    <w:tbl>
      <w:tblPr>
        <w:tblStyle w:val="TableGridLight"/>
        <w:tblW w:w="0" w:type="auto"/>
        <w:tblLook w:val="04A0" w:firstRow="1" w:lastRow="0" w:firstColumn="1" w:lastColumn="0" w:noHBand="0" w:noVBand="1"/>
      </w:tblPr>
      <w:tblGrid>
        <w:gridCol w:w="3179"/>
        <w:gridCol w:w="6711"/>
      </w:tblGrid>
      <w:tr w:rsidR="00FA1985" w:rsidRPr="00F8566B" w14:paraId="01D0F5E6" w14:textId="77777777" w:rsidTr="00FA1985">
        <w:tc>
          <w:tcPr>
            <w:tcW w:w="3179" w:type="dxa"/>
          </w:tcPr>
          <w:p w14:paraId="651FD8B6" w14:textId="43641F11"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11C9B27C" w14:textId="63C89702"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სასურსათო მაღაზიებისა და აფთიაქების გარდა, ფაქტობრივად, დაიკეტა ყველა სავაჭრო ობიექტი</w:t>
            </w:r>
          </w:p>
        </w:tc>
      </w:tr>
      <w:tr w:rsidR="00FA1985" w:rsidRPr="00F8566B" w14:paraId="5D96D858" w14:textId="77777777" w:rsidTr="00FA1985">
        <w:tc>
          <w:tcPr>
            <w:tcW w:w="3179" w:type="dxa"/>
          </w:tcPr>
          <w:p w14:paraId="48762A88" w14:textId="5E79417D"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lastRenderedPageBreak/>
              <w:t>23 მარტი</w:t>
            </w:r>
          </w:p>
        </w:tc>
        <w:tc>
          <w:tcPr>
            <w:tcW w:w="6711" w:type="dxa"/>
          </w:tcPr>
          <w:p w14:paraId="784A832A" w14:textId="5C4A3F14"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შეჩერდა საკლუბო და გასართობ-დასასვენებელი ცენტრების, კინოთეატრების, სპორტულ-გამაჯანსაღებელი ცენტრების, სილამაზის სალონებისა და ღამის კლუბების საქმიანობა</w:t>
            </w:r>
          </w:p>
        </w:tc>
      </w:tr>
      <w:tr w:rsidR="00FA1985" w:rsidRPr="00F8566B" w14:paraId="7D0F8CAE" w14:textId="77777777" w:rsidTr="00FA1985">
        <w:tc>
          <w:tcPr>
            <w:tcW w:w="3179" w:type="dxa"/>
          </w:tcPr>
          <w:p w14:paraId="7EF68BFF" w14:textId="60D91B4F"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5365A248" w14:textId="5CB8F4CF"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ყველა დაშვებული ეკონომიკური საქმიანობისთვის დაწესდა ვალდებულება, ჯანდაცვის სამინისტროს მიერ გაცემული რეკომენდაციებით ოპერირებაზე.</w:t>
            </w:r>
          </w:p>
        </w:tc>
      </w:tr>
      <w:tr w:rsidR="00FA1985" w:rsidRPr="00F8566B" w14:paraId="358A1111" w14:textId="77777777" w:rsidTr="00FA1985">
        <w:tc>
          <w:tcPr>
            <w:tcW w:w="3179" w:type="dxa"/>
          </w:tcPr>
          <w:p w14:paraId="5894D7F6" w14:textId="7808E8F6"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31 მარტი</w:t>
            </w:r>
          </w:p>
        </w:tc>
        <w:tc>
          <w:tcPr>
            <w:tcW w:w="6711" w:type="dxa"/>
          </w:tcPr>
          <w:p w14:paraId="612DCFCF" w14:textId="5C6D772E"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გაჩერდა ყველა სახის ეკონომიკური საქმიანობა, გარდა გამონაკლისის სახით განსაზღვრული აუცილებელი საქმიანობების, საწარმოების და ობიექტებისა.</w:t>
            </w:r>
          </w:p>
        </w:tc>
      </w:tr>
    </w:tbl>
    <w:p w14:paraId="40C11EFE" w14:textId="59D7D8C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569A2B26"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მთავრობის ყველა ნაბიჯი გამომდინარეობს ჯანმრთელობის დაცვისა და შემდეგ ეკონომიკის გადარჩენის პრიორიტეტებიდან. ვაქცინისა და ეფექტური მკურნალობის მეთოდის არარსებობის პირობებში, კორონავირუსის გავრცელების პრევენციის უმთავრესი საშუალება, სოციალური დისტანცირების მაქსიმალური უზრუნველყოფაა. ეკონომიკური საქმიანობის შეზღუდვა (გამონაკლისების გარდა) სწორედ აღნიშნულ მიზანს ემსახურებოდა. </w:t>
      </w:r>
    </w:p>
    <w:p w14:paraId="17A7E99B" w14:textId="5A5E422A"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ნებისმიერი ტიპის ეკონომიკური საქმიანობა სოციალური ინტერაქციისა და მოსახლეობის მობილობასთანაა დაკავშირებული და ვირუსის გავრცელების რისკს პროპორციულად ზრდის. ვირუსის შიდა გავრცელების ეტაპზე გადასვლასთან ერთად, პანდემიის შეკავება პრიორიტეტული გახდა, შესაბამისად,  მიღებულ იქნა გადაწყვეტილება სასიცოცხლო მნიშვნელობის სექტორების (ასევე, რიგი გამონაკლისების) გარდა, ეკონომიკური საქმიანობის დროებითი </w:t>
      </w:r>
      <w:r w:rsidR="00506A45" w:rsidRPr="00F8566B">
        <w:rPr>
          <w:rFonts w:ascii="Sylfaen" w:hAnsi="Sylfaen"/>
          <w:sz w:val="22"/>
          <w:szCs w:val="22"/>
        </w:rPr>
        <w:t xml:space="preserve">შეზღუდვის </w:t>
      </w:r>
      <w:r w:rsidRPr="00F8566B">
        <w:rPr>
          <w:rFonts w:ascii="Sylfaen" w:hAnsi="Sylfaen"/>
          <w:sz w:val="22"/>
          <w:szCs w:val="22"/>
        </w:rPr>
        <w:t xml:space="preserve">შესახებ. </w:t>
      </w:r>
    </w:p>
    <w:p w14:paraId="310C8EFB" w14:textId="6F8244BF"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პირველ ეტაპზე, ე.წ. „ონლაინ“ ვაჭრობისა და მიტანის სერვისი</w:t>
      </w:r>
      <w:r w:rsidR="009A34D7" w:rsidRPr="00F8566B">
        <w:rPr>
          <w:rFonts w:ascii="Sylfaen" w:hAnsi="Sylfaen"/>
          <w:sz w:val="22"/>
          <w:szCs w:val="22"/>
        </w:rPr>
        <w:t xml:space="preserve"> </w:t>
      </w:r>
      <w:r w:rsidRPr="00F8566B">
        <w:rPr>
          <w:rFonts w:ascii="Sylfaen" w:hAnsi="Sylfaen"/>
          <w:sz w:val="22"/>
          <w:szCs w:val="22"/>
        </w:rPr>
        <w:t>სურსათის</w:t>
      </w:r>
      <w:r w:rsidR="009A34D7" w:rsidRPr="00F8566B">
        <w:rPr>
          <w:rFonts w:ascii="Sylfaen" w:hAnsi="Sylfaen"/>
          <w:sz w:val="22"/>
          <w:szCs w:val="22"/>
        </w:rPr>
        <w:t xml:space="preserve">, საკვებისა და მედიკამენტების </w:t>
      </w:r>
      <w:r w:rsidRPr="00F8566B">
        <w:rPr>
          <w:rFonts w:ascii="Sylfaen" w:hAnsi="Sylfaen"/>
          <w:sz w:val="22"/>
          <w:szCs w:val="22"/>
        </w:rPr>
        <w:t>ნაწილში იქნა დაშვებული. მიუხედავად იმისა, რომ ვაჭრობის აღნიშნული ფორმა ნაკლებ სოციალურ ინტერაქციას გულისხმობს, „ონლაინ“ ვაჭრობასა და მიტანის სერვისს ღირებულებათა ჯაჭვი ქმნის, შესაბამისად, მისი სრულად, ყველა სექტორზე დაშვება, ადამიანების მობილობასა და ე.წ. „ბექში“ სოციალურ ინტერაქციას მნიშვნელოვნად გაზრდიდა, რაც პირველ ეტაპზე, ეპიდსიტუაციიდან გამომდინარე, მიზანშეწონილი არ იყო.</w:t>
      </w:r>
    </w:p>
    <w:p w14:paraId="06E05E85" w14:textId="1E95EACD" w:rsidR="006A51D2" w:rsidRPr="00F8566B" w:rsidRDefault="006A51D2" w:rsidP="00F21FA4">
      <w:pPr>
        <w:spacing w:before="120" w:after="120"/>
        <w:jc w:val="both"/>
        <w:rPr>
          <w:rFonts w:ascii="Sylfaen" w:hAnsi="Sylfaen"/>
          <w:sz w:val="22"/>
          <w:szCs w:val="22"/>
        </w:rPr>
      </w:pPr>
      <w:r w:rsidRPr="00F8566B">
        <w:rPr>
          <w:rFonts w:ascii="Sylfaen" w:hAnsi="Sylfaen"/>
          <w:sz w:val="22"/>
          <w:szCs w:val="22"/>
        </w:rPr>
        <w:t>ეპიდსიტუაციის დასტაბილურებასთან ერთად, პირველ ეტაპზე, სრულად დაშვებულ იქნა ონლაინ ვაჭრობა (სამუშაო ადგილზე / საწყობში არაუმეტეს 5 ადამიანის შეზღუდვით), ასევე მიტანის სერვისი ყველა სახის პროდუქტზე, ხოლო 11 მაისიდან გაიხსნა ყველა წარმოება და მაღაზია (კონკრეტული გამონაკლისების გარდა)</w:t>
      </w:r>
      <w:r w:rsidRPr="00F8566B">
        <w:rPr>
          <w:rFonts w:ascii="Sylfaen" w:hAnsi="Sylfaen"/>
          <w:i/>
          <w:sz w:val="22"/>
          <w:szCs w:val="22"/>
        </w:rPr>
        <w:t xml:space="preserve">. </w:t>
      </w:r>
    </w:p>
    <w:p w14:paraId="6896CB76" w14:textId="6D1D3772"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68A78EE7" w14:textId="14E509B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r w:rsidRPr="00F8566B">
        <w:rPr>
          <w:rFonts w:ascii="Sylfaen" w:hAnsi="Sylfaen" w:cs="Sylfaen"/>
          <w:sz w:val="22"/>
          <w:szCs w:val="22"/>
        </w:rPr>
        <w:t>დისტანცირების</w:t>
      </w:r>
      <w:r w:rsidRPr="00F8566B">
        <w:rPr>
          <w:rFonts w:ascii="Sylfaen" w:hAnsi="Sylfaen"/>
          <w:sz w:val="22"/>
          <w:szCs w:val="22"/>
        </w:rPr>
        <w:t xml:space="preserve"> </w:t>
      </w:r>
      <w:r w:rsidRPr="00F8566B">
        <w:rPr>
          <w:rFonts w:ascii="Sylfaen" w:hAnsi="Sylfaen" w:cs="Sylfaen"/>
          <w:sz w:val="22"/>
          <w:szCs w:val="22"/>
        </w:rPr>
        <w:t>ზომების</w:t>
      </w:r>
      <w:r w:rsidRPr="00F8566B">
        <w:rPr>
          <w:rFonts w:ascii="Sylfaen" w:hAnsi="Sylfaen"/>
          <w:sz w:val="22"/>
          <w:szCs w:val="22"/>
        </w:rPr>
        <w:t xml:space="preserve"> </w:t>
      </w:r>
      <w:r w:rsidRPr="00F8566B">
        <w:rPr>
          <w:rFonts w:ascii="Sylfaen" w:hAnsi="Sylfaen" w:cs="Sylfaen"/>
          <w:sz w:val="22"/>
          <w:szCs w:val="22"/>
        </w:rPr>
        <w:t>დროულად</w:t>
      </w:r>
      <w:r w:rsidRPr="00F8566B">
        <w:rPr>
          <w:rFonts w:ascii="Sylfaen" w:hAnsi="Sylfaen"/>
          <w:sz w:val="22"/>
          <w:szCs w:val="22"/>
        </w:rPr>
        <w:t xml:space="preserve"> </w:t>
      </w:r>
      <w:r w:rsidRPr="00F8566B">
        <w:rPr>
          <w:rFonts w:ascii="Sylfaen" w:hAnsi="Sylfaen" w:cs="Sylfaen"/>
          <w:sz w:val="22"/>
          <w:szCs w:val="22"/>
        </w:rPr>
        <w:t>გატარების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ინფექციის </w:t>
      </w:r>
      <w:r w:rsidRPr="00F8566B">
        <w:rPr>
          <w:rFonts w:ascii="Sylfaen" w:hAnsi="Sylfaen" w:cs="Sylfaen"/>
          <w:sz w:val="22"/>
          <w:szCs w:val="22"/>
        </w:rPr>
        <w:t>მასობრივი</w:t>
      </w:r>
      <w:r w:rsidRPr="00F8566B">
        <w:rPr>
          <w:rFonts w:ascii="Sylfaen" w:hAnsi="Sylfaen"/>
          <w:sz w:val="22"/>
          <w:szCs w:val="22"/>
        </w:rPr>
        <w:t xml:space="preserve"> </w:t>
      </w:r>
      <w:r w:rsidRPr="00F8566B">
        <w:rPr>
          <w:rFonts w:ascii="Sylfaen" w:hAnsi="Sylfaen" w:cs="Sylfaen"/>
          <w:sz w:val="22"/>
          <w:szCs w:val="22"/>
        </w:rPr>
        <w:t>გავრცელება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ფიქსირდება</w:t>
      </w:r>
      <w:r w:rsidR="00D9095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მთავრობა</w:t>
      </w:r>
      <w:r w:rsidRPr="00F8566B">
        <w:rPr>
          <w:rFonts w:ascii="Sylfaen" w:hAnsi="Sylfaen"/>
          <w:sz w:val="22"/>
          <w:szCs w:val="22"/>
        </w:rPr>
        <w:t xml:space="preserve"> </w:t>
      </w:r>
      <w:r w:rsidRPr="00F8566B">
        <w:rPr>
          <w:rFonts w:ascii="Sylfaen" w:hAnsi="Sylfaen" w:cs="Sylfaen"/>
          <w:sz w:val="22"/>
          <w:szCs w:val="22"/>
        </w:rPr>
        <w:t>აგრძელებს</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ეტაპობრივად</w:t>
      </w:r>
      <w:r w:rsidRPr="00F8566B">
        <w:rPr>
          <w:rFonts w:ascii="Sylfaen" w:hAnsi="Sylfaen"/>
          <w:sz w:val="22"/>
          <w:szCs w:val="22"/>
        </w:rPr>
        <w:t xml:space="preserve"> </w:t>
      </w:r>
      <w:r w:rsidRPr="00F8566B">
        <w:rPr>
          <w:rFonts w:ascii="Sylfaen" w:hAnsi="Sylfaen" w:cs="Sylfaen"/>
          <w:sz w:val="22"/>
          <w:szCs w:val="22"/>
        </w:rPr>
        <w:t>მოხსნას</w:t>
      </w:r>
      <w:r w:rsidRPr="00F8566B">
        <w:rPr>
          <w:rFonts w:ascii="Sylfaen" w:hAnsi="Sylfaen"/>
          <w:sz w:val="22"/>
          <w:szCs w:val="22"/>
        </w:rPr>
        <w:t xml:space="preserve">. </w:t>
      </w:r>
    </w:p>
    <w:p w14:paraId="5A51D423" w14:textId="0A9C8735" w:rsidR="009866AF" w:rsidRPr="00F8566B" w:rsidRDefault="009866AF" w:rsidP="006A2E99">
      <w:pPr>
        <w:spacing w:before="120" w:after="120"/>
        <w:jc w:val="both"/>
        <w:rPr>
          <w:rFonts w:ascii="Sylfaen" w:hAnsi="Sylfaen"/>
          <w:sz w:val="20"/>
          <w:szCs w:val="20"/>
        </w:rPr>
      </w:pPr>
    </w:p>
    <w:p w14:paraId="4CFB2B65" w14:textId="14C39B96" w:rsidR="00ED637D" w:rsidRPr="00F8566B" w:rsidRDefault="006E585A" w:rsidP="006A2E99">
      <w:pPr>
        <w:pStyle w:val="Heading2"/>
        <w:spacing w:before="120" w:after="120"/>
        <w:jc w:val="both"/>
        <w:rPr>
          <w:rFonts w:ascii="Sylfaen" w:hAnsi="Sylfaen"/>
          <w:b/>
          <w:sz w:val="24"/>
          <w:szCs w:val="24"/>
        </w:rPr>
      </w:pPr>
      <w:bookmarkStart w:id="42" w:name="_Toc41428171"/>
      <w:r w:rsidRPr="00F8566B">
        <w:rPr>
          <w:rFonts w:ascii="Sylfaen" w:hAnsi="Sylfaen"/>
          <w:b/>
          <w:sz w:val="24"/>
          <w:szCs w:val="24"/>
        </w:rPr>
        <w:t xml:space="preserve">2.3 </w:t>
      </w:r>
      <w:r w:rsidR="00ED637D" w:rsidRPr="00F8566B">
        <w:rPr>
          <w:rFonts w:ascii="Sylfaen" w:hAnsi="Sylfaen"/>
          <w:b/>
          <w:sz w:val="24"/>
          <w:szCs w:val="24"/>
        </w:rPr>
        <w:t>საგანგებო მდგომარეობის მართვა</w:t>
      </w:r>
      <w:bookmarkEnd w:id="42"/>
      <w:r w:rsidR="00ED637D" w:rsidRPr="00F8566B">
        <w:rPr>
          <w:rFonts w:ascii="Sylfaen" w:hAnsi="Sylfaen"/>
          <w:b/>
          <w:sz w:val="24"/>
          <w:szCs w:val="24"/>
        </w:rPr>
        <w:t xml:space="preserve"> </w:t>
      </w:r>
    </w:p>
    <w:p w14:paraId="2559BD78" w14:textId="37169DE9" w:rsidR="00B508FA" w:rsidRPr="00F33E41" w:rsidRDefault="00C444ED" w:rsidP="00F33E41">
      <w:pPr>
        <w:pStyle w:val="Heading3"/>
        <w:rPr>
          <w:rFonts w:ascii="Sylfaen" w:hAnsi="Sylfaen"/>
          <w:b/>
          <w:color w:val="auto"/>
        </w:rPr>
      </w:pPr>
      <w:bookmarkStart w:id="43" w:name="_Toc41428172"/>
      <w:r w:rsidRPr="00F33E41">
        <w:rPr>
          <w:rFonts w:ascii="Sylfaen" w:hAnsi="Sylfaen"/>
          <w:b/>
          <w:color w:val="auto"/>
          <w:lang w:val="en-US"/>
        </w:rPr>
        <w:t xml:space="preserve">2.3.1 </w:t>
      </w:r>
      <w:r w:rsidR="00B508FA" w:rsidRPr="00F33E41">
        <w:rPr>
          <w:rFonts w:ascii="Sylfaen" w:hAnsi="Sylfaen"/>
          <w:b/>
          <w:color w:val="auto"/>
        </w:rPr>
        <w:t>საგანგებო მდგომარეობის მართვის ოპერაციული შტაბი</w:t>
      </w:r>
      <w:bookmarkEnd w:id="43"/>
    </w:p>
    <w:p w14:paraId="67B9E23E" w14:textId="7F9DC23F" w:rsidR="004A38A5" w:rsidRPr="00F8566B" w:rsidRDefault="004A38A5" w:rsidP="006A2E99">
      <w:pPr>
        <w:spacing w:before="120" w:after="120"/>
        <w:jc w:val="both"/>
        <w:rPr>
          <w:rFonts w:ascii="Sylfaen" w:hAnsi="Sylfaen"/>
          <w:sz w:val="22"/>
          <w:szCs w:val="22"/>
        </w:rPr>
      </w:pPr>
      <w:r w:rsidRPr="00F8566B">
        <w:rPr>
          <w:rFonts w:ascii="Sylfaen" w:hAnsi="Sylfaen"/>
          <w:sz w:val="22"/>
          <w:szCs w:val="22"/>
        </w:rPr>
        <w:t xml:space="preserve">2020 წლის 30 მარტს, საგანგებო მდგომარეობის მართვის ოპერაციული შტაბი შეიქმნა, რომელიც </w:t>
      </w:r>
      <w:r w:rsidR="00EE5F54" w:rsidRPr="00F8566B">
        <w:rPr>
          <w:rFonts w:ascii="Sylfaen" w:hAnsi="Sylfaen"/>
          <w:sz w:val="22"/>
          <w:szCs w:val="22"/>
        </w:rPr>
        <w:t>პასუხისმგებელი</w:t>
      </w:r>
      <w:r w:rsidRPr="00F8566B">
        <w:rPr>
          <w:rFonts w:ascii="Sylfaen" w:hAnsi="Sylfaen"/>
          <w:sz w:val="22"/>
          <w:szCs w:val="22"/>
        </w:rPr>
        <w:t xml:space="preserve"> იყო საგანგებო მდგომარეობის დროს დაწესებული შეზღუდვების </w:t>
      </w:r>
      <w:r w:rsidR="00FA1985" w:rsidRPr="00F8566B">
        <w:rPr>
          <w:rFonts w:ascii="Sylfaen" w:hAnsi="Sylfaen"/>
          <w:sz w:val="22"/>
          <w:szCs w:val="22"/>
        </w:rPr>
        <w:t>აღსრულების</w:t>
      </w:r>
      <w:r w:rsidRPr="00F8566B">
        <w:rPr>
          <w:rFonts w:ascii="Sylfaen" w:hAnsi="Sylfaen"/>
          <w:sz w:val="22"/>
          <w:szCs w:val="22"/>
        </w:rPr>
        <w:t xml:space="preserve"> და </w:t>
      </w:r>
      <w:r w:rsidRPr="00F8566B">
        <w:rPr>
          <w:rFonts w:ascii="Sylfaen" w:hAnsi="Sylfaen" w:cs="Sylfaen"/>
          <w:sz w:val="22"/>
          <w:szCs w:val="22"/>
        </w:rPr>
        <w:t>უწყებათაშორისი</w:t>
      </w:r>
      <w:r w:rsidRPr="00F8566B">
        <w:rPr>
          <w:rFonts w:ascii="Sylfaen" w:hAnsi="Sylfaen"/>
          <w:sz w:val="22"/>
          <w:szCs w:val="22"/>
        </w:rPr>
        <w:t xml:space="preserve"> საბჭოს დავალებების შესრულება-მონიტორინგზე, რომელსაც რეგიონულ დონეზე, ადგილობრივი ოპერაციული შტაბების საშუალებით ახორციელებდა. </w:t>
      </w:r>
    </w:p>
    <w:p w14:paraId="612962F7" w14:textId="0EC42B50" w:rsidR="004A38A5" w:rsidRPr="00F8566B" w:rsidRDefault="004A38A5" w:rsidP="006A2E99">
      <w:pPr>
        <w:spacing w:before="120" w:after="120"/>
        <w:jc w:val="both"/>
        <w:rPr>
          <w:rFonts w:ascii="Sylfaen" w:hAnsi="Sylfaen"/>
          <w:sz w:val="22"/>
          <w:szCs w:val="22"/>
        </w:rPr>
      </w:pPr>
      <w:r w:rsidRPr="00F8566B">
        <w:rPr>
          <w:rFonts w:ascii="Sylfaen" w:hAnsi="Sylfaen" w:cs="Sylfaen"/>
          <w:sz w:val="22"/>
          <w:szCs w:val="22"/>
        </w:rPr>
        <w:lastRenderedPageBreak/>
        <w:t>ოპერაციული</w:t>
      </w:r>
      <w:r w:rsidRPr="00F8566B">
        <w:rPr>
          <w:rFonts w:ascii="Sylfaen" w:hAnsi="Sylfaen"/>
          <w:sz w:val="22"/>
          <w:szCs w:val="22"/>
        </w:rPr>
        <w:t xml:space="preserve"> შტაბის </w:t>
      </w:r>
      <w:r w:rsidR="006179B7" w:rsidRPr="00F8566B">
        <w:rPr>
          <w:rFonts w:ascii="Sylfaen" w:hAnsi="Sylfaen"/>
          <w:sz w:val="22"/>
          <w:szCs w:val="22"/>
        </w:rPr>
        <w:t xml:space="preserve">შექმნის </w:t>
      </w:r>
      <w:r w:rsidRPr="00F8566B">
        <w:rPr>
          <w:rFonts w:ascii="Sylfaen" w:hAnsi="Sylfaen"/>
          <w:sz w:val="22"/>
          <w:szCs w:val="22"/>
        </w:rPr>
        <w:t xml:space="preserve">მთავარ </w:t>
      </w:r>
      <w:r w:rsidR="006179B7" w:rsidRPr="00F8566B">
        <w:rPr>
          <w:rFonts w:ascii="Sylfaen" w:hAnsi="Sylfaen"/>
          <w:sz w:val="22"/>
          <w:szCs w:val="22"/>
        </w:rPr>
        <w:t>მიზანს</w:t>
      </w:r>
      <w:r w:rsidRPr="00F8566B">
        <w:rPr>
          <w:rFonts w:ascii="Sylfaen" w:hAnsi="Sylfaen"/>
          <w:sz w:val="22"/>
          <w:szCs w:val="22"/>
        </w:rPr>
        <w:t xml:space="preserve"> წარმოადგენდა ერთის მხრივ, საგანგებო მდგომარეობის </w:t>
      </w:r>
      <w:r w:rsidR="00FA1985" w:rsidRPr="00F8566B">
        <w:rPr>
          <w:rFonts w:ascii="Sylfaen" w:hAnsi="Sylfaen"/>
          <w:sz w:val="22"/>
          <w:szCs w:val="22"/>
        </w:rPr>
        <w:t>ფარგლებში უწყებების ეფექტური და კოორდინირებული მუშაობის, ხოლო</w:t>
      </w:r>
      <w:r w:rsidRPr="00F8566B">
        <w:rPr>
          <w:rFonts w:ascii="Sylfaen" w:hAnsi="Sylfaen"/>
          <w:sz w:val="22"/>
          <w:szCs w:val="22"/>
        </w:rPr>
        <w:t xml:space="preserve">  მეორეს მხრივ, ამ პროცესში სასიცოცხლოდ მნიშვნელოვანი სფეროების/მიმართულებების შეუფერხებელი ოპერირების უზრუნველყოფა.</w:t>
      </w:r>
    </w:p>
    <w:p w14:paraId="0BC6783F" w14:textId="60B897CF" w:rsidR="004A38A5" w:rsidRPr="00F8566B" w:rsidRDefault="004A38A5" w:rsidP="006A2E99">
      <w:pPr>
        <w:spacing w:before="120" w:after="120"/>
        <w:jc w:val="both"/>
        <w:rPr>
          <w:rFonts w:ascii="Sylfaen" w:hAnsi="Sylfaen"/>
          <w:sz w:val="22"/>
          <w:szCs w:val="22"/>
        </w:rPr>
      </w:pPr>
      <w:r w:rsidRPr="00F8566B">
        <w:rPr>
          <w:rFonts w:ascii="Sylfaen" w:hAnsi="Sylfaen" w:cs="Sylfaen"/>
          <w:b/>
          <w:bCs/>
          <w:sz w:val="22"/>
          <w:szCs w:val="22"/>
        </w:rPr>
        <w:t>ოპერაციული</w:t>
      </w:r>
      <w:r w:rsidRPr="00F8566B">
        <w:rPr>
          <w:rFonts w:ascii="Sylfaen" w:hAnsi="Sylfaen"/>
          <w:b/>
          <w:bCs/>
          <w:sz w:val="22"/>
          <w:szCs w:val="22"/>
        </w:rPr>
        <w:t xml:space="preserve"> შტაბი უზრუნველყოფდა დარგობრივი უწყებების კოორდინირებას, კრიტიკულად მნიშვნელოვანი პრობლემური საკითხების ოპერატიულ რეჟიმში გადაჭრას</w:t>
      </w:r>
      <w:r w:rsidR="006B3148" w:rsidRPr="00F8566B">
        <w:rPr>
          <w:rFonts w:ascii="Sylfaen" w:hAnsi="Sylfaen"/>
          <w:b/>
          <w:bCs/>
          <w:sz w:val="22"/>
          <w:szCs w:val="22"/>
        </w:rPr>
        <w:t>,</w:t>
      </w:r>
      <w:r w:rsidRPr="00F8566B">
        <w:rPr>
          <w:rFonts w:ascii="Sylfaen" w:hAnsi="Sylfaen"/>
          <w:b/>
          <w:bCs/>
          <w:sz w:val="22"/>
          <w:szCs w:val="22"/>
        </w:rPr>
        <w:t xml:space="preserve"> უწყებათაშორისი საბჭოსთვის წინადადებების/რეკომენდაციების მომზადებას</w:t>
      </w:r>
      <w:r w:rsidR="006B3148" w:rsidRPr="00F8566B">
        <w:rPr>
          <w:rFonts w:ascii="Sylfaen" w:hAnsi="Sylfaen"/>
          <w:b/>
          <w:bCs/>
          <w:sz w:val="22"/>
          <w:szCs w:val="22"/>
        </w:rPr>
        <w:t>,</w:t>
      </w:r>
      <w:r w:rsidRPr="00F8566B">
        <w:rPr>
          <w:rFonts w:ascii="Sylfaen" w:hAnsi="Sylfaen"/>
          <w:b/>
          <w:bCs/>
          <w:sz w:val="22"/>
          <w:szCs w:val="22"/>
        </w:rPr>
        <w:t xml:space="preserve"> გადაადგილების საკითხის დარეგულირებას</w:t>
      </w:r>
      <w:r w:rsidR="006B3148" w:rsidRPr="00F8566B">
        <w:rPr>
          <w:rFonts w:ascii="Sylfaen" w:hAnsi="Sylfaen"/>
          <w:b/>
          <w:bCs/>
          <w:sz w:val="22"/>
          <w:szCs w:val="22"/>
        </w:rPr>
        <w:t>,</w:t>
      </w:r>
      <w:r w:rsidRPr="00F8566B">
        <w:rPr>
          <w:rFonts w:ascii="Sylfaen" w:hAnsi="Sylfaen"/>
          <w:b/>
          <w:bCs/>
          <w:sz w:val="22"/>
          <w:szCs w:val="22"/>
        </w:rPr>
        <w:t xml:space="preserve"> ცხელ ხაზებზე გამოვლენილი პრობლემების გადაჭრას</w:t>
      </w:r>
      <w:r w:rsidR="006B3148" w:rsidRPr="00F8566B">
        <w:rPr>
          <w:rFonts w:ascii="Sylfaen" w:hAnsi="Sylfaen"/>
          <w:b/>
          <w:bCs/>
          <w:sz w:val="22"/>
          <w:szCs w:val="22"/>
        </w:rPr>
        <w:t>,</w:t>
      </w:r>
      <w:r w:rsidRPr="00F8566B">
        <w:rPr>
          <w:rFonts w:ascii="Sylfaen" w:hAnsi="Sylfaen"/>
          <w:b/>
          <w:bCs/>
          <w:sz w:val="22"/>
          <w:szCs w:val="22"/>
        </w:rPr>
        <w:t xml:space="preserve"> სოფლის მეურნეობის, ჯანდაცვის და ეკონომიკური მიმართულებების მხარდაჭერას</w:t>
      </w:r>
      <w:r w:rsidR="006B3148" w:rsidRPr="00F8566B">
        <w:rPr>
          <w:rFonts w:ascii="Sylfaen" w:hAnsi="Sylfaen"/>
          <w:b/>
          <w:bCs/>
          <w:sz w:val="22"/>
          <w:szCs w:val="22"/>
        </w:rPr>
        <w:t>,</w:t>
      </w:r>
      <w:r w:rsidRPr="00F8566B">
        <w:rPr>
          <w:rFonts w:ascii="Sylfaen" w:hAnsi="Sylfaen"/>
          <w:b/>
          <w:bCs/>
          <w:sz w:val="22"/>
          <w:szCs w:val="22"/>
        </w:rPr>
        <w:t xml:space="preserve"> საერთაშორისო სატვირთო გადაზიდვებში ჩართული მძღოლების მონიტორინგს და რეგიონული შტაბების კოორდინირებას. </w:t>
      </w:r>
    </w:p>
    <w:p w14:paraId="217C7347" w14:textId="2C1433EB" w:rsidR="004A38A5" w:rsidRPr="00F8566B" w:rsidRDefault="004A38A5" w:rsidP="006A2E99">
      <w:pPr>
        <w:pStyle w:val="ListParagraph"/>
        <w:spacing w:before="120" w:after="120" w:line="240" w:lineRule="auto"/>
        <w:ind w:left="0"/>
        <w:contextualSpacing w:val="0"/>
        <w:jc w:val="both"/>
        <w:rPr>
          <w:rFonts w:ascii="Sylfaen" w:hAnsi="Sylfaen"/>
          <w:b/>
          <w:bCs/>
          <w:color w:val="4472C4" w:themeColor="accent1"/>
        </w:rPr>
      </w:pPr>
      <w:bookmarkStart w:id="44" w:name="_Toc40564545"/>
      <w:r w:rsidRPr="00F8566B">
        <w:rPr>
          <w:rFonts w:ascii="Sylfaen" w:hAnsi="Sylfaen"/>
        </w:rPr>
        <w:t xml:space="preserve">საგანგებო მდგომარეობის ფარგლებში, ეპიდემიოლოგიური ვითარებიდან გამომდინარე, </w:t>
      </w:r>
      <w:r w:rsidR="00DE4D0A" w:rsidRPr="00F8566B">
        <w:rPr>
          <w:rFonts w:ascii="Sylfaen" w:hAnsi="Sylfaen"/>
        </w:rPr>
        <w:t>ოპერაციული</w:t>
      </w:r>
      <w:r w:rsidRPr="00F8566B">
        <w:rPr>
          <w:rFonts w:ascii="Sylfaen" w:hAnsi="Sylfaen"/>
        </w:rPr>
        <w:t xml:space="preserve"> </w:t>
      </w:r>
      <w:r w:rsidR="00DE4D0A" w:rsidRPr="00F8566B">
        <w:rPr>
          <w:rFonts w:ascii="Sylfaen" w:hAnsi="Sylfaen"/>
        </w:rPr>
        <w:t>შტაბი</w:t>
      </w:r>
      <w:r w:rsidRPr="00F8566B">
        <w:rPr>
          <w:rFonts w:ascii="Sylfaen" w:hAnsi="Sylfaen"/>
        </w:rPr>
        <w:t xml:space="preserve"> </w:t>
      </w:r>
      <w:r w:rsidR="00DE4D0A" w:rsidRPr="00F8566B">
        <w:rPr>
          <w:rFonts w:ascii="Sylfaen" w:hAnsi="Sylfaen"/>
        </w:rPr>
        <w:t xml:space="preserve">რეკომენდაციებით მიმართავდა </w:t>
      </w:r>
      <w:r w:rsidRPr="00F8566B">
        <w:rPr>
          <w:rFonts w:ascii="Sylfaen" w:hAnsi="Sylfaen"/>
        </w:rPr>
        <w:t>უწყებათაშორის საბჭოს</w:t>
      </w:r>
      <w:r w:rsidR="00DE4D0A" w:rsidRPr="00F8566B">
        <w:rPr>
          <w:rFonts w:ascii="Sylfaen" w:hAnsi="Sylfaen"/>
        </w:rPr>
        <w:t xml:space="preserve">, </w:t>
      </w:r>
      <w:r w:rsidRPr="00F8566B">
        <w:rPr>
          <w:rFonts w:ascii="Sylfaen" w:hAnsi="Sylfaen"/>
        </w:rPr>
        <w:t>როგორც შეზღუდვების გამკაცრებ</w:t>
      </w:r>
      <w:r w:rsidR="006B3148" w:rsidRPr="00F8566B">
        <w:rPr>
          <w:rFonts w:ascii="Sylfaen" w:hAnsi="Sylfaen"/>
        </w:rPr>
        <w:t>ა</w:t>
      </w:r>
      <w:r w:rsidRPr="00F8566B">
        <w:rPr>
          <w:rFonts w:ascii="Sylfaen" w:hAnsi="Sylfaen"/>
        </w:rPr>
        <w:t>ს</w:t>
      </w:r>
      <w:r w:rsidR="006B3148" w:rsidRPr="00F8566B">
        <w:rPr>
          <w:rFonts w:ascii="Sylfaen" w:hAnsi="Sylfaen"/>
        </w:rPr>
        <w:t>თან</w:t>
      </w:r>
      <w:r w:rsidRPr="00F8566B">
        <w:rPr>
          <w:rFonts w:ascii="Sylfaen" w:hAnsi="Sylfaen"/>
        </w:rPr>
        <w:t xml:space="preserve">, </w:t>
      </w:r>
      <w:r w:rsidR="006B3148" w:rsidRPr="00F8566B">
        <w:rPr>
          <w:rFonts w:ascii="Sylfaen" w:hAnsi="Sylfaen"/>
        </w:rPr>
        <w:t xml:space="preserve">ისე </w:t>
      </w:r>
      <w:r w:rsidR="00DE4D0A" w:rsidRPr="00F8566B">
        <w:rPr>
          <w:rFonts w:ascii="Sylfaen" w:hAnsi="Sylfaen"/>
        </w:rPr>
        <w:t>შემსუბუქებასთან დაკავშირებით</w:t>
      </w:r>
      <w:r w:rsidRPr="00F8566B">
        <w:rPr>
          <w:rFonts w:ascii="Sylfaen" w:hAnsi="Sylfaen"/>
        </w:rPr>
        <w:t xml:space="preserve">. </w:t>
      </w:r>
    </w:p>
    <w:bookmarkEnd w:id="44"/>
    <w:p w14:paraId="1F6C3CF5" w14:textId="1A3DB457" w:rsidR="00645288" w:rsidRPr="00F8566B" w:rsidRDefault="004A38A5" w:rsidP="00920A3B">
      <w:pPr>
        <w:pStyle w:val="ListParagraph"/>
        <w:spacing w:before="120" w:after="120" w:line="240" w:lineRule="auto"/>
        <w:ind w:left="0"/>
        <w:contextualSpacing w:val="0"/>
        <w:jc w:val="both"/>
        <w:rPr>
          <w:rFonts w:ascii="Sylfaen" w:hAnsi="Sylfaen"/>
          <w:i/>
          <w:iCs/>
          <w:u w:val="single"/>
          <w:shd w:val="clear" w:color="auto" w:fill="FFFFFF" w:themeFill="background1"/>
        </w:rPr>
      </w:pPr>
      <w:r w:rsidRPr="00F8566B">
        <w:rPr>
          <w:rFonts w:ascii="Sylfaen" w:hAnsi="Sylfaen"/>
        </w:rPr>
        <w:t xml:space="preserve">შტაბის ფარგლებში შეიქმნა დარგობრივი </w:t>
      </w:r>
      <w:r w:rsidR="00B22824" w:rsidRPr="00B22824">
        <w:rPr>
          <w:rFonts w:ascii="Sylfaen" w:hAnsi="Sylfaen"/>
        </w:rPr>
        <w:t xml:space="preserve">მხარდამჭერი ჯგუფები, </w:t>
      </w:r>
      <w:r w:rsidRPr="00B22824">
        <w:rPr>
          <w:rFonts w:ascii="Sylfaen" w:hAnsi="Sylfaen"/>
        </w:rPr>
        <w:t xml:space="preserve">რომლებიც </w:t>
      </w:r>
      <w:r w:rsidRPr="00F8566B">
        <w:rPr>
          <w:rFonts w:ascii="Sylfaen" w:hAnsi="Sylfaen"/>
        </w:rPr>
        <w:t>სხვადასხვა უწყებების წარმომადგენლებისგან დაკომპლექტდა. მათ შორის</w:t>
      </w:r>
      <w:r w:rsidR="006B3148" w:rsidRPr="00F8566B">
        <w:rPr>
          <w:rFonts w:ascii="Sylfaen" w:hAnsi="Sylfaen"/>
        </w:rPr>
        <w:t>,</w:t>
      </w:r>
      <w:r w:rsidRPr="00F8566B">
        <w:rPr>
          <w:rFonts w:ascii="Sylfaen" w:hAnsi="Sylfaen"/>
        </w:rPr>
        <w:t xml:space="preserve"> ფუნქციონირებდა ჯანდაცვის, ეკონომიკის, გადაადგილების, სატვირთო გადაზიდვების და სოფლის მეურნეობის მიმართულებები, რომლებიც აანალიზებდნენ საგანგებო მდგომარეობის დროს წარმოქმნილ პრობლემებს და შტაბის მანდატის შესაბამისად</w:t>
      </w:r>
      <w:r w:rsidR="006B3148" w:rsidRPr="00F8566B">
        <w:rPr>
          <w:rFonts w:ascii="Sylfaen" w:hAnsi="Sylfaen"/>
        </w:rPr>
        <w:t>,</w:t>
      </w:r>
      <w:r w:rsidRPr="00F8566B">
        <w:rPr>
          <w:rFonts w:ascii="Sylfaen" w:hAnsi="Sylfaen"/>
        </w:rPr>
        <w:t xml:space="preserve"> ახდენდნენ რეაგირებას.</w:t>
      </w:r>
      <w:r w:rsidR="006B3148" w:rsidRPr="00F8566B">
        <w:rPr>
          <w:rFonts w:ascii="Sylfaen" w:hAnsi="Sylfaen"/>
          <w:i/>
          <w:iCs/>
          <w:shd w:val="clear" w:color="auto" w:fill="FFFFFF" w:themeFill="background1"/>
        </w:rPr>
        <w:t xml:space="preserve"> </w:t>
      </w:r>
      <w:r w:rsidRPr="00F8566B">
        <w:rPr>
          <w:rFonts w:ascii="Sylfaen" w:hAnsi="Sylfaen"/>
        </w:rPr>
        <w:t xml:space="preserve">ასევე, </w:t>
      </w:r>
      <w:r w:rsidR="00BD65C9" w:rsidRPr="00F8566B">
        <w:rPr>
          <w:rFonts w:ascii="Sylfaen" w:hAnsi="Sylfaen"/>
        </w:rPr>
        <w:t xml:space="preserve">რეგიონალური შტაბების მეშვეობით და ცენტრალურ შტაბთან კოორდინირებით, </w:t>
      </w:r>
      <w:r w:rsidR="00BD65C9" w:rsidRPr="00F8566B">
        <w:rPr>
          <w:rFonts w:ascii="Sylfaen" w:hAnsi="Sylfaen"/>
          <w:iCs/>
          <w:shd w:val="clear" w:color="auto" w:fill="FFFFFF" w:themeFill="background1"/>
        </w:rPr>
        <w:t xml:space="preserve">ხდებოდა </w:t>
      </w:r>
      <w:r w:rsidR="00BD65C9" w:rsidRPr="00F8566B">
        <w:rPr>
          <w:rFonts w:ascii="Sylfaen" w:hAnsi="Sylfaen"/>
        </w:rPr>
        <w:t xml:space="preserve">ადგილობრივ დონეზე </w:t>
      </w:r>
      <w:r w:rsidRPr="00F8566B">
        <w:rPr>
          <w:rFonts w:ascii="Sylfaen" w:hAnsi="Sylfaen"/>
        </w:rPr>
        <w:t xml:space="preserve">არსებული პრობლემების </w:t>
      </w:r>
      <w:r w:rsidR="00BD65C9" w:rsidRPr="00F8566B">
        <w:rPr>
          <w:rFonts w:ascii="Sylfaen" w:hAnsi="Sylfaen"/>
        </w:rPr>
        <w:t>გადაჭრა.</w:t>
      </w:r>
      <w:r w:rsidRPr="00F8566B">
        <w:rPr>
          <w:rFonts w:ascii="Sylfaen" w:hAnsi="Sylfaen"/>
        </w:rPr>
        <w:t xml:space="preserve"> </w:t>
      </w:r>
    </w:p>
    <w:p w14:paraId="52080CC6" w14:textId="0F4ECDF4" w:rsidR="004A38A5" w:rsidRPr="00F8566B" w:rsidRDefault="004A38A5" w:rsidP="00224D7F">
      <w:pPr>
        <w:pStyle w:val="ListParagraph"/>
        <w:spacing w:before="120" w:after="120" w:line="240" w:lineRule="auto"/>
        <w:ind w:left="-450" w:firstLine="876"/>
        <w:contextualSpacing w:val="0"/>
        <w:jc w:val="both"/>
        <w:rPr>
          <w:rFonts w:ascii="Sylfaen" w:hAnsi="Sylfaen"/>
          <w:b/>
          <w:bCs/>
          <w:color w:val="4472C4" w:themeColor="accent1"/>
          <w:sz w:val="24"/>
          <w:szCs w:val="24"/>
        </w:rPr>
      </w:pPr>
      <w:r w:rsidRPr="00F8566B">
        <w:rPr>
          <w:rFonts w:ascii="Sylfaen" w:hAnsi="Sylfaen"/>
          <w:b/>
          <w:bCs/>
          <w:color w:val="4472C4" w:themeColor="accent1"/>
          <w:sz w:val="24"/>
          <w:szCs w:val="24"/>
        </w:rPr>
        <w:t>გადაადგილების საკითხის დარეგულირება</w:t>
      </w:r>
    </w:p>
    <w:p w14:paraId="19DEED4F" w14:textId="101189CF" w:rsidR="004A38A5" w:rsidRPr="00F8566B"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ოპერაციული შტაბი არეგულირებდა</w:t>
      </w:r>
      <w:r w:rsidR="004A38A5" w:rsidRPr="00F8566B">
        <w:rPr>
          <w:rFonts w:ascii="Sylfaen" w:hAnsi="Sylfaen"/>
        </w:rPr>
        <w:t xml:space="preserve"> გადაადგილების სა</w:t>
      </w:r>
      <w:r w:rsidRPr="00F8566B">
        <w:rPr>
          <w:rFonts w:ascii="Sylfaen" w:hAnsi="Sylfaen"/>
        </w:rPr>
        <w:t>კითხს,</w:t>
      </w:r>
      <w:r w:rsidR="004A38A5" w:rsidRPr="00F8566B">
        <w:rPr>
          <w:rFonts w:ascii="Sylfaen" w:hAnsi="Sylfaen"/>
        </w:rPr>
        <w:t xml:space="preserve"> ე.წ. კომენდანტის საათის (21:00-06:00), ოთხი დიდი ქალაქის (თბილისი, რუსთავი, ბათუმი, ქუთაისი) ჩაკეტვის და მსუბუქი ავტომობილებით გადაადგილების აკრძალვის პერიოდში. </w:t>
      </w:r>
    </w:p>
    <w:p w14:paraId="1842C053" w14:textId="4BB51DE8" w:rsidR="004A38A5" w:rsidRPr="007928F6"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cs="Sylfaen"/>
        </w:rPr>
        <w:t>შტაბი განიხილ</w:t>
      </w:r>
      <w:r w:rsidR="005D098D" w:rsidRPr="00F8566B">
        <w:rPr>
          <w:rFonts w:ascii="Sylfaen" w:hAnsi="Sylfaen" w:cs="Sylfaen"/>
        </w:rPr>
        <w:t>ა</w:t>
      </w:r>
      <w:r w:rsidRPr="00F8566B">
        <w:rPr>
          <w:rFonts w:ascii="Sylfaen" w:hAnsi="Sylfaen" w:cs="Sylfaen"/>
        </w:rPr>
        <w:t xml:space="preserve">ვდა იმ </w:t>
      </w:r>
      <w:r w:rsidR="004A38A5" w:rsidRPr="00F8566B">
        <w:rPr>
          <w:rFonts w:ascii="Sylfaen" w:hAnsi="Sylfaen" w:cs="Sylfaen"/>
        </w:rPr>
        <w:t>საჯარო</w:t>
      </w:r>
      <w:r w:rsidR="004A38A5" w:rsidRPr="00F8566B">
        <w:rPr>
          <w:rFonts w:ascii="Sylfaen" w:hAnsi="Sylfaen"/>
        </w:rPr>
        <w:t xml:space="preserve"> </w:t>
      </w:r>
      <w:r w:rsidRPr="00F8566B">
        <w:rPr>
          <w:rFonts w:ascii="Sylfaen" w:hAnsi="Sylfaen" w:cs="Sylfaen"/>
        </w:rPr>
        <w:t xml:space="preserve">უწყებების და </w:t>
      </w:r>
      <w:r w:rsidRPr="00F8566B">
        <w:rPr>
          <w:rFonts w:ascii="Sylfaen" w:hAnsi="Sylfaen"/>
        </w:rPr>
        <w:t xml:space="preserve">ნებადართული ეკონომიკური საქმიანობის განმახორციელებელი სუბიექტების </w:t>
      </w:r>
      <w:r w:rsidR="0044015A" w:rsidRPr="00F8566B">
        <w:rPr>
          <w:rFonts w:ascii="Sylfaen" w:hAnsi="Sylfaen"/>
        </w:rPr>
        <w:t xml:space="preserve">თანამშრომლების </w:t>
      </w:r>
      <w:r w:rsidR="00EE5F54" w:rsidRPr="00F8566B">
        <w:rPr>
          <w:rFonts w:ascii="Sylfaen" w:hAnsi="Sylfaen"/>
        </w:rPr>
        <w:t xml:space="preserve">გადაადგილების ნებართვების </w:t>
      </w:r>
      <w:r w:rsidR="0044015A" w:rsidRPr="00F8566B">
        <w:rPr>
          <w:rFonts w:ascii="Sylfaen" w:hAnsi="Sylfaen"/>
        </w:rPr>
        <w:t xml:space="preserve">საკითხებს, რომელთა გადაადგილება იყო კრიტიკულად მნიშვნელოვანი მათი საქმიანობის განხორციელების მიზნით. </w:t>
      </w:r>
      <w:r w:rsidR="005D098D" w:rsidRPr="00F8566B">
        <w:rPr>
          <w:rFonts w:ascii="Sylfaen" w:hAnsi="Sylfaen" w:cs="Sylfaen"/>
        </w:rPr>
        <w:t>შესაბამისი</w:t>
      </w:r>
      <w:r w:rsidR="005D098D" w:rsidRPr="00F8566B">
        <w:rPr>
          <w:rFonts w:ascii="Sylfaen" w:hAnsi="Sylfaen"/>
        </w:rPr>
        <w:t xml:space="preserve"> </w:t>
      </w:r>
      <w:r w:rsidR="0044015A" w:rsidRPr="00F8566B">
        <w:rPr>
          <w:rFonts w:ascii="Sylfaen" w:hAnsi="Sylfaen" w:cs="Sylfaen"/>
        </w:rPr>
        <w:t>სიები ინტეგრირდ</w:t>
      </w:r>
      <w:r w:rsidR="005D098D" w:rsidRPr="00F8566B">
        <w:rPr>
          <w:rFonts w:ascii="Sylfaen" w:hAnsi="Sylfaen" w:cs="Sylfaen"/>
        </w:rPr>
        <w:t>ებოდ</w:t>
      </w:r>
      <w:r w:rsidR="0044015A" w:rsidRPr="00F8566B">
        <w:rPr>
          <w:rFonts w:ascii="Sylfaen" w:hAnsi="Sylfaen" w:cs="Sylfaen"/>
        </w:rPr>
        <w:t xml:space="preserve">ა </w:t>
      </w:r>
      <w:r w:rsidR="005D098D" w:rsidRPr="00F8566B">
        <w:rPr>
          <w:rFonts w:ascii="Sylfaen" w:hAnsi="Sylfaen" w:cs="Sylfaen"/>
        </w:rPr>
        <w:t>შინაგან საქმეთა სამინისტროს</w:t>
      </w:r>
      <w:r w:rsidR="005D098D" w:rsidRPr="00F8566B">
        <w:rPr>
          <w:rFonts w:ascii="Sylfaen" w:hAnsi="Sylfaen"/>
        </w:rPr>
        <w:t xml:space="preserve"> </w:t>
      </w:r>
      <w:r w:rsidR="0044015A" w:rsidRPr="00F8566B">
        <w:rPr>
          <w:rFonts w:ascii="Sylfaen" w:hAnsi="Sylfaen" w:cs="Sylfaen"/>
        </w:rPr>
        <w:t xml:space="preserve">მონაცემთა </w:t>
      </w:r>
      <w:r w:rsidR="005D098D" w:rsidRPr="00F8566B">
        <w:rPr>
          <w:rFonts w:ascii="Sylfaen" w:hAnsi="Sylfaen" w:cs="Sylfaen"/>
        </w:rPr>
        <w:t>ბაზებთან.</w:t>
      </w:r>
    </w:p>
    <w:p w14:paraId="4530CBAD" w14:textId="77777777" w:rsidR="004A38A5" w:rsidRPr="00F8566B"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მსუბუქი ავტომობილებით გადაადგილებაზე დაწესებული შეზღუდვების მოქმედების პერიოდში, ოპერაციულმა შტაბმა შეიმუშავა რეკომენდაცია, რომლის თანახმად სასოფლო-სამეურნეო საქმიანობის განხორციელების მიზნით ღია ქალაქებიდან/ში  ნებადართული გახდა (საშვის გარეშე) 06:00-08:00 და 18:00-19:00 საათებში მსუბუქი ავტომობილით გადაადგილება.</w:t>
      </w:r>
    </w:p>
    <w:p w14:paraId="7C02725A" w14:textId="563FBA34" w:rsidR="004A38A5"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 xml:space="preserve">ჩაკეტილი ქალაქების შემთხვევაში განსხვავებული მიდგომა შემუშავდა. კერძოდ, </w:t>
      </w:r>
      <w:r w:rsidRPr="00F8566B">
        <w:rPr>
          <w:rFonts w:ascii="Sylfaen" w:hAnsi="Sylfaen" w:cs="Sylfaen"/>
        </w:rPr>
        <w:t>ბათუმ</w:t>
      </w:r>
      <w:r w:rsidRPr="00F8566B">
        <w:rPr>
          <w:rFonts w:ascii="Sylfaen" w:hAnsi="Sylfaen"/>
        </w:rPr>
        <w:t>ში</w:t>
      </w:r>
      <w:r w:rsidR="003F50E6" w:rsidRPr="00F8566B">
        <w:rPr>
          <w:rFonts w:ascii="Sylfaen" w:hAnsi="Sylfaen"/>
        </w:rPr>
        <w:t>,</w:t>
      </w:r>
      <w:r w:rsidRPr="00F8566B">
        <w:rPr>
          <w:rFonts w:ascii="Sylfaen" w:hAnsi="Sylfaen"/>
        </w:rPr>
        <w:t xml:space="preserve"> რუსთავში და ქუთაისში შესვლა-გასვლის მიზნით, ნებართვების გაცემა დარეგულირდა ადგილობრივი მუნიციპალიტეტების მიერ რეგიონულ შტაბებთან შეთანხმებით. თბილისის შემთხვევაში, სოფლის მეურნეობის სამინისტრომ შეიმუშავა ონლაინ აპლიკაცია, რომლის მეშვეობითაც მოქალაქეებს მიეცათ დედაქალაქიდან ზემოაღნიშნული მიზნით, 06:00-08:00 – 18:00-19:00 საათებში გადაადგილების უფლება.</w:t>
      </w:r>
    </w:p>
    <w:p w14:paraId="3BE57516" w14:textId="404D96D2" w:rsidR="007928F6" w:rsidRPr="00224D7F" w:rsidRDefault="007928F6" w:rsidP="00D71E69">
      <w:pPr>
        <w:pStyle w:val="ListParagraph"/>
        <w:numPr>
          <w:ilvl w:val="0"/>
          <w:numId w:val="18"/>
        </w:numPr>
        <w:spacing w:before="120" w:after="120" w:line="240" w:lineRule="auto"/>
        <w:ind w:left="426"/>
        <w:contextualSpacing w:val="0"/>
        <w:jc w:val="both"/>
        <w:rPr>
          <w:rFonts w:ascii="Sylfaen" w:hAnsi="Sylfaen"/>
        </w:rPr>
      </w:pPr>
      <w:r w:rsidRPr="007928F6">
        <w:rPr>
          <w:rFonts w:ascii="Sylfaen" w:hAnsi="Sylfaen"/>
        </w:rPr>
        <w:t xml:space="preserve">საგანგებო მდგომარეობის დროს, კომენდანტის საათის მოქმედების პერიოდში - </w:t>
      </w:r>
      <w:r w:rsidRPr="007928F6">
        <w:rPr>
          <w:rFonts w:ascii="Sylfaen" w:hAnsi="Sylfaen"/>
          <w:b/>
        </w:rPr>
        <w:t xml:space="preserve">31 მარტიდან 22 მაისის ჩათვლით </w:t>
      </w:r>
      <w:r w:rsidRPr="007928F6">
        <w:rPr>
          <w:rFonts w:ascii="Sylfaen" w:hAnsi="Sylfaen"/>
        </w:rPr>
        <w:t xml:space="preserve">და საავტომობილო გადაადგილების  შეზღუდვის მოქმედებისას - </w:t>
      </w:r>
      <w:r w:rsidRPr="007928F6">
        <w:rPr>
          <w:rFonts w:ascii="Sylfaen" w:hAnsi="Sylfaen"/>
          <w:b/>
        </w:rPr>
        <w:t>17 აპრილიდან 27 აპრილის ჩათვლით</w:t>
      </w:r>
      <w:r w:rsidRPr="007928F6">
        <w:rPr>
          <w:rFonts w:ascii="Sylfaen" w:hAnsi="Sylfaen"/>
        </w:rPr>
        <w:t xml:space="preserve">, გადაადგილების მუდმივი ნებართვა გაიცა </w:t>
      </w:r>
      <w:r w:rsidRPr="007928F6">
        <w:rPr>
          <w:rFonts w:ascii="Sylfaen" w:hAnsi="Sylfaen"/>
          <w:b/>
        </w:rPr>
        <w:t>145 092 პირზე</w:t>
      </w:r>
      <w:r w:rsidRPr="007928F6">
        <w:rPr>
          <w:rFonts w:ascii="Sylfaen" w:hAnsi="Sylfaen"/>
        </w:rPr>
        <w:t xml:space="preserve"> და </w:t>
      </w:r>
      <w:r w:rsidRPr="007928F6">
        <w:rPr>
          <w:rFonts w:ascii="Sylfaen" w:hAnsi="Sylfaen"/>
          <w:b/>
        </w:rPr>
        <w:t>63 734 სატრანსპორტო საშუალებაზე</w:t>
      </w:r>
      <w:r w:rsidRPr="007928F6">
        <w:rPr>
          <w:rFonts w:ascii="Sylfaen" w:hAnsi="Sylfaen"/>
        </w:rPr>
        <w:t xml:space="preserve">. </w:t>
      </w:r>
    </w:p>
    <w:p w14:paraId="1BDBBC46" w14:textId="77777777" w:rsidR="004A38A5" w:rsidRPr="00F8566B" w:rsidRDefault="004A38A5" w:rsidP="007A4CFC">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ეკონომიკის მიმართულება</w:t>
      </w:r>
    </w:p>
    <w:p w14:paraId="4214362F" w14:textId="17993BBF"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w:t>
      </w:r>
      <w:r w:rsidR="00974F66" w:rsidRPr="00F8566B">
        <w:rPr>
          <w:rFonts w:ascii="Sylfaen" w:hAnsi="Sylfaen"/>
        </w:rPr>
        <w:t>შ</w:t>
      </w:r>
      <w:r w:rsidR="002C3227" w:rsidRPr="00F8566B">
        <w:rPr>
          <w:rFonts w:ascii="Sylfaen" w:hAnsi="Sylfaen"/>
        </w:rPr>
        <w:t>ი</w:t>
      </w:r>
      <w:r w:rsidRPr="00F8566B">
        <w:rPr>
          <w:rFonts w:ascii="Sylfaen" w:hAnsi="Sylfaen"/>
        </w:rPr>
        <w:t xml:space="preserve">, ეკონომიკური პროფილის სამინისტროებისა და ეროვნული ბანკის ჩართულობით მოქმედებდა ე.წ ინფორმაციის გაცვლისა და კომუნიკაციის პლატფორმა, რომელიც უწყვეტ რეჟიმში უზრუნველყოფდა კრიტიკულად მნიშვნელოვანი სერვისების განმახორციელებელი </w:t>
      </w:r>
      <w:r w:rsidRPr="00F8566B">
        <w:rPr>
          <w:rFonts w:ascii="Sylfaen" w:hAnsi="Sylfaen"/>
        </w:rPr>
        <w:lastRenderedPageBreak/>
        <w:t>სუბიექტებისთვის გადაადგილების ნებართვების გაცემას და საგანგებო და ე.წ. კომენდანტის საათის პერიოდში ეკონომიკური სუბიექტებისთვის შექმნილი სხვადასხვა სახის შეფერხებების/პრობლემების მაქსიმალურად მოკლე ვადაში აღმოფხვრას.</w:t>
      </w:r>
    </w:p>
    <w:p w14:paraId="0D5481D2" w14:textId="77777777" w:rsidR="00704854" w:rsidRPr="00F8566B" w:rsidRDefault="00704854" w:rsidP="00704854">
      <w:pPr>
        <w:pStyle w:val="ListParagraph"/>
        <w:spacing w:before="120" w:after="120"/>
        <w:ind w:left="360"/>
        <w:jc w:val="both"/>
      </w:pPr>
      <w:r w:rsidRPr="00F8566B">
        <w:rPr>
          <w:rFonts w:ascii="Sylfaen" w:hAnsi="Sylfaen"/>
        </w:rPr>
        <w:t>შტაბში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პროფილის</w:t>
      </w:r>
      <w:r w:rsidRPr="00F8566B">
        <w:t xml:space="preserve"> </w:t>
      </w:r>
      <w:r w:rsidRPr="00F8566B">
        <w:rPr>
          <w:rFonts w:ascii="Sylfaen" w:hAnsi="Sylfaen"/>
        </w:rPr>
        <w:t>სამინისტროებისა</w:t>
      </w:r>
      <w:r w:rsidRPr="00F8566B">
        <w:t xml:space="preserve"> </w:t>
      </w:r>
      <w:r w:rsidRPr="00F8566B">
        <w:rPr>
          <w:rFonts w:ascii="Sylfaen" w:hAnsi="Sylfaen"/>
        </w:rPr>
        <w:t>და</w:t>
      </w:r>
      <w:r w:rsidRPr="00F8566B">
        <w:t xml:space="preserve"> </w:t>
      </w:r>
      <w:r w:rsidRPr="00F8566B">
        <w:rPr>
          <w:rFonts w:ascii="Sylfaen" w:hAnsi="Sylfaen"/>
        </w:rPr>
        <w:t>ეროვნული</w:t>
      </w:r>
      <w:r w:rsidRPr="00F8566B">
        <w:t xml:space="preserve"> </w:t>
      </w:r>
      <w:r w:rsidRPr="00F8566B">
        <w:rPr>
          <w:rFonts w:ascii="Sylfaen" w:hAnsi="Sylfaen"/>
        </w:rPr>
        <w:t>ბანკის</w:t>
      </w:r>
      <w:r w:rsidRPr="00F8566B">
        <w:t xml:space="preserve"> </w:t>
      </w:r>
      <w:r w:rsidRPr="00F8566B">
        <w:rPr>
          <w:rFonts w:ascii="Sylfaen" w:hAnsi="Sylfaen"/>
        </w:rPr>
        <w:t>ჩართულობით</w:t>
      </w:r>
      <w:r w:rsidRPr="00F8566B">
        <w:t xml:space="preserve"> </w:t>
      </w:r>
      <w:r w:rsidRPr="00F8566B">
        <w:rPr>
          <w:rFonts w:ascii="Sylfaen" w:hAnsi="Sylfaen"/>
        </w:rPr>
        <w:t>მოქმედებდა</w:t>
      </w:r>
      <w:r w:rsidRPr="00F8566B">
        <w:t xml:space="preserve"> </w:t>
      </w:r>
      <w:r w:rsidRPr="00F8566B">
        <w:rPr>
          <w:rFonts w:ascii="Sylfaen" w:hAnsi="Sylfaen"/>
        </w:rPr>
        <w:t>ე</w:t>
      </w:r>
      <w:r w:rsidRPr="00F8566B">
        <w:t>.</w:t>
      </w:r>
      <w:r w:rsidRPr="00F8566B">
        <w:rPr>
          <w:rFonts w:ascii="Sylfaen" w:hAnsi="Sylfaen"/>
        </w:rPr>
        <w:t>წ</w:t>
      </w:r>
      <w:r w:rsidRPr="00F8566B">
        <w:t xml:space="preserve"> </w:t>
      </w:r>
      <w:r w:rsidRPr="00F8566B">
        <w:rPr>
          <w:rFonts w:ascii="Sylfaen" w:hAnsi="Sylfaen"/>
        </w:rPr>
        <w:t>ინფორმაციის</w:t>
      </w:r>
      <w:r w:rsidRPr="00F8566B">
        <w:t xml:space="preserve"> </w:t>
      </w:r>
      <w:r w:rsidRPr="00F8566B">
        <w:rPr>
          <w:rFonts w:ascii="Sylfaen" w:hAnsi="Sylfaen"/>
        </w:rPr>
        <w:t>გაცვლისა</w:t>
      </w:r>
      <w:r w:rsidRPr="00F8566B">
        <w:t xml:space="preserve"> </w:t>
      </w:r>
      <w:r w:rsidRPr="00F8566B">
        <w:rPr>
          <w:rFonts w:ascii="Sylfaen" w:hAnsi="Sylfaen"/>
        </w:rPr>
        <w:t>და</w:t>
      </w:r>
      <w:r w:rsidRPr="00F8566B">
        <w:t xml:space="preserve"> </w:t>
      </w:r>
      <w:r w:rsidRPr="00F8566B">
        <w:rPr>
          <w:rFonts w:ascii="Sylfaen" w:hAnsi="Sylfaen"/>
        </w:rPr>
        <w:t>კომუნიკაციის</w:t>
      </w:r>
      <w:r w:rsidRPr="00F8566B">
        <w:t xml:space="preserve"> </w:t>
      </w:r>
      <w:r w:rsidRPr="00F8566B">
        <w:rPr>
          <w:rFonts w:ascii="Sylfaen" w:hAnsi="Sylfaen"/>
        </w:rPr>
        <w:t>პლატფორმა</w:t>
      </w:r>
      <w:r w:rsidRPr="00F8566B">
        <w:t xml:space="preserve">, </w:t>
      </w:r>
      <w:r w:rsidRPr="00F8566B">
        <w:rPr>
          <w:rFonts w:ascii="Sylfaen" w:hAnsi="Sylfaen"/>
        </w:rPr>
        <w:t>რომელიც</w:t>
      </w:r>
      <w:r w:rsidRPr="00F8566B">
        <w:t xml:space="preserve"> </w:t>
      </w:r>
      <w:r w:rsidRPr="00F8566B">
        <w:rPr>
          <w:rFonts w:ascii="Sylfaen" w:hAnsi="Sylfaen"/>
        </w:rPr>
        <w:t>უწყვეტ</w:t>
      </w:r>
      <w:r w:rsidRPr="00F8566B">
        <w:t xml:space="preserve"> </w:t>
      </w:r>
      <w:r w:rsidRPr="00F8566B">
        <w:rPr>
          <w:rFonts w:ascii="Sylfaen" w:hAnsi="Sylfaen"/>
        </w:rPr>
        <w:t>რეჟიმში</w:t>
      </w:r>
      <w:r w:rsidRPr="00F8566B">
        <w:t xml:space="preserve"> </w:t>
      </w:r>
      <w:r w:rsidRPr="00F8566B">
        <w:rPr>
          <w:rFonts w:ascii="Sylfaen" w:hAnsi="Sylfaen"/>
        </w:rPr>
        <w:t>უზრუნველყოფდა</w:t>
      </w:r>
      <w:r w:rsidRPr="00F8566B">
        <w:t xml:space="preserve"> </w:t>
      </w:r>
      <w:r w:rsidRPr="00F8566B">
        <w:rPr>
          <w:rFonts w:ascii="Sylfaen" w:hAnsi="Sylfaen"/>
        </w:rPr>
        <w:t>კრიტიკულად</w:t>
      </w:r>
      <w:r w:rsidRPr="00F8566B">
        <w:t xml:space="preserve"> </w:t>
      </w:r>
      <w:r w:rsidRPr="00F8566B">
        <w:rPr>
          <w:rFonts w:ascii="Sylfaen" w:hAnsi="Sylfaen"/>
        </w:rPr>
        <w:t>მნიშვნელოვანი</w:t>
      </w:r>
      <w:r w:rsidRPr="00F8566B">
        <w:t xml:space="preserve"> </w:t>
      </w:r>
      <w:r w:rsidRPr="00F8566B">
        <w:rPr>
          <w:rFonts w:ascii="Sylfaen" w:hAnsi="Sylfaen"/>
        </w:rPr>
        <w:t>სერვისების</w:t>
      </w:r>
      <w:r w:rsidRPr="00F8566B">
        <w:t xml:space="preserve"> </w:t>
      </w:r>
      <w:r w:rsidRPr="00F8566B">
        <w:rPr>
          <w:rFonts w:ascii="Sylfaen" w:hAnsi="Sylfaen"/>
        </w:rPr>
        <w:t>განმახორციელებელი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გადაადგილების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გაცემას</w:t>
      </w:r>
      <w:r w:rsidRPr="00F8566B">
        <w:t xml:space="preserve"> </w:t>
      </w:r>
      <w:r w:rsidRPr="00F8566B">
        <w:rPr>
          <w:rFonts w:ascii="Sylfaen" w:hAnsi="Sylfaen"/>
        </w:rPr>
        <w:t>და</w:t>
      </w:r>
      <w:r w:rsidRPr="00F8566B">
        <w:t xml:space="preserve"> </w:t>
      </w:r>
      <w:r w:rsidRPr="00F8566B">
        <w:rPr>
          <w:rFonts w:ascii="Sylfaen" w:hAnsi="Sylfaen"/>
        </w:rPr>
        <w:t>საგანგებო</w:t>
      </w:r>
      <w:r w:rsidRPr="00F8566B">
        <w:t xml:space="preserve"> </w:t>
      </w:r>
      <w:r w:rsidRPr="00F8566B">
        <w:rPr>
          <w:rFonts w:ascii="Sylfaen" w:hAnsi="Sylfaen"/>
        </w:rPr>
        <w:t>და</w:t>
      </w:r>
      <w:r w:rsidRPr="00F8566B">
        <w:t xml:space="preserve"> </w:t>
      </w:r>
      <w:r w:rsidRPr="00F8566B">
        <w:rPr>
          <w:rFonts w:ascii="Sylfaen" w:hAnsi="Sylfaen"/>
        </w:rPr>
        <w:t>ე</w:t>
      </w:r>
      <w:r w:rsidRPr="00F8566B">
        <w:t>.</w:t>
      </w:r>
      <w:r w:rsidRPr="00F8566B">
        <w:rPr>
          <w:rFonts w:ascii="Sylfaen" w:hAnsi="Sylfaen"/>
        </w:rPr>
        <w:t>წ</w:t>
      </w:r>
      <w:r w:rsidRPr="00F8566B">
        <w:t xml:space="preserve">. </w:t>
      </w:r>
      <w:r w:rsidRPr="00F8566B">
        <w:rPr>
          <w:rFonts w:ascii="Sylfaen" w:hAnsi="Sylfaen"/>
        </w:rPr>
        <w:t>კომენდანტის</w:t>
      </w:r>
      <w:r w:rsidRPr="00F8566B">
        <w:t xml:space="preserve"> </w:t>
      </w:r>
      <w:r w:rsidRPr="00F8566B">
        <w:rPr>
          <w:rFonts w:ascii="Sylfaen" w:hAnsi="Sylfaen"/>
        </w:rPr>
        <w:t>საათის</w:t>
      </w:r>
      <w:r w:rsidRPr="00F8566B">
        <w:t xml:space="preserve"> </w:t>
      </w:r>
      <w:r w:rsidRPr="00F8566B">
        <w:rPr>
          <w:rFonts w:ascii="Sylfaen" w:hAnsi="Sylfaen"/>
        </w:rPr>
        <w:t>პერიოდში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შექმნილი</w:t>
      </w:r>
      <w:r w:rsidRPr="00F8566B">
        <w:t xml:space="preserve"> </w:t>
      </w:r>
      <w:r w:rsidRPr="00F8566B">
        <w:rPr>
          <w:rFonts w:ascii="Sylfaen" w:hAnsi="Sylfaen"/>
        </w:rPr>
        <w:t>სხვადასხვა</w:t>
      </w:r>
      <w:r w:rsidRPr="00F8566B">
        <w:t xml:space="preserve"> </w:t>
      </w:r>
      <w:r w:rsidRPr="00F8566B">
        <w:rPr>
          <w:rFonts w:ascii="Sylfaen" w:hAnsi="Sylfaen"/>
        </w:rPr>
        <w:t>სახის</w:t>
      </w:r>
      <w:r w:rsidRPr="00F8566B">
        <w:t xml:space="preserve"> </w:t>
      </w:r>
      <w:r w:rsidRPr="00F8566B">
        <w:rPr>
          <w:rFonts w:ascii="Sylfaen" w:hAnsi="Sylfaen"/>
        </w:rPr>
        <w:t>შეფერხებების</w:t>
      </w:r>
      <w:r w:rsidRPr="00F8566B">
        <w:t>/</w:t>
      </w:r>
      <w:r w:rsidRPr="00F8566B">
        <w:rPr>
          <w:rFonts w:ascii="Sylfaen" w:hAnsi="Sylfaen"/>
        </w:rPr>
        <w:t>პრობლემების</w:t>
      </w:r>
      <w:r w:rsidRPr="00F8566B">
        <w:t xml:space="preserve"> </w:t>
      </w:r>
      <w:r w:rsidRPr="00F8566B">
        <w:rPr>
          <w:rFonts w:ascii="Sylfaen" w:hAnsi="Sylfaen"/>
        </w:rPr>
        <w:t>მაქსიმალურად</w:t>
      </w:r>
      <w:r w:rsidRPr="00F8566B">
        <w:t xml:space="preserve"> </w:t>
      </w:r>
      <w:r w:rsidRPr="00F8566B">
        <w:rPr>
          <w:rFonts w:ascii="Sylfaen" w:hAnsi="Sylfaen"/>
        </w:rPr>
        <w:t>მოკლე</w:t>
      </w:r>
      <w:r w:rsidRPr="00F8566B">
        <w:t xml:space="preserve"> </w:t>
      </w:r>
      <w:r w:rsidRPr="00F8566B">
        <w:rPr>
          <w:rFonts w:ascii="Sylfaen" w:hAnsi="Sylfaen"/>
        </w:rPr>
        <w:t>ვადაში</w:t>
      </w:r>
      <w:r w:rsidRPr="00F8566B">
        <w:t xml:space="preserve"> </w:t>
      </w:r>
      <w:r w:rsidRPr="00F8566B">
        <w:rPr>
          <w:rFonts w:ascii="Sylfaen" w:hAnsi="Sylfaen"/>
        </w:rPr>
        <w:t>აღმოფხვრას</w:t>
      </w:r>
      <w:r w:rsidRPr="00F8566B">
        <w:t>.</w:t>
      </w:r>
    </w:p>
    <w:p w14:paraId="7E051D4B" w14:textId="77777777" w:rsidR="00704854" w:rsidRPr="00F8566B" w:rsidRDefault="00704854" w:rsidP="00704854">
      <w:pPr>
        <w:pStyle w:val="ListParagraph"/>
        <w:spacing w:before="120" w:after="120"/>
        <w:ind w:left="360"/>
        <w:jc w:val="both"/>
      </w:pPr>
      <w:r w:rsidRPr="00F8566B">
        <w:rPr>
          <w:rFonts w:ascii="Sylfaen" w:hAnsi="Sylfaen"/>
        </w:rPr>
        <w:t>რაც</w:t>
      </w:r>
      <w:r w:rsidRPr="00F8566B">
        <w:t xml:space="preserve"> </w:t>
      </w:r>
      <w:r w:rsidRPr="00F8566B">
        <w:rPr>
          <w:rFonts w:ascii="Sylfaen" w:hAnsi="Sylfaen"/>
        </w:rPr>
        <w:t>შეეხება</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საკითხს</w:t>
      </w:r>
      <w:r w:rsidRPr="00F8566B">
        <w:t xml:space="preserve">, </w:t>
      </w:r>
      <w:r w:rsidRPr="00F8566B">
        <w:rPr>
          <w:rFonts w:ascii="Sylfaen" w:hAnsi="Sylfaen"/>
        </w:rPr>
        <w:t>აღნიშნული</w:t>
      </w:r>
      <w:r w:rsidRPr="00F8566B">
        <w:t xml:space="preserve"> </w:t>
      </w:r>
      <w:r w:rsidRPr="00F8566B">
        <w:rPr>
          <w:rFonts w:ascii="Sylfaen" w:hAnsi="Sylfaen"/>
        </w:rPr>
        <w:t>მიზნებისთვის</w:t>
      </w:r>
      <w:r w:rsidRPr="00F8566B">
        <w:t xml:space="preserve">, 2020 </w:t>
      </w:r>
      <w:r w:rsidRPr="00F8566B">
        <w:rPr>
          <w:rFonts w:ascii="Sylfaen" w:hAnsi="Sylfaen"/>
        </w:rPr>
        <w:t>წლის</w:t>
      </w:r>
      <w:r w:rsidRPr="00F8566B">
        <w:t xml:space="preserve"> 3 </w:t>
      </w:r>
      <w:r w:rsidRPr="00F8566B">
        <w:rPr>
          <w:rFonts w:ascii="Sylfaen" w:hAnsi="Sylfaen"/>
        </w:rPr>
        <w:t>აპრილს</w:t>
      </w:r>
      <w:r w:rsidRPr="00F8566B">
        <w:t xml:space="preserve"> </w:t>
      </w:r>
      <w:r w:rsidRPr="00F8566B">
        <w:rPr>
          <w:rFonts w:ascii="Sylfaen" w:hAnsi="Sylfaen"/>
        </w:rPr>
        <w:t>საქართველოს</w:t>
      </w:r>
      <w:r w:rsidRPr="00F8566B">
        <w:t xml:space="preserve"> </w:t>
      </w:r>
      <w:r w:rsidRPr="00F8566B">
        <w:rPr>
          <w:rFonts w:ascii="Sylfaen" w:hAnsi="Sylfaen"/>
        </w:rPr>
        <w:t>ეკონომიკისა</w:t>
      </w:r>
      <w:r w:rsidRPr="00F8566B">
        <w:t xml:space="preserve"> </w:t>
      </w:r>
      <w:r w:rsidRPr="00F8566B">
        <w:rPr>
          <w:rFonts w:ascii="Sylfaen" w:hAnsi="Sylfaen"/>
        </w:rPr>
        <w:t>და</w:t>
      </w:r>
      <w:r w:rsidRPr="00F8566B">
        <w:t xml:space="preserve"> </w:t>
      </w:r>
      <w:r w:rsidRPr="00F8566B">
        <w:rPr>
          <w:rFonts w:ascii="Sylfaen" w:hAnsi="Sylfaen"/>
        </w:rPr>
        <w:t>მდგრადი</w:t>
      </w:r>
      <w:r w:rsidRPr="00F8566B">
        <w:t xml:space="preserve"> </w:t>
      </w:r>
      <w:r w:rsidRPr="00F8566B">
        <w:rPr>
          <w:rFonts w:ascii="Sylfaen" w:hAnsi="Sylfaen"/>
        </w:rPr>
        <w:t>განვითარების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საიტზე</w:t>
      </w:r>
      <w:r w:rsidRPr="00F8566B">
        <w:t xml:space="preserve"> </w:t>
      </w:r>
      <w:r w:rsidRPr="00F8566B">
        <w:rPr>
          <w:rFonts w:ascii="Sylfaen" w:hAnsi="Sylfaen"/>
        </w:rPr>
        <w:t>განთავსდა</w:t>
      </w:r>
      <w:r w:rsidRPr="00F8566B">
        <w:t xml:space="preserve"> </w:t>
      </w:r>
      <w:r w:rsidRPr="00F8566B">
        <w:rPr>
          <w:rFonts w:ascii="Sylfaen" w:hAnsi="Sylfaen"/>
        </w:rPr>
        <w:t>სამი</w:t>
      </w:r>
      <w:r w:rsidRPr="00F8566B">
        <w:t xml:space="preserve"> </w:t>
      </w:r>
      <w:r w:rsidRPr="00F8566B">
        <w:rPr>
          <w:rFonts w:ascii="Sylfaen" w:hAnsi="Sylfaen"/>
        </w:rPr>
        <w:t>შესავსები</w:t>
      </w:r>
      <w:r w:rsidRPr="00F8566B">
        <w:t xml:space="preserve"> </w:t>
      </w:r>
      <w:r w:rsidRPr="00F8566B">
        <w:rPr>
          <w:rFonts w:ascii="Sylfaen" w:hAnsi="Sylfaen"/>
        </w:rPr>
        <w:t>ფორმა</w:t>
      </w:r>
      <w:r w:rsidRPr="00F8566B">
        <w:t xml:space="preserve"> </w:t>
      </w:r>
      <w:r w:rsidRPr="00F8566B">
        <w:rPr>
          <w:rFonts w:ascii="Sylfaen" w:hAnsi="Sylfaen"/>
        </w:rPr>
        <w:t>კომპანიებისთვის</w:t>
      </w:r>
      <w:r w:rsidRPr="00F8566B">
        <w:t xml:space="preserve"> </w:t>
      </w:r>
      <w:r w:rsidRPr="00F8566B">
        <w:rPr>
          <w:rFonts w:ascii="Sylfaen" w:hAnsi="Sylfaen"/>
        </w:rPr>
        <w:t>რომლებსაც</w:t>
      </w:r>
      <w:r w:rsidRPr="00F8566B">
        <w:t xml:space="preserve"> </w:t>
      </w:r>
      <w:r w:rsidRPr="00F8566B">
        <w:rPr>
          <w:rFonts w:ascii="Sylfaen" w:hAnsi="Sylfaen"/>
        </w:rPr>
        <w:t>სურდათ</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პერიოდში</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როგორიცაა</w:t>
      </w:r>
      <w:r w:rsidRPr="00F8566B">
        <w:t xml:space="preserve"> </w:t>
      </w:r>
      <w:r w:rsidRPr="00F8566B">
        <w:rPr>
          <w:rFonts w:ascii="Sylfaen" w:hAnsi="Sylfaen"/>
        </w:rPr>
        <w:t>მშენებლობა</w:t>
      </w:r>
      <w:r w:rsidRPr="00F8566B">
        <w:t xml:space="preserve">,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საქმიანობის</w:t>
      </w:r>
      <w:r w:rsidRPr="00F8566B">
        <w:t xml:space="preserve"> </w:t>
      </w:r>
      <w:r w:rsidRPr="00F8566B">
        <w:rPr>
          <w:rFonts w:ascii="Sylfaen" w:hAnsi="Sylfaen"/>
        </w:rPr>
        <w:t>გაგრძელება</w:t>
      </w:r>
      <w:r w:rsidRPr="00F8566B">
        <w:t xml:space="preserve">, </w:t>
      </w:r>
      <w:r w:rsidRPr="00F8566B">
        <w:rPr>
          <w:rFonts w:ascii="Sylfaen" w:hAnsi="Sylfaen"/>
        </w:rPr>
        <w:t>რომელიც</w:t>
      </w:r>
      <w:r w:rsidRPr="00F8566B">
        <w:t xml:space="preserve"> </w:t>
      </w:r>
      <w:r w:rsidRPr="00F8566B">
        <w:rPr>
          <w:rFonts w:ascii="Sylfaen" w:hAnsi="Sylfaen"/>
        </w:rPr>
        <w:t>არ</w:t>
      </w:r>
      <w:r w:rsidRPr="00F8566B">
        <w:t xml:space="preserve"> </w:t>
      </w:r>
      <w:r w:rsidRPr="00F8566B">
        <w:rPr>
          <w:rFonts w:ascii="Sylfaen" w:hAnsi="Sylfaen"/>
        </w:rPr>
        <w:t>იყო</w:t>
      </w:r>
      <w:r w:rsidRPr="00F8566B">
        <w:t xml:space="preserve"> </w:t>
      </w:r>
      <w:r w:rsidRPr="00F8566B">
        <w:rPr>
          <w:rFonts w:ascii="Sylfaen" w:hAnsi="Sylfaen"/>
        </w:rPr>
        <w:t>დაშვებული</w:t>
      </w:r>
      <w:r w:rsidRPr="00F8566B">
        <w:t xml:space="preserve">. </w:t>
      </w:r>
    </w:p>
    <w:p w14:paraId="2541B571" w14:textId="77777777" w:rsidR="00704854" w:rsidRPr="00F8566B" w:rsidRDefault="00704854" w:rsidP="00704854">
      <w:pPr>
        <w:pStyle w:val="ListParagraph"/>
        <w:spacing w:before="120" w:after="120"/>
        <w:ind w:left="360"/>
        <w:jc w:val="both"/>
      </w:pPr>
      <w:r w:rsidRPr="00F8566B">
        <w:rPr>
          <w:rFonts w:ascii="Sylfaen" w:hAnsi="Sylfaen"/>
        </w:rPr>
        <w:t>მოხდა</w:t>
      </w:r>
      <w:r w:rsidRPr="00F8566B">
        <w:t xml:space="preserve"> </w:t>
      </w: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გადარჩევა</w:t>
      </w:r>
      <w:r w:rsidRPr="00F8566B">
        <w:t xml:space="preserve"> </w:t>
      </w:r>
      <w:r w:rsidRPr="00F8566B">
        <w:rPr>
          <w:rFonts w:ascii="Sylfaen" w:hAnsi="Sylfaen"/>
        </w:rPr>
        <w:t>და</w:t>
      </w:r>
      <w:r w:rsidRPr="00F8566B">
        <w:t xml:space="preserve"> </w:t>
      </w:r>
      <w:r w:rsidRPr="00F8566B">
        <w:rPr>
          <w:rFonts w:ascii="Sylfaen" w:hAnsi="Sylfaen"/>
        </w:rPr>
        <w:t>მათი</w:t>
      </w:r>
      <w:r w:rsidRPr="00F8566B">
        <w:t xml:space="preserve"> </w:t>
      </w:r>
      <w:r w:rsidRPr="00F8566B">
        <w:rPr>
          <w:rFonts w:ascii="Sylfaen" w:hAnsi="Sylfaen"/>
        </w:rPr>
        <w:t>ინსპექტირება</w:t>
      </w:r>
      <w:r w:rsidRPr="00F8566B">
        <w:t xml:space="preserve"> </w:t>
      </w:r>
      <w:r w:rsidRPr="00F8566B">
        <w:rPr>
          <w:rFonts w:ascii="Sylfaen" w:hAnsi="Sylfaen"/>
        </w:rPr>
        <w:t>ჯანდაცვის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რეკომენდაციების</w:t>
      </w:r>
      <w:r w:rsidRPr="00F8566B">
        <w:t xml:space="preserve"> </w:t>
      </w:r>
      <w:r w:rsidRPr="00F8566B">
        <w:rPr>
          <w:rFonts w:ascii="Sylfaen" w:hAnsi="Sylfaen"/>
        </w:rPr>
        <w:t>შესაბამისობის</w:t>
      </w:r>
      <w:r w:rsidRPr="00F8566B">
        <w:t xml:space="preserve"> </w:t>
      </w:r>
      <w:r w:rsidRPr="00F8566B">
        <w:rPr>
          <w:rFonts w:ascii="Sylfaen" w:hAnsi="Sylfaen"/>
        </w:rPr>
        <w:t>კუთხით</w:t>
      </w:r>
      <w:r w:rsidRPr="00F8566B">
        <w:t>.</w:t>
      </w:r>
    </w:p>
    <w:p w14:paraId="64DA78CE" w14:textId="77777777" w:rsidR="00704854" w:rsidRPr="00F8566B" w:rsidRDefault="00704854" w:rsidP="00704854">
      <w:pPr>
        <w:pStyle w:val="ListParagraph"/>
        <w:spacing w:before="120" w:after="120"/>
        <w:ind w:left="360"/>
        <w:jc w:val="both"/>
      </w:pP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რაოდენობამ</w:t>
      </w:r>
      <w:r w:rsidRPr="00F8566B">
        <w:t xml:space="preserve"> </w:t>
      </w:r>
      <w:r w:rsidRPr="00F8566B">
        <w:rPr>
          <w:rFonts w:ascii="Sylfaen" w:hAnsi="Sylfaen"/>
        </w:rPr>
        <w:t>შეადგინა</w:t>
      </w:r>
      <w:r w:rsidRPr="00F8566B">
        <w:t xml:space="preserve"> </w:t>
      </w:r>
      <w:r w:rsidRPr="00F8566B">
        <w:rPr>
          <w:rFonts w:ascii="Sylfaen" w:hAnsi="Sylfaen"/>
        </w:rPr>
        <w:t>სულ</w:t>
      </w:r>
      <w:r w:rsidRPr="00F8566B">
        <w:t xml:space="preserve"> 6996, </w:t>
      </w:r>
      <w:r w:rsidRPr="00F8566B">
        <w:rPr>
          <w:rFonts w:ascii="Sylfaen" w:hAnsi="Sylfaen"/>
        </w:rPr>
        <w:t>აქედან</w:t>
      </w:r>
      <w:r w:rsidRPr="00F8566B">
        <w:t xml:space="preserve">,  </w:t>
      </w:r>
      <w:r w:rsidRPr="00F8566B">
        <w:rPr>
          <w:rFonts w:ascii="Sylfaen" w:hAnsi="Sylfaen"/>
        </w:rPr>
        <w:t>მშენებლობა</w:t>
      </w:r>
      <w:r w:rsidRPr="00F8566B">
        <w:t xml:space="preserve"> - 1343,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- 1106,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საქმიანობა</w:t>
      </w:r>
      <w:r w:rsidRPr="00F8566B">
        <w:t xml:space="preserve"> - 4547 </w:t>
      </w:r>
      <w:r w:rsidRPr="00F8566B">
        <w:rPr>
          <w:rFonts w:ascii="Sylfaen" w:hAnsi="Sylfaen"/>
        </w:rPr>
        <w:t>განაცხადი</w:t>
      </w:r>
      <w:r w:rsidRPr="00F8566B">
        <w:t>.</w:t>
      </w:r>
    </w:p>
    <w:p w14:paraId="7B9DD5D1" w14:textId="77777777" w:rsidR="00704854" w:rsidRPr="00F8566B" w:rsidRDefault="00704854" w:rsidP="00704854">
      <w:pPr>
        <w:pStyle w:val="ListParagraph"/>
        <w:spacing w:before="120" w:after="120" w:line="240" w:lineRule="auto"/>
        <w:ind w:left="360"/>
        <w:contextualSpacing w:val="0"/>
        <w:jc w:val="both"/>
        <w:rPr>
          <w:rFonts w:ascii="Sylfaen" w:hAnsi="Sylfaen"/>
        </w:rPr>
      </w:pPr>
      <w:r w:rsidRPr="00F8566B">
        <w:rPr>
          <w:rFonts w:ascii="Sylfaen" w:hAnsi="Sylfaen"/>
        </w:rPr>
        <w:t>შემოსული</w:t>
      </w:r>
      <w:r w:rsidRPr="00F8566B">
        <w:t xml:space="preserve"> </w:t>
      </w:r>
      <w:r w:rsidRPr="00F8566B">
        <w:rPr>
          <w:rFonts w:ascii="Sylfaen" w:hAnsi="Sylfaen"/>
        </w:rPr>
        <w:t>განაცხადებიდან</w:t>
      </w:r>
      <w:r w:rsidRPr="00F8566B">
        <w:t xml:space="preserve"> </w:t>
      </w:r>
      <w:r w:rsidRPr="00F8566B">
        <w:rPr>
          <w:rFonts w:ascii="Sylfaen" w:hAnsi="Sylfaen"/>
        </w:rPr>
        <w:t>შემოწმდა</w:t>
      </w:r>
      <w:r w:rsidRPr="00F8566B">
        <w:t xml:space="preserve"> 506  </w:t>
      </w:r>
      <w:r w:rsidRPr="00F8566B">
        <w:rPr>
          <w:rFonts w:ascii="Sylfaen" w:hAnsi="Sylfaen"/>
        </w:rPr>
        <w:t>კომპანია</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კომპანიებიდან</w:t>
      </w:r>
      <w:r w:rsidRPr="00F8566B">
        <w:t xml:space="preserve"> </w:t>
      </w:r>
      <w:r w:rsidRPr="00F8566B">
        <w:rPr>
          <w:rFonts w:ascii="Sylfaen" w:hAnsi="Sylfaen"/>
        </w:rPr>
        <w:t>მოთხოვნები</w:t>
      </w:r>
      <w:r w:rsidRPr="00F8566B">
        <w:t xml:space="preserve"> </w:t>
      </w:r>
      <w:r w:rsidRPr="00F8566B">
        <w:rPr>
          <w:rFonts w:ascii="Sylfaen" w:hAnsi="Sylfaen"/>
        </w:rPr>
        <w:t>დააკმაყოფილა</w:t>
      </w:r>
      <w:r w:rsidRPr="00F8566B">
        <w:t xml:space="preserve">  351 </w:t>
      </w:r>
      <w:r w:rsidRPr="00F8566B">
        <w:rPr>
          <w:rFonts w:ascii="Sylfaen" w:hAnsi="Sylfaen"/>
        </w:rPr>
        <w:t>კომპანიამ</w:t>
      </w:r>
      <w:r w:rsidRPr="00F8566B">
        <w:t xml:space="preserve">,  </w:t>
      </w:r>
      <w:r w:rsidRPr="00F8566B">
        <w:rPr>
          <w:rFonts w:ascii="Sylfaen" w:hAnsi="Sylfaen"/>
        </w:rPr>
        <w:t>ვერ</w:t>
      </w:r>
      <w:r w:rsidRPr="00F8566B">
        <w:t xml:space="preserve"> </w:t>
      </w:r>
      <w:r w:rsidRPr="00F8566B">
        <w:rPr>
          <w:rFonts w:ascii="Sylfaen" w:hAnsi="Sylfaen"/>
        </w:rPr>
        <w:t>დააკმაყოფილა</w:t>
      </w:r>
      <w:r w:rsidRPr="00F8566B">
        <w:t xml:space="preserve"> 155 </w:t>
      </w:r>
      <w:r w:rsidRPr="00F8566B">
        <w:rPr>
          <w:rFonts w:ascii="Sylfaen" w:hAnsi="Sylfaen"/>
        </w:rPr>
        <w:t>კომპანიამ</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ჩამონათვალი</w:t>
      </w:r>
      <w:r w:rsidRPr="00F8566B">
        <w:t xml:space="preserve"> </w:t>
      </w:r>
      <w:r w:rsidRPr="00F8566B">
        <w:rPr>
          <w:rFonts w:ascii="Sylfaen" w:hAnsi="Sylfaen"/>
        </w:rPr>
        <w:t>ეგზავნებოდა</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მართვის</w:t>
      </w:r>
      <w:r w:rsidRPr="00F8566B">
        <w:t xml:space="preserve"> </w:t>
      </w:r>
      <w:r w:rsidRPr="00F8566B">
        <w:rPr>
          <w:rFonts w:ascii="Sylfaen" w:hAnsi="Sylfaen"/>
        </w:rPr>
        <w:t>ოპერაციულ</w:t>
      </w:r>
      <w:r w:rsidRPr="00F8566B">
        <w:t xml:space="preserve"> </w:t>
      </w:r>
      <w:r w:rsidRPr="00F8566B">
        <w:rPr>
          <w:rFonts w:ascii="Sylfaen" w:hAnsi="Sylfaen"/>
        </w:rPr>
        <w:t>შტაბს</w:t>
      </w:r>
      <w:r w:rsidRPr="00F8566B">
        <w:t xml:space="preserve">, </w:t>
      </w:r>
      <w:r w:rsidRPr="00F8566B">
        <w:rPr>
          <w:rFonts w:ascii="Sylfaen" w:hAnsi="Sylfaen"/>
        </w:rPr>
        <w:t>რომელიც</w:t>
      </w:r>
      <w:r w:rsidRPr="00F8566B">
        <w:t xml:space="preserve"> </w:t>
      </w:r>
      <w:r w:rsidRPr="00F8566B">
        <w:rPr>
          <w:rFonts w:ascii="Sylfaen" w:hAnsi="Sylfaen"/>
        </w:rPr>
        <w:t>მოთხოვნების</w:t>
      </w:r>
      <w:r w:rsidRPr="00F8566B">
        <w:t xml:space="preserve"> </w:t>
      </w:r>
      <w:r w:rsidRPr="00F8566B">
        <w:rPr>
          <w:rFonts w:ascii="Sylfaen" w:hAnsi="Sylfaen"/>
        </w:rPr>
        <w:t>შესაბამისობისა</w:t>
      </w:r>
      <w:r w:rsidRPr="00F8566B">
        <w:t xml:space="preserve"> </w:t>
      </w:r>
      <w:r w:rsidRPr="00F8566B">
        <w:rPr>
          <w:rFonts w:ascii="Sylfaen" w:hAnsi="Sylfaen"/>
        </w:rPr>
        <w:t>და</w:t>
      </w:r>
      <w:r w:rsidRPr="00F8566B">
        <w:t xml:space="preserve"> </w:t>
      </w:r>
      <w:r w:rsidRPr="00F8566B">
        <w:rPr>
          <w:rFonts w:ascii="Sylfaen" w:hAnsi="Sylfaen"/>
        </w:rPr>
        <w:t>მიზანშეწონილობის</w:t>
      </w:r>
      <w:r w:rsidRPr="00F8566B">
        <w:t xml:space="preserve"> </w:t>
      </w:r>
      <w:r w:rsidRPr="00F8566B">
        <w:rPr>
          <w:rFonts w:ascii="Sylfaen" w:hAnsi="Sylfaen"/>
        </w:rPr>
        <w:t>გათვალისწინებით</w:t>
      </w:r>
      <w:r w:rsidRPr="00F8566B">
        <w:t xml:space="preserve">, </w:t>
      </w:r>
      <w:r w:rsidRPr="00F8566B">
        <w:rPr>
          <w:rFonts w:ascii="Sylfaen" w:hAnsi="Sylfaen"/>
        </w:rPr>
        <w:t>წარმომდგენ</w:t>
      </w:r>
      <w:r w:rsidRPr="00F8566B">
        <w:t xml:space="preserve"> </w:t>
      </w:r>
      <w:r w:rsidRPr="00F8566B">
        <w:rPr>
          <w:rFonts w:ascii="Sylfaen" w:hAnsi="Sylfaen"/>
        </w:rPr>
        <w:t>სამინისტროს</w:t>
      </w:r>
      <w:r w:rsidRPr="00F8566B">
        <w:t xml:space="preserve"> </w:t>
      </w:r>
      <w:r w:rsidRPr="00F8566B">
        <w:rPr>
          <w:rFonts w:ascii="Sylfaen" w:hAnsi="Sylfaen"/>
        </w:rPr>
        <w:t>უდასტურებდა</w:t>
      </w:r>
      <w:r w:rsidRPr="00F8566B">
        <w:t xml:space="preserve"> </w:t>
      </w:r>
      <w:r w:rsidRPr="00F8566B">
        <w:rPr>
          <w:rFonts w:ascii="Sylfaen" w:hAnsi="Sylfaen"/>
        </w:rPr>
        <w:t>იმ</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ჩამონათვალს</w:t>
      </w:r>
      <w:r w:rsidRPr="00F8566B">
        <w:t xml:space="preserve">, </w:t>
      </w:r>
      <w:r w:rsidRPr="00F8566B">
        <w:rPr>
          <w:rFonts w:ascii="Sylfaen" w:hAnsi="Sylfaen"/>
        </w:rPr>
        <w:t>რომელიც</w:t>
      </w:r>
      <w:r w:rsidRPr="00F8566B">
        <w:t xml:space="preserve"> </w:t>
      </w:r>
      <w:r w:rsidRPr="00F8566B">
        <w:rPr>
          <w:rFonts w:ascii="Sylfaen" w:hAnsi="Sylfaen"/>
        </w:rPr>
        <w:t>შემდგომში</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საქმიანობის</w:t>
      </w:r>
      <w:r w:rsidRPr="00F8566B">
        <w:t xml:space="preserve"> </w:t>
      </w:r>
      <w:r w:rsidRPr="00F8566B">
        <w:rPr>
          <w:rFonts w:ascii="Sylfaen" w:hAnsi="Sylfaen"/>
        </w:rPr>
        <w:t>უფლების</w:t>
      </w:r>
      <w:r w:rsidRPr="00F8566B">
        <w:t xml:space="preserve"> </w:t>
      </w:r>
      <w:r w:rsidRPr="00F8566B">
        <w:rPr>
          <w:rFonts w:ascii="Sylfaen" w:hAnsi="Sylfaen"/>
        </w:rPr>
        <w:t>მისაღებად</w:t>
      </w:r>
      <w:r w:rsidRPr="00F8566B">
        <w:t xml:space="preserve">, </w:t>
      </w:r>
      <w:r w:rsidRPr="00F8566B">
        <w:rPr>
          <w:rFonts w:ascii="Sylfaen" w:hAnsi="Sylfaen"/>
        </w:rPr>
        <w:t>უნდა</w:t>
      </w:r>
      <w:r w:rsidRPr="00F8566B">
        <w:t xml:space="preserve"> </w:t>
      </w:r>
      <w:r w:rsidRPr="00F8566B">
        <w:rPr>
          <w:rFonts w:ascii="Sylfaen" w:hAnsi="Sylfaen"/>
        </w:rPr>
        <w:t>წარედგინა</w:t>
      </w:r>
      <w:r w:rsidRPr="00F8566B">
        <w:t xml:space="preserve"> </w:t>
      </w:r>
      <w:r w:rsidRPr="00F8566B">
        <w:rPr>
          <w:rFonts w:ascii="Sylfaen" w:hAnsi="Sylfaen"/>
        </w:rPr>
        <w:t>მთავრობაზე</w:t>
      </w:r>
      <w:r w:rsidRPr="00F8566B">
        <w:t>.</w:t>
      </w:r>
    </w:p>
    <w:p w14:paraId="7E376E94" w14:textId="71209ED2" w:rsidR="004A38A5" w:rsidRPr="00F8566B" w:rsidRDefault="004A38A5" w:rsidP="00704854">
      <w:pPr>
        <w:pStyle w:val="ListParagraph"/>
        <w:spacing w:before="120" w:after="120" w:line="240" w:lineRule="auto"/>
        <w:ind w:left="360"/>
        <w:contextualSpacing w:val="0"/>
        <w:jc w:val="both"/>
        <w:rPr>
          <w:rFonts w:ascii="Sylfaen" w:hAnsi="Sylfaen"/>
          <w:b/>
          <w:bCs/>
          <w:color w:val="4472C4" w:themeColor="accent1"/>
          <w:sz w:val="24"/>
        </w:rPr>
      </w:pPr>
      <w:r w:rsidRPr="00F8566B">
        <w:rPr>
          <w:rFonts w:ascii="Sylfaen" w:hAnsi="Sylfaen"/>
          <w:b/>
          <w:bCs/>
          <w:color w:val="4472C4" w:themeColor="accent1"/>
          <w:sz w:val="24"/>
        </w:rPr>
        <w:t>სოფლის მეურნეობის მიმართულება</w:t>
      </w:r>
    </w:p>
    <w:p w14:paraId="32020A5A" w14:textId="77777777" w:rsidR="00631662" w:rsidRPr="0042523D" w:rsidRDefault="0044015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ერთ-ერთი მნიშნველოვანი მიმართულება იყო</w:t>
      </w:r>
      <w:r w:rsidR="004A38A5" w:rsidRPr="00F8566B">
        <w:rPr>
          <w:rFonts w:ascii="Sylfaen" w:hAnsi="Sylfaen"/>
        </w:rPr>
        <w:t xml:space="preserve"> </w:t>
      </w:r>
      <w:r w:rsidRPr="00F8566B">
        <w:rPr>
          <w:rFonts w:ascii="Sylfaen" w:hAnsi="Sylfaen"/>
        </w:rPr>
        <w:t>საგანგებო მდგო</w:t>
      </w:r>
      <w:r w:rsidR="00974F66" w:rsidRPr="00F8566B">
        <w:rPr>
          <w:rFonts w:ascii="Sylfaen" w:hAnsi="Sylfaen"/>
        </w:rPr>
        <w:t>მ</w:t>
      </w:r>
      <w:r w:rsidRPr="00F8566B">
        <w:rPr>
          <w:rFonts w:ascii="Sylfaen" w:hAnsi="Sylfaen"/>
        </w:rPr>
        <w:t>არეობის ფარგლებში</w:t>
      </w:r>
      <w:r w:rsidR="00974F66" w:rsidRPr="00F8566B">
        <w:rPr>
          <w:rFonts w:ascii="Sylfaen" w:hAnsi="Sylfaen"/>
        </w:rPr>
        <w:t>,</w:t>
      </w:r>
      <w:r w:rsidRPr="00F8566B">
        <w:rPr>
          <w:rFonts w:ascii="Sylfaen" w:hAnsi="Sylfaen"/>
        </w:rPr>
        <w:t xml:space="preserve"> </w:t>
      </w:r>
      <w:r w:rsidR="004A38A5" w:rsidRPr="00F8566B">
        <w:rPr>
          <w:rFonts w:ascii="Sylfaen" w:hAnsi="Sylfaen"/>
        </w:rPr>
        <w:t>სოფლის მეურნეობის</w:t>
      </w:r>
      <w:r w:rsidRPr="00F8566B">
        <w:rPr>
          <w:rFonts w:ascii="Sylfaen" w:hAnsi="Sylfaen"/>
        </w:rPr>
        <w:t xml:space="preserve"> დარგში წარმოშობილი</w:t>
      </w:r>
      <w:r w:rsidR="004A38A5" w:rsidRPr="00F8566B">
        <w:rPr>
          <w:rFonts w:ascii="Sylfaen" w:hAnsi="Sylfaen"/>
        </w:rPr>
        <w:t xml:space="preserve"> პრობლემების </w:t>
      </w:r>
      <w:r w:rsidR="00522094" w:rsidRPr="00F8566B">
        <w:rPr>
          <w:rFonts w:ascii="Sylfaen" w:hAnsi="Sylfaen"/>
        </w:rPr>
        <w:t>აღმო</w:t>
      </w:r>
      <w:r w:rsidRPr="00F8566B">
        <w:rPr>
          <w:rFonts w:ascii="Sylfaen" w:hAnsi="Sylfaen"/>
        </w:rPr>
        <w:t>ფხვრა.</w:t>
      </w:r>
      <w:r w:rsidR="004A38A5" w:rsidRPr="00F8566B">
        <w:rPr>
          <w:rFonts w:ascii="Sylfaen" w:hAnsi="Sylfaen"/>
        </w:rPr>
        <w:t xml:space="preserve"> ერთ-ერთ გამოწვევას მარნეულის მუნიციპალიტეტის საკარანტინე ზონაში არსებული სასოფლო</w:t>
      </w:r>
      <w:r w:rsidR="00974F66" w:rsidRPr="00F8566B">
        <w:rPr>
          <w:rFonts w:ascii="Sylfaen" w:hAnsi="Sylfaen"/>
        </w:rPr>
        <w:t>-</w:t>
      </w:r>
      <w:r w:rsidR="004A38A5" w:rsidRPr="00F8566B">
        <w:rPr>
          <w:rFonts w:ascii="Sylfaen" w:hAnsi="Sylfaen"/>
        </w:rPr>
        <w:t xml:space="preserve">სამურნეო პროდუქციის რეალიზება წარმოადგენდა, რომელსაც შესაძლოა, ნეგატიური გავლენა ჰქონოდა ადგილობრივების </w:t>
      </w:r>
      <w:r w:rsidR="004A38A5" w:rsidRPr="0042523D">
        <w:rPr>
          <w:rFonts w:ascii="Sylfaen" w:hAnsi="Sylfaen"/>
        </w:rPr>
        <w:t>ეკონომიკურ მდგომარეობაზე და ქვეყანაში სურსათის დეფიციტი გამოეწვია.</w:t>
      </w:r>
    </w:p>
    <w:p w14:paraId="5F997D05" w14:textId="77777777"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ეფექტური კოორდინაციის შედეგად, მოხდა პროდუქტის სხვადასხვა ბაზრებზე გადანაწილება და რეალიზება. შედეგად, მარნეულისა და ბოლნისის მუნიციპალიტეტებიდან, დაახლოებით რეალიზებულია  6000 ტონა ხილ-ბოსტნეული. ასევე, შესაბამისი წესების დაცვით, შეუფერხებლად მიმდინარეობდა, სადისტრიბუციო ავტომობილების გადაადგილება მუნიციპალიტეტის ტერიტორიაზე. ერთობლივი კოორდინირებული მუშაობის შედეგად, საკარანტინო ზონებში არ შექმნილა სურსათის დეფიციტი. </w:t>
      </w:r>
    </w:p>
    <w:p w14:paraId="7FA8B3F1" w14:textId="082A7364"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აქტიური მუშაობა მიმდინარეობდა აგრარული ბაზრების მიერ ჯანდაცვის და სოფლის მეურნეობის სამინისტროების რეკომენდაციების შესრულების კუთხით. რეგიონებში აგრარული ბაზრების დახურვასა და შესაბამისი მოთხოვნების დაკმაყოფილების შემდეგ, მათ გახსნაში აქტიურად იყო ჩართული რეგიონული შტაბები. ერთობლივი მუშაობის შედეგად, ამჟამად, ფუნქციონირებს  60 აგრარული ბაზარი, 13 საკვირაო ბაზარი და  7 ცოცხალი ცხოველების ბაზარი. </w:t>
      </w:r>
    </w:p>
    <w:p w14:paraId="77156256"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sz w:val="24"/>
        </w:rPr>
      </w:pPr>
      <w:r w:rsidRPr="00F8566B">
        <w:rPr>
          <w:rFonts w:ascii="Sylfaen" w:hAnsi="Sylfaen"/>
          <w:b/>
          <w:bCs/>
          <w:color w:val="4472C4" w:themeColor="accent1"/>
          <w:sz w:val="24"/>
        </w:rPr>
        <w:t>ჯანდაცვის მიმართულება</w:t>
      </w:r>
    </w:p>
    <w:p w14:paraId="0A6A6FF6" w14:textId="1843CD0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lastRenderedPageBreak/>
        <w:t xml:space="preserve">ჯანდაცვის მიმართულებით, </w:t>
      </w:r>
      <w:r w:rsidR="00522094" w:rsidRPr="00F8566B">
        <w:rPr>
          <w:rFonts w:ascii="Sylfaen" w:hAnsi="Sylfaen"/>
        </w:rPr>
        <w:t xml:space="preserve">შტაბის მიერ </w:t>
      </w:r>
      <w:r w:rsidR="002C3227" w:rsidRPr="00F8566B">
        <w:rPr>
          <w:rFonts w:ascii="Sylfaen" w:hAnsi="Sylfaen"/>
        </w:rPr>
        <w:t>შეიქ</w:t>
      </w:r>
      <w:r w:rsidR="00522094" w:rsidRPr="00F8566B">
        <w:rPr>
          <w:rFonts w:ascii="Sylfaen" w:hAnsi="Sylfaen"/>
        </w:rPr>
        <w:t>მნა</w:t>
      </w:r>
      <w:r w:rsidRPr="00F8566B">
        <w:rPr>
          <w:rFonts w:ascii="Sylfaen" w:hAnsi="Sylfaen"/>
        </w:rPr>
        <w:t xml:space="preserve"> კორონავირუსის ეპიდემიის გავრცელების სიმულაციური მოდელი, </w:t>
      </w:r>
      <w:r w:rsidR="00522094" w:rsidRPr="00F8566B">
        <w:rPr>
          <w:rFonts w:ascii="Sylfaen" w:hAnsi="Sylfaen"/>
        </w:rPr>
        <w:t>შე</w:t>
      </w:r>
      <w:r w:rsidR="00D16F7E" w:rsidRPr="00F8566B">
        <w:rPr>
          <w:rFonts w:ascii="Sylfaen" w:hAnsi="Sylfaen"/>
        </w:rPr>
        <w:t>მოწმდა</w:t>
      </w:r>
      <w:r w:rsidRPr="00F8566B">
        <w:rPr>
          <w:rFonts w:ascii="Sylfaen" w:hAnsi="Sylfaen"/>
        </w:rPr>
        <w:t xml:space="preserve"> რეგიონებში ე.წ ცხელების კლინიკების ორგანიზაციული და ტექნიკური მზადყოფნა, შე</w:t>
      </w:r>
      <w:r w:rsidR="00D16F7E" w:rsidRPr="00F8566B">
        <w:rPr>
          <w:rFonts w:ascii="Sylfaen" w:hAnsi="Sylfaen"/>
        </w:rPr>
        <w:t>ი</w:t>
      </w:r>
      <w:r w:rsidRPr="00F8566B">
        <w:rPr>
          <w:rFonts w:ascii="Sylfaen" w:hAnsi="Sylfaen"/>
        </w:rPr>
        <w:t xml:space="preserve">ქმნა ეპიდაფეთქების შემთხვევაში, სხვადასხვა რეგიონის სიტუაციური რეაგირების გეგმები და </w:t>
      </w:r>
      <w:r w:rsidR="00D96541" w:rsidRPr="00F8566B">
        <w:rPr>
          <w:rFonts w:ascii="Sylfaen" w:hAnsi="Sylfaen"/>
        </w:rPr>
        <w:t xml:space="preserve">შესწავლილ იქნა </w:t>
      </w:r>
      <w:r w:rsidRPr="00F8566B">
        <w:rPr>
          <w:rFonts w:ascii="Sylfaen" w:hAnsi="Sylfaen"/>
        </w:rPr>
        <w:t xml:space="preserve">112-ზე კორონავირუსთან დაკავშირებით დაფიქსირებული ზარები/საქმეები. </w:t>
      </w:r>
    </w:p>
    <w:p w14:paraId="6A9CA0EE"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რეგიონული შტაბების კოორდინირება</w:t>
      </w:r>
    </w:p>
    <w:p w14:paraId="15D6C439" w14:textId="16BE55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საგანგებო მდგომარეობის მოქმედების პერიოდში</w:t>
      </w:r>
      <w:r w:rsidR="000C631D" w:rsidRPr="00F8566B">
        <w:rPr>
          <w:rFonts w:ascii="Sylfaen" w:hAnsi="Sylfaen"/>
        </w:rPr>
        <w:t>,</w:t>
      </w:r>
      <w:r w:rsidRPr="00F8566B">
        <w:rPr>
          <w:rFonts w:ascii="Sylfaen" w:hAnsi="Sylfaen"/>
        </w:rPr>
        <w:t xml:space="preserve"> ათ რეგიონსა</w:t>
      </w:r>
      <w:r w:rsidRPr="00F8566B">
        <w:rPr>
          <w:rFonts w:ascii="Sylfaen" w:hAnsi="Sylfaen"/>
          <w:vertAlign w:val="superscript"/>
        </w:rPr>
        <w:footnoteReference w:id="37"/>
      </w:r>
      <w:r w:rsidRPr="00F8566B">
        <w:rPr>
          <w:rFonts w:ascii="Sylfaen" w:hAnsi="Sylfaen"/>
        </w:rPr>
        <w:t xml:space="preserve"> და დედაქალაქში შეიქმნა ადგილობრივი (რეგიონული) ოპერაციული შტაბები</w:t>
      </w:r>
      <w:r w:rsidR="00FA1985" w:rsidRPr="00F8566B">
        <w:rPr>
          <w:rFonts w:ascii="Sylfaen" w:hAnsi="Sylfaen"/>
        </w:rPr>
        <w:t>, რომლებსაც ხელძღვანელბდნენ გუბერნატორები</w:t>
      </w:r>
      <w:r w:rsidRPr="00F8566B">
        <w:rPr>
          <w:rFonts w:ascii="Sylfaen" w:hAnsi="Sylfaen"/>
        </w:rPr>
        <w:t xml:space="preserve">. </w:t>
      </w:r>
    </w:p>
    <w:p w14:paraId="0A479BC2" w14:textId="7E07091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 ანგარიშვალდებულნი იყვნენ ოპერაციული შტაბის მიმართ და უზრუნველყოფდნენ, ადგილობრივ დონეზე, საგანგებო მდგომარეობის დროს დაწესებული შეზღუდვების/ღონისძიებების აღსრულ</w:t>
      </w:r>
      <w:r w:rsidR="00FA1985" w:rsidRPr="00F8566B">
        <w:rPr>
          <w:rFonts w:ascii="Sylfaen" w:hAnsi="Sylfaen"/>
        </w:rPr>
        <w:t>ები</w:t>
      </w:r>
      <w:r w:rsidRPr="00F8566B">
        <w:rPr>
          <w:rFonts w:ascii="Sylfaen" w:hAnsi="Sylfaen"/>
        </w:rPr>
        <w:t>ს</w:t>
      </w:r>
      <w:r w:rsidR="00FA1985" w:rsidRPr="00F8566B">
        <w:rPr>
          <w:rFonts w:ascii="Sylfaen" w:hAnsi="Sylfaen"/>
        </w:rPr>
        <w:t xml:space="preserve"> კოორდინაციას</w:t>
      </w:r>
      <w:r w:rsidRPr="00F8566B">
        <w:rPr>
          <w:rFonts w:ascii="Sylfaen" w:hAnsi="Sylfaen"/>
        </w:rPr>
        <w:t>.</w:t>
      </w:r>
      <w:r w:rsidR="00D16F7E" w:rsidRPr="00F8566B">
        <w:rPr>
          <w:rFonts w:ascii="Sylfaen" w:hAnsi="Sylfaen"/>
        </w:rPr>
        <w:t xml:space="preserve"> </w:t>
      </w:r>
      <w:r w:rsidRPr="00F8566B">
        <w:rPr>
          <w:rFonts w:ascii="Sylfaen" w:hAnsi="Sylfaen"/>
        </w:rPr>
        <w:t>ოპერაციულ და რეგიონულ შტაბებს შორის 24/7 არსებული კომუნიკაცის შედეგად, სწრაფ რეჟიმში მუშავდებოდა პრობლემურ საკითხებზე რეაგირების გზები.</w:t>
      </w:r>
    </w:p>
    <w:p w14:paraId="782F0F8E" w14:textId="15B19858"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ოპერაციულ შტაბთან შეთანხმებით, რეგიონული შტაბების მიერ, ადგილზე არსებული ეპიდემიოლოგიური ვითარებიდან გამომდინარე, ოპერატიულ რეჟიმში იქნა </w:t>
      </w:r>
      <w:r w:rsidR="00F107C7" w:rsidRPr="00F8566B">
        <w:rPr>
          <w:rFonts w:ascii="Sylfaen" w:hAnsi="Sylfaen"/>
        </w:rPr>
        <w:t xml:space="preserve">მიღებული </w:t>
      </w:r>
      <w:r w:rsidRPr="00F8566B">
        <w:rPr>
          <w:rFonts w:ascii="Sylfaen" w:hAnsi="Sylfaen"/>
        </w:rPr>
        <w:t>გადაწყვეტილებები სოფლებისა და რაიონული ცენტრების ჩაკეტვასა და შემდგომ გახსნასთან დაკავშირებით. მაგ</w:t>
      </w:r>
      <w:r w:rsidR="00B041BC" w:rsidRPr="00F8566B">
        <w:rPr>
          <w:rFonts w:ascii="Sylfaen" w:hAnsi="Sylfaen"/>
        </w:rPr>
        <w:t>.</w:t>
      </w:r>
      <w:r w:rsidRPr="00F8566B">
        <w:rPr>
          <w:rFonts w:ascii="Sylfaen" w:hAnsi="Sylfaen"/>
        </w:rPr>
        <w:t>: სოფელი ხიდისყური</w:t>
      </w:r>
      <w:r w:rsidR="00F107C7" w:rsidRPr="00F8566B">
        <w:rPr>
          <w:rFonts w:ascii="Sylfaen" w:hAnsi="Sylfaen"/>
        </w:rPr>
        <w:t>,</w:t>
      </w:r>
      <w:r w:rsidRPr="00F8566B">
        <w:rPr>
          <w:rFonts w:ascii="Sylfaen" w:hAnsi="Sylfaen"/>
        </w:rPr>
        <w:t xml:space="preserve"> ლენტეხი</w:t>
      </w:r>
      <w:r w:rsidR="00F107C7" w:rsidRPr="00F8566B">
        <w:rPr>
          <w:rFonts w:ascii="Sylfaen" w:hAnsi="Sylfaen"/>
        </w:rPr>
        <w:t>,</w:t>
      </w:r>
      <w:r w:rsidRPr="00F8566B">
        <w:rPr>
          <w:rFonts w:ascii="Sylfaen" w:hAnsi="Sylfaen"/>
        </w:rPr>
        <w:t xml:space="preserve"> სოფელი ღვანკითი</w:t>
      </w:r>
      <w:r w:rsidR="00F107C7" w:rsidRPr="00F8566B">
        <w:rPr>
          <w:rFonts w:ascii="Sylfaen" w:hAnsi="Sylfaen"/>
        </w:rPr>
        <w:t>,</w:t>
      </w:r>
      <w:r w:rsidRPr="00F8566B">
        <w:rPr>
          <w:rFonts w:ascii="Sylfaen" w:hAnsi="Sylfaen"/>
        </w:rPr>
        <w:t xml:space="preserve"> ქობულეთის</w:t>
      </w:r>
      <w:r w:rsidR="00F107C7" w:rsidRPr="00F8566B">
        <w:rPr>
          <w:rFonts w:ascii="Sylfaen" w:hAnsi="Sylfaen"/>
        </w:rPr>
        <w:t xml:space="preserve"> მუნიციპალიტეტის</w:t>
      </w:r>
      <w:r w:rsidRPr="00F8566B">
        <w:rPr>
          <w:rFonts w:ascii="Sylfaen" w:hAnsi="Sylfaen"/>
        </w:rPr>
        <w:t xml:space="preserve"> 4 სოფელი</w:t>
      </w:r>
      <w:r w:rsidR="00F107C7" w:rsidRPr="00F8566B">
        <w:rPr>
          <w:rFonts w:ascii="Sylfaen" w:hAnsi="Sylfaen"/>
        </w:rPr>
        <w:t>,</w:t>
      </w:r>
      <w:r w:rsidRPr="00F8566B">
        <w:rPr>
          <w:rFonts w:ascii="Sylfaen" w:hAnsi="Sylfaen"/>
        </w:rPr>
        <w:t xml:space="preserve"> თეთრიწყარო</w:t>
      </w:r>
      <w:r w:rsidR="00F107C7" w:rsidRPr="00F8566B">
        <w:rPr>
          <w:rFonts w:ascii="Sylfaen" w:hAnsi="Sylfaen"/>
        </w:rPr>
        <w:t>,</w:t>
      </w:r>
      <w:r w:rsidRPr="00F8566B">
        <w:rPr>
          <w:rFonts w:ascii="Sylfaen" w:hAnsi="Sylfaen"/>
        </w:rPr>
        <w:t xml:space="preserve"> </w:t>
      </w:r>
      <w:r w:rsidR="00F107C7" w:rsidRPr="00F8566B">
        <w:rPr>
          <w:rFonts w:ascii="Sylfaen" w:hAnsi="Sylfaen"/>
        </w:rPr>
        <w:t xml:space="preserve">ბოლნისის რაიოონის </w:t>
      </w:r>
      <w:r w:rsidRPr="00F8566B">
        <w:rPr>
          <w:rFonts w:ascii="Sylfaen" w:hAnsi="Sylfaen"/>
        </w:rPr>
        <w:t>სოფელი გეტა. შტაბების ორგანიზებით, ჩაკეტილ სოფლებსა და მუნიციპალიტეტებში, როგორც მაღალი რისკის ზონებში, ტარდებოდა მოსახლეობის თერმოსკრინინგი და საყურადღებო შემთხვევებზე - ლაბორატორიული დიაგნოსტიკა.</w:t>
      </w:r>
    </w:p>
    <w:p w14:paraId="4074AFA0" w14:textId="26E62E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კოორდინაციით, მოსახლეობას გაეწია სხვადასხვა სახის სოციალური დახმარება. საერთო ჯამში</w:t>
      </w:r>
      <w:r w:rsidR="001718D7" w:rsidRPr="00F8566B">
        <w:rPr>
          <w:rFonts w:ascii="Sylfaen" w:hAnsi="Sylfaen"/>
        </w:rPr>
        <w:t>,</w:t>
      </w:r>
      <w:r w:rsidRPr="00F8566B">
        <w:rPr>
          <w:rFonts w:ascii="Sylfaen" w:hAnsi="Sylfaen"/>
        </w:rPr>
        <w:t xml:space="preserve"> დახმარება მიიღო 300 000-მდე ბენეფიციარმა.</w:t>
      </w:r>
    </w:p>
    <w:p w14:paraId="57825C79" w14:textId="4AB9E6EE"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მსუბუქი ავტომობილებით გადაადგილებაზე დაწესებული შეზღუდვების მოქმედების პერიოდში (17-26 აპრილი), რეგიონულ შტაბებთან შეთანხმებით, ადგილობრივი მუნიციპალიტეტები ეკონომიკური საქმიანობის განმახორციელებელ სუბიექტებზე (მათ შორის ინდ. მეწარმეებსა და ფერმერებზე) გადაადგილების მიზნით გასცემდნენ </w:t>
      </w:r>
      <w:r w:rsidR="00782543" w:rsidRPr="00F8566B">
        <w:rPr>
          <w:rFonts w:ascii="Sylfaen" w:hAnsi="Sylfaen"/>
        </w:rPr>
        <w:t xml:space="preserve">ნებართვებს. </w:t>
      </w:r>
    </w:p>
    <w:p w14:paraId="3F227582"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გადაწყვეტილებით, სოფლებში</w:t>
      </w:r>
      <w:r w:rsidRPr="00F8566B">
        <w:rPr>
          <w:rFonts w:ascii="Sylfaen" w:hAnsi="Sylfaen"/>
          <w:vertAlign w:val="superscript"/>
        </w:rPr>
        <w:footnoteReference w:id="38"/>
      </w:r>
      <w:r w:rsidRPr="00F8566B">
        <w:rPr>
          <w:rFonts w:ascii="Sylfaen" w:hAnsi="Sylfaen"/>
        </w:rPr>
        <w:t xml:space="preserve"> მოსახლეობისთვის სურსათის მიწოდება ე.წ. „მოძრავი ბაზრებით“ განხორციელდა.</w:t>
      </w:r>
    </w:p>
    <w:p w14:paraId="10035A0A"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საერთაშორისო სატვირთო გადაზიდვებში ჩართული მძღოლების მონიტორინგი</w:t>
      </w:r>
    </w:p>
    <w:p w14:paraId="6BA1F7B0" w14:textId="2394FF95" w:rsidR="004A38A5" w:rsidRPr="00F8566B" w:rsidRDefault="004A677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მიერ შეიქმნა სპეციალური პროექ</w:t>
      </w:r>
      <w:r w:rsidR="00776CC7" w:rsidRPr="00F8566B">
        <w:rPr>
          <w:rFonts w:ascii="Sylfaen" w:hAnsi="Sylfaen"/>
        </w:rPr>
        <w:t>ტ</w:t>
      </w:r>
      <w:r w:rsidRPr="00F8566B">
        <w:rPr>
          <w:rFonts w:ascii="Sylfaen" w:hAnsi="Sylfaen"/>
        </w:rPr>
        <w:t>ი,</w:t>
      </w:r>
      <w:r w:rsidR="004A38A5" w:rsidRPr="00F8566B">
        <w:rPr>
          <w:rFonts w:ascii="Sylfaen" w:hAnsi="Sylfaen"/>
        </w:rPr>
        <w:t xml:space="preserve"> საერთაშორისო სატვირთო გადაზიდვების განმახორციელებელი საქართველოს მოქალაქეობის მქონე მძღოლების </w:t>
      </w:r>
      <w:r w:rsidRPr="00F8566B">
        <w:rPr>
          <w:rFonts w:ascii="Sylfaen" w:hAnsi="Sylfaen"/>
        </w:rPr>
        <w:t xml:space="preserve">მონიტორინგის მიზნით. </w:t>
      </w:r>
    </w:p>
    <w:p w14:paraId="3FA814C5" w14:textId="7FAD6716"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17 აპრილიდან საქართველოში შემოსული სატვირთო მანქანების მძღოლების განთავსება შემდეგ ლოკაციებზე განხორციელდა: თვითიზოლაციის ადგილი (სახლი/ბინა), იზოლაციის მიზნით მოწყობილი სივრცე (რუსთავის და ფოთის ტირპარკები და შესაბამისი სასტუმრო) და საკარანტინე სივრცედ გამოყენებული სასტუმროები.</w:t>
      </w:r>
    </w:p>
    <w:p w14:paraId="2E31B0E5"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მძღოლის თვითიზოლაციას მონიტორინგს რეგიონებში - რეგიონული შტაბები, ხოლო თბილისში - ჯანდაცვის სამინისტრო უწევდა. </w:t>
      </w:r>
    </w:p>
    <w:p w14:paraId="3C9CC9A1" w14:textId="1D1C896B" w:rsidR="006032D4"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პროექტის თანახმად, თვითიზოლაციის შესაძლებლობის არმქონე მძღოლები განთავსდნენ ტირპარკებში ან შესაბამის სასტუმროებში. პროექტისთვის ორი ტირპარკი შეიქმნა რუსთავსა და </w:t>
      </w:r>
      <w:r w:rsidRPr="00F8566B">
        <w:rPr>
          <w:rFonts w:ascii="Sylfaen" w:hAnsi="Sylfaen"/>
        </w:rPr>
        <w:lastRenderedPageBreak/>
        <w:t>ფოთში. ტირპარკებ</w:t>
      </w:r>
      <w:r w:rsidR="003F515A" w:rsidRPr="00F8566B">
        <w:rPr>
          <w:rFonts w:ascii="Sylfaen" w:hAnsi="Sylfaen"/>
        </w:rPr>
        <w:t>ში</w:t>
      </w:r>
      <w:r w:rsidRPr="00F8566B">
        <w:rPr>
          <w:rFonts w:ascii="Sylfaen" w:hAnsi="Sylfaen"/>
        </w:rPr>
        <w:t xml:space="preserve"> არსებულ</w:t>
      </w:r>
      <w:r w:rsidR="003F515A" w:rsidRPr="00F8566B">
        <w:rPr>
          <w:rFonts w:ascii="Sylfaen" w:hAnsi="Sylfaen"/>
        </w:rPr>
        <w:t>ი</w:t>
      </w:r>
      <w:r w:rsidRPr="00F8566B">
        <w:rPr>
          <w:rFonts w:ascii="Sylfaen" w:hAnsi="Sylfaen"/>
        </w:rPr>
        <w:t xml:space="preserve"> </w:t>
      </w:r>
      <w:r w:rsidR="004A677A" w:rsidRPr="00F8566B">
        <w:rPr>
          <w:rFonts w:ascii="Sylfaen" w:hAnsi="Sylfaen"/>
        </w:rPr>
        <w:t xml:space="preserve">ვითარება დღეში </w:t>
      </w:r>
      <w:r w:rsidR="003F515A" w:rsidRPr="00F8566B">
        <w:rPr>
          <w:rFonts w:ascii="Sylfaen" w:hAnsi="Sylfaen"/>
        </w:rPr>
        <w:t xml:space="preserve">რამდენჯერმე </w:t>
      </w:r>
      <w:r w:rsidR="004A677A" w:rsidRPr="00F8566B">
        <w:rPr>
          <w:rFonts w:ascii="Sylfaen" w:hAnsi="Sylfaen"/>
        </w:rPr>
        <w:t>კონტრილირდებოდა მედპერსონალის მიერ</w:t>
      </w:r>
      <w:r w:rsidRPr="00F8566B">
        <w:rPr>
          <w:rFonts w:ascii="Sylfaen" w:hAnsi="Sylfaen"/>
        </w:rPr>
        <w:t>.</w:t>
      </w:r>
    </w:p>
    <w:p w14:paraId="6AD09EDE" w14:textId="77777777" w:rsidR="00FF44C6" w:rsidRPr="00FF44C6" w:rsidRDefault="00FF44C6" w:rsidP="00FF44C6">
      <w:pPr>
        <w:pStyle w:val="ListParagraph"/>
        <w:spacing w:before="120" w:after="120" w:line="240" w:lineRule="auto"/>
        <w:ind w:left="360"/>
        <w:contextualSpacing w:val="0"/>
        <w:jc w:val="both"/>
        <w:rPr>
          <w:rFonts w:ascii="Sylfaen" w:hAnsi="Sylfaen"/>
        </w:rPr>
      </w:pPr>
    </w:p>
    <w:p w14:paraId="032A8E23" w14:textId="134CBCEE" w:rsidR="00B668F2" w:rsidRPr="00F33E41" w:rsidRDefault="00FF44C6" w:rsidP="00F33E41">
      <w:pPr>
        <w:pStyle w:val="Heading3"/>
        <w:rPr>
          <w:rFonts w:ascii="Sylfaen" w:hAnsi="Sylfaen"/>
          <w:b/>
          <w:color w:val="auto"/>
        </w:rPr>
      </w:pPr>
      <w:bookmarkStart w:id="45" w:name="_Toc41428173"/>
      <w:r w:rsidRPr="00F33E41">
        <w:rPr>
          <w:rFonts w:ascii="Sylfaen" w:hAnsi="Sylfaen"/>
          <w:b/>
          <w:color w:val="auto"/>
          <w:lang w:val="en-US"/>
        </w:rPr>
        <w:t xml:space="preserve">2.3.2 </w:t>
      </w:r>
      <w:r w:rsidR="003D2DBF" w:rsidRPr="00F33E41">
        <w:rPr>
          <w:rFonts w:ascii="Sylfaen" w:hAnsi="Sylfaen"/>
          <w:b/>
          <w:color w:val="auto"/>
        </w:rPr>
        <w:t xml:space="preserve">მთავრობის </w:t>
      </w:r>
      <w:r w:rsidR="00B668F2" w:rsidRPr="00F33E41">
        <w:rPr>
          <w:rFonts w:ascii="Sylfaen" w:hAnsi="Sylfaen"/>
          <w:b/>
          <w:color w:val="auto"/>
        </w:rPr>
        <w:t>ცხელი ხაზი</w:t>
      </w:r>
      <w:r w:rsidR="00224D7F" w:rsidRPr="00F33E41">
        <w:rPr>
          <w:rFonts w:ascii="Sylfaen" w:hAnsi="Sylfaen"/>
          <w:b/>
          <w:color w:val="auto"/>
        </w:rPr>
        <w:t xml:space="preserve"> </w:t>
      </w:r>
      <w:r w:rsidR="003D2DBF" w:rsidRPr="00F33E41">
        <w:rPr>
          <w:rFonts w:ascii="Sylfaen" w:hAnsi="Sylfaen"/>
          <w:b/>
          <w:color w:val="auto"/>
        </w:rPr>
        <w:t>144</w:t>
      </w:r>
      <w:bookmarkEnd w:id="45"/>
    </w:p>
    <w:p w14:paraId="34B1A1B2" w14:textId="47E8DEE8" w:rsidR="009A3F05" w:rsidRPr="00F8566B" w:rsidRDefault="00B668F2" w:rsidP="006A2E99">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სწორად მართვისა და საზოგადოების ინფორმირებულობის</w:t>
      </w:r>
      <w:r w:rsidR="00FB7551" w:rsidRPr="00F8566B">
        <w:rPr>
          <w:rFonts w:ascii="Sylfaen" w:hAnsi="Sylfaen"/>
          <w:sz w:val="22"/>
          <w:szCs w:val="22"/>
        </w:rPr>
        <w:t xml:space="preserve"> კუთხით, მნიშვნელოვანი </w:t>
      </w:r>
      <w:r w:rsidRPr="00F8566B">
        <w:rPr>
          <w:rFonts w:ascii="Sylfaen" w:hAnsi="Sylfaen"/>
          <w:sz w:val="22"/>
          <w:szCs w:val="22"/>
        </w:rPr>
        <w:t>როლი შეასრულა ქვეყანაში ამოქმედებულმა ცხელი ხაზის რამდენიმე საშუალებამ</w:t>
      </w:r>
      <w:r w:rsidR="009A3F05" w:rsidRPr="00F8566B">
        <w:rPr>
          <w:rFonts w:ascii="Sylfaen" w:hAnsi="Sylfaen"/>
          <w:sz w:val="22"/>
          <w:szCs w:val="22"/>
        </w:rPr>
        <w:t xml:space="preserve">. </w:t>
      </w:r>
    </w:p>
    <w:p w14:paraId="21EBC5C1" w14:textId="131D0988" w:rsidR="00B668F2" w:rsidRPr="00F8566B" w:rsidRDefault="00B668F2" w:rsidP="006A2E99">
      <w:pPr>
        <w:spacing w:before="120" w:after="120"/>
        <w:jc w:val="both"/>
        <w:rPr>
          <w:rFonts w:ascii="Sylfaen" w:hAnsi="Sylfaen"/>
          <w:b/>
          <w:sz w:val="22"/>
          <w:szCs w:val="22"/>
        </w:rPr>
      </w:pPr>
      <w:r w:rsidRPr="00F8566B">
        <w:rPr>
          <w:rFonts w:ascii="Sylfaen" w:hAnsi="Sylfaen"/>
          <w:sz w:val="22"/>
          <w:szCs w:val="22"/>
        </w:rPr>
        <w:t xml:space="preserve">ქვეყანაში საგანგებო </w:t>
      </w:r>
      <w:r w:rsidR="00FB7551" w:rsidRPr="00F8566B">
        <w:rPr>
          <w:rFonts w:ascii="Sylfaen" w:hAnsi="Sylfaen"/>
          <w:sz w:val="22"/>
          <w:szCs w:val="22"/>
        </w:rPr>
        <w:t xml:space="preserve">მდგომარეობის </w:t>
      </w:r>
      <w:r w:rsidRPr="00F8566B">
        <w:rPr>
          <w:rFonts w:ascii="Sylfaen" w:hAnsi="Sylfaen"/>
          <w:sz w:val="22"/>
          <w:szCs w:val="22"/>
        </w:rPr>
        <w:t>განმავლობაში</w:t>
      </w:r>
      <w:r w:rsidR="00FB7551" w:rsidRPr="00F8566B">
        <w:rPr>
          <w:rFonts w:ascii="Sylfaen" w:hAnsi="Sylfaen"/>
          <w:sz w:val="22"/>
          <w:szCs w:val="22"/>
        </w:rPr>
        <w:t>,</w:t>
      </w:r>
      <w:r w:rsidRPr="00F8566B">
        <w:rPr>
          <w:rFonts w:ascii="Sylfaen" w:hAnsi="Sylfaen"/>
          <w:sz w:val="22"/>
          <w:szCs w:val="22"/>
        </w:rPr>
        <w:t xml:space="preserve"> სსიპ - საზოგადოებრივი უსაფრთხოების მართვის ცენტრ</w:t>
      </w:r>
      <w:r w:rsidR="00FB7551" w:rsidRPr="00F8566B">
        <w:rPr>
          <w:rFonts w:ascii="Sylfaen" w:hAnsi="Sylfaen"/>
          <w:sz w:val="22"/>
          <w:szCs w:val="22"/>
        </w:rPr>
        <w:t xml:space="preserve">მა </w:t>
      </w:r>
      <w:r w:rsidRPr="00F8566B">
        <w:rPr>
          <w:rFonts w:ascii="Sylfaen" w:hAnsi="Sylfaen"/>
          <w:sz w:val="22"/>
          <w:szCs w:val="22"/>
        </w:rPr>
        <w:t xml:space="preserve">112  (შემდგომში - 112)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p>
    <w:p w14:paraId="3477C6F5" w14:textId="6B5871C6" w:rsidR="00B668F2" w:rsidRPr="00F8566B" w:rsidRDefault="00B668F2" w:rsidP="006A2E99">
      <w:pPr>
        <w:spacing w:before="120" w:after="120"/>
        <w:jc w:val="both"/>
        <w:rPr>
          <w:rFonts w:ascii="Sylfaen" w:hAnsi="Sylfaen"/>
          <w:sz w:val="22"/>
          <w:szCs w:val="22"/>
        </w:rPr>
      </w:pPr>
      <w:r w:rsidRPr="00F8566B">
        <w:rPr>
          <w:rFonts w:ascii="Sylfaen" w:hAnsi="Sylfaen"/>
          <w:b/>
          <w:sz w:val="22"/>
          <w:szCs w:val="22"/>
        </w:rPr>
        <w:t>17 აპრილიდან ამოქმედდა დამატებითი მიმართულება 144-1 სახით</w:t>
      </w:r>
      <w:r w:rsidRPr="00F8566B">
        <w:rPr>
          <w:rFonts w:ascii="Sylfaen" w:hAnsi="Sylfaen"/>
          <w:sz w:val="22"/>
          <w:szCs w:val="22"/>
        </w:rPr>
        <w:t>, რომელიც უზრუნველყოფდა გადაუდებელი აუცილებლობის შემთხვევაში</w:t>
      </w:r>
      <w:r w:rsidR="00FB7551" w:rsidRPr="00F8566B">
        <w:rPr>
          <w:rFonts w:ascii="Sylfaen" w:hAnsi="Sylfaen"/>
          <w:sz w:val="22"/>
          <w:szCs w:val="22"/>
        </w:rPr>
        <w:t>,</w:t>
      </w:r>
      <w:r w:rsidRPr="00F8566B">
        <w:rPr>
          <w:rFonts w:ascii="Sylfaen" w:hAnsi="Sylfaen"/>
          <w:sz w:val="22"/>
          <w:szCs w:val="22"/>
        </w:rPr>
        <w:t xml:space="preserve"> ავტოტრანსპორტით გადაადგილების ნებართვის გაცემას, ხოლო </w:t>
      </w:r>
      <w:r w:rsidRPr="00F8566B">
        <w:rPr>
          <w:rFonts w:ascii="Sylfaen" w:hAnsi="Sylfaen"/>
          <w:b/>
          <w:sz w:val="22"/>
          <w:szCs w:val="22"/>
        </w:rPr>
        <w:t>25 აპრილიდან ასევე ამოქმედ</w:t>
      </w:r>
      <w:r w:rsidR="00D90C7E" w:rsidRPr="00F8566B">
        <w:rPr>
          <w:rFonts w:ascii="Sylfaen" w:hAnsi="Sylfaen"/>
          <w:b/>
          <w:sz w:val="22"/>
          <w:szCs w:val="22"/>
        </w:rPr>
        <w:t>დ</w:t>
      </w:r>
      <w:r w:rsidRPr="00F8566B">
        <w:rPr>
          <w:rFonts w:ascii="Sylfaen" w:hAnsi="Sylfaen"/>
          <w:b/>
          <w:sz w:val="22"/>
          <w:szCs w:val="22"/>
        </w:rPr>
        <w:t>ა რეგიონალური ცხელი ხაზი 144-2.</w:t>
      </w:r>
    </w:p>
    <w:p w14:paraId="721869B6" w14:textId="49CF02D0" w:rsidR="00B668F2" w:rsidRPr="003C4641" w:rsidRDefault="00B668F2" w:rsidP="006A2E99">
      <w:pPr>
        <w:spacing w:before="120" w:after="120"/>
        <w:jc w:val="both"/>
        <w:rPr>
          <w:rFonts w:ascii="Sylfaen" w:hAnsi="Sylfaen"/>
          <w:sz w:val="22"/>
          <w:szCs w:val="22"/>
        </w:rPr>
      </w:pPr>
      <w:r w:rsidRPr="003C4641">
        <w:rPr>
          <w:rFonts w:ascii="Sylfaen" w:hAnsi="Sylfaen"/>
          <w:b/>
          <w:sz w:val="22"/>
          <w:szCs w:val="22"/>
        </w:rPr>
        <w:t xml:space="preserve">30 მარტიდან </w:t>
      </w:r>
      <w:r w:rsidR="00FA1985" w:rsidRPr="003C4641">
        <w:rPr>
          <w:rFonts w:ascii="Sylfaen" w:hAnsi="Sylfaen"/>
          <w:b/>
          <w:sz w:val="22"/>
          <w:szCs w:val="22"/>
        </w:rPr>
        <w:t>22</w:t>
      </w:r>
      <w:r w:rsidRPr="003C4641">
        <w:rPr>
          <w:rFonts w:ascii="Sylfaen" w:hAnsi="Sylfaen"/>
          <w:b/>
          <w:sz w:val="22"/>
          <w:szCs w:val="22"/>
        </w:rPr>
        <w:t xml:space="preserve"> მაისის ჩათვლით</w:t>
      </w:r>
      <w:r w:rsidRPr="003C4641">
        <w:rPr>
          <w:rFonts w:ascii="Sylfaen" w:hAnsi="Sylfaen"/>
          <w:sz w:val="22"/>
          <w:szCs w:val="22"/>
        </w:rPr>
        <w:t xml:space="preserve"> 144-ზე სულ შემოვიდა </w:t>
      </w:r>
      <w:r w:rsidR="003C4641" w:rsidRPr="003C4641">
        <w:rPr>
          <w:rFonts w:ascii="Sylfaen" w:hAnsi="Sylfaen"/>
          <w:sz w:val="22"/>
          <w:szCs w:val="22"/>
        </w:rPr>
        <w:t xml:space="preserve">შემოსული ზარები - </w:t>
      </w:r>
      <w:r w:rsidR="003C4641" w:rsidRPr="003C4641">
        <w:rPr>
          <w:rFonts w:ascii="Sylfaen" w:hAnsi="Sylfaen"/>
          <w:b/>
          <w:sz w:val="22"/>
          <w:szCs w:val="22"/>
        </w:rPr>
        <w:t>1,417, 083.</w:t>
      </w:r>
    </w:p>
    <w:p w14:paraId="26E1DC41" w14:textId="31338064" w:rsidR="007C62C2" w:rsidRPr="00F8566B" w:rsidRDefault="001F6510" w:rsidP="006A2E99">
      <w:pPr>
        <w:spacing w:before="120" w:after="120"/>
        <w:jc w:val="both"/>
        <w:rPr>
          <w:rFonts w:ascii="Sylfaen" w:hAnsi="Sylfaen"/>
          <w:sz w:val="22"/>
          <w:szCs w:val="22"/>
        </w:rPr>
      </w:pPr>
      <w:r w:rsidRPr="00F8566B">
        <w:rPr>
          <w:rFonts w:ascii="Sylfaen" w:hAnsi="Sylfaen"/>
          <w:sz w:val="22"/>
          <w:szCs w:val="22"/>
        </w:rPr>
        <w:t>შეიქმნა</w:t>
      </w:r>
      <w:r w:rsidR="007C62C2" w:rsidRPr="00F8566B">
        <w:rPr>
          <w:rFonts w:ascii="Sylfaen" w:hAnsi="Sylfaen"/>
          <w:sz w:val="22"/>
          <w:szCs w:val="22"/>
        </w:rPr>
        <w:t xml:space="preserve"> მოქნილი სქემა, </w:t>
      </w:r>
      <w:r w:rsidRPr="00F8566B">
        <w:rPr>
          <w:rFonts w:ascii="Sylfaen" w:hAnsi="Sylfaen"/>
          <w:sz w:val="22"/>
          <w:szCs w:val="22"/>
        </w:rPr>
        <w:t>ცხელ</w:t>
      </w:r>
      <w:r w:rsidR="007C62C2" w:rsidRPr="00F8566B">
        <w:rPr>
          <w:rFonts w:ascii="Sylfaen" w:hAnsi="Sylfaen"/>
          <w:sz w:val="22"/>
          <w:szCs w:val="22"/>
        </w:rPr>
        <w:t xml:space="preserve"> ხაზებზე დაფიქსირებული პრობლემების უმოკლეს დროში მოგვარების მიზნით. 144-ზე და ასევე უწყებების ცხელ ხაზებზე დაფიქსირებული პრობლემების გადაჭრ</w:t>
      </w:r>
      <w:r w:rsidR="001D0C20" w:rsidRPr="00F8566B">
        <w:rPr>
          <w:rFonts w:ascii="Sylfaen" w:hAnsi="Sylfaen"/>
          <w:sz w:val="22"/>
          <w:szCs w:val="22"/>
        </w:rPr>
        <w:t>ი</w:t>
      </w:r>
      <w:r w:rsidR="007C62C2" w:rsidRPr="00F8566B">
        <w:rPr>
          <w:rFonts w:ascii="Sylfaen" w:hAnsi="Sylfaen"/>
          <w:sz w:val="22"/>
          <w:szCs w:val="22"/>
        </w:rPr>
        <w:t>ს პროცესში ერთვებოდა ოპერაციული შტაბი</w:t>
      </w:r>
      <w:r w:rsidR="009543AF">
        <w:rPr>
          <w:rFonts w:ascii="Sylfaen" w:hAnsi="Sylfaen"/>
          <w:sz w:val="22"/>
          <w:szCs w:val="22"/>
        </w:rPr>
        <w:t xml:space="preserve">. </w:t>
      </w:r>
      <w:r w:rsidR="009543AF" w:rsidRPr="009543AF">
        <w:rPr>
          <w:rFonts w:ascii="Sylfaen" w:hAnsi="Sylfaen"/>
          <w:sz w:val="22"/>
          <w:szCs w:val="22"/>
        </w:rPr>
        <w:t xml:space="preserve">144-ის ცხელი ხაზის მიერ </w:t>
      </w:r>
      <w:r w:rsidR="009543AF">
        <w:rPr>
          <w:rFonts w:ascii="Sylfaen" w:hAnsi="Sylfaen"/>
          <w:sz w:val="22"/>
          <w:szCs w:val="22"/>
        </w:rPr>
        <w:t xml:space="preserve">საგანგებო მდგომარეობის მოქმედების ფარგლებში </w:t>
      </w:r>
      <w:r w:rsidR="009543AF" w:rsidRPr="009543AF">
        <w:rPr>
          <w:rFonts w:ascii="Sylfaen" w:hAnsi="Sylfaen"/>
          <w:sz w:val="22"/>
          <w:szCs w:val="22"/>
        </w:rPr>
        <w:t xml:space="preserve">გადაადგილებისთვის </w:t>
      </w:r>
      <w:r w:rsidR="00A03371">
        <w:rPr>
          <w:rFonts w:ascii="Sylfaen" w:hAnsi="Sylfaen"/>
          <w:sz w:val="22"/>
          <w:szCs w:val="22"/>
        </w:rPr>
        <w:t>გაიცა</w:t>
      </w:r>
      <w:r w:rsidR="009543AF" w:rsidRPr="009543AF">
        <w:rPr>
          <w:rFonts w:ascii="Sylfaen" w:hAnsi="Sylfaen"/>
          <w:sz w:val="22"/>
          <w:szCs w:val="22"/>
        </w:rPr>
        <w:t xml:space="preserve"> </w:t>
      </w:r>
      <w:r w:rsidR="009543AF">
        <w:rPr>
          <w:rFonts w:ascii="Sylfaen" w:hAnsi="Sylfaen"/>
          <w:sz w:val="22"/>
          <w:szCs w:val="22"/>
        </w:rPr>
        <w:t xml:space="preserve"> </w:t>
      </w:r>
      <w:r w:rsidR="009543AF" w:rsidRPr="009543AF">
        <w:rPr>
          <w:rFonts w:ascii="Sylfaen" w:hAnsi="Sylfaen"/>
          <w:b/>
          <w:sz w:val="22"/>
          <w:szCs w:val="22"/>
        </w:rPr>
        <w:t xml:space="preserve">15 527 </w:t>
      </w:r>
      <w:r w:rsidR="009543AF" w:rsidRPr="009543AF">
        <w:rPr>
          <w:rFonts w:ascii="Sylfaen" w:hAnsi="Sylfaen"/>
          <w:sz w:val="22"/>
          <w:szCs w:val="22"/>
        </w:rPr>
        <w:t>დროებითი ნებართვა.</w:t>
      </w:r>
    </w:p>
    <w:p w14:paraId="53AAEAAF" w14:textId="77777777" w:rsidR="00F1501D" w:rsidRPr="00F8566B" w:rsidRDefault="00F1501D" w:rsidP="006A2E99">
      <w:pPr>
        <w:spacing w:before="120" w:after="120"/>
        <w:jc w:val="both"/>
        <w:rPr>
          <w:rFonts w:ascii="Sylfaen" w:hAnsi="Sylfaen"/>
          <w:sz w:val="20"/>
          <w:szCs w:val="20"/>
        </w:rPr>
      </w:pPr>
    </w:p>
    <w:p w14:paraId="56A89321" w14:textId="6A4BB769" w:rsidR="009A1C17" w:rsidRPr="00905C21" w:rsidRDefault="00905C21" w:rsidP="00905C21">
      <w:pPr>
        <w:pStyle w:val="Heading3"/>
        <w:rPr>
          <w:rFonts w:ascii="Sylfaen" w:hAnsi="Sylfaen"/>
          <w:b/>
          <w:color w:val="auto"/>
        </w:rPr>
      </w:pPr>
      <w:bookmarkStart w:id="46" w:name="_Toc41428174"/>
      <w:r w:rsidRPr="00905C21">
        <w:rPr>
          <w:rFonts w:ascii="Sylfaen" w:hAnsi="Sylfaen"/>
          <w:b/>
          <w:color w:val="auto"/>
          <w:lang w:val="en-US"/>
        </w:rPr>
        <w:t xml:space="preserve">2.3.3 </w:t>
      </w:r>
      <w:r w:rsidR="009A1C17" w:rsidRPr="00905C21">
        <w:rPr>
          <w:rFonts w:ascii="Sylfaen" w:hAnsi="Sylfaen"/>
          <w:b/>
          <w:color w:val="auto"/>
        </w:rPr>
        <w:t>საკარანტინ</w:t>
      </w:r>
      <w:r w:rsidR="00DF7491" w:rsidRPr="00905C21">
        <w:rPr>
          <w:rFonts w:ascii="Sylfaen" w:hAnsi="Sylfaen"/>
          <w:b/>
          <w:color w:val="auto"/>
        </w:rPr>
        <w:t>ო</w:t>
      </w:r>
      <w:r w:rsidR="009A1C17" w:rsidRPr="00905C21">
        <w:rPr>
          <w:rFonts w:ascii="Sylfaen" w:hAnsi="Sylfaen"/>
          <w:b/>
          <w:color w:val="auto"/>
        </w:rPr>
        <w:t xml:space="preserve"> ზონების მართვა</w:t>
      </w:r>
      <w:bookmarkEnd w:id="46"/>
    </w:p>
    <w:p w14:paraId="1C2138D3"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მოსახლეობის ჯანმრთელობაზე ზრუნვის და ინფექციის გავრცელების რისკების შემცირების მიზნით, მთავრობამ დაიწყო საკარანტინო სივრცეების შექმნა, რაც დღემდე უზრუნველყოფს რისკ ჯგუფებს მიკუთვნებული პირების დროებით იზოლირებას. </w:t>
      </w:r>
    </w:p>
    <w:p w14:paraId="418DB657"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საკარანტინე ზონების პროექტის დაწყებიდან, მთავრობა აქტიურ მოლაპარაკებებს აწარმოებდა მცირე, საშუალო და დიდი ზომის სასტუმროებთან. </w:t>
      </w:r>
      <w:r w:rsidRPr="00F8566B">
        <w:rPr>
          <w:rFonts w:ascii="Sylfaen" w:hAnsi="Sylfaen" w:cs="Sylfaen"/>
          <w:b/>
          <w:sz w:val="22"/>
          <w:szCs w:val="22"/>
        </w:rPr>
        <w:t>ჯამში, მოლაპარაკებები წარიმართა დედაქალაქისა და ქვეყნის სხვადასხვა რეგიონში მდებარე 300-ზე მეტ სასტუმროსთან.</w:t>
      </w:r>
      <w:r w:rsidRPr="00F8566B">
        <w:rPr>
          <w:rFonts w:ascii="Sylfaen" w:hAnsi="Sylfaen" w:cs="Sylfaen"/>
          <w:sz w:val="22"/>
          <w:szCs w:val="22"/>
        </w:rPr>
        <w:t xml:space="preserve"> საკარანტინე სივრცედ სასტუმროს შეჩევის პროცესში, საქართველოს მთავრობა ეყრდნობოდა ჯანდაცვის მსოფლიო ორგანიზაციისა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კრიტერიუმებს, კერძოდ:</w:t>
      </w:r>
    </w:p>
    <w:p w14:paraId="74991094"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მზაობა პროექტში ჩართვისა და მთელი ამ პერიოდის მანძილზე თანამშრომლობისათვის. </w:t>
      </w:r>
      <w:r w:rsidRPr="00F8566B">
        <w:rPr>
          <w:rFonts w:ascii="Sylfaen" w:hAnsi="Sylfaen" w:cs="Sylfaen"/>
          <w:b/>
        </w:rPr>
        <w:t xml:space="preserve">სამუშაო პროცესში სასტუმროების ნაწილმა უარი განაცხადა აღნიშნულზე; </w:t>
      </w:r>
    </w:p>
    <w:p w14:paraId="2F1DE9F7"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ადგილმდებარეობა - პრიორიტეტი ენიჭებოდა აეროპორტებთან და სასაზღვრო-გამშვებ პუნქტებთან ახლოს მდებარე განთავსების ობიექტებს. ასევე, პრიორიტეტდებოდა მჭიდროდ დასახლებული ადგილებისაგან მოშორებით მდებარე ობიექტები. თუმცა, მოგვიანებით განსათავსებელი ნაკადის ზრდასთან ერთად, საკარანტინე სივრცეებად გამოსაყენებელ სასტუმროთა მდებარეობა გასცდა ზემოხსენებული პრიორიტეტების მიხედვით  განსაზღვრულ არეალს. </w:t>
      </w:r>
    </w:p>
    <w:p w14:paraId="29A5674C"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სავენტილაციო სისტემა - ჯანდაცვის მსოფლიო ორგანიზაციის მიხედვით, სასტუმროს ნომრებს უნდა ჰქონოდათ ცენტრალური ან/და ინდივიდუალური გათბობა/გაგრილების ისეთი სისტემა, რომელიც არ ითვალისწინებს ოთახებს შორის ჰაერის ცირკულაციას.</w:t>
      </w:r>
    </w:p>
    <w:p w14:paraId="49789BC9" w14:textId="3F194DD8"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საჭირო ინფრასტრუქტურა და მომსახურება (მ</w:t>
      </w:r>
      <w:r w:rsidR="00CD64BA">
        <w:rPr>
          <w:rFonts w:ascii="Sylfaen" w:hAnsi="Sylfaen" w:cs="Sylfaen"/>
        </w:rPr>
        <w:t>ათ შორის</w:t>
      </w:r>
      <w:r w:rsidRPr="00F8566B">
        <w:rPr>
          <w:rFonts w:ascii="Sylfaen" w:hAnsi="Sylfaen" w:cs="Sylfaen"/>
        </w:rPr>
        <w:t xml:space="preserve"> სამჯერადი კვება)</w:t>
      </w:r>
    </w:p>
    <w:p w14:paraId="32FD4B4E"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lastRenderedPageBreak/>
        <w:t>ადამიანური რესურსის ადგილზე მობილიზება საკარანტინე სივრცეებისთვის საჭირო სერვისის უზრუნველსაყოფად. აღნიშნული რიგ შემთხვევებში გახდა მიზეზი იმისა, რომ სასტუმროების გარკვეულმა ნაწილმა უარი განაცხადა პროექტში მონაწილეობაზე.</w:t>
      </w:r>
    </w:p>
    <w:p w14:paraId="3A3ECEA5"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დამატებითი მოთხოვნა - სასტუმრო მთლიანად უნდა ყოფილიყო სტუმრებისგან თავისუფალი. აღნიშნული სასტუმროთა მხრიდან პროექტში ჩართვაზე უარის თქმის ერთ-ერთი საფუძველი აღმოჩნდა </w:t>
      </w:r>
      <w:r w:rsidRPr="00F8566B">
        <w:rPr>
          <w:rFonts w:ascii="Sylfaen" w:hAnsi="Sylfaen" w:cs="Sylfaen"/>
          <w:b/>
        </w:rPr>
        <w:t>(საქართველოში საკარანტინო სივრცეებად სასტუმროების დაჯავშნა 10 მარტიდან დაიწყო, როდესაც ჯერ კიდევ ოპერირებდნენ ავიაკომპანიები და ქვეყანაში იმყოფებოდნენ უცხოელი ტურისტები).</w:t>
      </w:r>
    </w:p>
    <w:p w14:paraId="168A6B95"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b/>
          <w:sz w:val="22"/>
          <w:szCs w:val="22"/>
        </w:rPr>
        <w:t>სასტუმროების საკარანტინო სივრცეებად დაჯავშნა დაიწყო 2020 წლის 10 მარტიდან, ქვეყანაში საგანგებო მდგომარეობის გამოცხადებამდე.</w:t>
      </w:r>
      <w:r w:rsidRPr="00F8566B">
        <w:rPr>
          <w:rFonts w:ascii="Sylfaen" w:hAnsi="Sylfaen" w:cs="Sylfaen"/>
          <w:sz w:val="22"/>
          <w:szCs w:val="22"/>
        </w:rPr>
        <w:t xml:space="preserve"> მოქალაქეების საზღვრებიდან სასტუმრომდე ტრანსპორტირება ხორციელდება მთავრობის მიერ. გრძელი მანძილების შემთხვევაში, მთავრობა უზრუნველყოფდა ტრანსპორტში საკვების მიწოდებას. ასევე უზრუნველყოფილი იყო სასტუმროების პერსონალის სპეციალური სამედიცინო აღჭურვილობით მომარაგება და სხვა საჭირო აქტივობების განხორციელება. </w:t>
      </w:r>
    </w:p>
    <w:p w14:paraId="574DEC39"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საგანგებო მდგომარეობის გამოცხადებამდე, სასტუმროების საკარანტინო სივრცეებად დაჯავშნისას, სასტუმროს ნომრის ღირებულება ყოველ ჯერზე მოლაპარაკების საგანს წარმოადგენდა. 2020 წლის 21 მარტიდან ახალი სასტუმროების საკარანტინო სივრცეებად დაჯავშნისას პროექტში ჩართული ყველა სასტუმროსათვის, ამოქმედდა ერთიანი ტარიფი, რომელიც ითვალისწინებს სასტუმროს ნომრის ღირებულებას - 59 ლარს (დღგ-ს ჩათვლით), საიდანაც სამჯერად კვებით მომსახურებაზე ფიქსირებული ტარიფი ყოველი სასტუმროსათვის შეადგენს 25 ლარს. </w:t>
      </w:r>
    </w:p>
    <w:p w14:paraId="636C3047" w14:textId="77777777" w:rsidR="009A1C17" w:rsidRPr="00F8566B" w:rsidRDefault="009A1C17" w:rsidP="006A2E99">
      <w:pPr>
        <w:spacing w:before="120" w:after="120"/>
        <w:jc w:val="both"/>
        <w:rPr>
          <w:rFonts w:ascii="Sylfaen" w:hAnsi="Sylfaen" w:cs="Sylfaen"/>
          <w:sz w:val="22"/>
          <w:szCs w:val="22"/>
        </w:rPr>
      </w:pPr>
      <w:commentRangeStart w:id="47"/>
      <w:r w:rsidRPr="00F8566B">
        <w:rPr>
          <w:rFonts w:ascii="Sylfaen" w:hAnsi="Sylfaen" w:cs="Sylfaen"/>
          <w:sz w:val="22"/>
          <w:szCs w:val="22"/>
        </w:rPr>
        <w:t xml:space="preserve">მიმდინარე ეტაპზე, </w:t>
      </w:r>
      <w:commentRangeEnd w:id="47"/>
      <w:r w:rsidR="00565767" w:rsidRPr="00F8566B">
        <w:rPr>
          <w:rStyle w:val="CommentReference"/>
        </w:rPr>
        <w:commentReference w:id="47"/>
      </w:r>
      <w:r w:rsidRPr="00F8566B">
        <w:rPr>
          <w:rFonts w:ascii="Sylfaen" w:hAnsi="Sylfaen" w:cs="Sylfaen"/>
          <w:sz w:val="22"/>
          <w:szCs w:val="22"/>
        </w:rPr>
        <w:t xml:space="preserve">საკარანტინე ზონაში შედის ქვეყნის მასშტაბით 84 სასტუმრო, რაც ჯამში აერთიანებს 6 500-ზე მეტ ოთახს. </w:t>
      </w:r>
      <w:r w:rsidRPr="00F8566B">
        <w:rPr>
          <w:rFonts w:ascii="Sylfaen" w:hAnsi="Sylfaen" w:cs="Sylfaen"/>
          <w:b/>
          <w:sz w:val="22"/>
          <w:szCs w:val="22"/>
        </w:rPr>
        <w:t>დღეის მდგომარეობით, სავალდებულო კარანტინი 22 050 ადამიანმა დაასრულა (მათ შორის 627 ადამიანს დაუმტკიცდა თვითიზოლაცია). ამასთან, 2 თვის მანძილზე მუდმივად დაკავებული იყო საშუალოდ 4 500-5 000 ოთახი.</w:t>
      </w:r>
      <w:r w:rsidRPr="00F8566B">
        <w:rPr>
          <w:rFonts w:ascii="Sylfaen" w:hAnsi="Sylfaen" w:cs="Sylfaen"/>
          <w:sz w:val="22"/>
          <w:szCs w:val="22"/>
        </w:rPr>
        <w:t xml:space="preserve"> პროექტის განხორციელებით ხელი შეეწყო 23 მცირე ზომის (5-დან 40 ნომრამდე), 42 საშუალო (41-დან 100 ნომრის ჩათვლით) და 18 დიდი ზომის სასტუმროს (101 ნომერი და ზემოთ) ოპერირებას, რამაც უზრუნველყო როგორც სექტორის წარმომადგენლებისათვის, ასევე სექტორში დასაქმებული ადამიანებისთვის სამსახურისა და შემოსავლების შენარჩუნება. </w:t>
      </w:r>
    </w:p>
    <w:p w14:paraId="4885115F"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ტურიზმის ეროვნულ ადმინისტრაციას გააჩნია </w:t>
      </w:r>
      <w:r w:rsidRPr="00F8566B">
        <w:rPr>
          <w:rFonts w:ascii="Sylfaen" w:hAnsi="Sylfaen" w:cs="Sylfaen"/>
          <w:b/>
          <w:sz w:val="22"/>
          <w:szCs w:val="22"/>
        </w:rPr>
        <w:t>300-მდე</w:t>
      </w:r>
      <w:r w:rsidRPr="00F8566B">
        <w:rPr>
          <w:rFonts w:ascii="Sylfaen" w:hAnsi="Sylfaen" w:cs="Sylfaen"/>
          <w:sz w:val="22"/>
          <w:szCs w:val="22"/>
        </w:rPr>
        <w:t xml:space="preserve"> სასტუმროს ბაზა, საიდანაც ნაწილი საკარანტინო სივრცეებად უკვე დაჯავშნილია, ნაწილი კი ვერ ახერხებს პროექტში ჩართვას საჭირო უსაფრთხოებისა და სანიტარიული სტანდარტების არქონის გამო, ხოლო სასტუმროების ის ნაწილი, რომელიც აკმაყოფილებს კრიტერიუმებს </w:t>
      </w:r>
      <w:r w:rsidRPr="00F8566B">
        <w:rPr>
          <w:rFonts w:ascii="Sylfaen" w:hAnsi="Sylfaen" w:cs="Sylfaen"/>
          <w:b/>
          <w:sz w:val="22"/>
          <w:szCs w:val="22"/>
        </w:rPr>
        <w:t>(54)</w:t>
      </w:r>
      <w:r w:rsidRPr="00F8566B">
        <w:rPr>
          <w:rFonts w:ascii="Sylfaen" w:hAnsi="Sylfaen" w:cs="Sylfaen"/>
          <w:sz w:val="22"/>
          <w:szCs w:val="22"/>
        </w:rPr>
        <w:t xml:space="preserve"> ირიცხება სარეზერვო სიაში. </w:t>
      </w:r>
    </w:p>
    <w:p w14:paraId="33F853D6"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უნდა აღინიშნოს, რომ საკარანტინე ზონების პროექტის არსებობით ხელი შეეწყო არამხოლოდ COVID-19-თან ეფექტურ ბრძოლას, არამედ ისეთი სფეროს წარმომადგენლების ფინანსურ მხარდაჭერას, როგორებიცაა: სატრანსპორტო სერვისი, ქეითერინგი და საკვები პროდუქტების დისტრიბუცია, ადგილობრივი სოფლის მეურნეობის პროდუქტები და სხვა. საკარანტინე ზონების პროექტში ჩართული სასტუმროების არსებობა, პირდაპირ მოქმედებს შენარჩუნებული სამუშაო ადგილების რაოდენობაზე </w:t>
      </w:r>
      <w:r w:rsidRPr="00F8566B">
        <w:rPr>
          <w:rFonts w:ascii="Sylfaen" w:hAnsi="Sylfaen" w:cs="Sylfaen"/>
          <w:b/>
          <w:sz w:val="22"/>
          <w:szCs w:val="22"/>
        </w:rPr>
        <w:t>(დასაქმებულია ტურიზმის ინდუსტრიაში ჩართული 2,500 ადამიანზე მეტი მთელი საქართველოს მასშტაბით),</w:t>
      </w:r>
      <w:r w:rsidRPr="00F8566B">
        <w:rPr>
          <w:rFonts w:ascii="Sylfaen" w:hAnsi="Sylfaen" w:cs="Sylfaen"/>
          <w:sz w:val="22"/>
          <w:szCs w:val="22"/>
        </w:rPr>
        <w:t xml:space="preserve"> რაც მნიშვნელოვანია განსაკუთრებით რეგიონში მცხოვრები მოსახლეობისთვის, ვინაიდან ეს ხშირ შემთხვევაში ბევრი ოჯახისათვის არის შემოსავლის წყარო, მაშინ როდესაც მსოფლიო ტურიზმის ინდუსტრია დროებით შეჩერებულია. </w:t>
      </w:r>
    </w:p>
    <w:p w14:paraId="560039C0" w14:textId="35EB01EA" w:rsidR="00A772B3" w:rsidRPr="00F8566B" w:rsidRDefault="009A1C17" w:rsidP="006A2E99">
      <w:pPr>
        <w:spacing w:before="120" w:after="120"/>
        <w:jc w:val="both"/>
        <w:rPr>
          <w:rFonts w:ascii="Sylfaen" w:hAnsi="Sylfaen" w:cs="Sylfaen"/>
          <w:sz w:val="22"/>
          <w:szCs w:val="22"/>
        </w:rPr>
      </w:pPr>
      <w:commentRangeStart w:id="48"/>
      <w:r w:rsidRPr="00F8566B">
        <w:rPr>
          <w:rFonts w:ascii="Sylfaen" w:hAnsi="Sylfaen" w:cs="Sylfaen"/>
          <w:sz w:val="22"/>
          <w:szCs w:val="22"/>
        </w:rPr>
        <w:t xml:space="preserve">საკარანტინო ზონებზე დახარჯული სახელმწიფო ბიუჯეტი ამ ეტაპისთვის შეადგენს </w:t>
      </w:r>
      <w:r w:rsidRPr="00F8566B">
        <w:rPr>
          <w:rFonts w:ascii="Sylfaen" w:hAnsi="Sylfaen" w:cs="Sylfaen"/>
          <w:b/>
          <w:sz w:val="22"/>
          <w:szCs w:val="22"/>
        </w:rPr>
        <w:t>32.5 მლნ. ლარს.</w:t>
      </w:r>
      <w:r w:rsidRPr="00F8566B">
        <w:rPr>
          <w:rFonts w:ascii="Sylfaen" w:hAnsi="Sylfaen" w:cs="Sylfaen"/>
          <w:sz w:val="22"/>
          <w:szCs w:val="22"/>
        </w:rPr>
        <w:t xml:space="preserve"> </w:t>
      </w:r>
      <w:commentRangeEnd w:id="48"/>
      <w:r w:rsidR="00565767" w:rsidRPr="00F8566B">
        <w:rPr>
          <w:rStyle w:val="CommentReference"/>
        </w:rPr>
        <w:commentReference w:id="48"/>
      </w:r>
    </w:p>
    <w:p w14:paraId="33C35699" w14:textId="77777777" w:rsidR="00560BC5" w:rsidRPr="00F8566B" w:rsidRDefault="00560BC5" w:rsidP="006A2E99">
      <w:pPr>
        <w:spacing w:before="120" w:after="120"/>
        <w:jc w:val="both"/>
        <w:rPr>
          <w:rFonts w:ascii="Sylfaen" w:hAnsi="Sylfaen" w:cs="Sylfaen"/>
          <w:b/>
          <w:i/>
        </w:rPr>
      </w:pPr>
    </w:p>
    <w:p w14:paraId="2FFDFDCF" w14:textId="7DAF4E0E" w:rsidR="00046807" w:rsidRPr="00345E56" w:rsidRDefault="00345E56" w:rsidP="00345E56">
      <w:pPr>
        <w:pStyle w:val="Heading3"/>
        <w:rPr>
          <w:rFonts w:ascii="Sylfaen" w:hAnsi="Sylfaen"/>
          <w:b/>
          <w:color w:val="auto"/>
        </w:rPr>
      </w:pPr>
      <w:bookmarkStart w:id="49" w:name="_Toc41428175"/>
      <w:r w:rsidRPr="00345E56">
        <w:rPr>
          <w:rFonts w:ascii="Sylfaen" w:hAnsi="Sylfaen"/>
          <w:b/>
          <w:color w:val="auto"/>
          <w:lang w:val="en-US"/>
        </w:rPr>
        <w:lastRenderedPageBreak/>
        <w:t xml:space="preserve">2.3.4. </w:t>
      </w:r>
      <w:r w:rsidR="009A3F05" w:rsidRPr="00345E56">
        <w:rPr>
          <w:rFonts w:ascii="Sylfaen" w:hAnsi="Sylfaen"/>
          <w:b/>
          <w:color w:val="auto"/>
        </w:rPr>
        <w:t xml:space="preserve">ჯანდაცვის </w:t>
      </w:r>
      <w:r w:rsidR="00340AF6" w:rsidRPr="00345E56">
        <w:rPr>
          <w:rFonts w:ascii="Sylfaen" w:hAnsi="Sylfaen"/>
          <w:b/>
          <w:color w:val="auto"/>
        </w:rPr>
        <w:t>სისტემის მართვა</w:t>
      </w:r>
      <w:bookmarkEnd w:id="49"/>
    </w:p>
    <w:p w14:paraId="43044BC7" w14:textId="77777777"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ადამიანთა</w:t>
      </w:r>
      <w:r w:rsidRPr="00055E2F">
        <w:rPr>
          <w:rFonts w:ascii="Sylfaen" w:hAnsi="Sylfaen"/>
          <w:sz w:val="22"/>
          <w:szCs w:val="22"/>
        </w:rPr>
        <w:t xml:space="preserve"> სკრინინგისა და დაავადების შემთხვევების ადრეული გამოვლენის მიზნით, </w:t>
      </w:r>
      <w:r w:rsidRPr="00055E2F">
        <w:rPr>
          <w:rFonts w:ascii="Sylfaen" w:hAnsi="Sylfaen" w:cs="Sylfaen"/>
          <w:sz w:val="22"/>
          <w:szCs w:val="22"/>
        </w:rPr>
        <w:t xml:space="preserve">23 მარტს საქართველოს ოკუპირებული ტერიტორიბიდან დევნილთა, შრომის, ჯანმრთელობისა და სოციალური დაცვის სამინისტროს მიერ </w:t>
      </w:r>
      <w:r w:rsidRPr="00055E2F">
        <w:rPr>
          <w:rFonts w:ascii="Sylfaen" w:hAnsi="Sylfaen"/>
          <w:sz w:val="22"/>
          <w:szCs w:val="22"/>
        </w:rPr>
        <w:t xml:space="preserve">კორონავირუსზე საეჭვო ან მაღალი რისკის მატარებელი პირებისთვის </w:t>
      </w:r>
      <w:r w:rsidRPr="00055E2F">
        <w:rPr>
          <w:rFonts w:ascii="Sylfaen" w:hAnsi="Sylfaen" w:cs="Sylfaen"/>
          <w:sz w:val="22"/>
          <w:szCs w:val="22"/>
        </w:rPr>
        <w:t>განისაზღვრა თვითზოლაციის/კარანტინის პირობები და ვადა - 14 დღე.</w:t>
      </w:r>
    </w:p>
    <w:p w14:paraId="16DBE5F7" w14:textId="0798A6EE" w:rsidR="0042523D" w:rsidRPr="00055E2F" w:rsidRDefault="0042523D" w:rsidP="0042523D">
      <w:pPr>
        <w:spacing w:before="120" w:after="120"/>
        <w:jc w:val="both"/>
        <w:rPr>
          <w:rFonts w:ascii="Sylfaen" w:hAnsi="Sylfaen" w:cs="Sylfaen"/>
          <w:sz w:val="22"/>
          <w:szCs w:val="22"/>
        </w:rPr>
      </w:pPr>
      <w:r w:rsidRPr="0042523D">
        <w:rPr>
          <w:rFonts w:ascii="Sylfaen" w:hAnsi="Sylfaen" w:cs="Sylfaen"/>
          <w:b/>
          <w:sz w:val="22"/>
          <w:szCs w:val="22"/>
        </w:rPr>
        <w:t xml:space="preserve">2020 წლის თებერვლიდან </w:t>
      </w:r>
      <w:r w:rsidRPr="00055E2F">
        <w:rPr>
          <w:rFonts w:ascii="Sylfaen" w:hAnsi="Sylfaen" w:cs="Sylfaen"/>
          <w:sz w:val="22"/>
          <w:szCs w:val="22"/>
        </w:rPr>
        <w:t>დაიწყო ცხელებისა და კოვიდის მართვის კლინიკების იდენტიფიცირება თბილისსა და რეგიონებში.</w:t>
      </w:r>
      <w:r>
        <w:rPr>
          <w:rFonts w:ascii="Sylfaen" w:hAnsi="Sylfaen" w:cs="Sylfaen"/>
          <w:sz w:val="22"/>
          <w:szCs w:val="22"/>
        </w:rPr>
        <w:t xml:space="preserve"> </w:t>
      </w:r>
      <w:r w:rsidRPr="0042523D">
        <w:rPr>
          <w:rFonts w:ascii="Sylfaen" w:hAnsi="Sylfaen" w:cs="Sylfaen"/>
          <w:b/>
          <w:sz w:val="22"/>
          <w:szCs w:val="22"/>
        </w:rPr>
        <w:t>26 მარტიდან</w:t>
      </w:r>
      <w:r w:rsidRPr="00055E2F">
        <w:rPr>
          <w:rFonts w:ascii="Sylfaen" w:hAnsi="Sylfaen"/>
          <w:sz w:val="22"/>
          <w:szCs w:val="22"/>
        </w:rPr>
        <w:t xml:space="preserve"> </w:t>
      </w:r>
      <w:r w:rsidRPr="00055E2F">
        <w:rPr>
          <w:rFonts w:ascii="Sylfaen" w:hAnsi="Sylfaen" w:cs="Sylfaen"/>
          <w:sz w:val="22"/>
          <w:szCs w:val="22"/>
        </w:rPr>
        <w:t>განხორციელდა საქართველოს მასშტაბით ჰოსპიტლების შერჩევა და მათი სრული დაცლა და საჭიროების შესაბამისად, ზოგიერთ მათგანში საწოლფონდის (</w:t>
      </w:r>
      <w:r w:rsidR="00CD64BA">
        <w:rPr>
          <w:rFonts w:ascii="Sylfaen" w:hAnsi="Sylfaen" w:cs="Sylfaen"/>
          <w:sz w:val="22"/>
          <w:szCs w:val="22"/>
        </w:rPr>
        <w:t>მათ შორის</w:t>
      </w:r>
      <w:r w:rsidRPr="00055E2F">
        <w:rPr>
          <w:rFonts w:ascii="Sylfaen" w:hAnsi="Sylfaen" w:cs="Sylfaen"/>
          <w:sz w:val="22"/>
          <w:szCs w:val="22"/>
        </w:rPr>
        <w:t xml:space="preserve">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კორონავირუსის საეჭვო და/ან დადასტურებული შემთხვევების სამართავად. </w:t>
      </w:r>
    </w:p>
    <w:p w14:paraId="5AD1020D" w14:textId="1F489BC5" w:rsidR="0042523D" w:rsidRPr="0042523D" w:rsidRDefault="0042523D" w:rsidP="0042523D">
      <w:pPr>
        <w:spacing w:before="240" w:after="120"/>
        <w:jc w:val="both"/>
        <w:rPr>
          <w:rFonts w:ascii="Sylfaen" w:hAnsi="Sylfaen" w:cs="Sylfaen"/>
          <w:b/>
          <w:sz w:val="22"/>
          <w:szCs w:val="22"/>
        </w:rPr>
      </w:pPr>
      <w:r w:rsidRPr="00055E2F">
        <w:rPr>
          <w:rFonts w:ascii="Sylfaen" w:hAnsi="Sylfaen" w:cs="Sylfaen"/>
          <w:sz w:val="22"/>
          <w:szCs w:val="22"/>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სულ შერჩეულია 29 კლინიკა თბილისსა და რეგიონებში (როგორც სახელმწიფო, ისე კერძო მფლობელობაში მყოფი), რომელთა ჩართვა პროცესში განხორციელდება დაავადების შემთხვევების მატებასთან ერთად, ეტაპობრივად. ამასთან, კლინიკების დაცლისთვის, მათი მოცულობის მიხედვით, გათვალისწინებულია </w:t>
      </w:r>
      <w:r w:rsidRPr="00055E2F">
        <w:rPr>
          <w:rFonts w:ascii="Sylfaen" w:hAnsi="Sylfaen" w:cs="Sylfaen"/>
          <w:b/>
          <w:sz w:val="22"/>
          <w:szCs w:val="22"/>
        </w:rPr>
        <w:t>24, 48, 72 და 96 საათიანი პერიოდები.</w:t>
      </w:r>
      <w:r w:rsidRPr="00055E2F">
        <w:rPr>
          <w:rFonts w:ascii="Sylfaen" w:hAnsi="Sylfaen" w:cs="Sylfaen"/>
          <w:sz w:val="22"/>
          <w:szCs w:val="22"/>
        </w:rPr>
        <w:t xml:space="preserve"> სულ, ქვეყნის მასშტაბით მობილიზებულია </w:t>
      </w:r>
      <w:r w:rsidRPr="00055E2F">
        <w:rPr>
          <w:rFonts w:ascii="Sylfaen" w:hAnsi="Sylfaen" w:cs="Sylfaen"/>
          <w:b/>
          <w:sz w:val="22"/>
          <w:szCs w:val="22"/>
        </w:rPr>
        <w:t>3 279 საწოლი კოვიდ 19-ის</w:t>
      </w:r>
      <w:r w:rsidRPr="00055E2F">
        <w:rPr>
          <w:rFonts w:ascii="Sylfaen" w:hAnsi="Sylfaen" w:cs="Sylfaen"/>
          <w:sz w:val="22"/>
          <w:szCs w:val="22"/>
        </w:rPr>
        <w:t xml:space="preserve"> და </w:t>
      </w:r>
      <w:r w:rsidRPr="00055E2F">
        <w:rPr>
          <w:rFonts w:ascii="Sylfaen" w:hAnsi="Sylfaen" w:cs="Sylfaen"/>
          <w:b/>
          <w:sz w:val="22"/>
          <w:szCs w:val="22"/>
        </w:rPr>
        <w:t xml:space="preserve">1 050 საწოლი (განაწილებული 16 კლინიკაში) </w:t>
      </w:r>
      <w:r w:rsidRPr="00055E2F">
        <w:rPr>
          <w:rFonts w:ascii="Sylfaen" w:hAnsi="Sylfaen" w:cs="Sylfaen"/>
          <w:sz w:val="22"/>
          <w:szCs w:val="22"/>
        </w:rPr>
        <w:t xml:space="preserve">ცხელებიანი პაციენტების მართვისთვის (სულ მცირე, ერთი კლინიკა ყველა რეგიონში). </w:t>
      </w:r>
      <w:r w:rsidRPr="00055E2F">
        <w:rPr>
          <w:rFonts w:ascii="Sylfaen" w:hAnsi="Sylfaen" w:cs="Sylfaen"/>
          <w:b/>
          <w:sz w:val="22"/>
          <w:szCs w:val="22"/>
        </w:rPr>
        <w:t xml:space="preserve">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tbl>
      <w:tblPr>
        <w:tblW w:w="9544" w:type="dxa"/>
        <w:jc w:val="center"/>
        <w:tblCellMar>
          <w:left w:w="0" w:type="dxa"/>
          <w:right w:w="0" w:type="dxa"/>
        </w:tblCellMar>
        <w:tblLook w:val="0600" w:firstRow="0" w:lastRow="0" w:firstColumn="0" w:lastColumn="0" w:noHBand="1" w:noVBand="1"/>
      </w:tblPr>
      <w:tblGrid>
        <w:gridCol w:w="2684"/>
        <w:gridCol w:w="2280"/>
        <w:gridCol w:w="2160"/>
        <w:gridCol w:w="2420"/>
      </w:tblGrid>
      <w:tr w:rsidR="0042523D" w:rsidRPr="00055E2F" w14:paraId="5F505980" w14:textId="77777777" w:rsidTr="0042523D">
        <w:trPr>
          <w:trHeight w:val="97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99FC547" w14:textId="1F489BC5"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შერჩეული ცხელება/კოვიდის საწოლები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5FE6F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საწოლების რაოდენობა</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72D92E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ინტენსიური მოვლის საწოლები </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A6AD3E9"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ხელოვნური სუნთქვის აპარატები</w:t>
            </w:r>
          </w:p>
        </w:tc>
      </w:tr>
      <w:tr w:rsidR="0042523D" w:rsidRPr="00055E2F" w14:paraId="5427CD41"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88664C2"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ცხელების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D43779" w14:textId="52A05BB5" w:rsidR="0042523D" w:rsidRPr="00D06E47" w:rsidRDefault="0042523D" w:rsidP="00AB62D6">
            <w:pPr>
              <w:spacing w:before="120" w:after="120"/>
              <w:jc w:val="both"/>
              <w:rPr>
                <w:rFonts w:ascii="Sylfaen" w:hAnsi="Sylfaen"/>
                <w:sz w:val="20"/>
                <w:szCs w:val="20"/>
              </w:rPr>
            </w:pPr>
            <w:r>
              <w:rPr>
                <w:rFonts w:ascii="Sylfaen" w:hAnsi="Sylfaen"/>
                <w:sz w:val="20"/>
                <w:szCs w:val="20"/>
              </w:rPr>
              <w:t>1050</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661045B"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62F10A5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61</w:t>
            </w:r>
          </w:p>
        </w:tc>
      </w:tr>
      <w:tr w:rsidR="0042523D" w:rsidRPr="00055E2F" w14:paraId="0022A33A"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5FA224A"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COVID19 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022509" w14:textId="6CEB04B2"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327</w:t>
            </w:r>
            <w:r>
              <w:rPr>
                <w:rFonts w:ascii="Sylfaen" w:hAnsi="Sylfaen"/>
                <w:sz w:val="20"/>
                <w:szCs w:val="20"/>
              </w:rPr>
              <w:t>9</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5538DEE"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178BE20"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525</w:t>
            </w:r>
          </w:p>
        </w:tc>
      </w:tr>
    </w:tbl>
    <w:p w14:paraId="4BDC9421" w14:textId="0BDA7683"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„COVID კლინიკებსა“ და ე.წ. „ცხელების კლინიკების“ მობილიზება განხორციელდა ეტაპობრივად, საჭიროებიდან გამომდინარე: მობილიზაციის I ეტაპზე, ეპიდემიის დაწყების პირველი დღიდან განხორციელდა  9 კლინიკის მობილიზაცია  826 საწოლით. მობილიზაციის II ეტაპის  12 კლინიკიდან  (1247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Pr>
          <w:rFonts w:ascii="Sylfaen" w:hAnsi="Sylfaen"/>
          <w:sz w:val="22"/>
          <w:szCs w:val="22"/>
        </w:rPr>
        <w:t>ი</w:t>
      </w:r>
      <w:r w:rsidRPr="00055E2F">
        <w:rPr>
          <w:rFonts w:ascii="Sylfaen" w:hAnsi="Sylfaen"/>
          <w:sz w:val="22"/>
          <w:szCs w:val="22"/>
        </w:rPr>
        <w:t xml:space="preserve">ლს - 1 კლინიკა. </w:t>
      </w:r>
      <w:r>
        <w:rPr>
          <w:rFonts w:ascii="Sylfaen" w:hAnsi="Sylfaen"/>
          <w:sz w:val="22"/>
          <w:szCs w:val="22"/>
        </w:rPr>
        <w:t xml:space="preserve">თავდაპირველად </w:t>
      </w:r>
      <w:r w:rsidRPr="00055E2F">
        <w:rPr>
          <w:rFonts w:ascii="Sylfaen" w:hAnsi="Sylfaen" w:cs="Sylfaen"/>
          <w:sz w:val="22"/>
          <w:szCs w:val="22"/>
        </w:rPr>
        <w:t>დამატებით</w:t>
      </w:r>
      <w:r w:rsidRPr="00055E2F">
        <w:rPr>
          <w:rFonts w:ascii="Sylfaen" w:hAnsi="Sylfaen"/>
          <w:sz w:val="22"/>
          <w:szCs w:val="22"/>
        </w:rPr>
        <w:t xml:space="preserve"> კლინიკების მობილიზაცია დაგეგმილი</w:t>
      </w:r>
      <w:r>
        <w:rPr>
          <w:rFonts w:ascii="Sylfaen" w:hAnsi="Sylfaen"/>
          <w:sz w:val="22"/>
          <w:szCs w:val="22"/>
        </w:rPr>
        <w:t xml:space="preserve"> იყო</w:t>
      </w:r>
      <w:r w:rsidRPr="00055E2F">
        <w:rPr>
          <w:rFonts w:ascii="Sylfaen" w:hAnsi="Sylfaen"/>
          <w:sz w:val="22"/>
          <w:szCs w:val="22"/>
        </w:rPr>
        <w:t xml:space="preserve"> ინფიცირების შემთხვევების 800-ზე და მეტად მომატების შემთხვევაში, საჭიროების შესაბამისად. </w:t>
      </w:r>
      <w:r>
        <w:rPr>
          <w:rFonts w:ascii="Sylfaen" w:hAnsi="Sylfaen"/>
          <w:sz w:val="22"/>
          <w:szCs w:val="22"/>
        </w:rPr>
        <w:t xml:space="preserve">მიმდინარე წლის მაისში ახალი შემთხვევების არ არსებობის და ჰოსპიტლების დატვირთვის დაბალი მაჩვენებლის გათვალისწინებით, ახალი კლინიკების პროგრამაში ჩართვის ზღურბლი გაიზარდა 1600 აქტიურ შემთხვევამდე. ამასთან კლინიკებს მიეცემათ შესაძლებლობა „ცხელების ზონების“ განსაზღვრის პირობებში უსაფრთხოდ გააგრძელონ სხვა სერვისების მიწოდება. </w:t>
      </w:r>
    </w:p>
    <w:p w14:paraId="682B8855" w14:textId="753C89D0"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ჰოსპიტალური სექტორის მომზადების პარალელურად, სიცხიანი პაციენტების მიერ სასწრაფო-გადაუდებელი სამსახურის ჭარბი მოხმარების პრევენციისა და პირველადი ჯანდაცვის ქსელის COVID-19-ის მართვაში ეფექტურად ჩართვის მიზნით, შეიქმნა 112-დან ოჯახის ექიმებთან ცხელებისა და რესპირატორული სიმპტომების მქონე პირებისგან შემოსული ზარების გადამისამართების სერვისი. ამ მოდელის გამოყენების პრაქტიკა ქვეყანას უკვე გააჩნია</w:t>
      </w:r>
      <w:r>
        <w:rPr>
          <w:rFonts w:ascii="Sylfaen" w:hAnsi="Sylfaen" w:cs="Sylfaen"/>
          <w:sz w:val="22"/>
          <w:szCs w:val="22"/>
        </w:rPr>
        <w:t xml:space="preserve"> 2018 წელს</w:t>
      </w:r>
      <w:r w:rsidRPr="00055E2F">
        <w:rPr>
          <w:rFonts w:ascii="Sylfaen" w:hAnsi="Sylfaen" w:cs="Sylfaen"/>
          <w:sz w:val="22"/>
          <w:szCs w:val="22"/>
        </w:rPr>
        <w:t xml:space="preserve"> გრიპის პანდემიის დროს</w:t>
      </w:r>
      <w:r>
        <w:rPr>
          <w:rFonts w:ascii="Sylfaen" w:hAnsi="Sylfaen" w:cs="Sylfaen"/>
          <w:sz w:val="22"/>
          <w:szCs w:val="22"/>
        </w:rPr>
        <w:t xml:space="preserve"> და 2019-2020 წლებში გრიპის მაღალი შემხვევების მართვის კუთხით</w:t>
      </w:r>
      <w:r w:rsidRPr="00055E2F">
        <w:rPr>
          <w:rFonts w:ascii="Sylfaen" w:hAnsi="Sylfaen" w:cs="Sylfaen"/>
          <w:sz w:val="22"/>
          <w:szCs w:val="22"/>
        </w:rPr>
        <w:t xml:space="preserve">. პროგრამაში ჩაერთო 25 პირველადი ჯანდაცვის დაწესებულება თბილისსა და რეგიონებში, ქვეყნის მოსახლეობის სრულად მოცვის </w:t>
      </w:r>
      <w:r w:rsidRPr="00055E2F">
        <w:rPr>
          <w:rFonts w:ascii="Sylfaen" w:hAnsi="Sylfaen" w:cs="Sylfaen"/>
          <w:sz w:val="22"/>
          <w:szCs w:val="22"/>
        </w:rPr>
        <w:lastRenderedPageBreak/>
        <w:t xml:space="preserve">მიზნით. </w:t>
      </w:r>
      <w:r w:rsidRPr="0042523D">
        <w:rPr>
          <w:rFonts w:ascii="Sylfaen" w:hAnsi="Sylfaen" w:cs="Sylfaen"/>
          <w:b/>
          <w:sz w:val="22"/>
          <w:szCs w:val="22"/>
        </w:rPr>
        <w:t>2 აპრილიდან</w:t>
      </w:r>
      <w:r w:rsidR="00683ABE">
        <w:rPr>
          <w:rFonts w:ascii="Sylfaen" w:hAnsi="Sylfaen" w:cs="Sylfaen"/>
          <w:b/>
          <w:sz w:val="22"/>
          <w:szCs w:val="22"/>
        </w:rPr>
        <w:t xml:space="preserve"> 22</w:t>
      </w:r>
      <w:r w:rsidRPr="0042523D">
        <w:rPr>
          <w:rFonts w:ascii="Sylfaen" w:hAnsi="Sylfaen" w:cs="Sylfaen"/>
          <w:b/>
          <w:sz w:val="22"/>
          <w:szCs w:val="22"/>
        </w:rPr>
        <w:t xml:space="preserve"> მაისის ჩათვლით</w:t>
      </w:r>
      <w:r w:rsidRPr="00055E2F">
        <w:rPr>
          <w:rFonts w:ascii="Sylfaen" w:hAnsi="Sylfaen" w:cs="Sylfaen"/>
          <w:sz w:val="22"/>
          <w:szCs w:val="22"/>
        </w:rPr>
        <w:t xml:space="preserve">, 112-ზე ცხელებისა და რესპირატორიული სიმპტომების გამო შემოსული </w:t>
      </w:r>
      <w:r w:rsidRPr="0042523D">
        <w:rPr>
          <w:rFonts w:ascii="Sylfaen" w:hAnsi="Sylfaen" w:cs="Sylfaen"/>
          <w:b/>
          <w:sz w:val="22"/>
          <w:szCs w:val="22"/>
        </w:rPr>
        <w:t>16</w:t>
      </w:r>
      <w:r w:rsidRPr="0042523D">
        <w:rPr>
          <w:rFonts w:ascii="Sylfaen" w:hAnsi="Sylfaen" w:cs="Sylfaen"/>
          <w:b/>
          <w:sz w:val="22"/>
          <w:szCs w:val="22"/>
          <w:lang w:val="en-US"/>
        </w:rPr>
        <w:t>,</w:t>
      </w:r>
      <w:r w:rsidRPr="0042523D">
        <w:rPr>
          <w:rFonts w:ascii="Sylfaen" w:hAnsi="Sylfaen" w:cs="Sylfaen"/>
          <w:b/>
          <w:sz w:val="22"/>
          <w:szCs w:val="22"/>
        </w:rPr>
        <w:t>176 ზარიდან</w:t>
      </w:r>
      <w:r w:rsidRPr="00055E2F">
        <w:rPr>
          <w:rFonts w:ascii="Sylfaen" w:hAnsi="Sylfaen" w:cs="Sylfaen"/>
          <w:sz w:val="22"/>
          <w:szCs w:val="22"/>
        </w:rPr>
        <w:t xml:space="preserve"> 112-ს რეაგირებისთვის დაუბრუნდა მხოლოდ ზარების </w:t>
      </w:r>
      <w:r w:rsidRPr="0042523D">
        <w:rPr>
          <w:rFonts w:ascii="Sylfaen" w:hAnsi="Sylfaen" w:cs="Sylfaen"/>
          <w:b/>
          <w:sz w:val="22"/>
          <w:szCs w:val="22"/>
        </w:rPr>
        <w:t>7%</w:t>
      </w:r>
      <w:r w:rsidRPr="00055E2F">
        <w:rPr>
          <w:rFonts w:ascii="Sylfaen" w:hAnsi="Sylfaen" w:cs="Sylfaen"/>
          <w:sz w:val="22"/>
          <w:szCs w:val="22"/>
        </w:rPr>
        <w:t xml:space="preserve">, რაც სასწრაფო დახმარების ბრიგადის გადაწყვეტილებით ჰოსპიტალიზაციით დასრულდა. „ონლაინ  კონსულტაციით“ სერვისის ფარგლებში მიმდინარე მეთვალყურეობა გაეწია </w:t>
      </w:r>
      <w:r w:rsidRPr="0042523D">
        <w:rPr>
          <w:rFonts w:ascii="Sylfaen" w:hAnsi="Sylfaen" w:cs="Sylfaen"/>
          <w:b/>
          <w:sz w:val="22"/>
          <w:szCs w:val="22"/>
        </w:rPr>
        <w:t>15</w:t>
      </w:r>
      <w:r w:rsidRPr="0042523D">
        <w:rPr>
          <w:rFonts w:ascii="Sylfaen" w:hAnsi="Sylfaen" w:cs="Sylfaen"/>
          <w:b/>
          <w:sz w:val="22"/>
          <w:szCs w:val="22"/>
          <w:lang w:val="en-US"/>
        </w:rPr>
        <w:t>,</w:t>
      </w:r>
      <w:r w:rsidRPr="0042523D">
        <w:rPr>
          <w:rFonts w:ascii="Sylfaen" w:hAnsi="Sylfaen" w:cs="Sylfaen"/>
          <w:b/>
          <w:sz w:val="22"/>
          <w:szCs w:val="22"/>
        </w:rPr>
        <w:t>089</w:t>
      </w:r>
      <w:r>
        <w:rPr>
          <w:rFonts w:ascii="Sylfaen" w:hAnsi="Sylfaen" w:cs="Sylfaen"/>
          <w:sz w:val="22"/>
          <w:szCs w:val="22"/>
        </w:rPr>
        <w:t xml:space="preserve"> </w:t>
      </w:r>
      <w:r w:rsidRPr="00055E2F">
        <w:rPr>
          <w:rFonts w:ascii="Sylfaen" w:hAnsi="Sylfaen" w:cs="Sylfaen"/>
          <w:sz w:val="22"/>
          <w:szCs w:val="22"/>
        </w:rPr>
        <w:t xml:space="preserve">  მოქალაქეს.</w:t>
      </w:r>
      <w:r w:rsidRPr="00055E2F">
        <w:rPr>
          <w:rFonts w:ascii="Sylfaen" w:hAnsi="Sylfaen"/>
          <w:sz w:val="22"/>
          <w:szCs w:val="22"/>
        </w:rPr>
        <w:t xml:space="preserve"> </w:t>
      </w:r>
    </w:p>
    <w:p w14:paraId="691A2501" w14:textId="77777777" w:rsidR="0042523D" w:rsidRPr="007164D8"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კონტაქტების დადგენა და კლასტერები</w:t>
      </w:r>
    </w:p>
    <w:p w14:paraId="2B0A886F"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ახალი კორონავირუსით (SARS-CoV-2) გამოწვეული ინფექციის (COVID-19)  ეპიდემიის შემთხვევაში, კონტაქტების დადგენას არსებითი მნიშვნელობა აქვს დაავადების გავრცელების შესაჩერებლად. კონტაქტების დადგენის პროცესი ეფუძნება იმ პირთა გამოვლენას, რომელთაც ჰქონდათ კონტაქტი დადასტურებულ შემთხვევასთან. </w:t>
      </w:r>
    </w:p>
    <w:p w14:paraId="4E20C179"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დაავადებათა კონტროლისა და საზოგადოებრივი ჯანმრთელობის ეროვნული ცენტრის და მუნიციპალური საზოგადოებრივი ჯანდაცვის ცენტრების კონტაქტების დადგენის ჯგუფში შედიან გადამდები დაავადებების და ეპიდემიოლოგიის სფეროს სპეციალისტები.  ჯგუფის მიზანია პაციენტის „კონტაქტების ისტორიის რუქის“ შედგენა კორონავირუსის დიაგნოზის დასმიდან 24 საათის განმავლობაში და ყველა იმ ადამიანის მოძიება, ვინც ითვლება დადასტურებულ შემთხვევასთან კონტაქტირებულ პირად. </w:t>
      </w:r>
    </w:p>
    <w:p w14:paraId="59AB0CCE"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კონტაქტები, რომლებსაც აღენიშნებათ კორონავირუსის სიმპტომები, განიხილებიან, როგორც შესაძლო შემთხვევები, რომლებიც გადაჰყავთ სამედიცინო დაწესებულებაში, სადაც უტარდებათ დიაგნოსტირება კორონავირუსზე</w:t>
      </w:r>
      <w:r>
        <w:rPr>
          <w:rFonts w:ascii="Sylfaen" w:hAnsi="Sylfaen"/>
          <w:bCs/>
          <w:sz w:val="22"/>
          <w:szCs w:val="22"/>
        </w:rPr>
        <w:t xml:space="preserve">. </w:t>
      </w:r>
      <w:r w:rsidRPr="00055E2F">
        <w:rPr>
          <w:rFonts w:ascii="Sylfaen" w:hAnsi="Sylfaen"/>
          <w:bCs/>
          <w:sz w:val="22"/>
          <w:szCs w:val="22"/>
        </w:rPr>
        <w:t>კონტაქტებს სიმპტომის გარეშე ეძლევათ არჩევანი: დადასტურებულ შემთხვევასთან ბოლო კონტაქტიდან 14 დღის განმავლობაში დარჩნენ თვითიზოლაციაში შინ  (თუ დაცულია იზოლაციისთვის მოთხოვნილი წესები) ან გადაყვანილნი იქნენ  საკარანტინო დაწესებულებაში საგანგებო სიტუაციების კოორდინაციისა და გადაუდებელი დახმარების ცენტრის მიერ. პირის მიმართ იზოლაციის გადაწვეტილების აღსრულებას უზრუნველყოფს საქართველოს შინაგან საქმეთა სამინისტროს შესაბამისი დანაყოფები.</w:t>
      </w:r>
    </w:p>
    <w:p w14:paraId="1217307A" w14:textId="77777777" w:rsidR="0042523D" w:rsidRPr="00055E2F" w:rsidRDefault="0042523D" w:rsidP="0042523D">
      <w:pPr>
        <w:autoSpaceDE w:val="0"/>
        <w:autoSpaceDN w:val="0"/>
        <w:adjustRightInd w:val="0"/>
        <w:spacing w:before="120" w:after="120"/>
        <w:jc w:val="both"/>
        <w:rPr>
          <w:rFonts w:ascii="Sylfaen" w:hAnsi="Sylfaen" w:cs="Sylfaen"/>
          <w:b/>
          <w:color w:val="000000"/>
          <w:sz w:val="22"/>
          <w:szCs w:val="22"/>
        </w:rPr>
      </w:pPr>
      <w:r w:rsidRPr="00055E2F">
        <w:rPr>
          <w:rFonts w:ascii="Sylfaen" w:hAnsi="Sylfaen" w:cs="Sylfaen"/>
          <w:b/>
          <w:color w:val="000000"/>
          <w:sz w:val="22"/>
          <w:szCs w:val="22"/>
        </w:rPr>
        <w:t xml:space="preserve">დადასტურებული შემთხვევების ეპიდკვლევით მთელი ქვეყნის მასშტაბით განხორციელებულ იქნა 3 500-მდე კონტაქტის მოძიება. კონტაქტების მიდევნების მიზნით ხდებოდა მათი თვითიზოლაცია ან სპეციალურ საკარანტინე სივრცეში გადაყვანა და შემდგომი დაკვირვება. </w:t>
      </w:r>
    </w:p>
    <w:p w14:paraId="1EAB728B" w14:textId="652F61C6" w:rsidR="0042523D" w:rsidRPr="00055E2F" w:rsidRDefault="0042523D" w:rsidP="0042523D">
      <w:pPr>
        <w:spacing w:before="120" w:after="120"/>
        <w:jc w:val="both"/>
        <w:rPr>
          <w:rFonts w:ascii="Sylfaen" w:hAnsi="Sylfaen" w:cs="Verdana"/>
          <w:sz w:val="22"/>
          <w:szCs w:val="22"/>
        </w:rPr>
      </w:pPr>
      <w:r w:rsidRPr="00055E2F">
        <w:rPr>
          <w:rFonts w:ascii="Sylfaen" w:hAnsi="Sylfaen"/>
          <w:b/>
          <w:i/>
          <w:sz w:val="22"/>
          <w:szCs w:val="22"/>
        </w:rPr>
        <w:t>ინფორმაცია კლასტერების შესახებ:</w:t>
      </w:r>
      <w:r w:rsidRPr="00055E2F">
        <w:rPr>
          <w:rFonts w:ascii="Sylfaen" w:hAnsi="Sylfaen"/>
          <w:sz w:val="22"/>
          <w:szCs w:val="22"/>
        </w:rPr>
        <w:t xml:space="preserve"> სულ იდენტიფიცირებულია დაახლოებით </w:t>
      </w:r>
      <w:r w:rsidRPr="00055E2F">
        <w:rPr>
          <w:rFonts w:ascii="Sylfaen" w:hAnsi="Sylfaen"/>
          <w:b/>
          <w:sz w:val="22"/>
          <w:szCs w:val="22"/>
        </w:rPr>
        <w:t>15 კლასტერი,</w:t>
      </w:r>
      <w:r w:rsidRPr="00055E2F">
        <w:rPr>
          <w:rFonts w:ascii="Sylfaen" w:hAnsi="Sylfaen"/>
          <w:sz w:val="22"/>
          <w:szCs w:val="22"/>
        </w:rPr>
        <w:t xml:space="preserve"> შემთხვევების მაქსიმალური რაოდენობა ერთ კლასტერში არის </w:t>
      </w:r>
      <w:r w:rsidRPr="00055E2F">
        <w:rPr>
          <w:rFonts w:ascii="Sylfaen" w:hAnsi="Sylfaen"/>
          <w:b/>
          <w:sz w:val="22"/>
          <w:szCs w:val="22"/>
        </w:rPr>
        <w:t>40.</w:t>
      </w:r>
      <w:r w:rsidRPr="00055E2F">
        <w:rPr>
          <w:rFonts w:ascii="Sylfaen" w:hAnsi="Sylfaen"/>
          <w:sz w:val="22"/>
          <w:szCs w:val="22"/>
        </w:rPr>
        <w:t xml:space="preserve"> შემთხვევების დიდი რაოდენობიდან გამომდინარე </w:t>
      </w:r>
      <w:r w:rsidRPr="00055E2F">
        <w:rPr>
          <w:rFonts w:ascii="Sylfaen" w:hAnsi="Sylfaen"/>
          <w:b/>
          <w:sz w:val="22"/>
          <w:szCs w:val="22"/>
        </w:rPr>
        <w:t>გამოიყოფა თეთრიწყაროს, ბოლნისის და ქობულეთის კლასტერები.</w:t>
      </w:r>
      <w:r>
        <w:rPr>
          <w:rFonts w:ascii="Sylfaen" w:hAnsi="Sylfaen" w:cs="Verdana"/>
          <w:sz w:val="22"/>
          <w:szCs w:val="22"/>
        </w:rPr>
        <w:t xml:space="preserve"> </w:t>
      </w:r>
    </w:p>
    <w:p w14:paraId="3255F725" w14:textId="77777777" w:rsidR="0042523D" w:rsidRPr="005756CB" w:rsidRDefault="0042523D" w:rsidP="0042523D">
      <w:pPr>
        <w:spacing w:before="120" w:after="120"/>
        <w:jc w:val="both"/>
        <w:rPr>
          <w:rFonts w:ascii="Sylfaen" w:hAnsi="Sylfaen" w:cs="Verdana"/>
          <w:sz w:val="22"/>
          <w:szCs w:val="22"/>
        </w:rPr>
      </w:pPr>
      <w:r w:rsidRPr="00055E2F">
        <w:rPr>
          <w:rFonts w:ascii="Sylfaen" w:hAnsi="Sylfaen" w:cs="Verdana"/>
          <w:sz w:val="22"/>
          <w:szCs w:val="22"/>
        </w:rPr>
        <w:t xml:space="preserve">საქართველოში 2020 წლის 16 აპრილიდან ხელმისაწვდომია ავსტრიული არასამთავრობო ორგანიზაცია </w:t>
      </w:r>
      <w:r w:rsidRPr="00055E2F">
        <w:rPr>
          <w:rFonts w:ascii="Sylfaen" w:hAnsi="Sylfaen" w:cs="Verdana"/>
          <w:bCs/>
          <w:sz w:val="22"/>
          <w:szCs w:val="22"/>
        </w:rPr>
        <w:t>N</w:t>
      </w:r>
      <w:r w:rsidRPr="00055E2F">
        <w:rPr>
          <w:rFonts w:ascii="Sylfaen" w:hAnsi="Sylfaen" w:cs="Verdana"/>
          <w:bCs/>
          <w:spacing w:val="1"/>
          <w:sz w:val="22"/>
          <w:szCs w:val="22"/>
        </w:rPr>
        <w:t>O</w:t>
      </w:r>
      <w:r w:rsidRPr="00055E2F">
        <w:rPr>
          <w:rFonts w:ascii="Sylfaen" w:hAnsi="Sylfaen" w:cs="Verdana"/>
          <w:bCs/>
          <w:sz w:val="22"/>
          <w:szCs w:val="22"/>
        </w:rPr>
        <w:t>VID20-სა და ავსტრიული კომპანია Dolphin</w:t>
      </w:r>
      <w:r w:rsidRPr="00055E2F">
        <w:rPr>
          <w:rFonts w:ascii="Sylfaen" w:hAnsi="Sylfaen" w:cs="Verdana"/>
          <w:bCs/>
          <w:spacing w:val="-12"/>
          <w:sz w:val="22"/>
          <w:szCs w:val="22"/>
        </w:rPr>
        <w:t xml:space="preserve"> </w:t>
      </w:r>
      <w:r w:rsidRPr="00055E2F">
        <w:rPr>
          <w:rFonts w:ascii="Sylfaen" w:hAnsi="Sylfaen" w:cs="Verdana"/>
          <w:bCs/>
          <w:sz w:val="22"/>
          <w:szCs w:val="22"/>
        </w:rPr>
        <w:t>T</w:t>
      </w:r>
      <w:r w:rsidRPr="00055E2F">
        <w:rPr>
          <w:rFonts w:ascii="Sylfaen" w:hAnsi="Sylfaen" w:cs="Verdana"/>
          <w:bCs/>
          <w:spacing w:val="1"/>
          <w:sz w:val="22"/>
          <w:szCs w:val="22"/>
        </w:rPr>
        <w:t>e</w:t>
      </w:r>
      <w:r w:rsidRPr="00055E2F">
        <w:rPr>
          <w:rFonts w:ascii="Sylfaen" w:hAnsi="Sylfaen" w:cs="Verdana"/>
          <w:bCs/>
          <w:sz w:val="22"/>
          <w:szCs w:val="22"/>
        </w:rPr>
        <w:t>c</w:t>
      </w:r>
      <w:r w:rsidRPr="00055E2F">
        <w:rPr>
          <w:rFonts w:ascii="Sylfaen" w:hAnsi="Sylfaen" w:cs="Verdana"/>
          <w:bCs/>
          <w:spacing w:val="-1"/>
          <w:sz w:val="22"/>
          <w:szCs w:val="22"/>
        </w:rPr>
        <w:t>h</w:t>
      </w:r>
      <w:r w:rsidRPr="00055E2F">
        <w:rPr>
          <w:rFonts w:ascii="Sylfaen" w:hAnsi="Sylfaen" w:cs="Verdana"/>
          <w:bCs/>
          <w:sz w:val="22"/>
          <w:szCs w:val="22"/>
        </w:rPr>
        <w:t>nol</w:t>
      </w:r>
      <w:r w:rsidRPr="00055E2F">
        <w:rPr>
          <w:rFonts w:ascii="Sylfaen" w:hAnsi="Sylfaen" w:cs="Verdana"/>
          <w:bCs/>
          <w:spacing w:val="1"/>
          <w:sz w:val="22"/>
          <w:szCs w:val="22"/>
        </w:rPr>
        <w:t>o</w:t>
      </w:r>
      <w:r w:rsidRPr="00055E2F">
        <w:rPr>
          <w:rFonts w:ascii="Sylfaen" w:hAnsi="Sylfaen" w:cs="Verdana"/>
          <w:bCs/>
          <w:sz w:val="22"/>
          <w:szCs w:val="22"/>
        </w:rPr>
        <w:t>gi</w:t>
      </w:r>
      <w:r w:rsidRPr="00055E2F">
        <w:rPr>
          <w:rFonts w:ascii="Sylfaen" w:hAnsi="Sylfaen" w:cs="Verdana"/>
          <w:bCs/>
          <w:spacing w:val="1"/>
          <w:sz w:val="22"/>
          <w:szCs w:val="22"/>
        </w:rPr>
        <w:t>es</w:t>
      </w:r>
      <w:r w:rsidRPr="00055E2F">
        <w:rPr>
          <w:rFonts w:ascii="Sylfaen" w:hAnsi="Sylfaen" w:cs="Verdana"/>
          <w:bCs/>
          <w:sz w:val="22"/>
          <w:szCs w:val="22"/>
        </w:rPr>
        <w:t xml:space="preserve"> მიერ ერთობლივად შეიმუშავებული </w:t>
      </w:r>
      <w:r w:rsidRPr="00055E2F">
        <w:rPr>
          <w:rFonts w:ascii="Sylfaen" w:hAnsi="Sylfaen" w:cs="Verdana"/>
          <w:b/>
          <w:bCs/>
          <w:i/>
          <w:sz w:val="22"/>
          <w:szCs w:val="22"/>
        </w:rPr>
        <w:t>აპლიკაცია</w:t>
      </w:r>
      <w:r w:rsidRPr="00055E2F">
        <w:rPr>
          <w:rFonts w:ascii="Sylfaen" w:hAnsi="Sylfaen" w:cs="Verdana"/>
          <w:bCs/>
          <w:sz w:val="22"/>
          <w:szCs w:val="22"/>
        </w:rPr>
        <w:t xml:space="preserve">, რომელიც მნიშვნელოვანი ინსტრუმენტია </w:t>
      </w:r>
      <w:r w:rsidRPr="00055E2F">
        <w:rPr>
          <w:rFonts w:ascii="Sylfaen" w:hAnsi="Sylfaen" w:cs="Verdana"/>
          <w:sz w:val="22"/>
          <w:szCs w:val="22"/>
        </w:rPr>
        <w:t xml:space="preserve">კორონავირუსით ინფიცირებულთა კონტაქტების დადგენისა და ვირუსის გავრცელების თავიდან აცილების მიმართულებით, რომელიც </w:t>
      </w:r>
      <w:r w:rsidRPr="00055E2F">
        <w:rPr>
          <w:rFonts w:ascii="Sylfaen" w:hAnsi="Sylfaen" w:cs="Sylfaen"/>
          <w:color w:val="333333"/>
          <w:sz w:val="22"/>
          <w:szCs w:val="22"/>
        </w:rPr>
        <w:t>შესაძლებლობას</w:t>
      </w:r>
      <w:r w:rsidRPr="00055E2F">
        <w:rPr>
          <w:rFonts w:ascii="Sylfaen" w:hAnsi="Sylfaen"/>
          <w:color w:val="333333"/>
          <w:sz w:val="22"/>
          <w:szCs w:val="22"/>
        </w:rPr>
        <w:t xml:space="preserve"> </w:t>
      </w:r>
      <w:r w:rsidRPr="00055E2F">
        <w:rPr>
          <w:rFonts w:ascii="Sylfaen" w:hAnsi="Sylfaen" w:cs="Sylfaen"/>
          <w:color w:val="333333"/>
          <w:sz w:val="22"/>
          <w:szCs w:val="22"/>
        </w:rPr>
        <w:t>აძლევს</w:t>
      </w:r>
      <w:r w:rsidRPr="00055E2F">
        <w:rPr>
          <w:rFonts w:ascii="Sylfaen" w:hAnsi="Sylfaen"/>
          <w:color w:val="333333"/>
          <w:sz w:val="22"/>
          <w:szCs w:val="22"/>
        </w:rPr>
        <w:t xml:space="preserve"> </w:t>
      </w:r>
      <w:r w:rsidRPr="00055E2F">
        <w:rPr>
          <w:rFonts w:ascii="Sylfaen" w:hAnsi="Sylfaen" w:cs="Sylfaen"/>
          <w:color w:val="333333"/>
          <w:sz w:val="22"/>
          <w:szCs w:val="22"/>
        </w:rPr>
        <w:t>მომხმარებლებს,</w:t>
      </w:r>
      <w:r w:rsidRPr="00055E2F">
        <w:rPr>
          <w:rFonts w:ascii="Sylfaen" w:hAnsi="Sylfaen"/>
          <w:color w:val="333333"/>
          <w:sz w:val="22"/>
          <w:szCs w:val="22"/>
        </w:rPr>
        <w:t xml:space="preserve"> </w:t>
      </w:r>
      <w:r w:rsidRPr="00055E2F">
        <w:rPr>
          <w:rFonts w:ascii="Sylfaen" w:hAnsi="Sylfaen" w:cs="Sylfaen"/>
          <w:color w:val="333333"/>
          <w:sz w:val="22"/>
          <w:szCs w:val="22"/>
        </w:rPr>
        <w:t>გაიგონ</w:t>
      </w:r>
      <w:r w:rsidRPr="00055E2F">
        <w:rPr>
          <w:rFonts w:ascii="Sylfaen" w:hAnsi="Sylfaen"/>
          <w:color w:val="333333"/>
          <w:sz w:val="22"/>
          <w:szCs w:val="22"/>
        </w:rPr>
        <w:t xml:space="preserve"> </w:t>
      </w:r>
      <w:r w:rsidRPr="00055E2F">
        <w:rPr>
          <w:rFonts w:ascii="Sylfaen" w:hAnsi="Sylfaen" w:cs="Sylfaen"/>
          <w:color w:val="333333"/>
          <w:sz w:val="22"/>
          <w:szCs w:val="22"/>
        </w:rPr>
        <w:t>იმყოფებოდნენ თუ</w:t>
      </w:r>
      <w:r w:rsidRPr="00055E2F">
        <w:rPr>
          <w:rFonts w:ascii="Sylfaen" w:hAnsi="Sylfaen"/>
          <w:color w:val="333333"/>
          <w:sz w:val="22"/>
          <w:szCs w:val="22"/>
        </w:rPr>
        <w:t xml:space="preserve"> არა </w:t>
      </w:r>
      <w:r w:rsidRPr="00055E2F">
        <w:rPr>
          <w:rFonts w:ascii="Sylfaen" w:hAnsi="Sylfaen" w:cs="Sylfaen"/>
          <w:color w:val="333333"/>
          <w:sz w:val="22"/>
          <w:szCs w:val="22"/>
        </w:rPr>
        <w:t>კონტაქტში</w:t>
      </w:r>
      <w:r w:rsidRPr="00055E2F">
        <w:rPr>
          <w:rFonts w:ascii="Sylfaen" w:hAnsi="Sylfaen"/>
          <w:color w:val="333333"/>
          <w:sz w:val="22"/>
          <w:szCs w:val="22"/>
        </w:rPr>
        <w:t xml:space="preserve"> COVID 19-</w:t>
      </w:r>
      <w:r w:rsidRPr="00055E2F">
        <w:rPr>
          <w:rFonts w:ascii="Sylfaen" w:hAnsi="Sylfaen" w:cs="Sylfaen"/>
          <w:color w:val="333333"/>
          <w:sz w:val="22"/>
          <w:szCs w:val="22"/>
        </w:rPr>
        <w:t>ით</w:t>
      </w:r>
      <w:r w:rsidRPr="00055E2F">
        <w:rPr>
          <w:rFonts w:ascii="Sylfaen" w:hAnsi="Sylfaen"/>
          <w:color w:val="333333"/>
          <w:sz w:val="22"/>
          <w:szCs w:val="22"/>
        </w:rPr>
        <w:t xml:space="preserve"> </w:t>
      </w:r>
      <w:r w:rsidRPr="00055E2F">
        <w:rPr>
          <w:rFonts w:ascii="Sylfaen" w:hAnsi="Sylfaen" w:cs="Sylfaen"/>
          <w:color w:val="333333"/>
          <w:sz w:val="22"/>
          <w:szCs w:val="22"/>
        </w:rPr>
        <w:t>ინფიცირებულ</w:t>
      </w:r>
      <w:r w:rsidRPr="00055E2F">
        <w:rPr>
          <w:rFonts w:ascii="Sylfaen" w:hAnsi="Sylfaen"/>
          <w:color w:val="333333"/>
          <w:sz w:val="22"/>
          <w:szCs w:val="22"/>
        </w:rPr>
        <w:t xml:space="preserve"> </w:t>
      </w:r>
      <w:r w:rsidRPr="00055E2F">
        <w:rPr>
          <w:rFonts w:ascii="Sylfaen" w:hAnsi="Sylfaen" w:cs="Sylfaen"/>
          <w:color w:val="333333"/>
          <w:sz w:val="22"/>
          <w:szCs w:val="22"/>
        </w:rPr>
        <w:t>პირთან</w:t>
      </w:r>
      <w:r w:rsidRPr="00055E2F">
        <w:rPr>
          <w:rFonts w:ascii="Sylfaen" w:hAnsi="Sylfaen"/>
          <w:color w:val="333333"/>
          <w:sz w:val="22"/>
          <w:szCs w:val="22"/>
        </w:rPr>
        <w:t>.</w:t>
      </w:r>
    </w:p>
    <w:p w14:paraId="26F70635" w14:textId="50FB0828"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Pr>
          <w:rFonts w:ascii="Sylfaen" w:hAnsi="Sylfaen" w:cs="Sylfaen"/>
          <w:b/>
          <w:bCs/>
          <w:color w:val="4472C4" w:themeColor="accent1"/>
          <w:sz w:val="24"/>
          <w:lang w:val="en-US"/>
        </w:rPr>
        <w:t>COVID</w:t>
      </w:r>
      <w:r>
        <w:rPr>
          <w:rFonts w:ascii="Sylfaen" w:hAnsi="Sylfaen" w:cs="Sylfaen"/>
          <w:b/>
          <w:bCs/>
          <w:color w:val="4472C4" w:themeColor="accent1"/>
          <w:sz w:val="24"/>
        </w:rPr>
        <w:t>-</w:t>
      </w:r>
      <w:r w:rsidRPr="00D06E47">
        <w:rPr>
          <w:rFonts w:ascii="Sylfaen" w:hAnsi="Sylfaen" w:cs="Sylfaen"/>
          <w:b/>
          <w:bCs/>
          <w:color w:val="4472C4" w:themeColor="accent1"/>
          <w:sz w:val="24"/>
        </w:rPr>
        <w:t>19-ზე ტესტირება</w:t>
      </w:r>
    </w:p>
    <w:p w14:paraId="6DB5E8D5" w14:textId="667FE076" w:rsidR="0042523D" w:rsidRPr="00606E0B" w:rsidRDefault="0042523D" w:rsidP="0042523D">
      <w:pPr>
        <w:autoSpaceDE w:val="0"/>
        <w:autoSpaceDN w:val="0"/>
        <w:adjustRightInd w:val="0"/>
        <w:spacing w:before="120" w:after="120"/>
        <w:jc w:val="both"/>
        <w:rPr>
          <w:rFonts w:ascii="Sylfaen" w:eastAsia="Times New Roman" w:hAnsi="Sylfaen" w:cs="Sylfaen"/>
          <w:noProof/>
          <w:sz w:val="22"/>
          <w:szCs w:val="22"/>
        </w:rPr>
      </w:pPr>
      <w:r w:rsidRPr="0042523D">
        <w:rPr>
          <w:rFonts w:ascii="Sylfaen" w:eastAsia="Times New Roman" w:hAnsi="Sylfaen" w:cs="Sylfaen"/>
          <w:b/>
          <w:noProof/>
          <w:sz w:val="22"/>
          <w:szCs w:val="22"/>
        </w:rPr>
        <w:t>30 იანვრიდან</w:t>
      </w:r>
      <w:r w:rsidRPr="00055E2F">
        <w:rPr>
          <w:rFonts w:ascii="Sylfaen" w:eastAsia="Times New Roman" w:hAnsi="Sylfaen" w:cs="Sylfaen"/>
          <w:noProof/>
          <w:sz w:val="22"/>
          <w:szCs w:val="22"/>
        </w:rPr>
        <w:t xml:space="preserve"> დაავადებათა კონტროლისა და საზოგადოებრივი ჯანმრთელობის ეროვნული ცენტრის ლუგარის ლაბორატორიაში შესაძლებელი გახდა COVID-19-ის ტესტირება </w:t>
      </w:r>
      <w:r w:rsidR="000B6474" w:rsidRPr="00B956F9">
        <w:rPr>
          <w:rFonts w:ascii="Sylfaen" w:hAnsi="Sylfaen" w:cs="Sylfaen"/>
          <w:sz w:val="22"/>
          <w:szCs w:val="22"/>
        </w:rPr>
        <w:t xml:space="preserve">პჯრ/RT </w:t>
      </w:r>
      <w:r w:rsidR="000B6474">
        <w:rPr>
          <w:rFonts w:ascii="Sylfaen" w:hAnsi="Sylfaen" w:cs="Sylfaen"/>
          <w:sz w:val="22"/>
          <w:szCs w:val="22"/>
        </w:rPr>
        <w:t>–</w:t>
      </w:r>
      <w:r w:rsidR="000B6474" w:rsidRPr="00B956F9">
        <w:rPr>
          <w:rFonts w:ascii="Sylfaen" w:hAnsi="Sylfaen" w:cs="Sylfaen"/>
          <w:sz w:val="22"/>
          <w:szCs w:val="22"/>
        </w:rPr>
        <w:t>PCR</w:t>
      </w:r>
      <w:r w:rsidR="000B6474">
        <w:rPr>
          <w:rFonts w:ascii="Sylfaen" w:eastAsia="Times New Roman" w:hAnsi="Sylfaen" w:cs="Sylfaen"/>
          <w:noProof/>
          <w:sz w:val="22"/>
          <w:szCs w:val="22"/>
        </w:rPr>
        <w:t xml:space="preserve"> მეთოდით</w:t>
      </w:r>
      <w:r w:rsidRPr="00055E2F">
        <w:rPr>
          <w:rFonts w:ascii="Sylfaen" w:eastAsia="Times New Roman" w:hAnsi="Sylfaen" w:cs="Sylfaen"/>
          <w:noProof/>
          <w:sz w:val="22"/>
          <w:szCs w:val="22"/>
        </w:rPr>
        <w:t xml:space="preserve">, </w:t>
      </w:r>
      <w:r w:rsidRPr="00055E2F">
        <w:rPr>
          <w:rFonts w:ascii="Sylfaen" w:eastAsia="Calibri" w:hAnsi="Sylfaen" w:cs="Sylfaen"/>
          <w:color w:val="000000"/>
          <w:sz w:val="22"/>
          <w:szCs w:val="22"/>
        </w:rPr>
        <w:t xml:space="preserve">რომელიც განიხილება, როგორც ოქროს სტანდარტი COVID-19-ის დიაგნოსტიკაში. მისი დადებითი მხარეა მაღალი მგრძნობელობა და სპეციფიურობა, </w:t>
      </w:r>
      <w:r>
        <w:rPr>
          <w:rFonts w:ascii="Sylfaen" w:eastAsia="Times New Roman" w:hAnsi="Sylfaen" w:cs="Sylfaen"/>
          <w:noProof/>
          <w:sz w:val="22"/>
          <w:szCs w:val="22"/>
        </w:rPr>
        <w:t>კვლევის დაწყებიდან</w:t>
      </w:r>
      <w:r w:rsidRPr="00055E2F">
        <w:rPr>
          <w:rFonts w:ascii="Sylfaen" w:eastAsia="Times New Roman" w:hAnsi="Sylfaen" w:cs="Sylfaen"/>
          <w:noProof/>
          <w:sz w:val="22"/>
          <w:szCs w:val="22"/>
        </w:rPr>
        <w:t xml:space="preserve"> 5 საათის შემდეგ, 99.9%-იანი სიზუსტით პაციენტები უკვე ინფორმირებული არიან საკუთარი იმუნური პასუხ</w:t>
      </w:r>
      <w:r>
        <w:rPr>
          <w:rFonts w:ascii="Sylfaen" w:eastAsia="Times New Roman" w:hAnsi="Sylfaen" w:cs="Sylfaen"/>
          <w:noProof/>
          <w:sz w:val="22"/>
          <w:szCs w:val="22"/>
        </w:rPr>
        <w:t xml:space="preserve">ის შესახებ. </w:t>
      </w:r>
    </w:p>
    <w:p w14:paraId="76B21B74" w14:textId="77777777"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 xml:space="preserve">ახალი კორონავირუსის დიაგნოსტიკის მიზნით, საქართველოში ოქროს სტანდარტი პოლიმერაზულ ჯაჭვური რეაქციით დიაგნოსტირებაა. ანტისხეულებზე და ანტიგენებზე სწრაფი ტესტები გამოიყენება მხოლოდ დამხმარე მიზნებისთვის ჯანდაცვის სამინისტროს მიერ დამტკიცებული ალგორითმის შესაბამისად. </w:t>
      </w:r>
    </w:p>
    <w:tbl>
      <w:tblPr>
        <w:tblStyle w:val="TableGrid"/>
        <w:tblW w:w="10343" w:type="dxa"/>
        <w:jc w:val="center"/>
        <w:tblLook w:val="04A0" w:firstRow="1" w:lastRow="0" w:firstColumn="1" w:lastColumn="0" w:noHBand="0" w:noVBand="1"/>
      </w:tblPr>
      <w:tblGrid>
        <w:gridCol w:w="2336"/>
        <w:gridCol w:w="2336"/>
        <w:gridCol w:w="2336"/>
        <w:gridCol w:w="3335"/>
      </w:tblGrid>
      <w:tr w:rsidR="0042523D" w:rsidRPr="00055E2F" w14:paraId="7BCA21A4" w14:textId="77777777" w:rsidTr="0042523D">
        <w:trPr>
          <w:trHeight w:val="1095"/>
          <w:jc w:val="center"/>
        </w:trPr>
        <w:tc>
          <w:tcPr>
            <w:tcW w:w="2336" w:type="dxa"/>
          </w:tcPr>
          <w:p w14:paraId="29D41685" w14:textId="4974CDDB" w:rsidR="0042523D" w:rsidRPr="0042523D" w:rsidRDefault="0042523D" w:rsidP="0042523D">
            <w:pPr>
              <w:jc w:val="both"/>
              <w:rPr>
                <w:b/>
              </w:rPr>
            </w:pPr>
            <w:r w:rsidRPr="0042523D">
              <w:rPr>
                <w:b/>
              </w:rPr>
              <w:lastRenderedPageBreak/>
              <w:t>ტესტების სახეობა</w:t>
            </w:r>
          </w:p>
        </w:tc>
        <w:tc>
          <w:tcPr>
            <w:tcW w:w="2336" w:type="dxa"/>
          </w:tcPr>
          <w:p w14:paraId="4870BD04" w14:textId="77777777" w:rsidR="0042523D" w:rsidRPr="0042523D" w:rsidRDefault="0042523D" w:rsidP="0042523D">
            <w:pPr>
              <w:jc w:val="both"/>
              <w:rPr>
                <w:b/>
              </w:rPr>
            </w:pPr>
            <w:r w:rsidRPr="0042523D">
              <w:rPr>
                <w:b/>
              </w:rPr>
              <w:t>უკვე მიღებული ტესტები</w:t>
            </w:r>
          </w:p>
        </w:tc>
        <w:tc>
          <w:tcPr>
            <w:tcW w:w="2336" w:type="dxa"/>
          </w:tcPr>
          <w:p w14:paraId="28100DFC" w14:textId="77777777" w:rsidR="0042523D" w:rsidRPr="0042523D" w:rsidRDefault="0042523D" w:rsidP="0042523D">
            <w:pPr>
              <w:jc w:val="both"/>
              <w:rPr>
                <w:b/>
              </w:rPr>
            </w:pPr>
            <w:r w:rsidRPr="0042523D">
              <w:rPr>
                <w:b/>
              </w:rPr>
              <w:t>მარაგში</w:t>
            </w:r>
          </w:p>
        </w:tc>
        <w:tc>
          <w:tcPr>
            <w:tcW w:w="3335" w:type="dxa"/>
          </w:tcPr>
          <w:p w14:paraId="0AF5339F" w14:textId="77777777" w:rsidR="0042523D" w:rsidRPr="0042523D" w:rsidRDefault="0042523D" w:rsidP="0042523D">
            <w:pPr>
              <w:jc w:val="both"/>
              <w:rPr>
                <w:b/>
              </w:rPr>
            </w:pPr>
            <w:r w:rsidRPr="0042523D">
              <w:rPr>
                <w:b/>
              </w:rPr>
              <w:t>მოსალოდნელი შევსება აქტიური ხელშეკრულებების ფარგლებში</w:t>
            </w:r>
          </w:p>
        </w:tc>
      </w:tr>
      <w:tr w:rsidR="0042523D" w:rsidRPr="00055E2F" w14:paraId="3E91DB1E" w14:textId="77777777" w:rsidTr="0042523D">
        <w:trPr>
          <w:jc w:val="center"/>
        </w:trPr>
        <w:tc>
          <w:tcPr>
            <w:tcW w:w="2336" w:type="dxa"/>
          </w:tcPr>
          <w:p w14:paraId="15BCE587" w14:textId="2CBE8479" w:rsidR="0042523D" w:rsidRPr="0042523D" w:rsidRDefault="000B6474" w:rsidP="0042523D">
            <w:pPr>
              <w:jc w:val="both"/>
              <w:rPr>
                <w:rFonts w:cs="Arial"/>
                <w:lang w:val="en-US"/>
              </w:rPr>
            </w:pPr>
            <w:r w:rsidRPr="00B956F9">
              <w:rPr>
                <w:rFonts w:cs="Sylfaen"/>
              </w:rPr>
              <w:t>პჯრ</w:t>
            </w:r>
            <w:r>
              <w:rPr>
                <w:rFonts w:cs="Sylfaen"/>
              </w:rPr>
              <w:t>/RT</w:t>
            </w:r>
            <w:r w:rsidRPr="00B956F9">
              <w:rPr>
                <w:rFonts w:cs="Sylfaen"/>
              </w:rPr>
              <w:t>-PCR</w:t>
            </w:r>
            <w:r w:rsidRPr="00A42FE7">
              <w:rPr>
                <w:rFonts w:cs="Sylfaen"/>
              </w:rPr>
              <w:t xml:space="preserve"> </w:t>
            </w:r>
            <w:r w:rsidR="0042523D" w:rsidRPr="0042523D">
              <w:rPr>
                <w:rFonts w:cs="Sylfaen"/>
                <w:bCs/>
              </w:rPr>
              <w:t>ექსტრაქცია</w:t>
            </w:r>
          </w:p>
        </w:tc>
        <w:tc>
          <w:tcPr>
            <w:tcW w:w="2336" w:type="dxa"/>
          </w:tcPr>
          <w:p w14:paraId="0ABE2F2F" w14:textId="77777777" w:rsidR="0042523D" w:rsidRPr="0042523D" w:rsidRDefault="0042523D" w:rsidP="0042523D">
            <w:pPr>
              <w:pStyle w:val="NormalWeb"/>
              <w:spacing w:before="0" w:beforeAutospacing="0" w:after="0" w:afterAutospacing="0"/>
              <w:jc w:val="both"/>
              <w:rPr>
                <w:rFonts w:ascii="Sylfaen" w:hAnsi="Sylfaen" w:cs="Arial"/>
                <w:bCs/>
                <w:color w:val="000000" w:themeColor="text1"/>
                <w:kern w:val="24"/>
              </w:rPr>
            </w:pPr>
            <w:r w:rsidRPr="0042523D">
              <w:rPr>
                <w:rFonts w:ascii="Sylfaen" w:hAnsi="Sylfaen" w:cs="Arial"/>
                <w:bCs/>
                <w:color w:val="000000" w:themeColor="text1"/>
                <w:kern w:val="24"/>
              </w:rPr>
              <w:t>122 548</w:t>
            </w:r>
          </w:p>
          <w:p w14:paraId="3D24C7F6"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76 532</w:t>
            </w:r>
          </w:p>
        </w:tc>
        <w:tc>
          <w:tcPr>
            <w:tcW w:w="2336" w:type="dxa"/>
          </w:tcPr>
          <w:p w14:paraId="4717F073"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88 000</w:t>
            </w:r>
          </w:p>
          <w:p w14:paraId="7C703B93" w14:textId="77777777" w:rsidR="0042523D" w:rsidRPr="0042523D" w:rsidRDefault="0042523D" w:rsidP="0042523D">
            <w:pPr>
              <w:jc w:val="both"/>
              <w:rPr>
                <w:rFonts w:cs="Arial"/>
              </w:rPr>
            </w:pPr>
            <w:r w:rsidRPr="0042523D">
              <w:rPr>
                <w:rFonts w:cs="Arial"/>
                <w:bCs/>
                <w:color w:val="000000" w:themeColor="text1"/>
                <w:kern w:val="24"/>
              </w:rPr>
              <w:t>50 032</w:t>
            </w:r>
          </w:p>
        </w:tc>
        <w:tc>
          <w:tcPr>
            <w:tcW w:w="3335" w:type="dxa"/>
          </w:tcPr>
          <w:p w14:paraId="78AA6166" w14:textId="77777777" w:rsidR="0042523D" w:rsidRPr="0042523D" w:rsidRDefault="0042523D" w:rsidP="0042523D">
            <w:pPr>
              <w:jc w:val="both"/>
              <w:rPr>
                <w:rFonts w:cs="Arial"/>
              </w:rPr>
            </w:pPr>
            <w:r w:rsidRPr="0042523D">
              <w:rPr>
                <w:rFonts w:cs="Arial"/>
              </w:rPr>
              <w:t>109 800</w:t>
            </w:r>
          </w:p>
          <w:p w14:paraId="3B676E95" w14:textId="77777777" w:rsidR="0042523D" w:rsidRPr="0042523D" w:rsidRDefault="0042523D" w:rsidP="0042523D">
            <w:pPr>
              <w:jc w:val="both"/>
              <w:rPr>
                <w:rFonts w:cs="Arial"/>
              </w:rPr>
            </w:pPr>
          </w:p>
          <w:p w14:paraId="0A0A0C98" w14:textId="77777777" w:rsidR="0042523D" w:rsidRPr="0042523D" w:rsidRDefault="0042523D" w:rsidP="0042523D">
            <w:pPr>
              <w:jc w:val="both"/>
              <w:rPr>
                <w:rFonts w:cs="Arial"/>
              </w:rPr>
            </w:pPr>
            <w:r w:rsidRPr="0042523D">
              <w:rPr>
                <w:rFonts w:cs="Arial"/>
              </w:rPr>
              <w:t>202 600</w:t>
            </w:r>
          </w:p>
        </w:tc>
      </w:tr>
      <w:tr w:rsidR="0042523D" w:rsidRPr="00055E2F" w14:paraId="3297DB46" w14:textId="77777777" w:rsidTr="0042523D">
        <w:trPr>
          <w:jc w:val="center"/>
        </w:trPr>
        <w:tc>
          <w:tcPr>
            <w:tcW w:w="2336" w:type="dxa"/>
          </w:tcPr>
          <w:p w14:paraId="7C8FD4B4" w14:textId="77777777" w:rsidR="0042523D" w:rsidRPr="0042523D" w:rsidRDefault="0042523D" w:rsidP="0042523D">
            <w:pPr>
              <w:jc w:val="both"/>
              <w:rPr>
                <w:rFonts w:cs="Arial"/>
              </w:rPr>
            </w:pPr>
            <w:r w:rsidRPr="0042523D">
              <w:rPr>
                <w:rFonts w:cs="Sylfaen"/>
                <w:bCs/>
              </w:rPr>
              <w:t>ანტიგენის</w:t>
            </w:r>
            <w:r w:rsidRPr="0042523D">
              <w:rPr>
                <w:rFonts w:cs="Arial"/>
                <w:bCs/>
              </w:rPr>
              <w:t xml:space="preserve"> </w:t>
            </w:r>
            <w:r w:rsidRPr="0042523D">
              <w:rPr>
                <w:rFonts w:cs="Sylfaen"/>
                <w:bCs/>
              </w:rPr>
              <w:t>სწრაფი</w:t>
            </w:r>
          </w:p>
        </w:tc>
        <w:tc>
          <w:tcPr>
            <w:tcW w:w="2336" w:type="dxa"/>
          </w:tcPr>
          <w:p w14:paraId="34DFF02F" w14:textId="77777777" w:rsidR="0042523D" w:rsidRPr="0042523D" w:rsidRDefault="0042523D" w:rsidP="0042523D">
            <w:pPr>
              <w:jc w:val="both"/>
              <w:rPr>
                <w:rFonts w:cs="Arial"/>
              </w:rPr>
            </w:pPr>
            <w:r w:rsidRPr="0042523D">
              <w:rPr>
                <w:rFonts w:cs="Arial"/>
                <w:color w:val="000000" w:themeColor="text1"/>
                <w:kern w:val="24"/>
              </w:rPr>
              <w:t>54 000</w:t>
            </w:r>
          </w:p>
        </w:tc>
        <w:tc>
          <w:tcPr>
            <w:tcW w:w="2336" w:type="dxa"/>
          </w:tcPr>
          <w:p w14:paraId="0E0DF90B" w14:textId="77777777" w:rsidR="0042523D" w:rsidRPr="0042523D" w:rsidRDefault="0042523D" w:rsidP="0042523D">
            <w:pPr>
              <w:jc w:val="both"/>
              <w:rPr>
                <w:rFonts w:cs="Arial"/>
              </w:rPr>
            </w:pPr>
            <w:r w:rsidRPr="0042523D">
              <w:rPr>
                <w:rFonts w:cs="Arial"/>
                <w:color w:val="000000" w:themeColor="text1"/>
                <w:kern w:val="24"/>
              </w:rPr>
              <w:t>48 975</w:t>
            </w:r>
          </w:p>
        </w:tc>
        <w:tc>
          <w:tcPr>
            <w:tcW w:w="3335" w:type="dxa"/>
          </w:tcPr>
          <w:p w14:paraId="4917D6CA" w14:textId="77777777" w:rsidR="0042523D" w:rsidRPr="0042523D" w:rsidRDefault="0042523D" w:rsidP="0042523D">
            <w:pPr>
              <w:jc w:val="both"/>
              <w:rPr>
                <w:rFonts w:cs="Arial"/>
              </w:rPr>
            </w:pPr>
            <w:r w:rsidRPr="0042523D">
              <w:rPr>
                <w:rFonts w:cs="Arial"/>
              </w:rPr>
              <w:t>-</w:t>
            </w:r>
          </w:p>
        </w:tc>
      </w:tr>
      <w:tr w:rsidR="0042523D" w:rsidRPr="00055E2F" w14:paraId="35C4D335" w14:textId="77777777" w:rsidTr="0042523D">
        <w:trPr>
          <w:jc w:val="center"/>
        </w:trPr>
        <w:tc>
          <w:tcPr>
            <w:tcW w:w="2336" w:type="dxa"/>
          </w:tcPr>
          <w:p w14:paraId="06C3E8BF" w14:textId="77777777" w:rsidR="0042523D" w:rsidRPr="0042523D" w:rsidRDefault="0042523D" w:rsidP="0042523D">
            <w:pPr>
              <w:jc w:val="both"/>
              <w:rPr>
                <w:rFonts w:cs="Arial"/>
                <w:bCs/>
              </w:rPr>
            </w:pPr>
            <w:r w:rsidRPr="0042523D">
              <w:rPr>
                <w:rFonts w:cs="Sylfaen"/>
                <w:bCs/>
              </w:rPr>
              <w:t>ანტისხეულების</w:t>
            </w:r>
            <w:r w:rsidRPr="0042523D">
              <w:rPr>
                <w:rFonts w:cs="Arial"/>
                <w:bCs/>
              </w:rPr>
              <w:t xml:space="preserve"> </w:t>
            </w:r>
            <w:r w:rsidRPr="0042523D">
              <w:rPr>
                <w:rFonts w:cs="Sylfaen"/>
                <w:bCs/>
              </w:rPr>
              <w:t>სწრაფი</w:t>
            </w:r>
          </w:p>
        </w:tc>
        <w:tc>
          <w:tcPr>
            <w:tcW w:w="2336" w:type="dxa"/>
          </w:tcPr>
          <w:p w14:paraId="24C49279" w14:textId="77777777" w:rsidR="0042523D" w:rsidRPr="0042523D" w:rsidRDefault="0042523D" w:rsidP="0042523D">
            <w:pPr>
              <w:jc w:val="both"/>
              <w:rPr>
                <w:rFonts w:cs="Arial"/>
              </w:rPr>
            </w:pPr>
            <w:r w:rsidRPr="0042523D">
              <w:rPr>
                <w:rFonts w:cs="Arial"/>
                <w:color w:val="000000" w:themeColor="text1"/>
                <w:kern w:val="24"/>
              </w:rPr>
              <w:t>9 000+17 000</w:t>
            </w:r>
          </w:p>
        </w:tc>
        <w:tc>
          <w:tcPr>
            <w:tcW w:w="2336" w:type="dxa"/>
          </w:tcPr>
          <w:p w14:paraId="2433F072" w14:textId="77777777" w:rsidR="0042523D" w:rsidRPr="0042523D" w:rsidRDefault="0042523D" w:rsidP="0042523D">
            <w:pPr>
              <w:jc w:val="both"/>
              <w:rPr>
                <w:rFonts w:cs="Arial"/>
              </w:rPr>
            </w:pPr>
            <w:r w:rsidRPr="0042523D">
              <w:rPr>
                <w:rFonts w:cs="Arial"/>
                <w:color w:val="000000" w:themeColor="text1"/>
                <w:kern w:val="24"/>
              </w:rPr>
              <w:t>16 800</w:t>
            </w:r>
          </w:p>
        </w:tc>
        <w:tc>
          <w:tcPr>
            <w:tcW w:w="3335" w:type="dxa"/>
          </w:tcPr>
          <w:p w14:paraId="779BF9A3" w14:textId="77777777" w:rsidR="0042523D" w:rsidRPr="0042523D" w:rsidRDefault="0042523D" w:rsidP="0042523D">
            <w:pPr>
              <w:jc w:val="both"/>
              <w:rPr>
                <w:rFonts w:cs="Arial"/>
              </w:rPr>
            </w:pPr>
            <w:r w:rsidRPr="0042523D">
              <w:rPr>
                <w:rFonts w:cs="Arial"/>
              </w:rPr>
              <w:t>30 000</w:t>
            </w:r>
          </w:p>
        </w:tc>
      </w:tr>
    </w:tbl>
    <w:p w14:paraId="5AE76ECB" w14:textId="4DE61D5D" w:rsidR="0042523D" w:rsidRPr="00C91FB9" w:rsidRDefault="003F5C21" w:rsidP="00D71E69">
      <w:pPr>
        <w:pStyle w:val="ListParagraph"/>
        <w:numPr>
          <w:ilvl w:val="0"/>
          <w:numId w:val="20"/>
        </w:numPr>
        <w:autoSpaceDE w:val="0"/>
        <w:autoSpaceDN w:val="0"/>
        <w:adjustRightInd w:val="0"/>
        <w:spacing w:before="120" w:after="120"/>
        <w:jc w:val="both"/>
        <w:rPr>
          <w:rFonts w:ascii="Sylfaen" w:hAnsi="Sylfaen"/>
        </w:rPr>
      </w:pPr>
      <w:r w:rsidRPr="00C91FB9">
        <w:rPr>
          <w:rFonts w:ascii="Sylfaen" w:hAnsi="Sylfaen"/>
        </w:rPr>
        <w:t xml:space="preserve">სულ ჯამში </w:t>
      </w:r>
      <w:r w:rsidR="00857933" w:rsidRPr="00C91FB9">
        <w:rPr>
          <w:rFonts w:ascii="Sylfaen" w:hAnsi="Sylfaen"/>
          <w:b/>
        </w:rPr>
        <w:t>30 იანვრიდან 22 მაისამდე</w:t>
      </w:r>
      <w:r w:rsidR="00857933" w:rsidRPr="00C91FB9">
        <w:rPr>
          <w:rFonts w:ascii="Sylfaen" w:hAnsi="Sylfaen"/>
        </w:rPr>
        <w:t xml:space="preserve"> </w:t>
      </w:r>
      <w:r w:rsidRPr="00C91FB9">
        <w:rPr>
          <w:rFonts w:ascii="Sylfaen" w:hAnsi="Sylfaen"/>
        </w:rPr>
        <w:t xml:space="preserve">გამოკვლეულია </w:t>
      </w:r>
      <w:r w:rsidRPr="00C91FB9">
        <w:rPr>
          <w:rFonts w:ascii="Sylfaen" w:hAnsi="Sylfaen"/>
          <w:b/>
        </w:rPr>
        <w:t>47 569</w:t>
      </w:r>
      <w:r w:rsidRPr="00C91FB9">
        <w:rPr>
          <w:rFonts w:ascii="Sylfaen" w:hAnsi="Sylfaen"/>
        </w:rPr>
        <w:t xml:space="preserve">  შესაძლო შემთხვევის პირველადი ნიმუში. ლაბორატორიის დატვირთვა </w:t>
      </w:r>
      <w:r w:rsidR="00857933" w:rsidRPr="00C91FB9">
        <w:rPr>
          <w:rFonts w:ascii="Sylfaen" w:hAnsi="Sylfaen"/>
        </w:rPr>
        <w:t>ამ პერიოდში</w:t>
      </w:r>
      <w:r w:rsidRPr="00C91FB9">
        <w:rPr>
          <w:rFonts w:ascii="Sylfaen" w:hAnsi="Sylfaen"/>
        </w:rPr>
        <w:t xml:space="preserve"> შეადგენს</w:t>
      </w:r>
      <w:r w:rsidR="00C91FB9">
        <w:rPr>
          <w:rFonts w:ascii="Sylfaen" w:hAnsi="Sylfaen"/>
        </w:rPr>
        <w:t xml:space="preserve"> </w:t>
      </w:r>
      <w:r w:rsidR="00C91FB9" w:rsidRPr="00C91FB9">
        <w:rPr>
          <w:rFonts w:ascii="Sylfaen" w:hAnsi="Sylfaen"/>
          <w:b/>
        </w:rPr>
        <w:t xml:space="preserve">50 </w:t>
      </w:r>
      <w:r w:rsidRPr="00C91FB9">
        <w:rPr>
          <w:rFonts w:ascii="Sylfaen" w:hAnsi="Sylfaen"/>
          <w:b/>
        </w:rPr>
        <w:t>253 ნიმუშს</w:t>
      </w:r>
      <w:r w:rsidRPr="00C91FB9">
        <w:rPr>
          <w:rFonts w:ascii="Sylfaen" w:hAnsi="Sylfaen"/>
        </w:rPr>
        <w:t xml:space="preserve"> (შესაძლო და განმეორებითი ნიმუშები). </w:t>
      </w:r>
    </w:p>
    <w:p w14:paraId="7B925A14" w14:textId="556BDEA7" w:rsidR="0042523D" w:rsidRPr="00E3761F" w:rsidRDefault="0042523D" w:rsidP="00D71E69">
      <w:pPr>
        <w:pStyle w:val="ListParagraph"/>
        <w:numPr>
          <w:ilvl w:val="0"/>
          <w:numId w:val="20"/>
        </w:numPr>
        <w:autoSpaceDE w:val="0"/>
        <w:autoSpaceDN w:val="0"/>
        <w:adjustRightInd w:val="0"/>
        <w:spacing w:before="120" w:after="120"/>
        <w:jc w:val="both"/>
        <w:rPr>
          <w:b/>
        </w:rPr>
      </w:pPr>
      <w:r w:rsidRPr="00E3761F">
        <w:rPr>
          <w:rFonts w:ascii="Sylfaen" w:hAnsi="Sylfaen" w:cs="Sylfaen"/>
          <w:color w:val="000000"/>
        </w:rPr>
        <w:t>ტესტირების ე.წ. დადებითობის შედეგის სიხშირე (positivity rate) შეადგენს 2%-</w:t>
      </w:r>
      <w:r>
        <w:rPr>
          <w:rFonts w:ascii="Sylfaen" w:hAnsi="Sylfaen" w:cs="Sylfaen"/>
          <w:color w:val="000000"/>
        </w:rPr>
        <w:t>ზე ნაკლებია</w:t>
      </w:r>
      <w:r w:rsidRPr="00E3761F">
        <w:rPr>
          <w:rFonts w:ascii="Sylfaen" w:hAnsi="Sylfaen" w:cs="Sylfaen"/>
          <w:color w:val="000000"/>
        </w:rPr>
        <w:t xml:space="preserve">.  </w:t>
      </w:r>
    </w:p>
    <w:p w14:paraId="3896A687" w14:textId="2B6219CB" w:rsidR="0042523D" w:rsidRPr="00055E2F" w:rsidRDefault="0042523D" w:rsidP="0042523D">
      <w:pPr>
        <w:autoSpaceDE w:val="0"/>
        <w:autoSpaceDN w:val="0"/>
        <w:adjustRightInd w:val="0"/>
        <w:spacing w:before="120" w:after="120"/>
        <w:jc w:val="both"/>
        <w:rPr>
          <w:rFonts w:ascii="Sylfaen" w:hAnsi="Sylfaen" w:cs="Sylfaen"/>
          <w:color w:val="000000"/>
          <w:sz w:val="22"/>
          <w:szCs w:val="22"/>
        </w:rPr>
      </w:pPr>
      <w:r w:rsidRPr="00055E2F">
        <w:rPr>
          <w:rFonts w:ascii="Sylfaen" w:hAnsi="Sylfaen" w:cs="Sylfaen"/>
          <w:color w:val="000000"/>
          <w:sz w:val="22"/>
          <w:szCs w:val="22"/>
        </w:rPr>
        <w:t xml:space="preserve">2020 წლის 30 იანვრიდან 1 მარტამდე </w:t>
      </w:r>
      <w:r w:rsidR="000B6474" w:rsidRPr="00B956F9">
        <w:rPr>
          <w:rFonts w:ascii="Sylfaen" w:hAnsi="Sylfaen" w:cs="Sylfaen"/>
          <w:sz w:val="22"/>
          <w:szCs w:val="22"/>
        </w:rPr>
        <w:t>პჯრ/RT -PCR</w:t>
      </w:r>
      <w:r w:rsidRPr="00055E2F">
        <w:rPr>
          <w:rFonts w:ascii="Sylfaen" w:hAnsi="Sylfaen" w:cs="Sylfaen"/>
          <w:color w:val="000000"/>
          <w:sz w:val="22"/>
          <w:szCs w:val="22"/>
        </w:rPr>
        <w:t xml:space="preserve"> კვლევას ახორციელებდა მხოლოდ დაავადებათა კონტროლისა და საზოგადოებრივი ჯანმრთელობის ეროვნული ცენტრის ლუგარის ლაბორატორია. 1 მარტიდან ტესტირებაში ეტაპობრივად მოხდა სხვა ლაბორატორიების ჩართვა. </w:t>
      </w:r>
      <w:r w:rsidRPr="0042523D">
        <w:rPr>
          <w:rFonts w:ascii="Sylfaen" w:hAnsi="Sylfaen" w:cs="Sylfaen"/>
          <w:b/>
          <w:color w:val="000000"/>
          <w:sz w:val="22"/>
          <w:szCs w:val="22"/>
        </w:rPr>
        <w:t xml:space="preserve">11 მაისისთვის ქვეყნის მასშტაბით </w:t>
      </w:r>
      <w:r w:rsidR="000B6474" w:rsidRPr="00B956F9">
        <w:rPr>
          <w:rFonts w:ascii="Sylfaen" w:hAnsi="Sylfaen" w:cs="Sylfaen"/>
          <w:b/>
          <w:sz w:val="22"/>
          <w:szCs w:val="22"/>
        </w:rPr>
        <w:t>პჯრ/RT -PCR</w:t>
      </w:r>
      <w:r w:rsidRPr="000B6474">
        <w:rPr>
          <w:rFonts w:ascii="Sylfaen" w:hAnsi="Sylfaen" w:cs="Sylfaen"/>
          <w:b/>
          <w:color w:val="000000"/>
          <w:sz w:val="22"/>
          <w:szCs w:val="22"/>
        </w:rPr>
        <w:t xml:space="preserve"> კვლევას</w:t>
      </w:r>
      <w:r w:rsidRPr="0042523D">
        <w:rPr>
          <w:rFonts w:ascii="Sylfaen" w:hAnsi="Sylfaen" w:cs="Sylfaen"/>
          <w:b/>
          <w:color w:val="000000"/>
          <w:sz w:val="22"/>
          <w:szCs w:val="22"/>
        </w:rPr>
        <w:t xml:space="preserve"> აწარმოებს 14 ლაბორატორია.</w:t>
      </w:r>
      <w:r w:rsidRPr="00055E2F">
        <w:rPr>
          <w:rFonts w:ascii="Sylfaen" w:hAnsi="Sylfaen" w:cs="Sylfaen"/>
          <w:color w:val="000000"/>
          <w:sz w:val="22"/>
          <w:szCs w:val="22"/>
        </w:rPr>
        <w:t xml:space="preserve"> </w:t>
      </w:r>
      <w:r w:rsidR="000B6474" w:rsidRPr="00B956F9">
        <w:rPr>
          <w:rFonts w:ascii="Sylfaen" w:hAnsi="Sylfaen" w:cs="Sylfaen"/>
          <w:sz w:val="22"/>
          <w:szCs w:val="22"/>
        </w:rPr>
        <w:t>პჯრ/RT -PCR</w:t>
      </w:r>
      <w:r w:rsidRPr="00055E2F">
        <w:rPr>
          <w:rFonts w:ascii="Sylfaen" w:hAnsi="Sylfaen" w:cs="Sylfaen"/>
          <w:color w:val="000000"/>
          <w:sz w:val="22"/>
          <w:szCs w:val="22"/>
        </w:rPr>
        <w:t xml:space="preserve"> ტექსტების ნახევარი </w:t>
      </w:r>
      <w:r w:rsidRPr="0042523D">
        <w:rPr>
          <w:rFonts w:ascii="Sylfaen" w:hAnsi="Sylfaen" w:cs="Sylfaen"/>
          <w:b/>
          <w:color w:val="000000"/>
          <w:sz w:val="22"/>
          <w:szCs w:val="22"/>
        </w:rPr>
        <w:t>(43%)</w:t>
      </w:r>
      <w:r w:rsidRPr="00055E2F">
        <w:rPr>
          <w:rFonts w:ascii="Sylfaen" w:hAnsi="Sylfaen" w:cs="Sylfaen"/>
          <w:color w:val="000000"/>
          <w:sz w:val="22"/>
          <w:szCs w:val="22"/>
        </w:rPr>
        <w:t xml:space="preserve"> ტარდება ლუგარის ლაბორატორიაში.</w:t>
      </w:r>
    </w:p>
    <w:p w14:paraId="067F6D3A" w14:textId="77777777"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 xml:space="preserve">კოვიდ19-ის მართვის ფინანსური უზრუნველყოფა და სამედიცინო მარაგები </w:t>
      </w:r>
    </w:p>
    <w:p w14:paraId="618DF7ED" w14:textId="542E76C3" w:rsidR="0042523D" w:rsidRPr="005906C1" w:rsidRDefault="0042523D" w:rsidP="0042523D">
      <w:pPr>
        <w:spacing w:before="120" w:after="120"/>
        <w:jc w:val="both"/>
        <w:rPr>
          <w:rFonts w:ascii="Sylfaen" w:hAnsi="Sylfaen"/>
          <w:sz w:val="22"/>
          <w:szCs w:val="22"/>
        </w:rPr>
      </w:pPr>
      <w:commentRangeStart w:id="50"/>
      <w:r w:rsidRPr="00DF7148">
        <w:rPr>
          <w:rFonts w:ascii="Sylfaen" w:hAnsi="Sylfaen"/>
          <w:sz w:val="22"/>
          <w:szCs w:val="22"/>
          <w:highlight w:val="yellow"/>
        </w:rPr>
        <w:t xml:space="preserve">ჯანდაცვის მიმართულებით კოვიდ-19-ის მართვის ხარჯის ანაზღაურება ხორციელდება ახალი კორონავირუსული დაავადების მართვის პროგრამის ფარგლებში, რომლის ჯამური ბიუჯეტი შეადგენს  </w:t>
      </w:r>
      <w:r w:rsidRPr="00DF7148">
        <w:rPr>
          <w:rFonts w:ascii="Sylfaen" w:hAnsi="Sylfaen"/>
          <w:b/>
          <w:sz w:val="22"/>
          <w:szCs w:val="22"/>
          <w:highlight w:val="yellow"/>
        </w:rPr>
        <w:t>89.9 მლნ. ლარს</w:t>
      </w:r>
      <w:r>
        <w:rPr>
          <w:rFonts w:ascii="Sylfaen" w:hAnsi="Sylfaen"/>
          <w:b/>
          <w:sz w:val="22"/>
          <w:szCs w:val="22"/>
          <w:highlight w:val="yellow"/>
        </w:rPr>
        <w:t>.</w:t>
      </w:r>
      <w:r>
        <w:rPr>
          <w:rStyle w:val="FootnoteReference"/>
          <w:rFonts w:ascii="Sylfaen" w:hAnsi="Sylfaen"/>
          <w:b/>
          <w:sz w:val="22"/>
          <w:szCs w:val="22"/>
          <w:highlight w:val="yellow"/>
        </w:rPr>
        <w:footnoteReference w:id="39"/>
      </w:r>
      <w:r>
        <w:rPr>
          <w:rFonts w:ascii="Sylfaen" w:hAnsi="Sylfaen"/>
          <w:b/>
          <w:sz w:val="22"/>
          <w:szCs w:val="22"/>
          <w:highlight w:val="yellow"/>
        </w:rPr>
        <w:t xml:space="preserve"> </w:t>
      </w:r>
      <w:r w:rsidRPr="00DF7148">
        <w:rPr>
          <w:rFonts w:ascii="Sylfaen" w:hAnsi="Sylfaen" w:cs="Sylfaen"/>
          <w:sz w:val="22"/>
          <w:szCs w:val="22"/>
          <w:highlight w:val="yellow"/>
        </w:rPr>
        <w:t>მიმდინარე</w:t>
      </w:r>
      <w:r w:rsidRPr="00DF7148">
        <w:rPr>
          <w:rFonts w:ascii="Sylfaen" w:hAnsi="Sylfaen"/>
          <w:sz w:val="22"/>
          <w:szCs w:val="22"/>
          <w:highlight w:val="yellow"/>
        </w:rPr>
        <w:t xml:space="preserve"> </w:t>
      </w:r>
      <w:r w:rsidRPr="00DF7148">
        <w:rPr>
          <w:rFonts w:ascii="Sylfaen" w:hAnsi="Sylfaen" w:cs="Sylfaen"/>
          <w:sz w:val="22"/>
          <w:szCs w:val="22"/>
          <w:highlight w:val="yellow"/>
        </w:rPr>
        <w:t>წლის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მარტსა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აპრილში,</w:t>
      </w:r>
      <w:r w:rsidRPr="00DF7148">
        <w:rPr>
          <w:rFonts w:ascii="Sylfaen" w:hAnsi="Sylfaen"/>
          <w:sz w:val="22"/>
          <w:szCs w:val="22"/>
          <w:highlight w:val="yellow"/>
        </w:rPr>
        <w:t xml:space="preserve"> </w:t>
      </w:r>
      <w:r w:rsidRPr="00DF7148">
        <w:rPr>
          <w:rFonts w:ascii="Sylfaen" w:hAnsi="Sylfaen" w:cs="Sylfaen"/>
          <w:sz w:val="22"/>
          <w:szCs w:val="22"/>
          <w:highlight w:val="yellow"/>
        </w:rPr>
        <w:t>სამედიცინო</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მარაგებისა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პირადი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დაცვის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საშუალებების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შესყიდვის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საერთო</w:t>
      </w:r>
      <w:r w:rsidRPr="00DF7148">
        <w:rPr>
          <w:rFonts w:ascii="Sylfaen" w:hAnsi="Sylfaen"/>
          <w:sz w:val="22"/>
          <w:szCs w:val="22"/>
          <w:highlight w:val="yellow"/>
        </w:rPr>
        <w:t xml:space="preserve"> </w:t>
      </w:r>
      <w:r w:rsidRPr="00DF7148">
        <w:rPr>
          <w:rFonts w:ascii="Sylfaen" w:hAnsi="Sylfaen" w:cs="Sylfaen"/>
          <w:sz w:val="22"/>
          <w:szCs w:val="22"/>
          <w:highlight w:val="yellow"/>
        </w:rPr>
        <w:t>ოდენობამ</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შეადგინა</w:t>
      </w:r>
      <w:r w:rsidRPr="00DF7148">
        <w:rPr>
          <w:rFonts w:ascii="Sylfaen" w:hAnsi="Sylfaen"/>
          <w:sz w:val="22"/>
          <w:szCs w:val="22"/>
          <w:highlight w:val="yellow"/>
        </w:rPr>
        <w:t xml:space="preserve"> </w:t>
      </w:r>
      <w:r w:rsidRPr="00DF7148">
        <w:rPr>
          <w:rFonts w:ascii="Sylfaen" w:hAnsi="Sylfaen"/>
          <w:b/>
          <w:sz w:val="22"/>
          <w:szCs w:val="22"/>
          <w:highlight w:val="yellow"/>
        </w:rPr>
        <w:t xml:space="preserve">22 188 545 </w:t>
      </w:r>
      <w:r w:rsidRPr="00DF7148">
        <w:rPr>
          <w:rFonts w:ascii="Sylfaen" w:hAnsi="Sylfaen" w:cs="Sylfaen"/>
          <w:b/>
          <w:sz w:val="22"/>
          <w:szCs w:val="22"/>
          <w:highlight w:val="yellow"/>
        </w:rPr>
        <w:t>ლარი</w:t>
      </w:r>
      <w:r w:rsidRPr="00DF7148">
        <w:rPr>
          <w:rFonts w:ascii="Sylfaen" w:hAnsi="Sylfaen"/>
          <w:b/>
          <w:sz w:val="22"/>
          <w:szCs w:val="22"/>
          <w:highlight w:val="yellow"/>
        </w:rPr>
        <w:t>.</w:t>
      </w:r>
      <w:r w:rsidRPr="00DF7148">
        <w:rPr>
          <w:rFonts w:ascii="Sylfaen" w:hAnsi="Sylfaen"/>
          <w:sz w:val="22"/>
          <w:szCs w:val="22"/>
          <w:highlight w:val="yellow"/>
        </w:rPr>
        <w:t xml:space="preserve"> </w:t>
      </w:r>
      <w:r w:rsidRPr="00DF7148">
        <w:rPr>
          <w:rFonts w:ascii="Sylfaen" w:hAnsi="Sylfaen" w:cs="Sylfaen"/>
          <w:sz w:val="22"/>
          <w:szCs w:val="22"/>
          <w:highlight w:val="yellow"/>
        </w:rPr>
        <w:t>გარდა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ამისა,</w:t>
      </w:r>
      <w:r w:rsidRPr="00DF7148">
        <w:rPr>
          <w:rFonts w:ascii="Sylfaen" w:hAnsi="Sylfaen"/>
          <w:sz w:val="22"/>
          <w:szCs w:val="22"/>
          <w:highlight w:val="yellow"/>
        </w:rPr>
        <w:t xml:space="preserve"> </w:t>
      </w:r>
      <w:r>
        <w:rPr>
          <w:rFonts w:ascii="Sylfaen" w:hAnsi="Sylfaen"/>
          <w:sz w:val="22"/>
          <w:szCs w:val="22"/>
          <w:highlight w:val="yellow"/>
        </w:rPr>
        <w:t xml:space="preserve">დაახლოებით </w:t>
      </w:r>
      <w:r w:rsidRPr="0042523D">
        <w:rPr>
          <w:rFonts w:ascii="Sylfaen" w:hAnsi="Sylfaen"/>
          <w:b/>
          <w:sz w:val="22"/>
          <w:szCs w:val="22"/>
          <w:highlight w:val="yellow"/>
        </w:rPr>
        <w:t xml:space="preserve">20 </w:t>
      </w:r>
      <w:r w:rsidRPr="0042523D">
        <w:rPr>
          <w:rFonts w:ascii="Sylfaen" w:hAnsi="Sylfaen" w:cs="Sylfaen"/>
          <w:b/>
          <w:sz w:val="22"/>
          <w:szCs w:val="22"/>
          <w:highlight w:val="yellow"/>
        </w:rPr>
        <w:t xml:space="preserve">მლნ. </w:t>
      </w:r>
      <w:r>
        <w:rPr>
          <w:rFonts w:ascii="Sylfaen" w:hAnsi="Sylfaen" w:cs="Sylfaen"/>
          <w:b/>
          <w:sz w:val="22"/>
          <w:szCs w:val="22"/>
          <w:highlight w:val="yellow"/>
        </w:rPr>
        <w:t>ლარს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შეადგენს</w:t>
      </w:r>
      <w:r w:rsidRPr="00DF7148">
        <w:rPr>
          <w:rFonts w:ascii="Sylfaen" w:hAnsi="Sylfaen"/>
          <w:sz w:val="22"/>
          <w:szCs w:val="22"/>
          <w:highlight w:val="yellow"/>
        </w:rPr>
        <w:t xml:space="preserve"> </w:t>
      </w:r>
      <w:r w:rsidRPr="00DF7148">
        <w:rPr>
          <w:rFonts w:ascii="Sylfaen" w:hAnsi="Sylfaen" w:cs="Sylfaen"/>
          <w:sz w:val="22"/>
          <w:szCs w:val="22"/>
          <w:highlight w:val="yellow"/>
        </w:rPr>
        <w:t>კლინიკების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მობილიზებასთან</w:t>
      </w:r>
      <w:r w:rsidRPr="00DF7148">
        <w:rPr>
          <w:rFonts w:ascii="Sylfaen" w:hAnsi="Sylfaen"/>
          <w:sz w:val="22"/>
          <w:szCs w:val="22"/>
          <w:highlight w:val="yellow"/>
        </w:rPr>
        <w:t xml:space="preserve"> </w:t>
      </w:r>
      <w:r w:rsidRPr="00DF7148">
        <w:rPr>
          <w:rFonts w:ascii="Sylfaen" w:hAnsi="Sylfaen" w:cs="Sylfaen"/>
          <w:sz w:val="22"/>
          <w:szCs w:val="22"/>
          <w:highlight w:val="yellow"/>
        </w:rPr>
        <w:t>დაკავშირებული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დანახარჯები</w:t>
      </w:r>
      <w:r w:rsidRPr="00DF7148">
        <w:rPr>
          <w:rFonts w:ascii="Sylfaen" w:hAnsi="Sylfaen"/>
          <w:sz w:val="22"/>
          <w:szCs w:val="22"/>
          <w:highlight w:val="yellow"/>
        </w:rPr>
        <w:t xml:space="preserve"> </w:t>
      </w:r>
      <w:r w:rsidRPr="00DF7148">
        <w:rPr>
          <w:rFonts w:ascii="Sylfaen" w:hAnsi="Sylfaen" w:cs="Sylfaen"/>
          <w:sz w:val="22"/>
          <w:szCs w:val="22"/>
          <w:highlight w:val="yellow"/>
        </w:rPr>
        <w:t>იგივე</w:t>
      </w:r>
      <w:r w:rsidRPr="00DF7148">
        <w:rPr>
          <w:rFonts w:ascii="Sylfaen" w:hAnsi="Sylfaen"/>
          <w:sz w:val="22"/>
          <w:szCs w:val="22"/>
          <w:highlight w:val="yellow"/>
        </w:rPr>
        <w:t xml:space="preserve"> </w:t>
      </w:r>
      <w:r w:rsidRPr="00DF7148">
        <w:rPr>
          <w:rFonts w:ascii="Sylfaen" w:hAnsi="Sylfaen" w:cs="Sylfaen"/>
          <w:sz w:val="22"/>
          <w:szCs w:val="22"/>
          <w:highlight w:val="yellow"/>
        </w:rPr>
        <w:t>პერიოდში</w:t>
      </w:r>
      <w:r w:rsidRPr="00DF7148">
        <w:rPr>
          <w:rFonts w:ascii="Sylfaen" w:hAnsi="Sylfaen"/>
          <w:sz w:val="22"/>
          <w:szCs w:val="22"/>
          <w:highlight w:val="yellow"/>
        </w:rPr>
        <w:t>.</w:t>
      </w:r>
      <w:ins w:id="51" w:author="Tamar Gabunia" w:date="2020-05-25T15:07:00Z">
        <w:r>
          <w:rPr>
            <w:rFonts w:ascii="Sylfaen" w:hAnsi="Sylfaen"/>
            <w:sz w:val="22"/>
            <w:szCs w:val="22"/>
            <w:highlight w:val="yellow"/>
          </w:rPr>
          <w:t xml:space="preserve"> </w:t>
        </w:r>
      </w:ins>
      <w:r>
        <w:rPr>
          <w:rFonts w:ascii="Sylfaen" w:hAnsi="Sylfaen"/>
          <w:sz w:val="22"/>
          <w:szCs w:val="22"/>
          <w:highlight w:val="yellow"/>
        </w:rPr>
        <w:t xml:space="preserve">მსოფლიო ბანკთან სესხის ხელშეკრულების ფარგლებში გამოყოფილი </w:t>
      </w:r>
      <w:r w:rsidRPr="0042523D">
        <w:rPr>
          <w:rFonts w:ascii="Sylfaen" w:hAnsi="Sylfaen"/>
          <w:b/>
          <w:sz w:val="22"/>
          <w:szCs w:val="22"/>
          <w:highlight w:val="yellow"/>
        </w:rPr>
        <w:t>28.7 მილიონი აშშ დოლარი</w:t>
      </w:r>
      <w:r>
        <w:rPr>
          <w:rFonts w:ascii="Sylfaen" w:hAnsi="Sylfaen"/>
          <w:sz w:val="22"/>
          <w:szCs w:val="22"/>
          <w:highlight w:val="yellow"/>
        </w:rPr>
        <w:t xml:space="preserve"> მოხმარდება ტესტირების შესაძლებლობების გაფართოებას, სამედიცინო დაწესებულებების გაძლიერებას და კოვიდ 19-თან დაკავშირებული სამედიცინო დანახარჯების დაფარვას. ასევე მიმდინარეობს მუშაობა სხვა დონორებთან დამატებითი ინვესტიციების მოსაზიდად მომდევნო ტალღებისთვის მომზადების მიზნით. </w:t>
      </w:r>
      <w:r w:rsidRPr="00DF7148">
        <w:rPr>
          <w:rFonts w:ascii="Sylfaen" w:hAnsi="Sylfaen"/>
          <w:sz w:val="22"/>
          <w:szCs w:val="22"/>
          <w:highlight w:val="yellow"/>
        </w:rPr>
        <w:t xml:space="preserve"> </w:t>
      </w:r>
      <w:commentRangeEnd w:id="50"/>
      <w:r>
        <w:rPr>
          <w:rStyle w:val="CommentReference"/>
        </w:rPr>
        <w:commentReference w:id="50"/>
      </w:r>
    </w:p>
    <w:p w14:paraId="1E6D1F3C" w14:textId="498864D6" w:rsidR="0042523D" w:rsidRPr="00560BC5"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560BC5">
        <w:rPr>
          <w:rFonts w:ascii="Sylfaen" w:hAnsi="Sylfaen" w:cs="Sylfaen"/>
          <w:b/>
          <w:bCs/>
          <w:color w:val="4472C4" w:themeColor="accent1"/>
          <w:sz w:val="24"/>
        </w:rPr>
        <w:t>სამედიცინო პერსონალის მობილიზება</w:t>
      </w:r>
      <w:r>
        <w:rPr>
          <w:rFonts w:ascii="Sylfaen" w:hAnsi="Sylfaen" w:cs="Sylfaen"/>
          <w:b/>
          <w:bCs/>
          <w:color w:val="4472C4" w:themeColor="accent1"/>
          <w:sz w:val="24"/>
        </w:rPr>
        <w:t xml:space="preserve">, </w:t>
      </w:r>
      <w:r w:rsidR="00345E56">
        <w:rPr>
          <w:rFonts w:ascii="Sylfaen" w:hAnsi="Sylfaen" w:cs="Sylfaen"/>
          <w:b/>
          <w:bCs/>
          <w:color w:val="4472C4" w:themeColor="accent1"/>
          <w:sz w:val="24"/>
        </w:rPr>
        <w:t xml:space="preserve">გადამზადება </w:t>
      </w:r>
      <w:r>
        <w:rPr>
          <w:rFonts w:ascii="Sylfaen" w:hAnsi="Sylfaen" w:cs="Sylfaen"/>
          <w:b/>
          <w:bCs/>
          <w:color w:val="4472C4" w:themeColor="accent1"/>
          <w:sz w:val="24"/>
        </w:rPr>
        <w:t xml:space="preserve">და </w:t>
      </w:r>
      <w:r w:rsidRPr="00560BC5">
        <w:rPr>
          <w:rFonts w:ascii="Sylfaen" w:hAnsi="Sylfaen" w:cs="Sylfaen"/>
          <w:b/>
          <w:bCs/>
          <w:color w:val="4472C4" w:themeColor="accent1"/>
          <w:sz w:val="24"/>
        </w:rPr>
        <w:t>დაინფიცირების პრევენცია</w:t>
      </w:r>
    </w:p>
    <w:p w14:paraId="5B53F5FF" w14:textId="77777777" w:rsidR="0042523D" w:rsidRDefault="0042523D" w:rsidP="0042523D">
      <w:pPr>
        <w:jc w:val="both"/>
        <w:rPr>
          <w:rFonts w:ascii="Sylfaen" w:hAnsi="Sylfaen"/>
          <w:sz w:val="22"/>
          <w:szCs w:val="22"/>
        </w:rPr>
      </w:pPr>
      <w:r w:rsidRPr="00560BC5">
        <w:rPr>
          <w:rFonts w:ascii="Sylfaen" w:hAnsi="Sylfaen"/>
          <w:sz w:val="22"/>
          <w:szCs w:val="22"/>
        </w:rPr>
        <w:t>ჯანდაცვის სისტემისთვის მთავარი გამოწვევა კოვიდ 19-ზე რეაგირების პირველი დღეებიდან სათანადო კვალიფიკაციისა და რაოდენობის სამედიცინო პერსონალის მობილიზება იყო. მიუხედავად მოსახლეობასთან მიმართებაში საწოლებისა და ხელოვნური სუნთქვის აპარატ</w:t>
      </w:r>
      <w:bookmarkStart w:id="52" w:name="_GoBack"/>
      <w:bookmarkEnd w:id="52"/>
      <w:r w:rsidRPr="00560BC5">
        <w:rPr>
          <w:rFonts w:ascii="Sylfaen" w:hAnsi="Sylfaen"/>
          <w:sz w:val="22"/>
          <w:szCs w:val="22"/>
        </w:rPr>
        <w:t>ების მაღალი მაჩვენებლებისა, საყურადღებო იყო ჰოსპიტლებში დასაქმებული რეანიმატოლოგებისა და ინფექციონისტების დაბალი რიცხი. დღეს ყველა ჰოსპიტალში დასაქმებული 488 რეანიმატოლოგი და 256 ინფექციონისტი, ერთდროულად დღეში მხოლოდ 1200</w:t>
      </w:r>
      <w:r>
        <w:rPr>
          <w:rFonts w:ascii="Sylfaen" w:hAnsi="Sylfaen"/>
          <w:sz w:val="22"/>
          <w:szCs w:val="22"/>
        </w:rPr>
        <w:t xml:space="preserve"> კრიტიკული</w:t>
      </w:r>
      <w:r w:rsidRPr="00560BC5">
        <w:rPr>
          <w:rFonts w:ascii="Sylfaen" w:hAnsi="Sylfaen"/>
          <w:sz w:val="22"/>
          <w:szCs w:val="22"/>
        </w:rPr>
        <w:t xml:space="preserve"> და 853 ინფექციური პაციენტის მომსახურებას შეძლებდა. ეპიდემიის ესკალაციის პირობებში, ასეთი მკაცრი სოციალური დისტანცირების გარეშე, დაინფიცირებულთა რიცხვი  მნიშვნელოვნად გადააჭარბებდა ამ ნიშნულს. ჯანდაცვის სამინისტროსთან მოქმედი საზოგადოებრივი ჯანმრთელობის დაცვის ექსპერტების საკონსულტაციო ჯგუფის მიერ კოვიდ 19-ის პროგნოზირების მოდელებზე</w:t>
      </w:r>
      <w:r w:rsidRPr="00560BC5">
        <w:rPr>
          <w:rStyle w:val="FootnoteReference"/>
          <w:rFonts w:ascii="Sylfaen" w:hAnsi="Sylfaen"/>
          <w:sz w:val="22"/>
          <w:szCs w:val="22"/>
        </w:rPr>
        <w:footnoteReference w:id="40"/>
      </w:r>
      <w:r w:rsidRPr="00560BC5">
        <w:rPr>
          <w:rFonts w:ascii="Sylfaen" w:hAnsi="Sylfaen"/>
          <w:sz w:val="22"/>
          <w:szCs w:val="22"/>
        </w:rPr>
        <w:t xml:space="preserve"> დაყრდნობით სოციალური დისტანცირების გარეშე 70-ე დღისთვის შემთხვევების რაოდენობა 200000-ს გადააჭარბებდა, 10% სოციალური დისტანცირების პირობებში მოსალოდნელი იყო 27376, 20%-ის დისტანცირებისას 3836, ხოლო 30% დისტანცირებისას 641 შემთხვევის დაფიქსირება. ჯანდაცვის </w:t>
      </w:r>
      <w:r w:rsidRPr="00560BC5">
        <w:rPr>
          <w:rFonts w:ascii="Sylfaen" w:hAnsi="Sylfaen"/>
          <w:sz w:val="22"/>
          <w:szCs w:val="22"/>
        </w:rPr>
        <w:lastRenderedPageBreak/>
        <w:t xml:space="preserve">სისტემის კოლაფსის თავიდან აცილება სწორედ მკაცრი სოციალური დისტანცირების საშუალებით გახდა შესაძლებელი. </w:t>
      </w:r>
    </w:p>
    <w:p w14:paraId="3F111021" w14:textId="77777777" w:rsidR="0042523D" w:rsidRPr="00560BC5" w:rsidRDefault="0042523D" w:rsidP="0042523D">
      <w:pPr>
        <w:jc w:val="both"/>
        <w:rPr>
          <w:rFonts w:ascii="Sylfaen" w:hAnsi="Sylfaen"/>
          <w:sz w:val="22"/>
          <w:szCs w:val="22"/>
        </w:rPr>
      </w:pPr>
    </w:p>
    <w:p w14:paraId="0CA48953" w14:textId="74296F2E" w:rsidR="0042523D" w:rsidRDefault="0042523D" w:rsidP="0042523D">
      <w:pPr>
        <w:spacing w:line="276" w:lineRule="auto"/>
        <w:jc w:val="both"/>
        <w:rPr>
          <w:rFonts w:ascii="Sylfaen" w:hAnsi="Sylfaen"/>
          <w:i/>
          <w:sz w:val="22"/>
          <w:szCs w:val="22"/>
        </w:rPr>
      </w:pPr>
      <w:r w:rsidRPr="00560BC5">
        <w:rPr>
          <w:rFonts w:ascii="Sylfaen" w:hAnsi="Sylfaen" w:cs="Sylfaen"/>
          <w:sz w:val="22"/>
          <w:szCs w:val="22"/>
        </w:rPr>
        <w:t>კოვიდ 19-ზე რეაგირების მიზნით სამინისტრომ თებერვლიდან-აპრილამდე განახორციელა სამედიცინო პერსონალის ტრეინინგის პროგრამები ისეთ პრიორიტეტულ სფეროებში, როგორიცაა ინფექციის პრევენცია და კონტროლი, ცხელების შემთხვევაში ონლაინ კონსულტაცია, კოვიდის მძიმე და კრიტიკული შემთხვევების მართვა, ტესტირების შესაძლებლობების გაფართოვებისთვის ნაცხის აღების ტექნიკის სწავლება. ჯანმრთელობის მსოფლიო ორგანიზაციის, ამერიკის დაავადებათა კონტროლის და პრევენციის ცენტრების, ამერიკის საერთშორისო განვითარების სააგენტოს, ჩეხეთის მთავრობის (ჩეხეთის კარიტასი), ფონდი ღია საზოგადოება საქართველოს, აივ/შიდსთან, ტუბერკულოზთან და მალარიასთან ბრძოლის გლობალური ფონდის ხელშეწყობით მიმდინარე წლის თებერვლიდან აპრილამდე პერიოდში ინფექციის კონტროლის ტრეინინგის გაიარა პროგრამაში ჩართული ყველა კოვიდ და ცხელების კლინიკის 1245 თანამშრომელმა. კოვიდის 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სულ 2500-მდე ექიმი. სულ 295-დან 244 დაწესებულების ოჯახის ექიმი/ უბნის (თერაპევტი, პედიატრი) ექიმი, ასევე  საქართველოს ტერიტორიაზე სპეცდაფინანსებაზე მყოფი 12 დაწესებულების ოჯახის ექიმი/უბნის ექიმი და გალის ტერიტორიაზე მდებარე სპეცდაფინანსებაზე მყოფი სამედიცინო დაწესებულებების სამედიცინო პერსონალი. პროგრამაში მონაწილე 29 კოვიდ კლინიკაში სამედიცინო პერსონალს ფონდი ღია საზოგადოება საქართველოს მხარდაჭერით ჩაუტარდა ტრეინინგი კრიტიკული შემთხვევების მართვაში. მაისიდან ჯანდაცვის სამინისტრომ დაიწყო ადგილზე ტრეინინგები და მხარდამჭერი ზედამხედველობა 29 კოვიდის მართვის და 1</w:t>
      </w:r>
      <w:r>
        <w:rPr>
          <w:rFonts w:ascii="Sylfaen" w:hAnsi="Sylfaen" w:cs="Sylfaen"/>
          <w:sz w:val="22"/>
          <w:szCs w:val="22"/>
        </w:rPr>
        <w:t>6</w:t>
      </w:r>
      <w:r w:rsidRPr="00560BC5">
        <w:rPr>
          <w:rFonts w:ascii="Sylfaen" w:hAnsi="Sylfaen" w:cs="Sylfaen"/>
          <w:sz w:val="22"/>
          <w:szCs w:val="22"/>
        </w:rPr>
        <w:t xml:space="preserve"> ცხელების კლინიკაში. </w:t>
      </w:r>
      <w:r w:rsidRPr="00560BC5">
        <w:rPr>
          <w:i/>
          <w:sz w:val="22"/>
          <w:szCs w:val="22"/>
        </w:rPr>
        <w:t xml:space="preserve"> </w:t>
      </w:r>
    </w:p>
    <w:p w14:paraId="1F34E5A2" w14:textId="77777777" w:rsidR="0042523D" w:rsidRPr="00560BC5" w:rsidRDefault="0042523D" w:rsidP="0042523D">
      <w:pPr>
        <w:spacing w:line="276" w:lineRule="auto"/>
        <w:jc w:val="both"/>
        <w:rPr>
          <w:rFonts w:ascii="Sylfaen" w:hAnsi="Sylfaen" w:cs="Sylfaen"/>
          <w:sz w:val="22"/>
          <w:szCs w:val="22"/>
        </w:rPr>
      </w:pPr>
    </w:p>
    <w:p w14:paraId="4B5A3F55"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COVID-19 ეპიდაფეთქების მართვის ერთ-ერთი მნიშვნელოვანი სტრატეგიაა ჯანდაცვის სფეროს მუშაკების დაცვა და მათი ინფიცირების პრევენცია. ინფექციის გადაცემის ჯაჭვში სამედიცინო პერსონალს ხშირ შემთხვევაში წამყვანი როლი მიუძღვის. მსოფლიო მასშტაბით, ჯანდაცვის სფეროს წარმომადგენლების ინფიცირების წყარო არის არა მხოლოდ პაციენტი, როცა ინფიცირების გზაზე პერსონალური თავდაცვის საშუალებების დეფიციტი ერთ-ერთი მნიშვნელოვანი რისკ-ფაქტორია, ასევე ოჯახური და სოციალური კონტაქტები. სხვადასხვა წყაროს მიხედვით, ჯანდაცვის სფეროს წარმომადგენლების დაინფიცირების სიხშირე 5%-დან 20%-მდე მერყეობს  . კვლევის პერიოდში საქართველოში ჯანდაცვის სფეროს წარმომადგენლების COVID-19–ით დაინფიცირება დადასტურებული შემთხვევების 13%-ში აღირიცხა</w:t>
      </w:r>
      <w:r>
        <w:rPr>
          <w:rFonts w:ascii="Sylfaen" w:hAnsi="Sylfaen" w:cs="Sylfaen"/>
          <w:sz w:val="22"/>
          <w:szCs w:val="22"/>
        </w:rPr>
        <w:t>.</w:t>
      </w:r>
    </w:p>
    <w:p w14:paraId="603C84A8" w14:textId="77777777" w:rsidR="0042523D" w:rsidRPr="00560BC5" w:rsidRDefault="0042523D" w:rsidP="0042523D">
      <w:pPr>
        <w:spacing w:line="276" w:lineRule="auto"/>
        <w:jc w:val="both"/>
        <w:rPr>
          <w:rFonts w:ascii="Sylfaen" w:hAnsi="Sylfaen" w:cs="Sylfaen"/>
          <w:sz w:val="22"/>
          <w:szCs w:val="22"/>
        </w:rPr>
      </w:pPr>
    </w:p>
    <w:p w14:paraId="0CBA06A3"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დაინფიცირების რისკების მინიმიზაციის მიზნით, ქვეყნის მასშტაბით, უწყვეტ რეჟიმში მიმდინარეობს სამედიცინო პერსონალის გადამზადება ინფექციის პრევენიისა და კონტროლის ღონისძიებებში, ასევე კლინიკურ მართვასა და პირადი დაცვის საშუალებების სწორად გამოყენებაში. აღნიშნული ხორციელდება როგორც სტაციონარული, ასევე პირველადი ჯანდაცვის რგოლისათვის.</w:t>
      </w:r>
    </w:p>
    <w:p w14:paraId="579D5A61" w14:textId="77777777" w:rsidR="0042523D" w:rsidRDefault="0042523D" w:rsidP="0042523D">
      <w:pPr>
        <w:spacing w:line="276" w:lineRule="auto"/>
        <w:jc w:val="both"/>
        <w:rPr>
          <w:rFonts w:ascii="Sylfaen" w:hAnsi="Sylfaen" w:cs="Sylfaen"/>
          <w:sz w:val="22"/>
          <w:szCs w:val="22"/>
        </w:rPr>
      </w:pPr>
    </w:p>
    <w:p w14:paraId="4AA119CC"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სამედიცინო პერსონალის დაინფიცირების შემთხვევების მინიმუმამდე შემცირების მიზნით ჯანდაცვის სამინისტრომ ინფექციის პრევენციისა და კონტროლის საკითხებში ტრეინინგებისა და პირადი დაცვის საშუალებების უზრუნველყოფის გარდა, კოვიდ 19-ისა და ცხელების კლინიკების მენეჯერებთან ერთად დანერგა პერსონალის 2 კვირიანი როტაციის სქემა. </w:t>
      </w:r>
    </w:p>
    <w:p w14:paraId="216789CB" w14:textId="77777777" w:rsidR="0042523D" w:rsidRPr="00560BC5" w:rsidRDefault="0042523D" w:rsidP="0042523D">
      <w:pPr>
        <w:spacing w:line="276" w:lineRule="auto"/>
        <w:jc w:val="both"/>
        <w:rPr>
          <w:rFonts w:ascii="Sylfaen" w:hAnsi="Sylfaen" w:cs="Sylfaen"/>
          <w:sz w:val="22"/>
          <w:szCs w:val="22"/>
        </w:rPr>
      </w:pPr>
    </w:p>
    <w:p w14:paraId="1C1DECB1"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lastRenderedPageBreak/>
        <w:t>სამედიცინო ქსელში ინფექციის გავრცელების აღკვეთის მიზნით შეიზღუდა პერსონალის დასაქმება კოვიდისა და ცხელების კლინიკების გარდა სხვა კლინიკებში, რომელიც აგრძელებდნენ სხვა სტანდარტული სერვისების მიწოდებას.</w:t>
      </w:r>
    </w:p>
    <w:p w14:paraId="430E01C4" w14:textId="0854EC86"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კოვიდ 19-ის პროგრამაში ჩართულმა სამედიცინო დაწესებულებებმა შექმნას 2 კვირიანი ცვლების დროს პერსონალის სათანადოდ დასვენების პირობები. აპრილის თვიდან სამინისტროს მიერ დამტკიცებული ტესტირების ალგორითმის შესაბამისად კოვიდ 19-ის ანტისხეულებზე სწრაფი ტესტირება ჩაუტარდა კოვიდის და ცხელების კლინიკების სამედიცინო პერსონალს, ასევე სასწრაფო სამედიცინო დახმარების ყველა თანამშრომელს. მაისის თვიდან, სამედიცინო პერსონალი ექვემდებარება რეგულარულ ტესტირებას </w:t>
      </w:r>
      <w:r w:rsidR="000B6474" w:rsidRPr="00B956F9">
        <w:rPr>
          <w:rFonts w:ascii="Sylfaen" w:hAnsi="Sylfaen" w:cs="Sylfaen"/>
          <w:sz w:val="22"/>
          <w:szCs w:val="22"/>
        </w:rPr>
        <w:t>პჯრ/RT -PCR</w:t>
      </w:r>
      <w:r w:rsidRPr="00560BC5">
        <w:rPr>
          <w:rFonts w:ascii="Sylfaen" w:hAnsi="Sylfaen" w:cs="Sylfaen"/>
          <w:sz w:val="22"/>
          <w:szCs w:val="22"/>
        </w:rPr>
        <w:t xml:space="preserve"> ტესტით მაქსიმალური დიაგნოსტიკური სიზუსტის მიზნით. </w:t>
      </w:r>
    </w:p>
    <w:p w14:paraId="0B669047" w14:textId="77777777" w:rsidR="0042523D" w:rsidRPr="00560BC5" w:rsidRDefault="0042523D" w:rsidP="0042523D">
      <w:pPr>
        <w:spacing w:line="276" w:lineRule="auto"/>
        <w:jc w:val="both"/>
        <w:rPr>
          <w:rFonts w:ascii="Sylfaen" w:hAnsi="Sylfaen" w:cs="Sylfaen"/>
          <w:sz w:val="22"/>
          <w:szCs w:val="22"/>
        </w:rPr>
      </w:pPr>
    </w:p>
    <w:p w14:paraId="78B99F9F" w14:textId="0002F46F"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საკარანტინე სივრცეებში მიმდინარე სამედიცინო მეთვალყურობის მიზნით ჯანდაცვის სამინისტრომ მოახდინა 405 ექიმისა და ექთნის მობილიზება. ხაზგამსით უნდა აღინიშნოს სიცხიანი პაციენტების ტრიაჟის მიზნით გამოყოფილი სასტუმრო, რომელშიც სამედიცინო გუნდის მეთვალყურეობით რჩება ერთდროულად 95-მდე პაციენტი, რომელიც მსუბუქი კლინიკური მდგომარეობის გამო არ საჭიროებს ჰოსპიტალურ მკურნალობას, თუმცა ოჯახური პირობების გამო არ აქვს ბინაზე თვით იზოლაციის შესაძლებლობა. სასტუმროში დასაქმებული სამედიცინო გუნდი აღჭურვილია პირველი დახმარების საგნებითა და მედიკამენტებით, </w:t>
      </w:r>
      <w:r w:rsidR="00CD64BA">
        <w:rPr>
          <w:rFonts w:ascii="Sylfaen" w:hAnsi="Sylfaen" w:cs="Sylfaen"/>
          <w:sz w:val="22"/>
          <w:szCs w:val="22"/>
        </w:rPr>
        <w:t>მათ შორის</w:t>
      </w:r>
      <w:r w:rsidR="00CD64BA" w:rsidRPr="00055E2F">
        <w:rPr>
          <w:rFonts w:ascii="Sylfaen" w:hAnsi="Sylfaen" w:cs="Sylfaen"/>
          <w:sz w:val="22"/>
          <w:szCs w:val="22"/>
        </w:rPr>
        <w:t xml:space="preserve"> </w:t>
      </w:r>
      <w:r w:rsidRPr="00560BC5">
        <w:rPr>
          <w:rFonts w:ascii="Sylfaen" w:hAnsi="Sylfaen" w:cs="Sylfaen"/>
          <w:sz w:val="22"/>
          <w:szCs w:val="22"/>
        </w:rPr>
        <w:t xml:space="preserve"> პულსოქსიმეტრებით, რაც მდგომარეობის დამძიმების სწრაფად შეფასების საშუალებას იძლევა.  </w:t>
      </w:r>
    </w:p>
    <w:p w14:paraId="042DA0EF" w14:textId="77777777" w:rsidR="0042523D" w:rsidRPr="00560BC5" w:rsidRDefault="0042523D" w:rsidP="0042523D">
      <w:pPr>
        <w:spacing w:line="276" w:lineRule="auto"/>
        <w:jc w:val="both"/>
        <w:rPr>
          <w:rFonts w:ascii="Sylfaen" w:hAnsi="Sylfaen" w:cs="Sylfaen"/>
          <w:sz w:val="22"/>
          <w:szCs w:val="22"/>
        </w:rPr>
      </w:pPr>
    </w:p>
    <w:p w14:paraId="6583A233"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სტუდენტების მობილიზების მიზნით პირველადი ჯანდაცვის 25 დაწესებულებამ მოიწვია სამედიცინო ფაკულტეტის მეხუთე და მეექვსი კურსის სტუდენტები </w:t>
      </w:r>
      <w:r>
        <w:rPr>
          <w:rFonts w:ascii="Sylfaen" w:hAnsi="Sylfaen" w:cs="Sylfaen"/>
          <w:sz w:val="22"/>
          <w:szCs w:val="22"/>
        </w:rPr>
        <w:t xml:space="preserve">ჩაერთნენ </w:t>
      </w:r>
      <w:r w:rsidRPr="00560BC5">
        <w:rPr>
          <w:rFonts w:ascii="Sylfaen" w:hAnsi="Sylfaen" w:cs="Sylfaen"/>
          <w:sz w:val="22"/>
          <w:szCs w:val="22"/>
        </w:rPr>
        <w:t>ონლაინ კონსულტაციების მოდელის მართვაში</w:t>
      </w:r>
      <w:r>
        <w:rPr>
          <w:rFonts w:ascii="Sylfaen" w:hAnsi="Sylfaen" w:cs="Sylfaen"/>
          <w:sz w:val="22"/>
          <w:szCs w:val="22"/>
        </w:rPr>
        <w:t xml:space="preserve">. </w:t>
      </w:r>
      <w:r w:rsidRPr="00560BC5">
        <w:rPr>
          <w:rFonts w:ascii="Sylfaen" w:hAnsi="Sylfaen" w:cs="Sylfaen"/>
          <w:sz w:val="22"/>
          <w:szCs w:val="22"/>
        </w:rPr>
        <w:t xml:space="preserve">სტუდენტების მობილიზების და ტრეინინგის პროცესი გაგრძელდება მეორე ტალღისთვის მოსამზადებელ პერიოდში. </w:t>
      </w:r>
    </w:p>
    <w:p w14:paraId="02AD0FA3" w14:textId="77777777" w:rsidR="00560BC5" w:rsidRPr="00F8566B" w:rsidRDefault="00560BC5" w:rsidP="006A2E99">
      <w:pPr>
        <w:pStyle w:val="ListParagraph"/>
        <w:spacing w:before="120" w:after="120" w:line="240" w:lineRule="auto"/>
        <w:ind w:left="-450" w:firstLine="450"/>
        <w:contextualSpacing w:val="0"/>
        <w:jc w:val="both"/>
        <w:rPr>
          <w:rFonts w:ascii="Sylfaen" w:hAnsi="Sylfaen" w:cs="Sylfaen"/>
          <w:b/>
          <w:bCs/>
          <w:color w:val="4472C4" w:themeColor="accent1"/>
        </w:rPr>
      </w:pPr>
    </w:p>
    <w:p w14:paraId="75D5C7AA" w14:textId="3B5B0765" w:rsidR="00B508FA" w:rsidRPr="003768F7" w:rsidRDefault="003768F7" w:rsidP="003768F7">
      <w:pPr>
        <w:pStyle w:val="Heading3"/>
        <w:rPr>
          <w:rFonts w:ascii="Sylfaen" w:hAnsi="Sylfaen"/>
          <w:b/>
          <w:color w:val="auto"/>
        </w:rPr>
      </w:pPr>
      <w:bookmarkStart w:id="53" w:name="_Toc41428176"/>
      <w:r w:rsidRPr="003768F7">
        <w:rPr>
          <w:rFonts w:ascii="Sylfaen" w:hAnsi="Sylfaen"/>
          <w:b/>
          <w:color w:val="auto"/>
          <w:lang w:val="en-US"/>
        </w:rPr>
        <w:t xml:space="preserve">2.3.5 </w:t>
      </w:r>
      <w:r w:rsidR="005E54F6" w:rsidRPr="003768F7">
        <w:rPr>
          <w:rFonts w:ascii="Sylfaen" w:hAnsi="Sylfaen"/>
          <w:b/>
          <w:color w:val="auto"/>
        </w:rPr>
        <w:t>სასურსათო მარაგების მართვა, ლოგისტიკა და ფასების მონიტორინგი</w:t>
      </w:r>
      <w:bookmarkEnd w:id="53"/>
    </w:p>
    <w:p w14:paraId="2FE19A3E" w14:textId="75E0EC8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ქვეყანაში ახალი კორონავირუსის გავრცელების პრევენციის მიზნით, პრემიერ-მინისტრის ხელმძღვანელობით მოქმედი უწყებათაშორისი საკოორდინაციო საბჭოს ფარგლებში, სასურსათო მარაგების მართვაზე, ლოგისტიკასა და ტრანსპორტირებაზე ზედამხედველობა გარემოს დაცვისა და სოფლის მეურნეობის სამინისტროს დაევალა. გარემოს დაცვისა და სოფლის მეურნეობის სამინიტროში შეიქმნა საგანგებო შტაბი. განისაზღვრა ძირითადი სასურსათო პროდუქტები, რომლ</w:t>
      </w:r>
      <w:r w:rsidR="00A407AA" w:rsidRPr="00F8566B">
        <w:rPr>
          <w:rFonts w:ascii="Sylfaen" w:hAnsi="Sylfaen" w:cs="Sylfaen"/>
          <w:sz w:val="22"/>
          <w:szCs w:val="22"/>
        </w:rPr>
        <w:t>ებ</w:t>
      </w:r>
      <w:r w:rsidRPr="00F8566B">
        <w:rPr>
          <w:rFonts w:ascii="Sylfaen" w:hAnsi="Sylfaen" w:cs="Sylfaen"/>
          <w:sz w:val="22"/>
          <w:szCs w:val="22"/>
        </w:rPr>
        <w:t>ზეც ყოველდღიურ რეჟიმში ხორციელდებ</w:t>
      </w:r>
      <w:r w:rsidR="00A407AA" w:rsidRPr="00F8566B">
        <w:rPr>
          <w:rFonts w:ascii="Sylfaen" w:hAnsi="Sylfaen" w:cs="Sylfaen"/>
          <w:sz w:val="22"/>
          <w:szCs w:val="22"/>
        </w:rPr>
        <w:t>ოდა</w:t>
      </w:r>
      <w:r w:rsidRPr="00F8566B">
        <w:rPr>
          <w:rFonts w:ascii="Sylfaen" w:hAnsi="Sylfaen" w:cs="Sylfaen"/>
          <w:sz w:val="22"/>
          <w:szCs w:val="22"/>
        </w:rPr>
        <w:t xml:space="preserve"> დაკვირვება</w:t>
      </w:r>
      <w:r w:rsidR="00A407AA" w:rsidRPr="00F8566B">
        <w:rPr>
          <w:rFonts w:ascii="Sylfaen" w:hAnsi="Sylfaen" w:cs="Sylfaen"/>
          <w:sz w:val="22"/>
          <w:szCs w:val="22"/>
        </w:rPr>
        <w:t>,</w:t>
      </w:r>
      <w:r w:rsidRPr="00F8566B">
        <w:rPr>
          <w:rFonts w:ascii="Sylfaen" w:hAnsi="Sylfaen" w:cs="Sylfaen"/>
          <w:sz w:val="22"/>
          <w:szCs w:val="22"/>
        </w:rPr>
        <w:t xml:space="preserve"> კერძოდ</w:t>
      </w:r>
      <w:r w:rsidR="00A407AA" w:rsidRPr="00F8566B">
        <w:rPr>
          <w:rFonts w:ascii="Sylfaen" w:hAnsi="Sylfaen" w:cs="Sylfaen"/>
          <w:sz w:val="22"/>
          <w:szCs w:val="22"/>
        </w:rPr>
        <w:t xml:space="preserve">, </w:t>
      </w:r>
      <w:r w:rsidRPr="00F8566B">
        <w:rPr>
          <w:rFonts w:ascii="Sylfaen" w:hAnsi="Sylfaen" w:cs="Sylfaen"/>
          <w:sz w:val="22"/>
          <w:szCs w:val="22"/>
        </w:rPr>
        <w:t>იმპორტის მაჩვენებლების, ქვეყანაში არსებული მარაგების და ფასების მონიტორინგი, რომლის მიზანია, სოციალური პასუხისმგებლობის მაქსიმალ</w:t>
      </w:r>
      <w:r w:rsidR="00A407AA" w:rsidRPr="00F8566B">
        <w:rPr>
          <w:rFonts w:ascii="Sylfaen" w:hAnsi="Sylfaen" w:cs="Sylfaen"/>
          <w:sz w:val="22"/>
          <w:szCs w:val="22"/>
        </w:rPr>
        <w:t>უ</w:t>
      </w:r>
      <w:r w:rsidRPr="00F8566B">
        <w:rPr>
          <w:rFonts w:ascii="Sylfaen" w:hAnsi="Sylfaen" w:cs="Sylfaen"/>
          <w:sz w:val="22"/>
          <w:szCs w:val="22"/>
        </w:rPr>
        <w:t xml:space="preserve">რად უზრუნველყოფა, არაკეთილსინდისიერი ქცევის პრევენცია და მოსახლეობის </w:t>
      </w:r>
      <w:r w:rsidR="00A407AA" w:rsidRPr="00F8566B">
        <w:rPr>
          <w:rFonts w:ascii="Sylfaen" w:hAnsi="Sylfaen" w:cs="Sylfaen"/>
          <w:sz w:val="22"/>
          <w:szCs w:val="22"/>
        </w:rPr>
        <w:t xml:space="preserve">სოციალური </w:t>
      </w:r>
      <w:r w:rsidRPr="00F8566B">
        <w:rPr>
          <w:rFonts w:ascii="Sylfaen" w:hAnsi="Sylfaen" w:cs="Sylfaen"/>
          <w:sz w:val="22"/>
          <w:szCs w:val="22"/>
        </w:rPr>
        <w:t>დაცვა.</w:t>
      </w:r>
    </w:p>
    <w:p w14:paraId="6C4923C0" w14:textId="14232318" w:rsidR="00FE0517"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გარემოს დაცვისა და სოფლის მეურნეობის სამინისტრო პერიოდულად ახორციელებს პირველადი მოხმარების სასურსათო პროდუქტების და სამედიცინო სახარჯი მასალების (პირბადე, ერთჯერადი ხელთათმანი, ერთჯერადი ხალათები, სადეზინფექციო ხსნარი) მარაგების მონიტორინგს, რომლის დროსაც ხორციელდება მსხვილი იმპორტიორებისა და ტრეიდერების გამოკითხვა.</w:t>
      </w:r>
    </w:p>
    <w:p w14:paraId="4A4D5783" w14:textId="77777777" w:rsidR="00FE0517" w:rsidRPr="00F8566B" w:rsidRDefault="00FE0517" w:rsidP="006A2E99">
      <w:pPr>
        <w:spacing w:before="120" w:after="120"/>
        <w:jc w:val="both"/>
        <w:rPr>
          <w:rFonts w:ascii="Sylfaen" w:hAnsi="Sylfaen" w:cs="Sylfaen"/>
          <w:b/>
          <w:sz w:val="22"/>
          <w:szCs w:val="22"/>
        </w:rPr>
      </w:pPr>
      <w:r w:rsidRPr="00F8566B">
        <w:rPr>
          <w:rFonts w:ascii="Sylfaen" w:hAnsi="Sylfaen" w:cs="Sylfaen"/>
          <w:b/>
          <w:sz w:val="22"/>
          <w:szCs w:val="22"/>
        </w:rPr>
        <w:t xml:space="preserve">ყოველდღიურად მიმდინარეობს ქვემო ქართლის რეგიონის მარნეულის და ბოლნისის მუნიციპალიტეტებიდან სარეალიზაციოდ გასული სასოფლო-სამეურნეო პროდუქციის რაოდენობრივი აღრიცხვა. </w:t>
      </w:r>
    </w:p>
    <w:p w14:paraId="47438B9D" w14:textId="72ED3F1F"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მსხვილ სავაჭრო </w:t>
      </w:r>
      <w:r w:rsidR="004261D6" w:rsidRPr="00F8566B">
        <w:rPr>
          <w:rFonts w:ascii="Sylfaen" w:hAnsi="Sylfaen" w:cs="Sylfaen"/>
          <w:sz w:val="22"/>
          <w:szCs w:val="22"/>
        </w:rPr>
        <w:t xml:space="preserve">ობიექტებში </w:t>
      </w:r>
      <w:r w:rsidRPr="00F8566B">
        <w:rPr>
          <w:rFonts w:ascii="Sylfaen" w:hAnsi="Sylfaen" w:cs="Sylfaen"/>
          <w:sz w:val="22"/>
          <w:szCs w:val="22"/>
        </w:rPr>
        <w:t xml:space="preserve">ფასების მონიტორინგი ხორციელდება კრიზისული პერიოდის პირველივე დღეებიდან, რამაც უზრუნველყო თავიდან აგვეცილებინა </w:t>
      </w:r>
      <w:r w:rsidR="004261D6" w:rsidRPr="00F8566B">
        <w:rPr>
          <w:rFonts w:ascii="Sylfaen" w:hAnsi="Sylfaen" w:cs="Sylfaen"/>
          <w:sz w:val="22"/>
          <w:szCs w:val="22"/>
        </w:rPr>
        <w:t xml:space="preserve">აღნიშნულ </w:t>
      </w:r>
      <w:r w:rsidRPr="00F8566B">
        <w:rPr>
          <w:rFonts w:ascii="Sylfaen" w:hAnsi="Sylfaen" w:cs="Sylfaen"/>
          <w:sz w:val="22"/>
          <w:szCs w:val="22"/>
        </w:rPr>
        <w:t>ობიექტებ</w:t>
      </w:r>
      <w:r w:rsidR="004261D6" w:rsidRPr="00F8566B">
        <w:rPr>
          <w:rFonts w:ascii="Sylfaen" w:hAnsi="Sylfaen" w:cs="Sylfaen"/>
          <w:sz w:val="22"/>
          <w:szCs w:val="22"/>
        </w:rPr>
        <w:t>ში</w:t>
      </w:r>
      <w:r w:rsidRPr="00F8566B">
        <w:rPr>
          <w:rFonts w:ascii="Sylfaen" w:hAnsi="Sylfaen" w:cs="Sylfaen"/>
          <w:sz w:val="22"/>
          <w:szCs w:val="22"/>
        </w:rPr>
        <w:t xml:space="preserve"> ფასების სპეკულაციური ზრდა. ქ. თბილისში, ფასებზე დაკვირვება დაიწყო </w:t>
      </w:r>
      <w:r w:rsidRPr="00F8566B">
        <w:rPr>
          <w:rFonts w:ascii="Sylfaen" w:hAnsi="Sylfaen" w:cs="Sylfaen"/>
          <w:b/>
          <w:sz w:val="22"/>
          <w:szCs w:val="22"/>
        </w:rPr>
        <w:t>17 მარტიდან, ხოლო რეგიონებში - 28 მარტიდან მთავრობის მიერ პროდუქტისათვის განსაზღვრული სპეციფიკაციების გათვალისწინებით.</w:t>
      </w:r>
      <w:r w:rsidRPr="00F8566B">
        <w:rPr>
          <w:rFonts w:ascii="Sylfaen" w:hAnsi="Sylfaen" w:cs="Sylfaen"/>
          <w:sz w:val="22"/>
          <w:szCs w:val="22"/>
        </w:rPr>
        <w:t xml:space="preserve"> აღსანიშნავია, რომ პროდუქტებზე ფასის ცვლილებას განაპირობებს იმპორტირებული პროდუქტის ფასის ცვლილება (გამოსახული აშშ დოლარში). პერიოდულად ფასების ცვლილების მიზეზი ფასდაკლების აქციების დაწყება/დასრულებაა. </w:t>
      </w:r>
    </w:p>
    <w:p w14:paraId="381E8FB6" w14:textId="77777777" w:rsidR="006F7E53" w:rsidRPr="00C64F3A" w:rsidRDefault="006F7E53" w:rsidP="006A2E99">
      <w:pPr>
        <w:spacing w:before="120" w:after="120"/>
        <w:jc w:val="both"/>
        <w:rPr>
          <w:rFonts w:ascii="Sylfaen" w:hAnsi="Sylfaen" w:cs="Sylfaen"/>
          <w:sz w:val="22"/>
          <w:szCs w:val="22"/>
        </w:rPr>
      </w:pPr>
      <w:r w:rsidRPr="00C64F3A">
        <w:rPr>
          <w:rFonts w:ascii="Sylfaen" w:hAnsi="Sylfaen" w:cs="Sylfaen"/>
          <w:sz w:val="22"/>
          <w:szCs w:val="22"/>
        </w:rPr>
        <w:t xml:space="preserve">სასურსათო უსაფრთხოების უზრუნველყოფის გეგმის ფარგლებში მიმდინარეობს პირველად სასურსათო პროდუქტებზე ფასების შენარჩუნების პროგრამა, რომლის მიზანია განსაზღვრულ პროდუქტებზე ფასის ზრდის შეჩერება სუბსიდირების გზით და ქვეყანაში პროდუქტების საჭირო მარაგების შექმნის სტიმულირება, ასევე ამ მიზანს ემსახურება ხორბლის იმპორტის სუბსიდირების პროგრამა, რომლის ფარგლებში პურზე და ხორბლის ფქვილზე არსებული სარეალიზაციო ფასების შენარჩუნების მიზნით განხორციელდება </w:t>
      </w:r>
      <w:r w:rsidRPr="00C64F3A">
        <w:rPr>
          <w:rFonts w:ascii="Sylfaen" w:hAnsi="Sylfaen" w:cs="Sylfaen"/>
          <w:b/>
          <w:sz w:val="22"/>
          <w:szCs w:val="22"/>
        </w:rPr>
        <w:t>40 000 ტონა ხორბლის იმპორტის სუბსიდირება.</w:t>
      </w:r>
      <w:r w:rsidRPr="00C64F3A">
        <w:rPr>
          <w:rFonts w:ascii="Sylfaen" w:hAnsi="Sylfaen" w:cs="Sylfaen"/>
          <w:sz w:val="22"/>
          <w:szCs w:val="22"/>
        </w:rPr>
        <w:t xml:space="preserve"> შედეგად სუბსიდირების მექანიზმით მოხდა კონკრეტული პირველადი სასურსათო პროდუქტების მსხვილი იმპორტიორების სტიმულირება, რათა ერთის მხრივ მომხდარიყო საჭირო მარაგების ქვეყანაში იმპორტის ხელშეწყობა, ხოლო მეორეს მხრივ არ გაზრდილიყო ფასები. ექსპორტის შეზღუდვის რისკების შეფასებისთანავე განხორციელდა დამატებით შაქრის ფხვნილის, მცენარეული ზეთისა და მაკარონის მარაგების შეძენა. აღნიშნული ღონისძირებების შედეგად ქვეყანაში შეიქმნა ძირითადი სასურსათო პროდუქტების მარაგები და, მიუხედავად რეგიონში შექმნილი ვითარებისა საქართველოში სურსათის მიწოდებაში შეფერხება არ ყოფილა. ხორბლის სუბსიდირების პროგრამის ფარგლებში, ქვეყანაში დამატებითი მარაგის შექმნა გახდა შესაძლებელი. გატარებულმა ღონისძიებებმა ერთის მხრივ შექმნა საკმარისი სურსათის მარაგი ქვეყანაში, ხოლო მეორეს მხრივ დაიცვა ბაზარი სპეკულაციური ფასების ზრდისგან. </w:t>
      </w:r>
    </w:p>
    <w:p w14:paraId="6E6163E5" w14:textId="077C02A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 xml:space="preserve">ყოველდღიურ რეჟიმში ხდება იმ პრობლემების იდენტიფიცირება, რომლებიც უკავშირდება სასოფლო-სამეურნეო საქმიანობას, შედეგად, გარემოს დაცვისა და სოფლის მეურნეობის სამინისტროს ცხელ ხაზზე შესულია </w:t>
      </w:r>
      <w:r w:rsidRPr="00F8566B">
        <w:rPr>
          <w:rFonts w:ascii="Sylfaen" w:hAnsi="Sylfaen" w:cs="Sylfaen"/>
          <w:b/>
          <w:sz w:val="22"/>
          <w:szCs w:val="22"/>
        </w:rPr>
        <w:t>39</w:t>
      </w:r>
      <w:r w:rsidR="0023170C" w:rsidRPr="00F8566B">
        <w:rPr>
          <w:rFonts w:ascii="Sylfaen" w:hAnsi="Sylfaen" w:cs="Sylfaen"/>
          <w:b/>
          <w:sz w:val="22"/>
          <w:szCs w:val="22"/>
        </w:rPr>
        <w:t xml:space="preserve"> </w:t>
      </w:r>
      <w:r w:rsidRPr="00F8566B">
        <w:rPr>
          <w:rFonts w:ascii="Sylfaen" w:hAnsi="Sylfaen" w:cs="Sylfaen"/>
          <w:b/>
          <w:sz w:val="22"/>
          <w:szCs w:val="22"/>
        </w:rPr>
        <w:t>774 ზარი და 5</w:t>
      </w:r>
      <w:r w:rsidR="0023170C" w:rsidRPr="00F8566B">
        <w:rPr>
          <w:rFonts w:ascii="Sylfaen" w:hAnsi="Sylfaen" w:cs="Sylfaen"/>
          <w:b/>
          <w:sz w:val="22"/>
          <w:szCs w:val="22"/>
        </w:rPr>
        <w:t xml:space="preserve"> </w:t>
      </w:r>
      <w:r w:rsidRPr="00F8566B">
        <w:rPr>
          <w:rFonts w:ascii="Sylfaen" w:hAnsi="Sylfaen" w:cs="Sylfaen"/>
          <w:b/>
          <w:sz w:val="22"/>
          <w:szCs w:val="22"/>
        </w:rPr>
        <w:t>750 ონლაინ კომუნიკაცია.</w:t>
      </w:r>
      <w:r w:rsidRPr="00F8566B">
        <w:rPr>
          <w:rFonts w:ascii="Sylfaen" w:hAnsi="Sylfaen" w:cs="Sylfaen"/>
          <w:sz w:val="22"/>
          <w:szCs w:val="22"/>
        </w:rPr>
        <w:t xml:space="preserve"> </w:t>
      </w:r>
    </w:p>
    <w:p w14:paraId="5B7A275A" w14:textId="77777777" w:rsidR="006F7E53" w:rsidRPr="00F8566B" w:rsidRDefault="006F7E53" w:rsidP="006A2E99">
      <w:pPr>
        <w:spacing w:before="120" w:after="120"/>
        <w:jc w:val="both"/>
        <w:rPr>
          <w:rFonts w:ascii="Sylfaen" w:hAnsi="Sylfaen" w:cs="Sylfaen"/>
          <w:sz w:val="22"/>
          <w:szCs w:val="22"/>
        </w:rPr>
      </w:pPr>
      <w:r w:rsidRPr="00C64F3A">
        <w:rPr>
          <w:rFonts w:ascii="Sylfaen" w:hAnsi="Sylfaen" w:cs="Sylfaen"/>
          <w:sz w:val="22"/>
          <w:szCs w:val="22"/>
        </w:rPr>
        <w:t>დღევანდელი მდგომარეობით ფუნქციონირებს  60 აგრარული ბაზარი, 13 საკვირაო ბაზარი და  7 ცოცხალი ცხოველების ბაზარი. მუდმივ რეჟიმში მიმდინარეობს მონიტორინგი ბაზრებში რეკომენდაციების შესრულების შესწავლის მიზნით, რათა არ მოხდეს კორონავირუსის პრევენციის ზომების უგულვებელყოფა.</w:t>
      </w:r>
    </w:p>
    <w:p w14:paraId="1DCB6D6B" w14:textId="1EF68A3A" w:rsidR="00F1501D" w:rsidRPr="003768F7" w:rsidRDefault="003768F7" w:rsidP="003768F7">
      <w:pPr>
        <w:pStyle w:val="Heading3"/>
        <w:rPr>
          <w:rFonts w:ascii="Sylfaen" w:hAnsi="Sylfaen"/>
          <w:b/>
          <w:color w:val="auto"/>
        </w:rPr>
      </w:pPr>
      <w:bookmarkStart w:id="54" w:name="_Toc41428177"/>
      <w:r w:rsidRPr="003768F7">
        <w:rPr>
          <w:rFonts w:ascii="Sylfaen" w:hAnsi="Sylfaen"/>
          <w:b/>
          <w:color w:val="auto"/>
          <w:lang w:val="en-US"/>
        </w:rPr>
        <w:t xml:space="preserve">2.3.6 </w:t>
      </w:r>
      <w:r w:rsidR="00F1501D" w:rsidRPr="003768F7">
        <w:rPr>
          <w:rFonts w:ascii="Sylfaen" w:hAnsi="Sylfaen"/>
          <w:b/>
          <w:color w:val="auto"/>
        </w:rPr>
        <w:t>საგანგებო მდგომარეობის რეჟიმისა და უსაფრთხოების კონტროლი</w:t>
      </w:r>
      <w:bookmarkEnd w:id="54"/>
    </w:p>
    <w:p w14:paraId="203172F2" w14:textId="45612A5C" w:rsidR="00F1501D" w:rsidRPr="00F8566B" w:rsidRDefault="00F1501D"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პოლიცია საგანგებო რეჟიმის და ე.წ. კომენდანტის საათის ფარგლებში დაწესებული შეზღუდვების დამრღვევი პირების გამოვლენის მიზნით, სამართალდარღვევის ყველა ფაქტზე ოპერატიულად რეაგირებდა. საგანგებო მდგომარეობის დროს დაწესებული შეზღუდვების აღსრულების პროცესში, მთელი ქვეყნის მასშტაბით, შინაგან საქმეთა სამინისტროს 10 000</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ზე მეტი თანამშრომელი </w:t>
      </w:r>
      <w:r w:rsidR="009473AC" w:rsidRPr="00F8566B">
        <w:rPr>
          <w:rFonts w:ascii="Sylfaen" w:hAnsi="Sylfaen"/>
          <w:color w:val="000000" w:themeColor="text1"/>
          <w:sz w:val="22"/>
          <w:szCs w:val="22"/>
        </w:rPr>
        <w:t xml:space="preserve">იყო </w:t>
      </w:r>
      <w:r w:rsidRPr="00F8566B">
        <w:rPr>
          <w:rFonts w:ascii="Sylfaen" w:hAnsi="Sylfaen"/>
          <w:color w:val="000000" w:themeColor="text1"/>
          <w:sz w:val="22"/>
          <w:szCs w:val="22"/>
        </w:rPr>
        <w:t xml:space="preserve">ჩართული. </w:t>
      </w:r>
    </w:p>
    <w:p w14:paraId="199FA791" w14:textId="3BA2DD9E" w:rsidR="00F1501D" w:rsidRPr="00F8566B" w:rsidRDefault="00F1501D" w:rsidP="006A2E99">
      <w:pPr>
        <w:spacing w:before="120" w:after="120"/>
        <w:jc w:val="both"/>
        <w:rPr>
          <w:rFonts w:ascii="Sylfaen" w:hAnsi="Sylfaen" w:cs="Sylfaen"/>
          <w:color w:val="000000" w:themeColor="text1"/>
          <w:sz w:val="22"/>
          <w:szCs w:val="22"/>
        </w:rPr>
      </w:pPr>
      <w:r w:rsidRPr="00F8566B">
        <w:rPr>
          <w:rFonts w:ascii="Sylfaen" w:hAnsi="Sylfaen"/>
          <w:color w:val="000000" w:themeColor="text1"/>
          <w:sz w:val="22"/>
          <w:szCs w:val="22"/>
        </w:rPr>
        <w:t>პოლიცია</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 დაავადებათა კონტროლის ეროვნული ცენტრთან ერთად, ერთობლივი მონიტორინგის შედეგად თვითიზოლაციაში მყოფი მოქალაქ</w:t>
      </w:r>
      <w:r w:rsidR="009473AC" w:rsidRPr="00F8566B">
        <w:rPr>
          <w:rFonts w:ascii="Sylfaen" w:hAnsi="Sylfaen"/>
          <w:color w:val="000000" w:themeColor="text1"/>
          <w:sz w:val="22"/>
          <w:szCs w:val="22"/>
        </w:rPr>
        <w:t>ეებ</w:t>
      </w:r>
      <w:r w:rsidRPr="00F8566B">
        <w:rPr>
          <w:rFonts w:ascii="Sylfaen" w:hAnsi="Sylfaen"/>
          <w:color w:val="000000" w:themeColor="text1"/>
          <w:sz w:val="22"/>
          <w:szCs w:val="22"/>
        </w:rPr>
        <w:t xml:space="preserve">ის მიერ დადგენილი წესების დარღვევის შემთხვევაში, უზრუნველყოფდა პირის იძულებით კარანტინში მოთავსებას და მათ კონტროლს.  ხორციელდებოდა უცხო ქვეყნიდან შემოსული, კორონავირუსის გავრცელების რისკის მქონე სატვირთო სატრანსპორტო საშუალების (ეკიპაჟთან ერთად) საქართველოს ტერიტორიაზე დადგენილი წესით გადაადგილების მონიტორინგიც. საგანგებო მდგომარეობის პერიოდში </w:t>
      </w:r>
      <w:r w:rsidRPr="00F8566B">
        <w:rPr>
          <w:rFonts w:ascii="Sylfaen" w:hAnsi="Sylfaen"/>
          <w:b/>
          <w:color w:val="000000" w:themeColor="text1"/>
          <w:sz w:val="22"/>
          <w:szCs w:val="22"/>
        </w:rPr>
        <w:t>ქვეყნის მასშტაბით განთავსდა 130</w:t>
      </w:r>
      <w:r w:rsidR="009473AC" w:rsidRPr="00F8566B">
        <w:rPr>
          <w:rFonts w:ascii="Sylfaen" w:hAnsi="Sylfaen"/>
          <w:b/>
          <w:color w:val="000000" w:themeColor="text1"/>
          <w:sz w:val="22"/>
          <w:szCs w:val="22"/>
        </w:rPr>
        <w:t>-</w:t>
      </w:r>
      <w:r w:rsidRPr="00F8566B">
        <w:rPr>
          <w:rFonts w:ascii="Sylfaen" w:hAnsi="Sylfaen"/>
          <w:b/>
          <w:color w:val="000000" w:themeColor="text1"/>
          <w:sz w:val="22"/>
          <w:szCs w:val="22"/>
        </w:rPr>
        <w:t xml:space="preserve">მდე ბლოკპოსტი. </w:t>
      </w:r>
      <w:r w:rsidRPr="00F8566B">
        <w:rPr>
          <w:rFonts w:ascii="Sylfaen" w:hAnsi="Sylfaen" w:cs="Sylfaen"/>
          <w:color w:val="000000" w:themeColor="text1"/>
          <w:sz w:val="22"/>
          <w:szCs w:val="22"/>
        </w:rPr>
        <w:t xml:space="preserve">პოლიციამ ასევე მკაცრ კონტროლზე აიყვანა ავტომობილით გადაადგილების სპეციალური წესების დაცვა და დიდ ქალაქებში მოძრაობის შეზღუდვის პრაქტიკული განხორციელება. </w:t>
      </w:r>
    </w:p>
    <w:p w14:paraId="4A748D8A" w14:textId="29496B20" w:rsidR="005F3BC6" w:rsidRPr="00F8566B" w:rsidRDefault="005F3BC6" w:rsidP="006A2E99">
      <w:pPr>
        <w:spacing w:before="120" w:after="120"/>
        <w:jc w:val="both"/>
        <w:rPr>
          <w:rFonts w:ascii="Sylfaen" w:hAnsi="Sylfaen"/>
          <w:b/>
          <w:color w:val="000000" w:themeColor="text1"/>
          <w:sz w:val="22"/>
          <w:szCs w:val="22"/>
        </w:rPr>
      </w:pPr>
      <w:r w:rsidRPr="00F8566B">
        <w:rPr>
          <w:rFonts w:ascii="Sylfaen" w:hAnsi="Sylfaen"/>
          <w:color w:val="000000" w:themeColor="text1"/>
          <w:sz w:val="22"/>
          <w:szCs w:val="22"/>
        </w:rPr>
        <w:lastRenderedPageBreak/>
        <w:t>პერიოდულად</w:t>
      </w:r>
      <w:r w:rsidRPr="00F8566B">
        <w:rPr>
          <w:color w:val="000000" w:themeColor="text1"/>
          <w:sz w:val="22"/>
          <w:szCs w:val="22"/>
        </w:rPr>
        <w:t xml:space="preserve"> </w:t>
      </w:r>
      <w:r w:rsidRPr="00F8566B">
        <w:rPr>
          <w:rFonts w:ascii="Sylfaen" w:hAnsi="Sylfaen"/>
          <w:color w:val="000000" w:themeColor="text1"/>
          <w:sz w:val="22"/>
          <w:szCs w:val="22"/>
        </w:rPr>
        <w:t>მიმდინარეობს</w:t>
      </w:r>
      <w:r w:rsidRPr="00F8566B">
        <w:rPr>
          <w:color w:val="000000" w:themeColor="text1"/>
          <w:sz w:val="22"/>
          <w:szCs w:val="22"/>
        </w:rPr>
        <w:t xml:space="preserve"> </w:t>
      </w:r>
      <w:r w:rsidRPr="00F8566B">
        <w:rPr>
          <w:rFonts w:ascii="Sylfaen" w:hAnsi="Sylfaen"/>
          <w:color w:val="000000" w:themeColor="text1"/>
          <w:sz w:val="22"/>
          <w:szCs w:val="22"/>
        </w:rPr>
        <w:t>თვითიზოლაციაში</w:t>
      </w:r>
      <w:r w:rsidRPr="00F8566B">
        <w:rPr>
          <w:color w:val="000000" w:themeColor="text1"/>
          <w:sz w:val="22"/>
          <w:szCs w:val="22"/>
        </w:rPr>
        <w:t xml:space="preserve"> </w:t>
      </w:r>
      <w:r w:rsidRPr="00F8566B">
        <w:rPr>
          <w:rFonts w:ascii="Sylfaen" w:hAnsi="Sylfaen"/>
          <w:color w:val="000000" w:themeColor="text1"/>
          <w:sz w:val="22"/>
          <w:szCs w:val="22"/>
        </w:rPr>
        <w:t>მყოფ</w:t>
      </w:r>
      <w:r w:rsidRPr="00F8566B">
        <w:rPr>
          <w:color w:val="000000" w:themeColor="text1"/>
          <w:sz w:val="22"/>
          <w:szCs w:val="22"/>
        </w:rPr>
        <w:t xml:space="preserve"> </w:t>
      </w:r>
      <w:r w:rsidRPr="00F8566B">
        <w:rPr>
          <w:rFonts w:ascii="Sylfaen" w:hAnsi="Sylfaen"/>
          <w:color w:val="000000" w:themeColor="text1"/>
          <w:sz w:val="22"/>
          <w:szCs w:val="22"/>
        </w:rPr>
        <w:t>პირთა</w:t>
      </w:r>
      <w:r w:rsidRPr="00F8566B">
        <w:rPr>
          <w:color w:val="000000" w:themeColor="text1"/>
          <w:sz w:val="22"/>
          <w:szCs w:val="22"/>
        </w:rPr>
        <w:t xml:space="preserve"> </w:t>
      </w:r>
      <w:r w:rsidRPr="00F8566B">
        <w:rPr>
          <w:rFonts w:ascii="Sylfaen" w:hAnsi="Sylfaen"/>
          <w:color w:val="000000" w:themeColor="text1"/>
          <w:sz w:val="22"/>
          <w:szCs w:val="22"/>
        </w:rPr>
        <w:t>მონიტორინგი</w:t>
      </w:r>
      <w:r w:rsidRPr="00F8566B">
        <w:rPr>
          <w:color w:val="000000" w:themeColor="text1"/>
          <w:sz w:val="22"/>
          <w:szCs w:val="22"/>
        </w:rPr>
        <w:t xml:space="preserve">. </w:t>
      </w: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მდგომარეობის</w:t>
      </w:r>
      <w:r w:rsidRPr="00F8566B">
        <w:rPr>
          <w:color w:val="000000" w:themeColor="text1"/>
          <w:sz w:val="22"/>
          <w:szCs w:val="22"/>
        </w:rPr>
        <w:t xml:space="preserve"> </w:t>
      </w:r>
      <w:r w:rsidRPr="00F8566B">
        <w:rPr>
          <w:rFonts w:ascii="Sylfaen" w:hAnsi="Sylfaen"/>
          <w:color w:val="000000" w:themeColor="text1"/>
          <w:sz w:val="22"/>
          <w:szCs w:val="22"/>
        </w:rPr>
        <w:t>დროს</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აღსრულების</w:t>
      </w:r>
      <w:r w:rsidRPr="00F8566B">
        <w:rPr>
          <w:color w:val="000000" w:themeColor="text1"/>
          <w:sz w:val="22"/>
          <w:szCs w:val="22"/>
        </w:rPr>
        <w:t xml:space="preserve"> </w:t>
      </w:r>
      <w:r w:rsidRPr="00F8566B">
        <w:rPr>
          <w:rFonts w:ascii="Sylfaen" w:hAnsi="Sylfaen"/>
          <w:color w:val="000000" w:themeColor="text1"/>
          <w:sz w:val="22"/>
          <w:szCs w:val="22"/>
        </w:rPr>
        <w:t>პროცესში</w:t>
      </w:r>
      <w:r w:rsidRPr="00F8566B">
        <w:rPr>
          <w:color w:val="000000" w:themeColor="text1"/>
          <w:sz w:val="22"/>
          <w:szCs w:val="22"/>
        </w:rPr>
        <w:t xml:space="preserve">, </w:t>
      </w:r>
      <w:r w:rsidRPr="00F8566B">
        <w:rPr>
          <w:rFonts w:ascii="Sylfaen" w:hAnsi="Sylfaen"/>
          <w:color w:val="000000" w:themeColor="text1"/>
          <w:sz w:val="22"/>
          <w:szCs w:val="22"/>
        </w:rPr>
        <w:t>მთელი</w:t>
      </w:r>
      <w:r w:rsidRPr="00F8566B">
        <w:rPr>
          <w:color w:val="000000" w:themeColor="text1"/>
          <w:sz w:val="22"/>
          <w:szCs w:val="22"/>
        </w:rPr>
        <w:t xml:space="preserve"> </w:t>
      </w:r>
      <w:r w:rsidRPr="00F8566B">
        <w:rPr>
          <w:rFonts w:ascii="Sylfaen" w:hAnsi="Sylfaen"/>
          <w:color w:val="000000" w:themeColor="text1"/>
          <w:sz w:val="22"/>
          <w:szCs w:val="22"/>
        </w:rPr>
        <w:t>ქვეყნის</w:t>
      </w:r>
      <w:r w:rsidRPr="00F8566B">
        <w:rPr>
          <w:color w:val="000000" w:themeColor="text1"/>
          <w:sz w:val="22"/>
          <w:szCs w:val="22"/>
        </w:rPr>
        <w:t xml:space="preserve"> </w:t>
      </w:r>
      <w:r w:rsidRPr="00F8566B">
        <w:rPr>
          <w:rFonts w:ascii="Sylfaen" w:hAnsi="Sylfaen"/>
          <w:color w:val="000000" w:themeColor="text1"/>
          <w:sz w:val="22"/>
          <w:szCs w:val="22"/>
        </w:rPr>
        <w:t>მასშტაბით</w:t>
      </w:r>
      <w:r w:rsidRPr="00F8566B">
        <w:rPr>
          <w:color w:val="000000" w:themeColor="text1"/>
          <w:sz w:val="22"/>
          <w:szCs w:val="22"/>
        </w:rPr>
        <w:t xml:space="preserve">, </w:t>
      </w:r>
      <w:r w:rsidRPr="00F8566B">
        <w:rPr>
          <w:rFonts w:ascii="Sylfaen" w:hAnsi="Sylfaen"/>
          <w:color w:val="000000" w:themeColor="text1"/>
          <w:sz w:val="22"/>
          <w:szCs w:val="22"/>
        </w:rPr>
        <w:t>შინაგან</w:t>
      </w:r>
      <w:r w:rsidRPr="00F8566B">
        <w:rPr>
          <w:color w:val="000000" w:themeColor="text1"/>
          <w:sz w:val="22"/>
          <w:szCs w:val="22"/>
        </w:rPr>
        <w:t xml:space="preserve"> </w:t>
      </w:r>
      <w:r w:rsidRPr="00F8566B">
        <w:rPr>
          <w:rFonts w:ascii="Sylfaen" w:hAnsi="Sylfaen"/>
          <w:color w:val="000000" w:themeColor="text1"/>
          <w:sz w:val="22"/>
          <w:szCs w:val="22"/>
        </w:rPr>
        <w:t>საქმეთა</w:t>
      </w:r>
      <w:r w:rsidRPr="00F8566B">
        <w:rPr>
          <w:color w:val="000000" w:themeColor="text1"/>
          <w:sz w:val="22"/>
          <w:szCs w:val="22"/>
        </w:rPr>
        <w:t xml:space="preserve"> </w:t>
      </w:r>
      <w:r w:rsidRPr="00F8566B">
        <w:rPr>
          <w:rFonts w:ascii="Sylfaen" w:hAnsi="Sylfaen"/>
          <w:color w:val="000000" w:themeColor="text1"/>
          <w:sz w:val="22"/>
          <w:szCs w:val="22"/>
        </w:rPr>
        <w:t>სამინისტროს</w:t>
      </w:r>
      <w:r w:rsidRPr="00F8566B">
        <w:rPr>
          <w:color w:val="000000" w:themeColor="text1"/>
          <w:sz w:val="22"/>
          <w:szCs w:val="22"/>
        </w:rPr>
        <w:t xml:space="preserve"> </w:t>
      </w:r>
      <w:r w:rsidRPr="00F8566B">
        <w:rPr>
          <w:b/>
          <w:color w:val="000000" w:themeColor="text1"/>
          <w:sz w:val="22"/>
          <w:szCs w:val="22"/>
        </w:rPr>
        <w:t xml:space="preserve">10 000 </w:t>
      </w:r>
      <w:r w:rsidRPr="00F8566B">
        <w:rPr>
          <w:rFonts w:ascii="Sylfaen" w:hAnsi="Sylfaen"/>
          <w:b/>
          <w:color w:val="000000" w:themeColor="text1"/>
          <w:sz w:val="22"/>
          <w:szCs w:val="22"/>
        </w:rPr>
        <w:t>ზე</w:t>
      </w:r>
      <w:r w:rsidRPr="00F8566B">
        <w:rPr>
          <w:b/>
          <w:color w:val="000000" w:themeColor="text1"/>
          <w:sz w:val="22"/>
          <w:szCs w:val="22"/>
        </w:rPr>
        <w:t xml:space="preserve"> </w:t>
      </w:r>
      <w:r w:rsidRPr="00F8566B">
        <w:rPr>
          <w:rFonts w:ascii="Sylfaen" w:hAnsi="Sylfaen"/>
          <w:b/>
          <w:color w:val="000000" w:themeColor="text1"/>
          <w:sz w:val="22"/>
          <w:szCs w:val="22"/>
        </w:rPr>
        <w:t>მეტი</w:t>
      </w:r>
      <w:r w:rsidRPr="00F8566B">
        <w:rPr>
          <w:b/>
          <w:color w:val="000000" w:themeColor="text1"/>
          <w:sz w:val="22"/>
          <w:szCs w:val="22"/>
        </w:rPr>
        <w:t xml:space="preserve"> </w:t>
      </w:r>
      <w:r w:rsidRPr="00F8566B">
        <w:rPr>
          <w:rFonts w:ascii="Sylfaen" w:hAnsi="Sylfaen"/>
          <w:b/>
          <w:color w:val="000000" w:themeColor="text1"/>
          <w:sz w:val="22"/>
          <w:szCs w:val="22"/>
        </w:rPr>
        <w:t>თანამშრომელი</w:t>
      </w:r>
      <w:r w:rsidRPr="00F8566B">
        <w:rPr>
          <w:b/>
          <w:color w:val="000000" w:themeColor="text1"/>
          <w:sz w:val="22"/>
          <w:szCs w:val="22"/>
        </w:rPr>
        <w:t xml:space="preserve"> </w:t>
      </w:r>
      <w:r w:rsidRPr="00F8566B">
        <w:rPr>
          <w:rFonts w:ascii="Sylfaen" w:hAnsi="Sylfaen"/>
          <w:b/>
          <w:color w:val="000000" w:themeColor="text1"/>
          <w:sz w:val="22"/>
          <w:szCs w:val="22"/>
        </w:rPr>
        <w:t>არის</w:t>
      </w:r>
      <w:r w:rsidRPr="00F8566B">
        <w:rPr>
          <w:b/>
          <w:color w:val="000000" w:themeColor="text1"/>
          <w:sz w:val="22"/>
          <w:szCs w:val="22"/>
        </w:rPr>
        <w:t xml:space="preserve"> </w:t>
      </w:r>
      <w:r w:rsidRPr="00F8566B">
        <w:rPr>
          <w:rFonts w:ascii="Sylfaen" w:hAnsi="Sylfaen"/>
          <w:b/>
          <w:color w:val="000000" w:themeColor="text1"/>
          <w:sz w:val="22"/>
          <w:szCs w:val="22"/>
        </w:rPr>
        <w:t>ჩართული</w:t>
      </w:r>
      <w:r w:rsidRPr="00F8566B">
        <w:rPr>
          <w:b/>
          <w:color w:val="000000" w:themeColor="text1"/>
          <w:sz w:val="22"/>
          <w:szCs w:val="22"/>
        </w:rPr>
        <w:t>.</w:t>
      </w:r>
    </w:p>
    <w:p w14:paraId="4CD6BC90" w14:textId="367BE2C0" w:rsidR="005F3BC6" w:rsidRPr="00F8566B" w:rsidRDefault="005F3BC6" w:rsidP="006A2E99">
      <w:pPr>
        <w:pStyle w:val="Default"/>
        <w:jc w:val="both"/>
        <w:rPr>
          <w:sz w:val="22"/>
          <w:szCs w:val="22"/>
          <w:lang w:val="ka-GE"/>
        </w:rPr>
      </w:pPr>
      <w:r w:rsidRPr="00F8566B">
        <w:rPr>
          <w:sz w:val="22"/>
          <w:szCs w:val="22"/>
          <w:lang w:val="ka-GE"/>
        </w:rPr>
        <w:t>ქალაქებში, სადაც კარანტინი გამოცხადდა, ან ჩაიკეტა, ვითარება კონტროლს ექვემდებარებოდა. თუ არ ჩავთვლით რამდენიმე, ცალკეულ შემთხვევას, რომლებიც შეკრების შეზღუდვის წესის დამრღვევთა მიერ, გაწეულ წინააღმდეგობას უკავშირდებოდა, მოქალაქეები ძირითადად სამართალდამცავთა კანონიერ მოთხოვნებს სრულად ემორჩილებოდნენ.</w:t>
      </w:r>
    </w:p>
    <w:p w14:paraId="25D7B8B1" w14:textId="2C6B33F4"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ვითარების</w:t>
      </w:r>
      <w:r w:rsidRPr="00F8566B">
        <w:rPr>
          <w:color w:val="000000" w:themeColor="text1"/>
          <w:sz w:val="22"/>
          <w:szCs w:val="22"/>
        </w:rPr>
        <w:t xml:space="preserve"> </w:t>
      </w:r>
      <w:r w:rsidRPr="00F8566B">
        <w:rPr>
          <w:rFonts w:ascii="Sylfaen" w:hAnsi="Sylfaen"/>
          <w:color w:val="000000" w:themeColor="text1"/>
          <w:sz w:val="22"/>
          <w:szCs w:val="22"/>
        </w:rPr>
        <w:t>პირობებში</w:t>
      </w:r>
      <w:r w:rsidRPr="00F8566B">
        <w:rPr>
          <w:color w:val="000000" w:themeColor="text1"/>
          <w:sz w:val="22"/>
          <w:szCs w:val="22"/>
        </w:rPr>
        <w:t xml:space="preserve">, </w:t>
      </w:r>
      <w:r w:rsidRPr="00F8566B">
        <w:rPr>
          <w:rFonts w:ascii="Sylfaen" w:hAnsi="Sylfaen"/>
          <w:color w:val="000000" w:themeColor="text1"/>
          <w:sz w:val="22"/>
          <w:szCs w:val="22"/>
        </w:rPr>
        <w:t>მართლწესრიგის</w:t>
      </w:r>
      <w:r w:rsidRPr="00F8566B">
        <w:rPr>
          <w:color w:val="000000" w:themeColor="text1"/>
          <w:sz w:val="22"/>
          <w:szCs w:val="22"/>
        </w:rPr>
        <w:t xml:space="preserve"> </w:t>
      </w:r>
      <w:r w:rsidRPr="00F8566B">
        <w:rPr>
          <w:rFonts w:ascii="Sylfaen" w:hAnsi="Sylfaen"/>
          <w:color w:val="000000" w:themeColor="text1"/>
          <w:sz w:val="22"/>
          <w:szCs w:val="22"/>
        </w:rPr>
        <w:t>დაცვა</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olor w:val="000000" w:themeColor="text1"/>
          <w:sz w:val="22"/>
          <w:szCs w:val="22"/>
        </w:rPr>
        <w:t>დანაყოფის</w:t>
      </w:r>
      <w:r w:rsidRPr="00F8566B">
        <w:rPr>
          <w:color w:val="000000" w:themeColor="text1"/>
          <w:sz w:val="22"/>
          <w:szCs w:val="22"/>
        </w:rPr>
        <w:t xml:space="preserve"> </w:t>
      </w:r>
      <w:r w:rsidRPr="00F8566B">
        <w:rPr>
          <w:rFonts w:ascii="Sylfaen" w:hAnsi="Sylfaen"/>
          <w:color w:val="000000" w:themeColor="text1"/>
          <w:sz w:val="22"/>
          <w:szCs w:val="22"/>
        </w:rPr>
        <w:t>მაქსიმალური</w:t>
      </w:r>
      <w:r w:rsidRPr="00F8566B">
        <w:rPr>
          <w:color w:val="000000" w:themeColor="text1"/>
          <w:sz w:val="22"/>
          <w:szCs w:val="22"/>
        </w:rPr>
        <w:t xml:space="preserve"> </w:t>
      </w:r>
      <w:r w:rsidRPr="00F8566B">
        <w:rPr>
          <w:rFonts w:ascii="Sylfaen" w:hAnsi="Sylfaen"/>
          <w:color w:val="000000" w:themeColor="text1"/>
          <w:sz w:val="22"/>
          <w:szCs w:val="22"/>
        </w:rPr>
        <w:t>მობილიზებით</w:t>
      </w:r>
      <w:r w:rsidRPr="00F8566B">
        <w:rPr>
          <w:color w:val="000000" w:themeColor="text1"/>
          <w:sz w:val="22"/>
          <w:szCs w:val="22"/>
        </w:rPr>
        <w:t xml:space="preserve">, </w:t>
      </w:r>
      <w:r w:rsidRPr="00F8566B">
        <w:rPr>
          <w:rFonts w:ascii="Sylfaen" w:hAnsi="Sylfaen"/>
          <w:color w:val="000000" w:themeColor="text1"/>
          <w:sz w:val="22"/>
          <w:szCs w:val="22"/>
        </w:rPr>
        <w:t>წარმატებით</w:t>
      </w:r>
      <w:r w:rsidRPr="00F8566B">
        <w:rPr>
          <w:color w:val="000000" w:themeColor="text1"/>
          <w:sz w:val="22"/>
          <w:szCs w:val="22"/>
        </w:rPr>
        <w:t xml:space="preserve"> </w:t>
      </w:r>
      <w:r w:rsidRPr="00F8566B">
        <w:rPr>
          <w:rFonts w:ascii="Sylfaen" w:hAnsi="Sylfaen"/>
          <w:color w:val="000000" w:themeColor="text1"/>
          <w:sz w:val="22"/>
          <w:szCs w:val="22"/>
        </w:rPr>
        <w:t>მოხერხდა</w:t>
      </w:r>
      <w:r w:rsidRPr="00F8566B">
        <w:rPr>
          <w:color w:val="000000" w:themeColor="text1"/>
          <w:sz w:val="22"/>
          <w:szCs w:val="22"/>
        </w:rPr>
        <w:t xml:space="preserve">. </w:t>
      </w:r>
      <w:r w:rsidRPr="00F8566B">
        <w:rPr>
          <w:rFonts w:ascii="Sylfaen" w:hAnsi="Sylfaen"/>
          <w:color w:val="000000" w:themeColor="text1"/>
          <w:sz w:val="22"/>
          <w:szCs w:val="22"/>
        </w:rPr>
        <w:t>წინა</w:t>
      </w:r>
      <w:r w:rsidRPr="00F8566B">
        <w:rPr>
          <w:color w:val="000000" w:themeColor="text1"/>
          <w:sz w:val="22"/>
          <w:szCs w:val="22"/>
        </w:rPr>
        <w:t xml:space="preserve"> </w:t>
      </w:r>
      <w:r w:rsidRPr="00F8566B">
        <w:rPr>
          <w:rFonts w:ascii="Sylfaen" w:hAnsi="Sylfaen"/>
          <w:color w:val="000000" w:themeColor="text1"/>
          <w:sz w:val="22"/>
          <w:szCs w:val="22"/>
        </w:rPr>
        <w:t>წლის</w:t>
      </w:r>
      <w:r w:rsidRPr="00F8566B">
        <w:rPr>
          <w:color w:val="000000" w:themeColor="text1"/>
          <w:sz w:val="22"/>
          <w:szCs w:val="22"/>
        </w:rPr>
        <w:t xml:space="preserve"> </w:t>
      </w:r>
      <w:r w:rsidRPr="00F8566B">
        <w:rPr>
          <w:rFonts w:ascii="Sylfaen" w:hAnsi="Sylfaen"/>
          <w:color w:val="000000" w:themeColor="text1"/>
          <w:sz w:val="22"/>
          <w:szCs w:val="22"/>
        </w:rPr>
        <w:t>ანალოგიურ</w:t>
      </w:r>
      <w:r w:rsidRPr="00F8566B">
        <w:rPr>
          <w:color w:val="000000" w:themeColor="text1"/>
          <w:sz w:val="22"/>
          <w:szCs w:val="22"/>
        </w:rPr>
        <w:t xml:space="preserve"> </w:t>
      </w:r>
      <w:r w:rsidRPr="00F8566B">
        <w:rPr>
          <w:rFonts w:ascii="Sylfaen" w:hAnsi="Sylfaen"/>
          <w:color w:val="000000" w:themeColor="text1"/>
          <w:sz w:val="22"/>
          <w:szCs w:val="22"/>
        </w:rPr>
        <w:t>პერიოდთან</w:t>
      </w:r>
      <w:r w:rsidRPr="00F8566B">
        <w:rPr>
          <w:color w:val="000000" w:themeColor="text1"/>
          <w:sz w:val="22"/>
          <w:szCs w:val="22"/>
        </w:rPr>
        <w:t xml:space="preserve"> </w:t>
      </w:r>
      <w:r w:rsidRPr="00F8566B">
        <w:rPr>
          <w:rFonts w:ascii="Sylfaen" w:hAnsi="Sylfaen"/>
          <w:color w:val="000000" w:themeColor="text1"/>
          <w:sz w:val="22"/>
          <w:szCs w:val="22"/>
        </w:rPr>
        <w:t>შედარებით</w:t>
      </w:r>
      <w:r w:rsidRPr="00F8566B">
        <w:rPr>
          <w:color w:val="000000" w:themeColor="text1"/>
          <w:sz w:val="22"/>
          <w:szCs w:val="22"/>
        </w:rPr>
        <w:t xml:space="preserve">, </w:t>
      </w:r>
      <w:r w:rsidRPr="00F8566B">
        <w:rPr>
          <w:rFonts w:ascii="Sylfaen" w:hAnsi="Sylfaen"/>
          <w:color w:val="000000" w:themeColor="text1"/>
          <w:sz w:val="22"/>
          <w:szCs w:val="22"/>
        </w:rPr>
        <w:t>დანაშაულის</w:t>
      </w:r>
      <w:r w:rsidRPr="00F8566B">
        <w:rPr>
          <w:color w:val="000000" w:themeColor="text1"/>
          <w:sz w:val="22"/>
          <w:szCs w:val="22"/>
        </w:rPr>
        <w:t xml:space="preserve"> </w:t>
      </w:r>
      <w:r w:rsidRPr="00F8566B">
        <w:rPr>
          <w:rFonts w:ascii="Sylfaen" w:hAnsi="Sylfaen"/>
          <w:color w:val="000000" w:themeColor="text1"/>
          <w:sz w:val="22"/>
          <w:szCs w:val="22"/>
        </w:rPr>
        <w:t>კლების</w:t>
      </w:r>
      <w:r w:rsidRPr="00F8566B">
        <w:rPr>
          <w:color w:val="000000" w:themeColor="text1"/>
          <w:sz w:val="22"/>
          <w:szCs w:val="22"/>
        </w:rPr>
        <w:t xml:space="preserve"> </w:t>
      </w:r>
      <w:r w:rsidRPr="00F8566B">
        <w:rPr>
          <w:rFonts w:ascii="Sylfaen" w:hAnsi="Sylfaen"/>
          <w:color w:val="000000" w:themeColor="text1"/>
          <w:sz w:val="22"/>
          <w:szCs w:val="22"/>
        </w:rPr>
        <w:t>ტენდენცია</w:t>
      </w:r>
      <w:r w:rsidRPr="00F8566B">
        <w:rPr>
          <w:color w:val="000000" w:themeColor="text1"/>
          <w:sz w:val="22"/>
          <w:szCs w:val="22"/>
        </w:rPr>
        <w:t xml:space="preserve"> </w:t>
      </w:r>
      <w:r w:rsidRPr="00F8566B">
        <w:rPr>
          <w:rFonts w:ascii="Sylfaen" w:hAnsi="Sylfaen"/>
          <w:color w:val="000000" w:themeColor="text1"/>
          <w:sz w:val="22"/>
          <w:szCs w:val="22"/>
        </w:rPr>
        <w:t>შეინიშნება</w:t>
      </w:r>
      <w:r w:rsidRPr="00F8566B">
        <w:rPr>
          <w:color w:val="000000" w:themeColor="text1"/>
          <w:sz w:val="22"/>
          <w:szCs w:val="22"/>
        </w:rPr>
        <w:t xml:space="preserve">. </w:t>
      </w:r>
      <w:r w:rsidRPr="00F8566B">
        <w:rPr>
          <w:rFonts w:ascii="Sylfaen" w:hAnsi="Sylfaen"/>
          <w:color w:val="000000" w:themeColor="text1"/>
          <w:sz w:val="22"/>
          <w:szCs w:val="22"/>
        </w:rPr>
        <w:t>უნდა</w:t>
      </w:r>
      <w:r w:rsidRPr="00F8566B">
        <w:rPr>
          <w:color w:val="000000" w:themeColor="text1"/>
          <w:sz w:val="22"/>
          <w:szCs w:val="22"/>
        </w:rPr>
        <w:t xml:space="preserve"> </w:t>
      </w:r>
      <w:r w:rsidRPr="00F8566B">
        <w:rPr>
          <w:rFonts w:ascii="Sylfaen" w:hAnsi="Sylfaen"/>
          <w:color w:val="000000" w:themeColor="text1"/>
          <w:sz w:val="22"/>
          <w:szCs w:val="22"/>
        </w:rPr>
        <w:t>აღინიშნოს</w:t>
      </w:r>
      <w:r w:rsidRPr="00F8566B">
        <w:rPr>
          <w:color w:val="000000" w:themeColor="text1"/>
          <w:sz w:val="22"/>
          <w:szCs w:val="22"/>
        </w:rPr>
        <w:t xml:space="preserve">, </w:t>
      </w:r>
      <w:r w:rsidRPr="00F8566B">
        <w:rPr>
          <w:rFonts w:ascii="Sylfaen" w:hAnsi="Sylfaen"/>
          <w:color w:val="000000" w:themeColor="text1"/>
          <w:sz w:val="22"/>
          <w:szCs w:val="22"/>
        </w:rPr>
        <w:t>რომ</w:t>
      </w:r>
      <w:r w:rsidRPr="00F8566B">
        <w:rPr>
          <w:color w:val="000000" w:themeColor="text1"/>
          <w:sz w:val="22"/>
          <w:szCs w:val="22"/>
        </w:rPr>
        <w:t xml:space="preserve"> </w:t>
      </w:r>
      <w:r w:rsidRPr="00F8566B">
        <w:rPr>
          <w:rFonts w:ascii="Sylfaen" w:hAnsi="Sylfaen"/>
          <w:color w:val="000000" w:themeColor="text1"/>
          <w:sz w:val="22"/>
          <w:szCs w:val="22"/>
        </w:rPr>
        <w:t>ქვეყანაში სიცოცხლისა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ჯანმრთელობის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ქმედებები</w:t>
      </w:r>
      <w:r w:rsidRPr="00F8566B">
        <w:rPr>
          <w:color w:val="000000" w:themeColor="text1"/>
          <w:sz w:val="22"/>
          <w:szCs w:val="22"/>
        </w:rPr>
        <w:t xml:space="preserve">, </w:t>
      </w:r>
      <w:r w:rsidRPr="00F8566B">
        <w:rPr>
          <w:rFonts w:ascii="Sylfaen" w:hAnsi="Sylfaen"/>
          <w:color w:val="000000" w:themeColor="text1"/>
          <w:sz w:val="22"/>
          <w:szCs w:val="22"/>
        </w:rPr>
        <w:t>ისევე</w:t>
      </w:r>
      <w:r w:rsidRPr="00F8566B">
        <w:rPr>
          <w:color w:val="000000" w:themeColor="text1"/>
          <w:sz w:val="22"/>
          <w:szCs w:val="22"/>
        </w:rPr>
        <w:t xml:space="preserve"> </w:t>
      </w:r>
      <w:r w:rsidRPr="00F8566B">
        <w:rPr>
          <w:rFonts w:ascii="Sylfaen" w:hAnsi="Sylfaen"/>
          <w:color w:val="000000" w:themeColor="text1"/>
          <w:sz w:val="22"/>
          <w:szCs w:val="22"/>
        </w:rPr>
        <w:t>როგორც</w:t>
      </w:r>
      <w:r w:rsidRPr="00F8566B">
        <w:rPr>
          <w:color w:val="000000" w:themeColor="text1"/>
          <w:sz w:val="22"/>
          <w:szCs w:val="22"/>
        </w:rPr>
        <w:t xml:space="preserve"> </w:t>
      </w:r>
      <w:r w:rsidRPr="00F8566B">
        <w:rPr>
          <w:rFonts w:ascii="Sylfaen" w:hAnsi="Sylfaen"/>
          <w:color w:val="000000" w:themeColor="text1"/>
          <w:sz w:val="22"/>
          <w:szCs w:val="22"/>
        </w:rPr>
        <w:t>საკუთრების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დანაშაული</w:t>
      </w:r>
      <w:r w:rsidRPr="00F8566B">
        <w:rPr>
          <w:color w:val="000000" w:themeColor="text1"/>
          <w:sz w:val="22"/>
          <w:szCs w:val="22"/>
        </w:rPr>
        <w:t xml:space="preserve"> </w:t>
      </w:r>
      <w:r w:rsidRPr="00F8566B">
        <w:rPr>
          <w:rFonts w:ascii="Sylfaen" w:hAnsi="Sylfaen"/>
          <w:color w:val="000000" w:themeColor="text1"/>
          <w:sz w:val="22"/>
          <w:szCs w:val="22"/>
        </w:rPr>
        <w:t>შემცირდა</w:t>
      </w:r>
      <w:r w:rsidRPr="00F8566B">
        <w:rPr>
          <w:color w:val="000000" w:themeColor="text1"/>
          <w:sz w:val="22"/>
          <w:szCs w:val="22"/>
        </w:rPr>
        <w:t>.</w:t>
      </w:r>
    </w:p>
    <w:p w14:paraId="5FD51778" w14:textId="27B4D90E" w:rsidR="005F3BC6" w:rsidRPr="00F8566B" w:rsidRDefault="005F3BC6" w:rsidP="006A2E99">
      <w:pPr>
        <w:spacing w:before="120" w:after="120"/>
        <w:jc w:val="both"/>
        <w:rPr>
          <w:color w:val="000000" w:themeColor="text1"/>
          <w:sz w:val="22"/>
          <w:szCs w:val="22"/>
        </w:rPr>
      </w:pPr>
      <w:r w:rsidRPr="00F8566B">
        <w:rPr>
          <w:rFonts w:ascii="Sylfaen" w:hAnsi="Sylfaen"/>
          <w:color w:val="000000" w:themeColor="text1"/>
          <w:sz w:val="22"/>
          <w:szCs w:val="22"/>
        </w:rPr>
        <w:t>ამ</w:t>
      </w:r>
      <w:r w:rsidRPr="00F8566B">
        <w:rPr>
          <w:color w:val="000000" w:themeColor="text1"/>
          <w:sz w:val="22"/>
          <w:szCs w:val="22"/>
        </w:rPr>
        <w:t xml:space="preserve"> </w:t>
      </w:r>
      <w:r w:rsidRPr="00F8566B">
        <w:rPr>
          <w:rFonts w:ascii="Sylfaen" w:hAnsi="Sylfaen"/>
          <w:color w:val="000000" w:themeColor="text1"/>
          <w:sz w:val="22"/>
          <w:szCs w:val="22"/>
        </w:rPr>
        <w:t>მიმართულებით</w:t>
      </w:r>
      <w:r w:rsidRPr="00F8566B">
        <w:rPr>
          <w:color w:val="000000" w:themeColor="text1"/>
          <w:sz w:val="22"/>
          <w:szCs w:val="22"/>
        </w:rPr>
        <w:t xml:space="preserve">, </w:t>
      </w:r>
      <w:r w:rsidRPr="00F8566B">
        <w:rPr>
          <w:rFonts w:ascii="Sylfaen" w:hAnsi="Sylfaen"/>
          <w:color w:val="000000" w:themeColor="text1"/>
          <w:sz w:val="22"/>
          <w:szCs w:val="22"/>
        </w:rPr>
        <w:t>გარკვეული</w:t>
      </w:r>
      <w:r w:rsidRPr="00F8566B">
        <w:rPr>
          <w:color w:val="000000" w:themeColor="text1"/>
          <w:sz w:val="22"/>
          <w:szCs w:val="22"/>
        </w:rPr>
        <w:t xml:space="preserve"> </w:t>
      </w:r>
      <w:r w:rsidRPr="00F8566B">
        <w:rPr>
          <w:rFonts w:ascii="Sylfaen" w:hAnsi="Sylfaen"/>
          <w:color w:val="000000" w:themeColor="text1"/>
          <w:sz w:val="22"/>
          <w:szCs w:val="22"/>
        </w:rPr>
        <w:t>როლი</w:t>
      </w:r>
      <w:r w:rsidRPr="00F8566B">
        <w:rPr>
          <w:color w:val="000000" w:themeColor="text1"/>
          <w:sz w:val="22"/>
          <w:szCs w:val="22"/>
        </w:rPr>
        <w:t xml:space="preserve"> </w:t>
      </w:r>
      <w:r w:rsidRPr="00F8566B">
        <w:rPr>
          <w:rFonts w:ascii="Sylfaen" w:hAnsi="Sylfaen"/>
          <w:color w:val="000000" w:themeColor="text1"/>
          <w:sz w:val="22"/>
          <w:szCs w:val="22"/>
        </w:rPr>
        <w:t>კოვიდ</w:t>
      </w:r>
      <w:r w:rsidRPr="00F8566B">
        <w:rPr>
          <w:color w:val="000000" w:themeColor="text1"/>
          <w:sz w:val="22"/>
          <w:szCs w:val="22"/>
        </w:rPr>
        <w:t>-19-</w:t>
      </w:r>
      <w:r w:rsidRPr="00F8566B">
        <w:rPr>
          <w:rFonts w:ascii="Sylfaen" w:hAnsi="Sylfaen"/>
          <w:color w:val="000000" w:themeColor="text1"/>
          <w:sz w:val="22"/>
          <w:szCs w:val="22"/>
        </w:rPr>
        <w:t>ის</w:t>
      </w:r>
      <w:r w:rsidRPr="00F8566B">
        <w:rPr>
          <w:color w:val="000000" w:themeColor="text1"/>
          <w:sz w:val="22"/>
          <w:szCs w:val="22"/>
        </w:rPr>
        <w:t xml:space="preserve"> </w:t>
      </w:r>
      <w:r w:rsidRPr="00F8566B">
        <w:rPr>
          <w:rFonts w:ascii="Sylfaen" w:hAnsi="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მიმართულმა</w:t>
      </w:r>
      <w:r w:rsidRPr="00F8566B">
        <w:rPr>
          <w:color w:val="000000" w:themeColor="text1"/>
          <w:sz w:val="22"/>
          <w:szCs w:val="22"/>
        </w:rPr>
        <w:t xml:space="preserve"> </w:t>
      </w:r>
      <w:r w:rsidRPr="00F8566B">
        <w:rPr>
          <w:rFonts w:ascii="Sylfaen" w:hAnsi="Sylfaen"/>
          <w:color w:val="000000" w:themeColor="text1"/>
          <w:sz w:val="22"/>
          <w:szCs w:val="22"/>
        </w:rPr>
        <w:t>ღონისძიებებმაც</w:t>
      </w:r>
      <w:r w:rsidRPr="00F8566B">
        <w:rPr>
          <w:color w:val="000000" w:themeColor="text1"/>
          <w:sz w:val="22"/>
          <w:szCs w:val="22"/>
        </w:rPr>
        <w:t xml:space="preserve"> </w:t>
      </w:r>
      <w:r w:rsidRPr="00F8566B">
        <w:rPr>
          <w:rFonts w:ascii="Sylfaen" w:hAnsi="Sylfaen"/>
          <w:color w:val="000000" w:themeColor="text1"/>
          <w:sz w:val="22"/>
          <w:szCs w:val="22"/>
        </w:rPr>
        <w:t>ითამაშია</w:t>
      </w:r>
      <w:r w:rsidRPr="00F8566B">
        <w:rPr>
          <w:color w:val="000000" w:themeColor="text1"/>
          <w:sz w:val="22"/>
          <w:szCs w:val="22"/>
        </w:rPr>
        <w:t xml:space="preserve">, </w:t>
      </w:r>
      <w:r w:rsidRPr="00F8566B">
        <w:rPr>
          <w:rFonts w:ascii="Sylfaen" w:hAnsi="Sylfaen"/>
          <w:color w:val="000000" w:themeColor="text1"/>
          <w:sz w:val="22"/>
          <w:szCs w:val="22"/>
        </w:rPr>
        <w:t>რის</w:t>
      </w:r>
      <w:r w:rsidRPr="00F8566B">
        <w:rPr>
          <w:color w:val="000000" w:themeColor="text1"/>
          <w:sz w:val="22"/>
          <w:szCs w:val="22"/>
        </w:rPr>
        <w:t xml:space="preserve"> </w:t>
      </w:r>
      <w:r w:rsidRPr="00F8566B">
        <w:rPr>
          <w:rFonts w:ascii="Sylfaen" w:hAnsi="Sylfaen"/>
          <w:color w:val="000000" w:themeColor="text1"/>
          <w:sz w:val="22"/>
          <w:szCs w:val="22"/>
        </w:rPr>
        <w:t>შედეგადაც</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ხილვადობა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 xml:space="preserve"> </w:t>
      </w:r>
      <w:r w:rsidRPr="00F8566B">
        <w:rPr>
          <w:rFonts w:ascii="Sylfaen" w:hAnsi="Sylfaen"/>
          <w:color w:val="000000" w:themeColor="text1"/>
          <w:sz w:val="22"/>
          <w:szCs w:val="22"/>
        </w:rPr>
        <w:t>პროცესებში</w:t>
      </w:r>
      <w:r w:rsidRPr="00F8566B">
        <w:rPr>
          <w:color w:val="000000" w:themeColor="text1"/>
          <w:sz w:val="22"/>
          <w:szCs w:val="22"/>
        </w:rPr>
        <w:t xml:space="preserve"> </w:t>
      </w:r>
      <w:r w:rsidRPr="00F8566B">
        <w:rPr>
          <w:rFonts w:ascii="Sylfaen" w:hAnsi="Sylfaen"/>
          <w:color w:val="000000" w:themeColor="text1"/>
          <w:sz w:val="22"/>
          <w:szCs w:val="22"/>
        </w:rPr>
        <w:t>ჩართულობა</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გაზრდილია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ამასთან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ქვეყანაში</w:t>
      </w:r>
      <w:r w:rsidRPr="00F8566B">
        <w:rPr>
          <w:color w:val="000000" w:themeColor="text1"/>
          <w:sz w:val="22"/>
          <w:szCs w:val="22"/>
        </w:rPr>
        <w:t xml:space="preserve"> </w:t>
      </w:r>
      <w:r w:rsidRPr="00F8566B">
        <w:rPr>
          <w:rFonts w:ascii="Sylfaen" w:hAnsi="Sylfaen"/>
          <w:color w:val="000000" w:themeColor="text1"/>
          <w:sz w:val="22"/>
          <w:szCs w:val="22"/>
        </w:rPr>
        <w:t>შეზღუდულია</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მოსახლეობაც</w:t>
      </w:r>
      <w:r w:rsidRPr="00F8566B">
        <w:rPr>
          <w:color w:val="000000" w:themeColor="text1"/>
          <w:sz w:val="22"/>
          <w:szCs w:val="22"/>
        </w:rPr>
        <w:t xml:space="preserve"> </w:t>
      </w:r>
      <w:r w:rsidRPr="00F8566B">
        <w:rPr>
          <w:rFonts w:ascii="Sylfaen" w:hAnsi="Sylfaen"/>
          <w:color w:val="000000" w:themeColor="text1"/>
          <w:sz w:val="22"/>
          <w:szCs w:val="22"/>
        </w:rPr>
        <w:t>ნაკლებად</w:t>
      </w:r>
      <w:r w:rsidRPr="00F8566B">
        <w:rPr>
          <w:color w:val="000000" w:themeColor="text1"/>
          <w:sz w:val="22"/>
          <w:szCs w:val="22"/>
        </w:rPr>
        <w:t xml:space="preserve"> </w:t>
      </w:r>
      <w:r w:rsidRPr="00F8566B">
        <w:rPr>
          <w:rFonts w:ascii="Sylfaen" w:hAnsi="Sylfaen"/>
          <w:color w:val="000000" w:themeColor="text1"/>
          <w:sz w:val="22"/>
          <w:szCs w:val="22"/>
        </w:rPr>
        <w:t>ტოვებს</w:t>
      </w:r>
      <w:r w:rsidRPr="00F8566B">
        <w:rPr>
          <w:color w:val="000000" w:themeColor="text1"/>
          <w:sz w:val="22"/>
          <w:szCs w:val="22"/>
        </w:rPr>
        <w:t xml:space="preserve"> </w:t>
      </w:r>
      <w:r w:rsidRPr="00F8566B">
        <w:rPr>
          <w:rFonts w:ascii="Sylfaen" w:hAnsi="Sylfaen"/>
          <w:color w:val="000000" w:themeColor="text1"/>
          <w:sz w:val="22"/>
          <w:szCs w:val="22"/>
        </w:rPr>
        <w:t>საცხოვრებელ</w:t>
      </w:r>
      <w:r w:rsidRPr="00F8566B">
        <w:rPr>
          <w:color w:val="000000" w:themeColor="text1"/>
          <w:sz w:val="22"/>
          <w:szCs w:val="22"/>
        </w:rPr>
        <w:t xml:space="preserve"> </w:t>
      </w:r>
      <w:r w:rsidRPr="00F8566B">
        <w:rPr>
          <w:rFonts w:ascii="Sylfaen" w:hAnsi="Sylfaen"/>
          <w:color w:val="000000" w:themeColor="text1"/>
          <w:sz w:val="22"/>
          <w:szCs w:val="22"/>
        </w:rPr>
        <w:t>ადგილებს</w:t>
      </w:r>
      <w:r w:rsidRPr="00F8566B">
        <w:rPr>
          <w:color w:val="000000" w:themeColor="text1"/>
          <w:sz w:val="22"/>
          <w:szCs w:val="22"/>
        </w:rPr>
        <w:t>.</w:t>
      </w:r>
    </w:p>
    <w:p w14:paraId="1137F23C" w14:textId="5C43AED2"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გაზრდილი</w:t>
      </w:r>
      <w:r w:rsidRPr="00F8566B">
        <w:rPr>
          <w:color w:val="000000" w:themeColor="text1"/>
          <w:sz w:val="22"/>
          <w:szCs w:val="22"/>
        </w:rPr>
        <w:t xml:space="preserve"> </w:t>
      </w:r>
      <w:r w:rsidRPr="00F8566B">
        <w:rPr>
          <w:rFonts w:ascii="Sylfaen" w:hAnsi="Sylfaen"/>
          <w:color w:val="000000" w:themeColor="text1"/>
          <w:sz w:val="22"/>
          <w:szCs w:val="22"/>
        </w:rPr>
        <w:t>საპოლიციო</w:t>
      </w:r>
      <w:r w:rsidRPr="00F8566B">
        <w:rPr>
          <w:color w:val="000000" w:themeColor="text1"/>
          <w:sz w:val="22"/>
          <w:szCs w:val="22"/>
        </w:rPr>
        <w:t xml:space="preserve"> </w:t>
      </w:r>
      <w:r w:rsidRPr="00F8566B">
        <w:rPr>
          <w:rFonts w:ascii="Sylfaen" w:hAnsi="Sylfaen"/>
          <w:color w:val="000000" w:themeColor="text1"/>
          <w:sz w:val="22"/>
          <w:szCs w:val="22"/>
        </w:rPr>
        <w:t>კონტროლი</w:t>
      </w:r>
      <w:r w:rsidRPr="00F8566B">
        <w:rPr>
          <w:color w:val="000000" w:themeColor="text1"/>
          <w:sz w:val="22"/>
          <w:szCs w:val="22"/>
        </w:rPr>
        <w:t xml:space="preserve"> </w:t>
      </w:r>
      <w:r w:rsidRPr="00F8566B">
        <w:rPr>
          <w:rFonts w:ascii="Sylfaen" w:hAnsi="Sylfaen"/>
          <w:color w:val="000000" w:themeColor="text1"/>
          <w:sz w:val="22"/>
          <w:szCs w:val="22"/>
        </w:rPr>
        <w:t>პოზიტიურად</w:t>
      </w:r>
      <w:r w:rsidRPr="00F8566B">
        <w:rPr>
          <w:color w:val="000000" w:themeColor="text1"/>
          <w:sz w:val="22"/>
          <w:szCs w:val="22"/>
        </w:rPr>
        <w:t xml:space="preserve"> </w:t>
      </w:r>
      <w:r w:rsidRPr="00F8566B">
        <w:rPr>
          <w:rFonts w:ascii="Sylfaen" w:hAnsi="Sylfaen"/>
          <w:color w:val="000000" w:themeColor="text1"/>
          <w:sz w:val="22"/>
          <w:szCs w:val="22"/>
        </w:rPr>
        <w:t>აისახა</w:t>
      </w:r>
      <w:r w:rsidRPr="00F8566B">
        <w:rPr>
          <w:color w:val="000000" w:themeColor="text1"/>
          <w:sz w:val="22"/>
          <w:szCs w:val="22"/>
        </w:rPr>
        <w:t xml:space="preserve"> </w:t>
      </w:r>
      <w:r w:rsidRPr="00F8566B">
        <w:rPr>
          <w:rFonts w:ascii="Sylfaen" w:hAnsi="Sylfaen"/>
          <w:color w:val="000000" w:themeColor="text1"/>
          <w:sz w:val="22"/>
          <w:szCs w:val="22"/>
        </w:rPr>
        <w:t>ნარკოტიკულ</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დანაშაულზეც</w:t>
      </w:r>
      <w:r w:rsidRPr="00F8566B">
        <w:rPr>
          <w:color w:val="000000" w:themeColor="text1"/>
          <w:sz w:val="22"/>
          <w:szCs w:val="22"/>
        </w:rPr>
        <w:t xml:space="preserve">. </w:t>
      </w:r>
      <w:r w:rsidRPr="00F8566B">
        <w:rPr>
          <w:rFonts w:ascii="Sylfaen" w:hAnsi="Sylfaen"/>
          <w:color w:val="000000" w:themeColor="text1"/>
          <w:sz w:val="22"/>
          <w:szCs w:val="22"/>
        </w:rPr>
        <w:t>საზღვრებზე</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დაიკლო</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ფსიქოტროპული</w:t>
      </w:r>
      <w:r w:rsidRPr="00F8566B">
        <w:rPr>
          <w:color w:val="000000" w:themeColor="text1"/>
          <w:sz w:val="22"/>
          <w:szCs w:val="22"/>
        </w:rPr>
        <w:t xml:space="preserve"> </w:t>
      </w:r>
      <w:r w:rsidRPr="00F8566B">
        <w:rPr>
          <w:rFonts w:ascii="Sylfaen" w:hAnsi="Sylfaen"/>
          <w:color w:val="000000" w:themeColor="text1"/>
          <w:sz w:val="22"/>
          <w:szCs w:val="22"/>
        </w:rPr>
        <w:t>საშუალებების</w:t>
      </w:r>
      <w:r w:rsidRPr="00F8566B">
        <w:rPr>
          <w:color w:val="000000" w:themeColor="text1"/>
          <w:sz w:val="22"/>
          <w:szCs w:val="22"/>
        </w:rPr>
        <w:t xml:space="preserve"> </w:t>
      </w:r>
      <w:r w:rsidRPr="00F8566B">
        <w:rPr>
          <w:rFonts w:ascii="Sylfaen" w:hAnsi="Sylfaen"/>
          <w:color w:val="000000" w:themeColor="text1"/>
          <w:sz w:val="22"/>
          <w:szCs w:val="22"/>
        </w:rPr>
        <w:t>კონტრაბანდამ</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w:t>
      </w:r>
      <w:r w:rsidRPr="00F8566B">
        <w:rPr>
          <w:color w:val="000000" w:themeColor="text1"/>
          <w:sz w:val="22"/>
          <w:szCs w:val="22"/>
        </w:rPr>
        <w:t xml:space="preserve"> </w:t>
      </w:r>
      <w:r w:rsidRPr="00F8566B">
        <w:rPr>
          <w:rFonts w:ascii="Sylfaen" w:hAnsi="Sylfaen"/>
          <w:color w:val="000000" w:themeColor="text1"/>
          <w:sz w:val="22"/>
          <w:szCs w:val="22"/>
        </w:rPr>
        <w:t>შეძენა</w:t>
      </w:r>
      <w:r w:rsidRPr="00F8566B">
        <w:rPr>
          <w:color w:val="000000" w:themeColor="text1"/>
          <w:sz w:val="22"/>
          <w:szCs w:val="22"/>
        </w:rPr>
        <w:t xml:space="preserve">, </w:t>
      </w:r>
      <w:r w:rsidRPr="00F8566B">
        <w:rPr>
          <w:rFonts w:ascii="Sylfaen" w:hAnsi="Sylfaen"/>
          <w:color w:val="000000" w:themeColor="text1"/>
          <w:sz w:val="22"/>
          <w:szCs w:val="22"/>
        </w:rPr>
        <w:t>შენახვა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გასაღების</w:t>
      </w:r>
      <w:r w:rsidRPr="00F8566B">
        <w:rPr>
          <w:color w:val="000000" w:themeColor="text1"/>
          <w:sz w:val="22"/>
          <w:szCs w:val="22"/>
        </w:rPr>
        <w:t xml:space="preserve"> </w:t>
      </w:r>
      <w:r w:rsidRPr="00F8566B">
        <w:rPr>
          <w:rFonts w:ascii="Sylfaen" w:hAnsi="Sylfaen"/>
          <w:color w:val="000000" w:themeColor="text1"/>
          <w:sz w:val="22"/>
          <w:szCs w:val="22"/>
        </w:rPr>
        <w:t>ფაქტებმაც</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ავტოსაგზაო</w:t>
      </w:r>
      <w:r w:rsidRPr="00F8566B">
        <w:rPr>
          <w:color w:val="000000" w:themeColor="text1"/>
          <w:sz w:val="22"/>
          <w:szCs w:val="22"/>
        </w:rPr>
        <w:t xml:space="preserve"> </w:t>
      </w:r>
      <w:r w:rsidRPr="00F8566B">
        <w:rPr>
          <w:rFonts w:ascii="Sylfaen" w:hAnsi="Sylfaen"/>
          <w:color w:val="000000" w:themeColor="text1"/>
          <w:sz w:val="22"/>
          <w:szCs w:val="22"/>
        </w:rPr>
        <w:t>შემთხვევებმა</w:t>
      </w:r>
      <w:r w:rsidRPr="00F8566B">
        <w:rPr>
          <w:color w:val="000000" w:themeColor="text1"/>
          <w:sz w:val="22"/>
          <w:szCs w:val="22"/>
        </w:rPr>
        <w:t xml:space="preserve"> </w:t>
      </w:r>
      <w:r w:rsidRPr="00F8566B">
        <w:rPr>
          <w:rFonts w:ascii="Sylfaen" w:hAnsi="Sylfaen"/>
          <w:color w:val="000000" w:themeColor="text1"/>
          <w:sz w:val="22"/>
          <w:szCs w:val="22"/>
        </w:rPr>
        <w:t>იკლო</w:t>
      </w:r>
      <w:r w:rsidRPr="00F8566B">
        <w:rPr>
          <w:color w:val="000000" w:themeColor="text1"/>
          <w:sz w:val="22"/>
          <w:szCs w:val="22"/>
        </w:rPr>
        <w:t xml:space="preserve">, </w:t>
      </w:r>
      <w:r w:rsidRPr="00F8566B">
        <w:rPr>
          <w:rFonts w:ascii="Sylfaen" w:hAnsi="Sylfaen"/>
          <w:color w:val="000000" w:themeColor="text1"/>
          <w:sz w:val="22"/>
          <w:szCs w:val="22"/>
        </w:rPr>
        <w:t>რაც</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კუთხით</w:t>
      </w:r>
      <w:r w:rsidRPr="00F8566B">
        <w:rPr>
          <w:color w:val="000000" w:themeColor="text1"/>
          <w:sz w:val="22"/>
          <w:szCs w:val="22"/>
        </w:rPr>
        <w:t xml:space="preserve">, </w:t>
      </w:r>
      <w:r w:rsidRPr="00F8566B">
        <w:rPr>
          <w:rFonts w:ascii="Sylfaen" w:hAnsi="Sylfaen"/>
          <w:color w:val="000000" w:themeColor="text1"/>
          <w:sz w:val="22"/>
          <w:szCs w:val="22"/>
        </w:rPr>
        <w:t>დაწესებულ</w:t>
      </w:r>
      <w:r w:rsidRPr="00F8566B">
        <w:rPr>
          <w:color w:val="000000" w:themeColor="text1"/>
          <w:sz w:val="22"/>
          <w:szCs w:val="22"/>
        </w:rPr>
        <w:t xml:space="preserve"> </w:t>
      </w:r>
      <w:r w:rsidRPr="00F8566B">
        <w:rPr>
          <w:rFonts w:ascii="Sylfaen" w:hAnsi="Sylfaen"/>
          <w:color w:val="000000" w:themeColor="text1"/>
          <w:sz w:val="22"/>
          <w:szCs w:val="22"/>
        </w:rPr>
        <w:t>შეზღუდვებთან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ნაკადების</w:t>
      </w:r>
      <w:r w:rsidRPr="00F8566B">
        <w:rPr>
          <w:color w:val="000000" w:themeColor="text1"/>
          <w:sz w:val="22"/>
          <w:szCs w:val="22"/>
        </w:rPr>
        <w:t xml:space="preserve"> </w:t>
      </w:r>
      <w:r w:rsidRPr="00F8566B">
        <w:rPr>
          <w:rFonts w:ascii="Sylfaen" w:hAnsi="Sylfaen"/>
          <w:color w:val="000000" w:themeColor="text1"/>
          <w:sz w:val="22"/>
          <w:szCs w:val="22"/>
        </w:rPr>
        <w:t>შემცირებასთან</w:t>
      </w:r>
      <w:r w:rsidRPr="00F8566B">
        <w:rPr>
          <w:color w:val="000000" w:themeColor="text1"/>
          <w:sz w:val="22"/>
          <w:szCs w:val="22"/>
        </w:rPr>
        <w:t xml:space="preserve">, </w:t>
      </w:r>
      <w:r w:rsidRPr="00F8566B">
        <w:rPr>
          <w:rFonts w:ascii="Sylfaen" w:hAnsi="Sylfaen"/>
          <w:color w:val="000000" w:themeColor="text1"/>
          <w:sz w:val="22"/>
          <w:szCs w:val="22"/>
        </w:rPr>
        <w:t>პირდაპირ</w:t>
      </w:r>
      <w:r w:rsidRPr="00F8566B">
        <w:rPr>
          <w:color w:val="000000" w:themeColor="text1"/>
          <w:sz w:val="22"/>
          <w:szCs w:val="22"/>
        </w:rPr>
        <w:t xml:space="preserve"> </w:t>
      </w:r>
      <w:r w:rsidRPr="00F8566B">
        <w:rPr>
          <w:rFonts w:ascii="Sylfaen" w:hAnsi="Sylfaen"/>
          <w:color w:val="000000" w:themeColor="text1"/>
          <w:sz w:val="22"/>
          <w:szCs w:val="22"/>
        </w:rPr>
        <w:t>კავშირშია</w:t>
      </w:r>
      <w:r w:rsidRPr="00F8566B">
        <w:rPr>
          <w:color w:val="000000" w:themeColor="text1"/>
          <w:sz w:val="22"/>
          <w:szCs w:val="22"/>
        </w:rPr>
        <w:t>.</w:t>
      </w:r>
    </w:p>
    <w:p w14:paraId="22817857" w14:textId="77777777" w:rsidR="00EE488F" w:rsidRPr="00EE488F" w:rsidRDefault="00EE488F" w:rsidP="00EE488F">
      <w:pPr>
        <w:spacing w:before="120" w:after="120"/>
        <w:jc w:val="both"/>
        <w:rPr>
          <w:sz w:val="22"/>
          <w:szCs w:val="22"/>
        </w:rPr>
      </w:pPr>
      <w:r w:rsidRPr="00EE488F">
        <w:rPr>
          <w:rFonts w:ascii="Sylfaen" w:hAnsi="Sylfaen"/>
          <w:sz w:val="22"/>
          <w:szCs w:val="22"/>
        </w:rPr>
        <w:t>ამ</w:t>
      </w:r>
      <w:r w:rsidRPr="00EE488F">
        <w:rPr>
          <w:sz w:val="22"/>
          <w:szCs w:val="22"/>
        </w:rPr>
        <w:t xml:space="preserve"> </w:t>
      </w:r>
      <w:r w:rsidRPr="00EE488F">
        <w:rPr>
          <w:rFonts w:ascii="Sylfaen" w:hAnsi="Sylfaen"/>
          <w:sz w:val="22"/>
          <w:szCs w:val="22"/>
        </w:rPr>
        <w:t>მიმართულებით</w:t>
      </w:r>
      <w:r w:rsidRPr="00EE488F">
        <w:rPr>
          <w:sz w:val="22"/>
          <w:szCs w:val="22"/>
        </w:rPr>
        <w:t xml:space="preserve">, </w:t>
      </w:r>
      <w:r w:rsidRPr="00EE488F">
        <w:rPr>
          <w:rFonts w:ascii="Sylfaen" w:hAnsi="Sylfaen"/>
          <w:sz w:val="22"/>
          <w:szCs w:val="22"/>
        </w:rPr>
        <w:t>გარკვეული</w:t>
      </w:r>
      <w:r w:rsidRPr="00EE488F">
        <w:rPr>
          <w:sz w:val="22"/>
          <w:szCs w:val="22"/>
        </w:rPr>
        <w:t xml:space="preserve"> </w:t>
      </w:r>
      <w:r w:rsidRPr="00EE488F">
        <w:rPr>
          <w:rFonts w:ascii="Sylfaen" w:hAnsi="Sylfaen"/>
          <w:sz w:val="22"/>
          <w:szCs w:val="22"/>
        </w:rPr>
        <w:t>როლი</w:t>
      </w:r>
      <w:r w:rsidRPr="00EE488F">
        <w:rPr>
          <w:sz w:val="22"/>
          <w:szCs w:val="22"/>
        </w:rPr>
        <w:t xml:space="preserve"> </w:t>
      </w:r>
      <w:r w:rsidRPr="00EE488F">
        <w:rPr>
          <w:rFonts w:ascii="Sylfaen" w:hAnsi="Sylfaen"/>
          <w:sz w:val="22"/>
          <w:szCs w:val="22"/>
        </w:rPr>
        <w:t>კოვიდ</w:t>
      </w:r>
      <w:r w:rsidRPr="00EE488F">
        <w:rPr>
          <w:sz w:val="22"/>
          <w:szCs w:val="22"/>
        </w:rPr>
        <w:t>-19-</w:t>
      </w:r>
      <w:r w:rsidRPr="00EE488F">
        <w:rPr>
          <w:rFonts w:ascii="Sylfaen" w:hAnsi="Sylfaen"/>
          <w:sz w:val="22"/>
          <w:szCs w:val="22"/>
        </w:rPr>
        <w:t>ის</w:t>
      </w:r>
      <w:r w:rsidRPr="00EE488F">
        <w:rPr>
          <w:sz w:val="22"/>
          <w:szCs w:val="22"/>
        </w:rPr>
        <w:t xml:space="preserve"> </w:t>
      </w:r>
      <w:r w:rsidRPr="00EE488F">
        <w:rPr>
          <w:rFonts w:ascii="Sylfaen" w:hAnsi="Sylfaen"/>
          <w:sz w:val="22"/>
          <w:szCs w:val="22"/>
        </w:rPr>
        <w:t>გავრცელების</w:t>
      </w:r>
      <w:r w:rsidRPr="00EE488F">
        <w:rPr>
          <w:sz w:val="22"/>
          <w:szCs w:val="22"/>
        </w:rPr>
        <w:t xml:space="preserve"> </w:t>
      </w:r>
      <w:r w:rsidRPr="00EE488F">
        <w:rPr>
          <w:rFonts w:ascii="Sylfaen" w:hAnsi="Sylfaen"/>
          <w:sz w:val="22"/>
          <w:szCs w:val="22"/>
        </w:rPr>
        <w:t>წინააღმდეგ</w:t>
      </w:r>
      <w:r w:rsidRPr="00EE488F">
        <w:rPr>
          <w:sz w:val="22"/>
          <w:szCs w:val="22"/>
        </w:rPr>
        <w:t xml:space="preserve"> </w:t>
      </w:r>
      <w:r w:rsidRPr="00EE488F">
        <w:rPr>
          <w:rFonts w:ascii="Sylfaen" w:hAnsi="Sylfaen"/>
          <w:sz w:val="22"/>
          <w:szCs w:val="22"/>
        </w:rPr>
        <w:t>მიმართულმა</w:t>
      </w:r>
      <w:r w:rsidRPr="00EE488F">
        <w:rPr>
          <w:sz w:val="22"/>
          <w:szCs w:val="22"/>
        </w:rPr>
        <w:t xml:space="preserve"> </w:t>
      </w:r>
      <w:r w:rsidRPr="00EE488F">
        <w:rPr>
          <w:rFonts w:ascii="Sylfaen" w:hAnsi="Sylfaen"/>
          <w:sz w:val="22"/>
          <w:szCs w:val="22"/>
        </w:rPr>
        <w:t>ღონისძიებებმაც</w:t>
      </w:r>
      <w:r w:rsidRPr="00EE488F">
        <w:rPr>
          <w:sz w:val="22"/>
          <w:szCs w:val="22"/>
        </w:rPr>
        <w:t xml:space="preserve"> </w:t>
      </w:r>
      <w:r w:rsidRPr="00EE488F">
        <w:rPr>
          <w:rFonts w:ascii="Sylfaen" w:hAnsi="Sylfaen"/>
          <w:sz w:val="22"/>
          <w:szCs w:val="22"/>
        </w:rPr>
        <w:t>ითამაშა</w:t>
      </w:r>
      <w:r w:rsidRPr="00EE488F">
        <w:rPr>
          <w:sz w:val="22"/>
          <w:szCs w:val="22"/>
        </w:rPr>
        <w:t xml:space="preserve">, </w:t>
      </w:r>
      <w:r w:rsidRPr="00EE488F">
        <w:rPr>
          <w:rFonts w:ascii="Sylfaen" w:hAnsi="Sylfaen"/>
          <w:sz w:val="22"/>
          <w:szCs w:val="22"/>
        </w:rPr>
        <w:t>რის</w:t>
      </w:r>
      <w:r w:rsidRPr="00EE488F">
        <w:rPr>
          <w:sz w:val="22"/>
          <w:szCs w:val="22"/>
        </w:rPr>
        <w:t xml:space="preserve"> </w:t>
      </w:r>
      <w:r w:rsidRPr="00EE488F">
        <w:rPr>
          <w:rFonts w:ascii="Sylfaen" w:hAnsi="Sylfaen"/>
          <w:sz w:val="22"/>
          <w:szCs w:val="22"/>
        </w:rPr>
        <w:t>შედეგადაც</w:t>
      </w:r>
      <w:r w:rsidRPr="00EE488F">
        <w:rPr>
          <w:sz w:val="22"/>
          <w:szCs w:val="22"/>
        </w:rPr>
        <w:t xml:space="preserve"> </w:t>
      </w:r>
      <w:r w:rsidRPr="00EE488F">
        <w:rPr>
          <w:rFonts w:ascii="Sylfaen" w:hAnsi="Sylfaen"/>
          <w:sz w:val="22"/>
          <w:szCs w:val="22"/>
        </w:rPr>
        <w:t>პოლიციის</w:t>
      </w:r>
      <w:r w:rsidRPr="00EE488F">
        <w:rPr>
          <w:sz w:val="22"/>
          <w:szCs w:val="22"/>
        </w:rPr>
        <w:t xml:space="preserve"> </w:t>
      </w:r>
      <w:r w:rsidRPr="00EE488F">
        <w:rPr>
          <w:rFonts w:ascii="Sylfaen" w:hAnsi="Sylfaen"/>
          <w:sz w:val="22"/>
          <w:szCs w:val="22"/>
        </w:rPr>
        <w:t>ხილვადობა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სოციალურ</w:t>
      </w:r>
      <w:r w:rsidRPr="00EE488F">
        <w:rPr>
          <w:sz w:val="22"/>
          <w:szCs w:val="22"/>
        </w:rPr>
        <w:t xml:space="preserve"> </w:t>
      </w:r>
      <w:r w:rsidRPr="00EE488F">
        <w:rPr>
          <w:rFonts w:ascii="Sylfaen" w:hAnsi="Sylfaen"/>
          <w:sz w:val="22"/>
          <w:szCs w:val="22"/>
        </w:rPr>
        <w:t>პროცესებში</w:t>
      </w:r>
      <w:r w:rsidRPr="00EE488F">
        <w:rPr>
          <w:sz w:val="22"/>
          <w:szCs w:val="22"/>
        </w:rPr>
        <w:t xml:space="preserve"> </w:t>
      </w:r>
      <w:r w:rsidRPr="00EE488F">
        <w:rPr>
          <w:rFonts w:ascii="Sylfaen" w:hAnsi="Sylfaen"/>
          <w:sz w:val="22"/>
          <w:szCs w:val="22"/>
        </w:rPr>
        <w:t>ჩართულობა</w:t>
      </w:r>
      <w:r w:rsidRPr="00EE488F">
        <w:rPr>
          <w:sz w:val="22"/>
          <w:szCs w:val="22"/>
        </w:rPr>
        <w:t xml:space="preserve"> </w:t>
      </w:r>
      <w:r w:rsidRPr="00EE488F">
        <w:rPr>
          <w:rFonts w:ascii="Sylfaen" w:hAnsi="Sylfaen"/>
          <w:sz w:val="22"/>
          <w:szCs w:val="22"/>
        </w:rPr>
        <w:t>მნიშვნელოვნად</w:t>
      </w:r>
      <w:r w:rsidRPr="00EE488F">
        <w:rPr>
          <w:sz w:val="22"/>
          <w:szCs w:val="22"/>
        </w:rPr>
        <w:t xml:space="preserve"> </w:t>
      </w:r>
      <w:r w:rsidRPr="00EE488F">
        <w:rPr>
          <w:rFonts w:ascii="Sylfaen" w:hAnsi="Sylfaen"/>
          <w:sz w:val="22"/>
          <w:szCs w:val="22"/>
        </w:rPr>
        <w:t>გაზრდილია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ამასთან</w:t>
      </w:r>
      <w:r w:rsidRPr="00EE488F">
        <w:rPr>
          <w:sz w:val="22"/>
          <w:szCs w:val="22"/>
        </w:rPr>
        <w:t xml:space="preserve"> </w:t>
      </w:r>
      <w:r w:rsidRPr="00EE488F">
        <w:rPr>
          <w:rFonts w:ascii="Sylfaen" w:hAnsi="Sylfaen"/>
          <w:sz w:val="22"/>
          <w:szCs w:val="22"/>
        </w:rPr>
        <w:t>ერთად</w:t>
      </w:r>
      <w:r w:rsidRPr="00EE488F">
        <w:rPr>
          <w:sz w:val="22"/>
          <w:szCs w:val="22"/>
        </w:rPr>
        <w:t xml:space="preserve">, </w:t>
      </w:r>
      <w:r w:rsidRPr="00EE488F">
        <w:rPr>
          <w:rFonts w:ascii="Sylfaen" w:hAnsi="Sylfaen"/>
          <w:sz w:val="22"/>
          <w:szCs w:val="22"/>
        </w:rPr>
        <w:t>ქვეყანაში</w:t>
      </w:r>
      <w:r w:rsidRPr="00EE488F">
        <w:rPr>
          <w:sz w:val="22"/>
          <w:szCs w:val="22"/>
        </w:rPr>
        <w:t xml:space="preserve"> </w:t>
      </w:r>
      <w:r w:rsidRPr="00EE488F">
        <w:rPr>
          <w:rFonts w:ascii="Sylfaen" w:hAnsi="Sylfaen"/>
          <w:sz w:val="22"/>
          <w:szCs w:val="22"/>
        </w:rPr>
        <w:t>შეზღუდულია</w:t>
      </w:r>
      <w:r w:rsidRPr="00EE488F">
        <w:rPr>
          <w:sz w:val="22"/>
          <w:szCs w:val="22"/>
        </w:rPr>
        <w:t xml:space="preserve"> </w:t>
      </w:r>
      <w:r w:rsidRPr="00EE488F">
        <w:rPr>
          <w:rFonts w:ascii="Sylfaen" w:hAnsi="Sylfaen"/>
          <w:sz w:val="22"/>
          <w:szCs w:val="22"/>
        </w:rPr>
        <w:t>გადაადგილება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მოსახლეობაც</w:t>
      </w:r>
      <w:r w:rsidRPr="00EE488F">
        <w:rPr>
          <w:sz w:val="22"/>
          <w:szCs w:val="22"/>
        </w:rPr>
        <w:t xml:space="preserve"> </w:t>
      </w:r>
      <w:r w:rsidRPr="00EE488F">
        <w:rPr>
          <w:rFonts w:ascii="Sylfaen" w:hAnsi="Sylfaen"/>
          <w:sz w:val="22"/>
          <w:szCs w:val="22"/>
        </w:rPr>
        <w:t>ნაკლებად</w:t>
      </w:r>
      <w:r w:rsidRPr="00EE488F">
        <w:rPr>
          <w:sz w:val="22"/>
          <w:szCs w:val="22"/>
        </w:rPr>
        <w:t xml:space="preserve"> </w:t>
      </w:r>
      <w:r w:rsidRPr="00EE488F">
        <w:rPr>
          <w:rFonts w:ascii="Sylfaen" w:hAnsi="Sylfaen"/>
          <w:sz w:val="22"/>
          <w:szCs w:val="22"/>
        </w:rPr>
        <w:t>ტოვებს</w:t>
      </w:r>
      <w:r w:rsidRPr="00EE488F">
        <w:rPr>
          <w:sz w:val="22"/>
          <w:szCs w:val="22"/>
        </w:rPr>
        <w:t xml:space="preserve"> </w:t>
      </w:r>
      <w:r w:rsidRPr="00EE488F">
        <w:rPr>
          <w:rFonts w:ascii="Sylfaen" w:hAnsi="Sylfaen"/>
          <w:sz w:val="22"/>
          <w:szCs w:val="22"/>
        </w:rPr>
        <w:t>საცხოვრებელ</w:t>
      </w:r>
      <w:r w:rsidRPr="00EE488F">
        <w:rPr>
          <w:sz w:val="22"/>
          <w:szCs w:val="22"/>
        </w:rPr>
        <w:t xml:space="preserve"> </w:t>
      </w:r>
      <w:r w:rsidRPr="00EE488F">
        <w:rPr>
          <w:rFonts w:ascii="Sylfaen" w:hAnsi="Sylfaen"/>
          <w:sz w:val="22"/>
          <w:szCs w:val="22"/>
        </w:rPr>
        <w:t>ადგილებს</w:t>
      </w:r>
      <w:r w:rsidRPr="00EE488F">
        <w:rPr>
          <w:sz w:val="22"/>
          <w:szCs w:val="22"/>
        </w:rPr>
        <w:t>.</w:t>
      </w:r>
    </w:p>
    <w:p w14:paraId="5BF26377" w14:textId="77777777" w:rsidR="00EE488F" w:rsidRPr="00EE488F" w:rsidRDefault="00EE488F" w:rsidP="00EE488F">
      <w:pPr>
        <w:spacing w:before="120" w:after="120"/>
        <w:jc w:val="both"/>
        <w:rPr>
          <w:rFonts w:ascii="Sylfaen" w:hAnsi="Sylfaen" w:cs="Sylfaen"/>
          <w:b/>
          <w:sz w:val="22"/>
          <w:szCs w:val="22"/>
        </w:rPr>
      </w:pPr>
      <w:r w:rsidRPr="00EE488F">
        <w:rPr>
          <w:rFonts w:ascii="Sylfaen" w:hAnsi="Sylfaen" w:cs="Sylfaen"/>
          <w:b/>
          <w:sz w:val="22"/>
          <w:szCs w:val="22"/>
        </w:rPr>
        <w:t xml:space="preserve">საგანგებო მდგომარეობის რეჟიმის დარღვევა: </w:t>
      </w:r>
    </w:p>
    <w:p w14:paraId="7CDEBF77" w14:textId="1F50E0B0" w:rsidR="00EE488F" w:rsidRPr="00EE488F" w:rsidRDefault="003C1FD1" w:rsidP="00EE488F">
      <w:pPr>
        <w:spacing w:before="120" w:after="120"/>
        <w:jc w:val="both"/>
        <w:rPr>
          <w:rFonts w:ascii="Sylfaen" w:hAnsi="Sylfaen" w:cs="Sylfaen"/>
          <w:sz w:val="22"/>
          <w:szCs w:val="22"/>
        </w:rPr>
      </w:pPr>
      <w:r>
        <w:rPr>
          <w:rFonts w:ascii="Sylfaen" w:hAnsi="Sylfaen" w:cs="Sylfaen"/>
          <w:b/>
          <w:sz w:val="22"/>
          <w:szCs w:val="22"/>
        </w:rPr>
        <w:t>შინაგან საქმეთა</w:t>
      </w:r>
      <w:r w:rsidR="00EE488F" w:rsidRPr="00EE488F">
        <w:rPr>
          <w:rFonts w:ascii="Sylfaen" w:hAnsi="Sylfaen" w:cs="Sylfaen"/>
          <w:b/>
          <w:sz w:val="22"/>
          <w:szCs w:val="22"/>
        </w:rPr>
        <w:t xml:space="preserve"> სამინისტროს მიერ</w:t>
      </w:r>
      <w:r w:rsidR="00EE488F" w:rsidRPr="00EE488F">
        <w:rPr>
          <w:rFonts w:ascii="Sylfaen" w:hAnsi="Sylfaen" w:cs="Sylfaen"/>
          <w:sz w:val="22"/>
          <w:szCs w:val="22"/>
        </w:rPr>
        <w:t xml:space="preserve"> </w:t>
      </w:r>
      <w:r w:rsidR="00EE488F" w:rsidRPr="00EE488F">
        <w:rPr>
          <w:rFonts w:ascii="Sylfaen" w:hAnsi="Sylfaen" w:cs="Sylfaen"/>
          <w:b/>
          <w:sz w:val="22"/>
          <w:szCs w:val="22"/>
        </w:rPr>
        <w:t>8 737</w:t>
      </w:r>
      <w:r w:rsidR="00EE488F" w:rsidRPr="00EE488F">
        <w:rPr>
          <w:rFonts w:ascii="Sylfaen" w:hAnsi="Sylfaen" w:cs="Sylfaen"/>
          <w:sz w:val="22"/>
          <w:szCs w:val="22"/>
        </w:rPr>
        <w:t xml:space="preserve"> ადმინისტრაციული სამართალდარღვევის ფაქტი გამოვლინდა, რისთვისაც  </w:t>
      </w:r>
      <w:r w:rsidR="00EE488F" w:rsidRPr="00EE488F">
        <w:rPr>
          <w:rFonts w:ascii="Sylfaen" w:hAnsi="Sylfaen" w:cs="Sylfaen"/>
          <w:b/>
          <w:sz w:val="22"/>
          <w:szCs w:val="22"/>
        </w:rPr>
        <w:t xml:space="preserve">8 716 </w:t>
      </w:r>
      <w:r w:rsidR="00EE488F" w:rsidRPr="00EE488F">
        <w:rPr>
          <w:rFonts w:ascii="Sylfaen" w:hAnsi="Sylfaen" w:cs="Sylfaen"/>
          <w:sz w:val="22"/>
          <w:szCs w:val="22"/>
        </w:rPr>
        <w:t xml:space="preserve">ფიზიკური და </w:t>
      </w:r>
      <w:r w:rsidR="00EE488F" w:rsidRPr="00EE488F">
        <w:rPr>
          <w:rFonts w:ascii="Sylfaen" w:hAnsi="Sylfaen" w:cs="Sylfaen"/>
          <w:b/>
          <w:sz w:val="22"/>
          <w:szCs w:val="22"/>
        </w:rPr>
        <w:t>21</w:t>
      </w:r>
      <w:r w:rsidR="00EE488F" w:rsidRPr="00EE488F">
        <w:rPr>
          <w:rFonts w:ascii="Sylfaen" w:hAnsi="Sylfaen" w:cs="Sylfaen"/>
          <w:sz w:val="22"/>
          <w:szCs w:val="22"/>
        </w:rPr>
        <w:t xml:space="preserve"> იურიდიული პირი დაჯარიმდა. მათ შორის:</w:t>
      </w:r>
    </w:p>
    <w:p w14:paraId="76F3F9EF" w14:textId="0422641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თვითიზოლაციის ან საკარანტინე სივრცის დატოვების ფაქტი</w:t>
      </w:r>
      <w:r w:rsidR="003C1FD1">
        <w:rPr>
          <w:rFonts w:ascii="Sylfaen" w:hAnsi="Sylfaen" w:cs="Sylfaen"/>
          <w:b/>
        </w:rPr>
        <w:t>:</w:t>
      </w:r>
    </w:p>
    <w:p w14:paraId="13FDD652" w14:textId="18D2D568"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საკარანტინო სივრცეში გადაყვანილ იქნა </w:t>
      </w:r>
      <w:r w:rsidRPr="003C1FD1">
        <w:rPr>
          <w:rFonts w:ascii="Sylfaen" w:hAnsi="Sylfaen" w:cs="Sylfaen"/>
          <w:b/>
        </w:rPr>
        <w:t>382</w:t>
      </w:r>
      <w:r w:rsidRPr="003C1FD1">
        <w:rPr>
          <w:rFonts w:ascii="Sylfaen" w:hAnsi="Sylfaen" w:cs="Sylfaen"/>
        </w:rPr>
        <w:t xml:space="preserve">, ხოლო დაჯარიმდა </w:t>
      </w:r>
      <w:r w:rsidRPr="003C1FD1">
        <w:rPr>
          <w:rFonts w:ascii="Sylfaen" w:hAnsi="Sylfaen" w:cs="Sylfaen"/>
          <w:b/>
        </w:rPr>
        <w:t xml:space="preserve">144 </w:t>
      </w:r>
      <w:r w:rsidRPr="003C1FD1">
        <w:rPr>
          <w:rFonts w:ascii="Sylfaen" w:hAnsi="Sylfaen" w:cs="Sylfaen"/>
        </w:rPr>
        <w:t>პირი</w:t>
      </w:r>
    </w:p>
    <w:p w14:paraId="0272320F"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მგზავრთა გადაყვანის ან მგზავრობის წესის დარღვევა</w:t>
      </w:r>
      <w:r w:rsidR="003C1FD1">
        <w:rPr>
          <w:rFonts w:ascii="Sylfaen" w:hAnsi="Sylfaen" w:cs="Sylfaen"/>
          <w:b/>
        </w:rPr>
        <w:t>:</w:t>
      </w:r>
    </w:p>
    <w:p w14:paraId="37005785"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1 406</w:t>
      </w:r>
      <w:r w:rsidRPr="003C1FD1">
        <w:rPr>
          <w:rFonts w:ascii="Sylfaen" w:hAnsi="Sylfaen" w:cs="Sylfaen"/>
        </w:rPr>
        <w:t xml:space="preserve"> ფიზიკური პირი</w:t>
      </w:r>
    </w:p>
    <w:p w14:paraId="03525339" w14:textId="693CE9FF"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მსუბუქი ავტომანქანით გადაადგილება</w:t>
      </w:r>
      <w:r w:rsidR="003C1FD1">
        <w:rPr>
          <w:rFonts w:ascii="Sylfaen" w:hAnsi="Sylfaen" w:cs="Sylfaen"/>
          <w:b/>
        </w:rPr>
        <w:t>:</w:t>
      </w:r>
    </w:p>
    <w:p w14:paraId="711B5403"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430 </w:t>
      </w:r>
      <w:r w:rsidRPr="003C1FD1">
        <w:rPr>
          <w:rFonts w:ascii="Sylfaen" w:hAnsi="Sylfaen" w:cs="Sylfaen"/>
        </w:rPr>
        <w:t xml:space="preserve"> ფიზიკური პირი</w:t>
      </w:r>
    </w:p>
    <w:p w14:paraId="460D4F59"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3 პირზე მეტის შეკრების ან ობიექტზე 2 მეტრი დისტანციის დაუცველობა და პირბადის  გამოუყენებლობა</w:t>
      </w:r>
      <w:r w:rsidR="003C1FD1">
        <w:rPr>
          <w:rFonts w:ascii="Sylfaen" w:hAnsi="Sylfaen" w:cs="Sylfaen"/>
          <w:b/>
        </w:rPr>
        <w:t>:</w:t>
      </w:r>
    </w:p>
    <w:p w14:paraId="0B415459"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1 850 </w:t>
      </w:r>
      <w:r w:rsidRPr="003C1FD1">
        <w:rPr>
          <w:rFonts w:ascii="Sylfaen" w:hAnsi="Sylfaen" w:cs="Sylfaen"/>
        </w:rPr>
        <w:t>ფიზიკური პირი</w:t>
      </w:r>
    </w:p>
    <w:p w14:paraId="040012D0"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კომენდანტის საათის დარღვევა</w:t>
      </w:r>
      <w:r w:rsidR="003C1FD1">
        <w:rPr>
          <w:rFonts w:ascii="Sylfaen" w:hAnsi="Sylfaen" w:cs="Sylfaen"/>
          <w:b/>
        </w:rPr>
        <w:t>:</w:t>
      </w:r>
    </w:p>
    <w:p w14:paraId="27A88859" w14:textId="59EB35C6"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4 820 </w:t>
      </w:r>
      <w:r w:rsidRPr="003C1FD1">
        <w:rPr>
          <w:rFonts w:ascii="Sylfaen" w:hAnsi="Sylfaen" w:cs="Sylfaen"/>
        </w:rPr>
        <w:t xml:space="preserve"> ფიზიკური პირი</w:t>
      </w:r>
    </w:p>
    <w:p w14:paraId="45527A1A"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პირადობის დამადასტურებელი დოკუმენტის გარეშე გადაადგილება</w:t>
      </w:r>
      <w:r w:rsidR="003C1FD1">
        <w:rPr>
          <w:rFonts w:ascii="Sylfaen" w:hAnsi="Sylfaen" w:cs="Sylfaen"/>
          <w:b/>
        </w:rPr>
        <w:t>:</w:t>
      </w:r>
    </w:p>
    <w:p w14:paraId="66B467C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დაჯარიმდა</w:t>
      </w:r>
      <w:r w:rsidRPr="003C1FD1">
        <w:rPr>
          <w:rFonts w:ascii="Sylfaen" w:hAnsi="Sylfaen" w:cs="Sylfaen"/>
          <w:b/>
        </w:rPr>
        <w:t xml:space="preserve"> 27 </w:t>
      </w:r>
      <w:r w:rsidRPr="003C1FD1">
        <w:rPr>
          <w:rFonts w:ascii="Sylfaen" w:hAnsi="Sylfaen" w:cs="Sylfaen"/>
        </w:rPr>
        <w:t>ფიზიკური პირი</w:t>
      </w:r>
    </w:p>
    <w:p w14:paraId="5A670884"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იურიდიული პირის მიერ საგანგებო რეჟიმით აკრძალული საქმიანობის ფაქტი</w:t>
      </w:r>
      <w:r w:rsidR="003C1FD1">
        <w:rPr>
          <w:rFonts w:ascii="Sylfaen" w:hAnsi="Sylfaen" w:cs="Sylfaen"/>
          <w:b/>
        </w:rPr>
        <w:t>:</w:t>
      </w:r>
    </w:p>
    <w:p w14:paraId="15D45DB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21</w:t>
      </w:r>
      <w:r w:rsidRPr="003C1FD1">
        <w:rPr>
          <w:rFonts w:ascii="Sylfaen" w:hAnsi="Sylfaen" w:cs="Sylfaen"/>
        </w:rPr>
        <w:t xml:space="preserve"> იურიდიული პირი</w:t>
      </w:r>
    </w:p>
    <w:p w14:paraId="1C6795DD"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ინდ. მეწარმეს მიერ საგანგებო რეჟიმით აკრძალული საქმიანობის ფაქტი</w:t>
      </w:r>
      <w:r w:rsidR="003C1FD1">
        <w:rPr>
          <w:rFonts w:ascii="Sylfaen" w:hAnsi="Sylfaen" w:cs="Sylfaen"/>
          <w:b/>
        </w:rPr>
        <w:t>:</w:t>
      </w:r>
    </w:p>
    <w:p w14:paraId="29D26D47" w14:textId="3AF4E9BE" w:rsidR="00574ED5" w:rsidRPr="003C1FD1" w:rsidRDefault="00EE488F" w:rsidP="003C1FD1">
      <w:pPr>
        <w:pStyle w:val="ListParagraph"/>
        <w:spacing w:before="120" w:after="120"/>
        <w:ind w:left="435"/>
        <w:jc w:val="both"/>
        <w:rPr>
          <w:rFonts w:ascii="Sylfaen" w:hAnsi="Sylfaen" w:cs="Sylfaen"/>
          <w:b/>
        </w:rPr>
      </w:pPr>
      <w:r w:rsidRPr="003C1FD1">
        <w:rPr>
          <w:rFonts w:ascii="Sylfaen" w:hAnsi="Sylfaen" w:cs="Sylfaen"/>
        </w:rPr>
        <w:lastRenderedPageBreak/>
        <w:t xml:space="preserve">დაჯარიმდა </w:t>
      </w:r>
      <w:r w:rsidRPr="003C1FD1">
        <w:rPr>
          <w:rFonts w:ascii="Sylfaen" w:hAnsi="Sylfaen" w:cs="Sylfaen"/>
          <w:b/>
        </w:rPr>
        <w:t>39</w:t>
      </w:r>
      <w:r w:rsidRPr="003C1FD1">
        <w:rPr>
          <w:rFonts w:ascii="Sylfaen" w:hAnsi="Sylfaen" w:cs="Sylfaen"/>
        </w:rPr>
        <w:t xml:space="preserve"> ფიზიკური პირი (ინდ.მეწარმე</w:t>
      </w:r>
      <w:r w:rsidR="003C1FD1">
        <w:rPr>
          <w:rFonts w:ascii="Sylfaen" w:hAnsi="Sylfaen" w:cs="Sylfaen"/>
        </w:rPr>
        <w:t>)</w:t>
      </w:r>
    </w:p>
    <w:p w14:paraId="3B60F162" w14:textId="0BEB60E5" w:rsidR="005917E2" w:rsidRPr="00F8566B" w:rsidRDefault="002C49EB" w:rsidP="006A2E99">
      <w:pPr>
        <w:spacing w:before="120" w:after="120"/>
        <w:ind w:left="53"/>
        <w:jc w:val="both"/>
        <w:rPr>
          <w:rFonts w:ascii="Sylfaen" w:hAnsi="Sylfaen" w:cs="Sylfaen"/>
          <w:color w:val="000000" w:themeColor="text1"/>
          <w:sz w:val="22"/>
          <w:szCs w:val="22"/>
        </w:rPr>
      </w:pPr>
      <w:commentRangeStart w:id="55"/>
      <w:r w:rsidRPr="00F8566B">
        <w:rPr>
          <w:rFonts w:ascii="Sylfaen" w:hAnsi="Sylfaen" w:cs="Sylfaen"/>
          <w:color w:val="000000" w:themeColor="text1"/>
          <w:sz w:val="22"/>
          <w:szCs w:val="22"/>
        </w:rPr>
        <w:t xml:space="preserve">ასევე, აღსანიშნავია, რომ </w:t>
      </w:r>
      <w:r w:rsidR="00F1501D" w:rsidRPr="00F8566B">
        <w:rPr>
          <w:rFonts w:ascii="Sylfaen" w:hAnsi="Sylfaen" w:cs="Sylfaen"/>
          <w:color w:val="000000" w:themeColor="text1"/>
          <w:sz w:val="22"/>
          <w:szCs w:val="22"/>
        </w:rPr>
        <w:t xml:space="preserve">მთავრობის N181 დადგენილების ფარგლებში საქართველოს ფინანსთა სამინისტროს მონიტორინგის დეპარტამენტის მიერ სულ შედგა </w:t>
      </w:r>
      <w:r w:rsidR="00F1501D" w:rsidRPr="00F8566B">
        <w:rPr>
          <w:rFonts w:ascii="Sylfaen" w:hAnsi="Sylfaen" w:cs="Sylfaen"/>
          <w:b/>
          <w:color w:val="000000" w:themeColor="text1"/>
          <w:sz w:val="22"/>
          <w:szCs w:val="22"/>
        </w:rPr>
        <w:t>202 სამართალდარღვევის ოქმი</w:t>
      </w:r>
      <w:r w:rsidR="00F1501D" w:rsidRPr="00F8566B">
        <w:rPr>
          <w:rFonts w:ascii="Sylfaen" w:hAnsi="Sylfaen" w:cs="Sylfaen"/>
          <w:color w:val="000000" w:themeColor="text1"/>
          <w:sz w:val="22"/>
          <w:szCs w:val="22"/>
        </w:rPr>
        <w:t xml:space="preserve">, ჯარიმის თანხამ </w:t>
      </w:r>
      <w:r w:rsidR="00F1501D" w:rsidRPr="00F8566B">
        <w:rPr>
          <w:rFonts w:ascii="Sylfaen" w:hAnsi="Sylfaen" w:cs="Sylfaen"/>
          <w:b/>
          <w:color w:val="000000" w:themeColor="text1"/>
          <w:sz w:val="22"/>
          <w:szCs w:val="22"/>
        </w:rPr>
        <w:t>1 710 000</w:t>
      </w:r>
      <w:r w:rsidR="00F1501D" w:rsidRPr="00F8566B">
        <w:rPr>
          <w:rFonts w:ascii="Sylfaen" w:hAnsi="Sylfaen" w:cs="Sylfaen"/>
          <w:color w:val="000000" w:themeColor="text1"/>
          <w:sz w:val="22"/>
          <w:szCs w:val="22"/>
        </w:rPr>
        <w:t xml:space="preserve"> ლარი შეადგინა.</w:t>
      </w:r>
      <w:commentRangeEnd w:id="55"/>
      <w:r w:rsidR="003C1FD1">
        <w:rPr>
          <w:rStyle w:val="CommentReference"/>
        </w:rPr>
        <w:commentReference w:id="55"/>
      </w:r>
    </w:p>
    <w:p w14:paraId="484A53DC" w14:textId="7729F8E3" w:rsidR="00107A03" w:rsidRPr="00F8566B" w:rsidRDefault="00107A03" w:rsidP="006A2E99">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ქვეყნის თავდაცვის ძალები</w:t>
      </w:r>
    </w:p>
    <w:p w14:paraId="555A8F50" w14:textId="7E89A7FF"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თავდაცვის ძალები</w:t>
      </w:r>
      <w:r w:rsidR="00B578D2" w:rsidRPr="00F8566B">
        <w:rPr>
          <w:rFonts w:ascii="Sylfaen" w:hAnsi="Sylfaen"/>
          <w:sz w:val="22"/>
          <w:szCs w:val="22"/>
        </w:rPr>
        <w:t xml:space="preserve"> (4800 სამხედრო მოსამსახურე</w:t>
      </w:r>
      <w:r w:rsidRPr="00F8566B">
        <w:rPr>
          <w:rFonts w:ascii="Sylfaen" w:hAnsi="Sylfaen"/>
          <w:sz w:val="22"/>
          <w:szCs w:val="22"/>
        </w:rPr>
        <w:t xml:space="preserve">) ახალი კორონავირუსის გავრცელების საპრევენციო ღონისძიებებში საწყისი ეტაპიდანვე აქტიურად ჩაერთო. მათ ეფექტურად გამოიყენეს ნატოს სტანდარტების სპეციალური მომზადების ფარგლებში მიღებული უმნიშვნელოვანესი თეორიული და პრაქტიკული ცოდნა. </w:t>
      </w:r>
    </w:p>
    <w:p w14:paraId="7D91915D" w14:textId="28081310" w:rsidR="00107A03" w:rsidRPr="00F8566B" w:rsidRDefault="004D26C3" w:rsidP="006A2E99">
      <w:pPr>
        <w:spacing w:before="120" w:after="120"/>
        <w:jc w:val="both"/>
        <w:rPr>
          <w:rFonts w:ascii="Sylfaen" w:hAnsi="Sylfaen"/>
          <w:sz w:val="22"/>
          <w:szCs w:val="22"/>
        </w:rPr>
      </w:pPr>
      <w:r w:rsidRPr="00F8566B">
        <w:rPr>
          <w:rFonts w:ascii="Sylfaen" w:hAnsi="Sylfaen"/>
          <w:sz w:val="22"/>
          <w:szCs w:val="22"/>
        </w:rPr>
        <w:t>21</w:t>
      </w:r>
      <w:r w:rsidR="00107A03" w:rsidRPr="00F8566B">
        <w:rPr>
          <w:rFonts w:ascii="Sylfaen" w:hAnsi="Sylfaen"/>
          <w:sz w:val="22"/>
          <w:szCs w:val="22"/>
        </w:rPr>
        <w:t xml:space="preserve"> მარტს თავდაცვის ძალები ყაზარმულ მდგომარეობაზე გადავიდა, რამაც შეზღუდა სამხედრო ბაზების ტერიტორიაზე შესვლა და გასვლა</w:t>
      </w:r>
      <w:r w:rsidR="005917E2" w:rsidRPr="00F8566B">
        <w:rPr>
          <w:rFonts w:ascii="Sylfaen" w:hAnsi="Sylfaen"/>
          <w:sz w:val="22"/>
          <w:szCs w:val="22"/>
        </w:rPr>
        <w:t xml:space="preserve">.  </w:t>
      </w:r>
    </w:p>
    <w:p w14:paraId="30B97413" w14:textId="18C2BF35"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მთელს ტერიტორიაზე  დაწესებულ გამკაცრებულ შეზღუდვებს, თავდაცვის ძალები შინაგან საქმეთა სამინისტროსთან ერთად 24-საათიან საგანგებო რეჟიმში  აკონტროლებდა</w:t>
      </w:r>
      <w:r w:rsidR="005917E2" w:rsidRPr="00F8566B">
        <w:rPr>
          <w:rFonts w:ascii="Sylfaen" w:hAnsi="Sylfaen"/>
          <w:sz w:val="22"/>
          <w:szCs w:val="22"/>
        </w:rPr>
        <w:t xml:space="preserve">. </w:t>
      </w:r>
    </w:p>
    <w:p w14:paraId="57BC6B8C" w14:textId="3A1947EB" w:rsidR="00EE39EC" w:rsidRDefault="00107A03" w:rsidP="006A2E99">
      <w:pPr>
        <w:spacing w:before="120" w:after="120"/>
        <w:jc w:val="both"/>
        <w:rPr>
          <w:rFonts w:ascii="Sylfaen" w:hAnsi="Sylfaen"/>
          <w:sz w:val="22"/>
          <w:szCs w:val="22"/>
        </w:rPr>
      </w:pPr>
      <w:r w:rsidRPr="00F8566B">
        <w:rPr>
          <w:rFonts w:ascii="Sylfaen" w:hAnsi="Sylfaen"/>
          <w:sz w:val="22"/>
          <w:szCs w:val="22"/>
        </w:rPr>
        <w:t>აღმოსავლეთ და დასავლეთ</w:t>
      </w:r>
      <w:r w:rsidRPr="00F8566B">
        <w:rPr>
          <w:rFonts w:ascii="Sylfaen" w:hAnsi="Sylfaen"/>
          <w:b/>
          <w:sz w:val="22"/>
          <w:szCs w:val="22"/>
        </w:rPr>
        <w:t xml:space="preserve"> </w:t>
      </w:r>
      <w:r w:rsidRPr="00F8566B">
        <w:rPr>
          <w:rFonts w:ascii="Sylfaen" w:hAnsi="Sylfaen"/>
          <w:sz w:val="22"/>
          <w:szCs w:val="22"/>
        </w:rPr>
        <w:t xml:space="preserve">სარდლობებში შეიქმნა </w:t>
      </w:r>
      <w:r w:rsidRPr="00F8566B">
        <w:rPr>
          <w:rFonts w:ascii="Sylfaen" w:hAnsi="Sylfaen"/>
          <w:b/>
          <w:sz w:val="22"/>
          <w:szCs w:val="22"/>
        </w:rPr>
        <w:t>საგანგებო მართვის ცენტრები,</w:t>
      </w:r>
      <w:r w:rsidRPr="00F8566B">
        <w:rPr>
          <w:rFonts w:ascii="Sylfaen" w:hAnsi="Sylfaen"/>
          <w:sz w:val="22"/>
          <w:szCs w:val="22"/>
        </w:rPr>
        <w:t xml:space="preserve"> სადაც დაგეგმვისა და მოქმედებების შეჯამების პროცესი ყოველდღიურად მიმდინარეობდა. ქმედითი ღონისძიებები გატარდა სამხედრო მოსამსახურეების ჯანმრთელობისა და უსაფრთხოების, ასევე ჯანდაცვის სისტემის შესაძლებლობების გაძლიერების კუთხით. თავდაცვის ძალების ყველა სამხედრო ნაწილში დაავადებათა კონტროლის ეროვნული ცენტრის რეკომენდაციებით გათვალისწინებული უსაფრთხოების უმაღლესი ნორმები დღემდე მოქმედებს. </w:t>
      </w:r>
    </w:p>
    <w:p w14:paraId="72B2CC07" w14:textId="07B45279" w:rsidR="006313F6" w:rsidRPr="00F8566B" w:rsidRDefault="008D461B" w:rsidP="006A2E99">
      <w:pPr>
        <w:spacing w:before="120" w:after="120"/>
        <w:jc w:val="both"/>
        <w:rPr>
          <w:rFonts w:ascii="Sylfaen" w:hAnsi="Sylfaen"/>
          <w:sz w:val="22"/>
          <w:szCs w:val="22"/>
        </w:rPr>
      </w:pPr>
      <w:r w:rsidRPr="008D461B">
        <w:rPr>
          <w:rFonts w:ascii="Sylfaen" w:hAnsi="Sylfaen"/>
          <w:sz w:val="22"/>
          <w:szCs w:val="22"/>
        </w:rPr>
        <w:t xml:space="preserve">საგანგებო მდგომარეობის პერიოდში სხვადასხვა ქალაქებთან განთავსებული </w:t>
      </w:r>
      <w:r w:rsidRPr="00C852F9">
        <w:rPr>
          <w:rFonts w:ascii="Sylfaen" w:hAnsi="Sylfaen"/>
          <w:b/>
          <w:sz w:val="22"/>
          <w:szCs w:val="22"/>
        </w:rPr>
        <w:t>130-მდე ბლოკპოსტიდან</w:t>
      </w:r>
      <w:r w:rsidRPr="008D461B">
        <w:rPr>
          <w:rFonts w:ascii="Sylfaen" w:hAnsi="Sylfaen"/>
          <w:sz w:val="22"/>
          <w:szCs w:val="22"/>
        </w:rPr>
        <w:t xml:space="preserve"> </w:t>
      </w:r>
      <w:r w:rsidRPr="00C852F9">
        <w:rPr>
          <w:rFonts w:ascii="Sylfaen" w:hAnsi="Sylfaen"/>
          <w:b/>
          <w:sz w:val="22"/>
          <w:szCs w:val="22"/>
        </w:rPr>
        <w:t>85 საკონტროლო გამშვებ პუნქტზე</w:t>
      </w:r>
      <w:r w:rsidRPr="008D461B">
        <w:rPr>
          <w:rFonts w:ascii="Sylfaen" w:hAnsi="Sylfaen"/>
          <w:sz w:val="22"/>
          <w:szCs w:val="22"/>
        </w:rPr>
        <w:t xml:space="preserve"> თავდაცვის ძალების მიერ შინაგან საქმეთა სამინისტროს თანამშრომლებთან ერთად  ხორციელდებოდა მოქალაქეების გადაადგილების კონტროლი და მათი ჯანმრთელობის მდგომარეობის პირველადი შემოწმება.</w:t>
      </w:r>
      <w:r w:rsidR="00C852F9">
        <w:rPr>
          <w:rFonts w:ascii="Sylfaen" w:hAnsi="Sylfaen"/>
          <w:b/>
          <w:sz w:val="22"/>
          <w:szCs w:val="22"/>
        </w:rPr>
        <w:t xml:space="preserve"> </w:t>
      </w:r>
      <w:r w:rsidR="006313F6" w:rsidRPr="00C852F9">
        <w:rPr>
          <w:rFonts w:ascii="Sylfaen" w:hAnsi="Sylfaen"/>
          <w:b/>
          <w:sz w:val="22"/>
          <w:szCs w:val="22"/>
        </w:rPr>
        <w:t>22 მარტიდან დღემდე</w:t>
      </w:r>
      <w:r w:rsidR="006313F6" w:rsidRPr="006313F6">
        <w:rPr>
          <w:rFonts w:ascii="Sylfaen" w:hAnsi="Sylfaen"/>
          <w:sz w:val="22"/>
          <w:szCs w:val="22"/>
        </w:rPr>
        <w:t xml:space="preserve"> საქართველოს თავდაცვის ძალების ქვედანაყოფებმა ქვეყნის მასშტაბით </w:t>
      </w:r>
      <w:r w:rsidR="006313F6" w:rsidRPr="00C852F9">
        <w:rPr>
          <w:rFonts w:ascii="Sylfaen" w:hAnsi="Sylfaen"/>
          <w:b/>
          <w:sz w:val="22"/>
          <w:szCs w:val="22"/>
        </w:rPr>
        <w:t>1 701 955</w:t>
      </w:r>
      <w:r w:rsidR="006313F6" w:rsidRPr="006313F6">
        <w:rPr>
          <w:rFonts w:ascii="Sylfaen" w:hAnsi="Sylfaen"/>
          <w:sz w:val="22"/>
          <w:szCs w:val="22"/>
        </w:rPr>
        <w:t xml:space="preserve"> ავტომანქანა დაამუშავეს სადეზინფექციო ხსნარით, ხოლო </w:t>
      </w:r>
      <w:r w:rsidR="006313F6" w:rsidRPr="00C852F9">
        <w:rPr>
          <w:rFonts w:ascii="Sylfaen" w:hAnsi="Sylfaen"/>
          <w:b/>
          <w:sz w:val="22"/>
          <w:szCs w:val="22"/>
        </w:rPr>
        <w:t>2 500 018</w:t>
      </w:r>
      <w:r w:rsidR="006313F6" w:rsidRPr="006313F6">
        <w:rPr>
          <w:rFonts w:ascii="Sylfaen" w:hAnsi="Sylfaen"/>
          <w:sz w:val="22"/>
          <w:szCs w:val="22"/>
        </w:rPr>
        <w:t xml:space="preserve"> ადამიანს თერმოსკრინინგი ჩაუტარეს. თერმოსკრინინგის ფარგლებში ტემპერატურა დაუფიქსირდა </w:t>
      </w:r>
      <w:r w:rsidR="006313F6" w:rsidRPr="00C852F9">
        <w:rPr>
          <w:rFonts w:ascii="Sylfaen" w:hAnsi="Sylfaen"/>
          <w:b/>
          <w:sz w:val="22"/>
          <w:szCs w:val="22"/>
        </w:rPr>
        <w:t>158 პირს,</w:t>
      </w:r>
      <w:r w:rsidR="006313F6" w:rsidRPr="006313F6">
        <w:rPr>
          <w:rFonts w:ascii="Sylfaen" w:hAnsi="Sylfaen"/>
          <w:sz w:val="22"/>
          <w:szCs w:val="22"/>
        </w:rPr>
        <w:t xml:space="preserve"> რის შესახებაც შესაბამისი ინფორმაცია მიეწოდა მართვის ცენტრებსა და სამედიცინო დახმარების ცენტრს, შედეგად კი, დროულად მოხდა შესაძლო ინფიცირებულ პირთა გადაადგილების აღკვეთა და დაავადების გავრცელების პრევენცია.</w:t>
      </w:r>
    </w:p>
    <w:p w14:paraId="7F9BB6AF" w14:textId="0752F1B3" w:rsidR="00A22807" w:rsidRPr="003768F7" w:rsidRDefault="003768F7" w:rsidP="003768F7">
      <w:pPr>
        <w:pStyle w:val="Heading3"/>
        <w:rPr>
          <w:rFonts w:ascii="Sylfaen" w:hAnsi="Sylfaen"/>
          <w:b/>
          <w:color w:val="auto"/>
        </w:rPr>
      </w:pPr>
      <w:bookmarkStart w:id="56" w:name="_Toc41428178"/>
      <w:r w:rsidRPr="003768F7">
        <w:rPr>
          <w:rFonts w:ascii="Sylfaen" w:hAnsi="Sylfaen"/>
          <w:b/>
          <w:color w:val="auto"/>
          <w:lang w:val="en-US"/>
        </w:rPr>
        <w:t xml:space="preserve">2.3.7 </w:t>
      </w:r>
      <w:r w:rsidR="00EF1EB2" w:rsidRPr="003768F7">
        <w:rPr>
          <w:rFonts w:ascii="Sylfaen" w:hAnsi="Sylfaen"/>
          <w:b/>
          <w:color w:val="auto"/>
        </w:rPr>
        <w:t xml:space="preserve">საზღვარგარეთ მყოფი მოქალაქეების </w:t>
      </w:r>
      <w:r w:rsidR="00277B84" w:rsidRPr="003768F7">
        <w:rPr>
          <w:rFonts w:ascii="Sylfaen" w:hAnsi="Sylfaen"/>
          <w:b/>
          <w:color w:val="auto"/>
        </w:rPr>
        <w:t xml:space="preserve">დახმარება და </w:t>
      </w:r>
      <w:r w:rsidR="009B1D50" w:rsidRPr="003768F7">
        <w:rPr>
          <w:rFonts w:ascii="Sylfaen" w:hAnsi="Sylfaen"/>
          <w:b/>
          <w:color w:val="auto"/>
        </w:rPr>
        <w:t xml:space="preserve">სამშობლოში </w:t>
      </w:r>
      <w:r w:rsidR="00277B84" w:rsidRPr="003768F7">
        <w:rPr>
          <w:rFonts w:ascii="Sylfaen" w:hAnsi="Sylfaen"/>
          <w:b/>
          <w:color w:val="auto"/>
        </w:rPr>
        <w:t>დაბრუნება</w:t>
      </w:r>
      <w:bookmarkEnd w:id="56"/>
      <w:r w:rsidR="00277B84" w:rsidRPr="003768F7">
        <w:rPr>
          <w:rFonts w:ascii="Sylfaen" w:hAnsi="Sylfaen"/>
          <w:b/>
          <w:color w:val="auto"/>
        </w:rPr>
        <w:t xml:space="preserve"> </w:t>
      </w:r>
    </w:p>
    <w:p w14:paraId="2E77813C" w14:textId="77777777" w:rsidR="00104193" w:rsidRPr="00FA4E36" w:rsidRDefault="00104193" w:rsidP="00104193">
      <w:pPr>
        <w:spacing w:before="120" w:after="120"/>
        <w:jc w:val="both"/>
        <w:rPr>
          <w:rFonts w:ascii="Sylfaen" w:hAnsi="Sylfaen"/>
          <w:sz w:val="22"/>
          <w:szCs w:val="22"/>
        </w:rPr>
      </w:pPr>
      <w:r w:rsidRPr="00FA4E36">
        <w:rPr>
          <w:rFonts w:ascii="Sylfaen" w:hAnsi="Sylfaen"/>
          <w:sz w:val="22"/>
          <w:szCs w:val="22"/>
        </w:rPr>
        <w:t xml:space="preserve">COVID-19 </w:t>
      </w:r>
      <w:r w:rsidRPr="00FA4E36">
        <w:rPr>
          <w:rFonts w:ascii="Sylfaen" w:hAnsi="Sylfaen" w:cs="Sylfaen"/>
          <w:sz w:val="22"/>
          <w:szCs w:val="22"/>
        </w:rPr>
        <w:t>გლობალური</w:t>
      </w:r>
      <w:r w:rsidRPr="00FA4E36">
        <w:rPr>
          <w:rFonts w:ascii="Sylfaen" w:hAnsi="Sylfaen"/>
          <w:sz w:val="22"/>
          <w:szCs w:val="22"/>
        </w:rPr>
        <w:t xml:space="preserve"> </w:t>
      </w:r>
      <w:r w:rsidRPr="00FA4E36">
        <w:rPr>
          <w:rFonts w:ascii="Sylfaen" w:hAnsi="Sylfaen" w:cs="Sylfaen"/>
          <w:sz w:val="22"/>
          <w:szCs w:val="22"/>
        </w:rPr>
        <w:t>პანდემიის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შექმნილი</w:t>
      </w:r>
      <w:r w:rsidRPr="00FA4E36">
        <w:rPr>
          <w:rFonts w:ascii="Sylfaen" w:hAnsi="Sylfaen"/>
          <w:sz w:val="22"/>
          <w:szCs w:val="22"/>
        </w:rPr>
        <w:t xml:space="preserve"> </w:t>
      </w:r>
      <w:r w:rsidRPr="00FA4E36">
        <w:rPr>
          <w:rFonts w:ascii="Sylfaen" w:hAnsi="Sylfaen" w:cs="Sylfaen"/>
          <w:sz w:val="22"/>
          <w:szCs w:val="22"/>
        </w:rPr>
        <w:t>რთული</w:t>
      </w:r>
      <w:r w:rsidRPr="00FA4E36">
        <w:rPr>
          <w:rFonts w:ascii="Sylfaen" w:hAnsi="Sylfaen"/>
          <w:sz w:val="22"/>
          <w:szCs w:val="22"/>
        </w:rPr>
        <w:t xml:space="preserve"> </w:t>
      </w:r>
      <w:r w:rsidRPr="00FA4E36">
        <w:rPr>
          <w:rFonts w:ascii="Sylfaen" w:hAnsi="Sylfaen" w:cs="Sylfaen"/>
          <w:sz w:val="22"/>
          <w:szCs w:val="22"/>
        </w:rPr>
        <w:t>ვითარების</w:t>
      </w:r>
      <w:r w:rsidRPr="00FA4E36">
        <w:rPr>
          <w:rFonts w:ascii="Sylfaen" w:hAnsi="Sylfaen"/>
          <w:sz w:val="22"/>
          <w:szCs w:val="22"/>
        </w:rPr>
        <w:t xml:space="preserve"> </w:t>
      </w:r>
      <w:r w:rsidRPr="00FA4E36">
        <w:rPr>
          <w:rFonts w:ascii="Sylfaen" w:hAnsi="Sylfaen" w:cs="Sylfaen"/>
          <w:sz w:val="22"/>
          <w:szCs w:val="22"/>
        </w:rPr>
        <w:t>გათვალისწინებით</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გახდა</w:t>
      </w:r>
      <w:r w:rsidRPr="00FA4E36">
        <w:rPr>
          <w:rFonts w:ascii="Sylfaen" w:hAnsi="Sylfaen"/>
          <w:sz w:val="22"/>
          <w:szCs w:val="22"/>
        </w:rPr>
        <w:t xml:space="preserve"> </w:t>
      </w:r>
      <w:r w:rsidRPr="00FA4E36">
        <w:rPr>
          <w:rFonts w:ascii="Sylfaen" w:hAnsi="Sylfaen" w:cs="Sylfaen"/>
          <w:sz w:val="22"/>
          <w:szCs w:val="22"/>
        </w:rPr>
        <w:t>უცხო</w:t>
      </w:r>
      <w:r w:rsidRPr="00FA4E36">
        <w:rPr>
          <w:rFonts w:ascii="Sylfaen" w:hAnsi="Sylfaen"/>
          <w:sz w:val="22"/>
          <w:szCs w:val="22"/>
        </w:rPr>
        <w:t xml:space="preserve"> </w:t>
      </w:r>
      <w:r w:rsidRPr="00FA4E36">
        <w:rPr>
          <w:rFonts w:ascii="Sylfaen" w:hAnsi="Sylfaen" w:cs="Sylfaen"/>
          <w:sz w:val="22"/>
          <w:szCs w:val="22"/>
        </w:rPr>
        <w:t>ქვეყნის</w:t>
      </w:r>
      <w:r w:rsidRPr="00FA4E36">
        <w:rPr>
          <w:rFonts w:ascii="Sylfaen" w:hAnsi="Sylfaen"/>
          <w:sz w:val="22"/>
          <w:szCs w:val="22"/>
        </w:rPr>
        <w:t xml:space="preserve"> </w:t>
      </w:r>
      <w:r w:rsidRPr="00FA4E36">
        <w:rPr>
          <w:rFonts w:ascii="Sylfaen" w:hAnsi="Sylfaen" w:cs="Sylfaen"/>
          <w:sz w:val="22"/>
          <w:szCs w:val="22"/>
        </w:rPr>
        <w:t>მიერ</w:t>
      </w:r>
      <w:r w:rsidRPr="00FA4E36">
        <w:rPr>
          <w:rFonts w:ascii="Sylfaen" w:hAnsi="Sylfaen"/>
          <w:sz w:val="22"/>
          <w:szCs w:val="22"/>
        </w:rPr>
        <w:t xml:space="preserve"> </w:t>
      </w:r>
      <w:r w:rsidRPr="00FA4E36">
        <w:rPr>
          <w:rFonts w:ascii="Sylfaen" w:hAnsi="Sylfaen" w:cs="Sylfaen"/>
          <w:sz w:val="22"/>
          <w:szCs w:val="22"/>
        </w:rPr>
        <w:t>შემოღებული</w:t>
      </w:r>
      <w:r w:rsidRPr="00FA4E36">
        <w:rPr>
          <w:rFonts w:ascii="Sylfaen" w:hAnsi="Sylfaen"/>
          <w:sz w:val="22"/>
          <w:szCs w:val="22"/>
        </w:rPr>
        <w:t xml:space="preserve"> </w:t>
      </w:r>
      <w:r w:rsidRPr="00FA4E36">
        <w:rPr>
          <w:rFonts w:ascii="Sylfaen" w:hAnsi="Sylfaen" w:cs="Sylfaen"/>
          <w:sz w:val="22"/>
          <w:szCs w:val="22"/>
        </w:rPr>
        <w:t>შეზღუდვების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ჩვენი</w:t>
      </w:r>
      <w:r w:rsidRPr="00FA4E36">
        <w:rPr>
          <w:rFonts w:ascii="Sylfaen" w:hAnsi="Sylfaen"/>
          <w:sz w:val="22"/>
          <w:szCs w:val="22"/>
        </w:rPr>
        <w:t xml:space="preserve"> </w:t>
      </w:r>
      <w:r w:rsidRPr="00FA4E36">
        <w:rPr>
          <w:rFonts w:ascii="Sylfaen" w:hAnsi="Sylfaen" w:cs="Sylfaen"/>
          <w:sz w:val="22"/>
          <w:szCs w:val="22"/>
        </w:rPr>
        <w:t>მოქალაქეების</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დაბრუნება</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დახმარების</w:t>
      </w:r>
      <w:r w:rsidRPr="00FA4E36">
        <w:rPr>
          <w:rFonts w:ascii="Sylfaen" w:hAnsi="Sylfaen"/>
          <w:sz w:val="22"/>
          <w:szCs w:val="22"/>
        </w:rPr>
        <w:t xml:space="preserve"> </w:t>
      </w:r>
      <w:r w:rsidRPr="00FA4E36">
        <w:rPr>
          <w:rFonts w:ascii="Sylfaen" w:hAnsi="Sylfaen" w:cs="Sylfaen"/>
          <w:sz w:val="22"/>
          <w:szCs w:val="22"/>
        </w:rPr>
        <w:t>გაწევა</w:t>
      </w:r>
      <w:r w:rsidRPr="00FA4E36">
        <w:rPr>
          <w:rFonts w:ascii="Sylfaen" w:hAnsi="Sylfaen"/>
          <w:sz w:val="22"/>
          <w:szCs w:val="22"/>
        </w:rPr>
        <w:t xml:space="preserve">. </w:t>
      </w:r>
    </w:p>
    <w:p w14:paraId="39A5A61A" w14:textId="4EE446C4"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დაბრუნებულ</w:t>
      </w:r>
      <w:r w:rsidRPr="00FA4E36">
        <w:rPr>
          <w:rFonts w:ascii="Sylfaen" w:hAnsi="Sylfaen"/>
          <w:sz w:val="22"/>
          <w:szCs w:val="22"/>
        </w:rPr>
        <w:t xml:space="preserve"> </w:t>
      </w:r>
      <w:r w:rsidRPr="00FA4E36">
        <w:rPr>
          <w:rFonts w:ascii="Sylfaen" w:hAnsi="Sylfaen" w:cs="Sylfaen"/>
          <w:sz w:val="22"/>
          <w:szCs w:val="22"/>
        </w:rPr>
        <w:t>იქნა</w:t>
      </w:r>
      <w:r w:rsidRPr="00FA4E36">
        <w:rPr>
          <w:rFonts w:ascii="Sylfaen" w:hAnsi="Sylfaen"/>
          <w:sz w:val="22"/>
          <w:szCs w:val="22"/>
        </w:rPr>
        <w:t xml:space="preserve"> </w:t>
      </w:r>
      <w:r w:rsidRPr="00FA4E36">
        <w:rPr>
          <w:rFonts w:ascii="Sylfaen" w:hAnsi="Sylfaen"/>
          <w:b/>
          <w:sz w:val="22"/>
          <w:szCs w:val="22"/>
        </w:rPr>
        <w:t xml:space="preserve">12,720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cs="Sylfaen"/>
          <w:sz w:val="22"/>
          <w:szCs w:val="22"/>
        </w:rPr>
        <w:t>მოქალაქე</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7107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b/>
          <w:sz w:val="22"/>
          <w:szCs w:val="22"/>
        </w:rPr>
        <w:t xml:space="preserve">- 5223 </w:t>
      </w:r>
      <w:r w:rsidRPr="00FA4E36">
        <w:rPr>
          <w:rFonts w:ascii="Sylfaen" w:hAnsi="Sylfaen" w:cs="Sylfaen"/>
          <w:b/>
          <w:sz w:val="22"/>
          <w:szCs w:val="22"/>
        </w:rPr>
        <w:t>ადამიანი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390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დაბრუნებულთა</w:t>
      </w:r>
      <w:r w:rsidRPr="00FA4E36">
        <w:rPr>
          <w:rFonts w:ascii="Sylfaen" w:hAnsi="Sylfaen"/>
          <w:sz w:val="22"/>
          <w:szCs w:val="22"/>
        </w:rPr>
        <w:t xml:space="preserve"> </w:t>
      </w:r>
      <w:r w:rsidRPr="00FA4E36">
        <w:rPr>
          <w:rFonts w:ascii="Sylfaen" w:hAnsi="Sylfaen" w:cs="Sylfaen"/>
          <w:sz w:val="22"/>
          <w:szCs w:val="22"/>
        </w:rPr>
        <w:t>შორისაა</w:t>
      </w:r>
      <w:r w:rsidRPr="00FA4E36">
        <w:rPr>
          <w:rFonts w:ascii="Sylfaen" w:hAnsi="Sylfaen"/>
          <w:sz w:val="22"/>
          <w:szCs w:val="22"/>
        </w:rPr>
        <w:t xml:space="preserve"> </w:t>
      </w:r>
      <w:r w:rsidRPr="00FA4E36">
        <w:rPr>
          <w:rFonts w:ascii="Sylfaen" w:hAnsi="Sylfaen"/>
          <w:b/>
          <w:sz w:val="22"/>
          <w:szCs w:val="22"/>
        </w:rPr>
        <w:t>483-</w:t>
      </w:r>
      <w:r w:rsidRPr="00FA4E36">
        <w:rPr>
          <w:rFonts w:ascii="Sylfaen" w:hAnsi="Sylfaen"/>
          <w:sz w:val="22"/>
          <w:szCs w:val="22"/>
        </w:rPr>
        <w:t xml:space="preserve"> </w:t>
      </w:r>
      <w:r w:rsidRPr="00FA4E36">
        <w:rPr>
          <w:rFonts w:ascii="Sylfaen" w:hAnsi="Sylfaen" w:cs="Sylfaen"/>
          <w:sz w:val="22"/>
          <w:szCs w:val="22"/>
        </w:rPr>
        <w:t>ქრონიკული</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w:t>
      </w:r>
      <w:r w:rsidRPr="00FA4E36">
        <w:rPr>
          <w:rFonts w:ascii="Sylfaen" w:hAnsi="Sylfaen"/>
          <w:b/>
          <w:sz w:val="22"/>
          <w:szCs w:val="22"/>
        </w:rPr>
        <w:t xml:space="preserve">34- </w:t>
      </w:r>
      <w:r w:rsidRPr="00FA4E36">
        <w:rPr>
          <w:rFonts w:ascii="Sylfaen" w:hAnsi="Sylfaen" w:cs="Sylfaen"/>
          <w:b/>
          <w:sz w:val="22"/>
          <w:szCs w:val="22"/>
        </w:rPr>
        <w:t>შშმ</w:t>
      </w:r>
      <w:r w:rsidRPr="00FA4E36">
        <w:rPr>
          <w:rFonts w:ascii="Sylfaen" w:hAnsi="Sylfaen"/>
          <w:sz w:val="22"/>
          <w:szCs w:val="22"/>
        </w:rPr>
        <w:t xml:space="preserve">, </w:t>
      </w:r>
      <w:r w:rsidRPr="00FA4E36">
        <w:rPr>
          <w:rFonts w:ascii="Sylfaen" w:hAnsi="Sylfaen"/>
          <w:b/>
          <w:sz w:val="22"/>
          <w:szCs w:val="22"/>
        </w:rPr>
        <w:t xml:space="preserve">259- </w:t>
      </w:r>
      <w:r w:rsidRPr="00FA4E36">
        <w:rPr>
          <w:rFonts w:ascii="Sylfaen" w:hAnsi="Sylfaen" w:cs="Sylfaen"/>
          <w:b/>
          <w:sz w:val="22"/>
          <w:szCs w:val="22"/>
        </w:rPr>
        <w:t>ხანდაზმული</w:t>
      </w:r>
      <w:r w:rsidRPr="00FA4E36">
        <w:rPr>
          <w:rFonts w:ascii="Sylfaen" w:hAnsi="Sylfaen"/>
          <w:sz w:val="22"/>
          <w:szCs w:val="22"/>
        </w:rPr>
        <w:t xml:space="preserve">, </w:t>
      </w:r>
      <w:r w:rsidRPr="00FA4E36">
        <w:rPr>
          <w:rFonts w:ascii="Sylfaen" w:hAnsi="Sylfaen"/>
          <w:b/>
          <w:sz w:val="22"/>
          <w:szCs w:val="22"/>
        </w:rPr>
        <w:t>102-</w:t>
      </w:r>
      <w:r w:rsidRPr="00FA4E36">
        <w:rPr>
          <w:rFonts w:ascii="Sylfaen" w:hAnsi="Sylfaen" w:cs="Sylfaen"/>
          <w:b/>
          <w:sz w:val="22"/>
          <w:szCs w:val="22"/>
        </w:rPr>
        <w:t>ორსული</w:t>
      </w:r>
      <w:r w:rsidRPr="00FA4E36">
        <w:rPr>
          <w:rFonts w:ascii="Sylfaen" w:hAnsi="Sylfaen"/>
          <w:sz w:val="22"/>
          <w:szCs w:val="22"/>
        </w:rPr>
        <w:t xml:space="preserve">, </w:t>
      </w:r>
      <w:r w:rsidRPr="00FA4E36">
        <w:rPr>
          <w:rFonts w:ascii="Sylfaen" w:hAnsi="Sylfaen"/>
          <w:b/>
          <w:sz w:val="22"/>
          <w:szCs w:val="22"/>
        </w:rPr>
        <w:t xml:space="preserve">435- </w:t>
      </w:r>
      <w:r w:rsidRPr="00FA4E36">
        <w:rPr>
          <w:rFonts w:ascii="Sylfaen" w:hAnsi="Sylfaen" w:cs="Sylfaen"/>
          <w:b/>
          <w:sz w:val="22"/>
          <w:szCs w:val="22"/>
        </w:rPr>
        <w:t>მცირეწლოვანი</w:t>
      </w:r>
      <w:r w:rsidRPr="00FA4E36">
        <w:rPr>
          <w:rFonts w:ascii="Sylfaen" w:hAnsi="Sylfaen"/>
          <w:sz w:val="22"/>
          <w:szCs w:val="22"/>
        </w:rPr>
        <w:t xml:space="preserve">, </w:t>
      </w:r>
      <w:r w:rsidRPr="00FA4E36">
        <w:rPr>
          <w:rFonts w:ascii="Sylfaen" w:hAnsi="Sylfaen"/>
          <w:b/>
          <w:sz w:val="22"/>
          <w:szCs w:val="22"/>
        </w:rPr>
        <w:t xml:space="preserve">173- </w:t>
      </w:r>
      <w:r w:rsidRPr="00FA4E36">
        <w:rPr>
          <w:rFonts w:ascii="Sylfaen" w:hAnsi="Sylfaen" w:cs="Sylfaen"/>
          <w:b/>
          <w:sz w:val="22"/>
          <w:szCs w:val="22"/>
        </w:rPr>
        <w:t>ონკოლოგიური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b/>
          <w:sz w:val="22"/>
          <w:szCs w:val="22"/>
        </w:rPr>
        <w:t xml:space="preserve">1118- </w:t>
      </w:r>
      <w:r w:rsidRPr="00FA4E36">
        <w:rPr>
          <w:rFonts w:ascii="Sylfaen" w:hAnsi="Sylfaen" w:cs="Sylfaen"/>
          <w:b/>
          <w:sz w:val="22"/>
          <w:szCs w:val="22"/>
        </w:rPr>
        <w:t>ტრანზიტული</w:t>
      </w:r>
      <w:r w:rsidRPr="00FA4E36">
        <w:rPr>
          <w:rFonts w:ascii="Sylfaen" w:hAnsi="Sylfaen"/>
          <w:b/>
          <w:sz w:val="22"/>
          <w:szCs w:val="22"/>
        </w:rPr>
        <w:t xml:space="preserve"> </w:t>
      </w:r>
      <w:r w:rsidRPr="00FA4E36">
        <w:rPr>
          <w:rFonts w:ascii="Sylfaen" w:hAnsi="Sylfaen" w:cs="Sylfaen"/>
          <w:b/>
          <w:sz w:val="22"/>
          <w:szCs w:val="22"/>
        </w:rPr>
        <w:t>მგზავრი</w:t>
      </w:r>
      <w:r w:rsidRPr="00FA4E36">
        <w:rPr>
          <w:rFonts w:ascii="Sylfaen" w:hAnsi="Sylfaen"/>
          <w:sz w:val="22"/>
          <w:szCs w:val="22"/>
        </w:rPr>
        <w:t xml:space="preserve">, </w:t>
      </w:r>
      <w:r w:rsidRPr="00FA4E36">
        <w:rPr>
          <w:rFonts w:ascii="Sylfaen" w:hAnsi="Sylfaen"/>
          <w:b/>
          <w:sz w:val="22"/>
          <w:szCs w:val="22"/>
        </w:rPr>
        <w:t xml:space="preserve">29- </w:t>
      </w:r>
      <w:r w:rsidRPr="00FA4E36">
        <w:rPr>
          <w:rFonts w:ascii="Sylfaen" w:hAnsi="Sylfaen" w:cs="Sylfaen"/>
          <w:b/>
          <w:sz w:val="22"/>
          <w:szCs w:val="22"/>
        </w:rPr>
        <w:t>მეზღვაური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b/>
          <w:sz w:val="22"/>
          <w:szCs w:val="22"/>
        </w:rPr>
        <w:t xml:space="preserve">90- </w:t>
      </w:r>
      <w:r w:rsidRPr="00FA4E36">
        <w:rPr>
          <w:rFonts w:ascii="Sylfaen" w:hAnsi="Sylfaen" w:cs="Sylfaen"/>
          <w:b/>
          <w:sz w:val="22"/>
          <w:szCs w:val="22"/>
        </w:rPr>
        <w:t>სხვა</w:t>
      </w:r>
      <w:r w:rsidRPr="00FA4E36">
        <w:rPr>
          <w:rFonts w:ascii="Sylfaen" w:hAnsi="Sylfaen"/>
          <w:b/>
          <w:sz w:val="22"/>
          <w:szCs w:val="22"/>
        </w:rPr>
        <w:t xml:space="preserve"> </w:t>
      </w:r>
      <w:r w:rsidRPr="00FA4E36">
        <w:rPr>
          <w:rFonts w:ascii="Sylfaen" w:hAnsi="Sylfaen" w:cs="Sylfaen"/>
          <w:b/>
          <w:sz w:val="22"/>
          <w:szCs w:val="22"/>
        </w:rPr>
        <w:t>განსაკუთრებული</w:t>
      </w:r>
      <w:r w:rsidRPr="00FA4E36">
        <w:rPr>
          <w:rFonts w:ascii="Sylfaen" w:hAnsi="Sylfaen"/>
          <w:b/>
          <w:sz w:val="22"/>
          <w:szCs w:val="22"/>
        </w:rPr>
        <w:t xml:space="preserve"> </w:t>
      </w:r>
      <w:r w:rsidRPr="00FA4E36">
        <w:rPr>
          <w:rFonts w:ascii="Sylfaen" w:hAnsi="Sylfaen" w:cs="Sylfaen"/>
          <w:b/>
          <w:sz w:val="22"/>
          <w:szCs w:val="22"/>
        </w:rPr>
        <w:t>საჭიროების</w:t>
      </w:r>
      <w:r w:rsidRPr="00FA4E36">
        <w:rPr>
          <w:rFonts w:ascii="Sylfaen" w:hAnsi="Sylfaen"/>
          <w:b/>
          <w:sz w:val="22"/>
          <w:szCs w:val="22"/>
        </w:rPr>
        <w:t xml:space="preserve"> </w:t>
      </w:r>
      <w:r w:rsidRPr="00FA4E36">
        <w:rPr>
          <w:rFonts w:ascii="Sylfaen" w:hAnsi="Sylfaen" w:cs="Sylfaen"/>
          <w:b/>
          <w:sz w:val="22"/>
          <w:szCs w:val="22"/>
        </w:rPr>
        <w:t>მქონე</w:t>
      </w:r>
      <w:r w:rsidRPr="00FA4E36">
        <w:rPr>
          <w:rFonts w:ascii="Sylfaen" w:hAnsi="Sylfaen"/>
          <w:b/>
          <w:sz w:val="22"/>
          <w:szCs w:val="22"/>
        </w:rPr>
        <w:t xml:space="preserve"> </w:t>
      </w:r>
      <w:r w:rsidRPr="00FA4E36">
        <w:rPr>
          <w:rFonts w:ascii="Sylfaen" w:hAnsi="Sylfaen" w:cs="Sylfaen"/>
          <w:b/>
          <w:sz w:val="22"/>
          <w:szCs w:val="22"/>
        </w:rPr>
        <w:t>პირები</w:t>
      </w:r>
      <w:r w:rsidRPr="00FA4E36">
        <w:rPr>
          <w:rFonts w:ascii="Sylfaen" w:hAnsi="Sylfaen"/>
          <w:sz w:val="22"/>
          <w:szCs w:val="22"/>
        </w:rPr>
        <w:t xml:space="preserve">,  </w:t>
      </w:r>
      <w:r w:rsidRPr="00FA4E36">
        <w:rPr>
          <w:rFonts w:ascii="Sylfaen" w:hAnsi="Sylfaen"/>
          <w:b/>
          <w:sz w:val="22"/>
          <w:szCs w:val="22"/>
        </w:rPr>
        <w:t xml:space="preserve">794 </w:t>
      </w:r>
      <w:r w:rsidRPr="00FA4E36">
        <w:rPr>
          <w:rFonts w:ascii="Sylfaen" w:hAnsi="Sylfaen" w:cs="Sylfaen"/>
          <w:b/>
          <w:sz w:val="22"/>
          <w:szCs w:val="22"/>
        </w:rPr>
        <w:t>საცხოვრებლისა</w:t>
      </w:r>
      <w:r w:rsidRPr="00FA4E36">
        <w:rPr>
          <w:rFonts w:ascii="Sylfaen" w:hAnsi="Sylfaen"/>
          <w:b/>
          <w:sz w:val="22"/>
          <w:szCs w:val="22"/>
        </w:rPr>
        <w:t xml:space="preserve"> </w:t>
      </w:r>
      <w:r w:rsidRPr="00FA4E36">
        <w:rPr>
          <w:rFonts w:ascii="Sylfaen" w:hAnsi="Sylfaen" w:cs="Sylfaen"/>
          <w:b/>
          <w:sz w:val="22"/>
          <w:szCs w:val="22"/>
        </w:rPr>
        <w:t>და</w:t>
      </w:r>
      <w:r w:rsidRPr="00FA4E36">
        <w:rPr>
          <w:rFonts w:ascii="Sylfaen" w:hAnsi="Sylfaen"/>
          <w:b/>
          <w:sz w:val="22"/>
          <w:szCs w:val="22"/>
        </w:rPr>
        <w:t xml:space="preserve"> </w:t>
      </w:r>
      <w:r w:rsidRPr="00FA4E36">
        <w:rPr>
          <w:rFonts w:ascii="Sylfaen" w:hAnsi="Sylfaen" w:cs="Sylfaen"/>
          <w:b/>
          <w:sz w:val="22"/>
          <w:szCs w:val="22"/>
        </w:rPr>
        <w:t>სტიპენდიის</w:t>
      </w:r>
      <w:r w:rsidRPr="00FA4E36">
        <w:rPr>
          <w:rFonts w:ascii="Sylfaen" w:hAnsi="Sylfaen"/>
          <w:b/>
          <w:sz w:val="22"/>
          <w:szCs w:val="22"/>
        </w:rPr>
        <w:t xml:space="preserve"> </w:t>
      </w:r>
      <w:r w:rsidRPr="00FA4E36">
        <w:rPr>
          <w:rFonts w:ascii="Sylfaen" w:hAnsi="Sylfaen" w:cs="Sylfaen"/>
          <w:b/>
          <w:sz w:val="22"/>
          <w:szCs w:val="22"/>
        </w:rPr>
        <w:t>გარეშე</w:t>
      </w:r>
      <w:r w:rsidRPr="00FA4E36">
        <w:rPr>
          <w:rFonts w:ascii="Sylfaen" w:hAnsi="Sylfaen"/>
          <w:b/>
          <w:sz w:val="22"/>
          <w:szCs w:val="22"/>
        </w:rPr>
        <w:t xml:space="preserve"> </w:t>
      </w:r>
      <w:r w:rsidRPr="00FA4E36">
        <w:rPr>
          <w:rFonts w:ascii="Sylfaen" w:hAnsi="Sylfaen" w:cs="Sylfaen"/>
          <w:b/>
          <w:sz w:val="22"/>
          <w:szCs w:val="22"/>
        </w:rPr>
        <w:t>დარჩენილი</w:t>
      </w:r>
      <w:r w:rsidRPr="00FA4E36">
        <w:rPr>
          <w:rFonts w:ascii="Sylfaen" w:hAnsi="Sylfaen"/>
          <w:b/>
          <w:sz w:val="22"/>
          <w:szCs w:val="22"/>
        </w:rPr>
        <w:t xml:space="preserve"> </w:t>
      </w:r>
      <w:r w:rsidRPr="00FA4E36">
        <w:rPr>
          <w:rFonts w:ascii="Sylfaen" w:hAnsi="Sylfaen" w:cs="Sylfaen"/>
          <w:b/>
          <w:sz w:val="22"/>
          <w:szCs w:val="22"/>
        </w:rPr>
        <w:t>სტუდენტი</w:t>
      </w:r>
      <w:r w:rsidRPr="00FA4E36">
        <w:rPr>
          <w:rFonts w:ascii="Sylfaen" w:hAnsi="Sylfaen"/>
          <w:sz w:val="22"/>
          <w:szCs w:val="22"/>
        </w:rPr>
        <w:t xml:space="preserve"> (</w:t>
      </w:r>
      <w:r w:rsidRPr="00FA4E36">
        <w:rPr>
          <w:rFonts w:ascii="Sylfaen" w:hAnsi="Sylfaen" w:cs="Sylfaen"/>
          <w:sz w:val="22"/>
          <w:szCs w:val="22"/>
        </w:rPr>
        <w:t>საერთო</w:t>
      </w:r>
      <w:r w:rsidRPr="00FA4E36">
        <w:rPr>
          <w:rFonts w:ascii="Sylfaen" w:hAnsi="Sylfaen"/>
          <w:sz w:val="22"/>
          <w:szCs w:val="22"/>
        </w:rPr>
        <w:t xml:space="preserve"> </w:t>
      </w: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განსაკუთრებული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 </w:t>
      </w:r>
      <w:r w:rsidRPr="00FA4E36">
        <w:rPr>
          <w:rFonts w:ascii="Sylfaen" w:hAnsi="Sylfaen"/>
          <w:b/>
          <w:sz w:val="22"/>
          <w:szCs w:val="22"/>
        </w:rPr>
        <w:t xml:space="preserve">3517 </w:t>
      </w:r>
      <w:r w:rsidRPr="00FA4E36">
        <w:rPr>
          <w:rFonts w:ascii="Sylfaen" w:hAnsi="Sylfaen" w:cs="Sylfaen"/>
          <w:b/>
          <w:sz w:val="22"/>
          <w:szCs w:val="22"/>
        </w:rPr>
        <w:t>მოქალაქე</w:t>
      </w:r>
      <w:r w:rsidRPr="00FA4E36">
        <w:rPr>
          <w:rFonts w:ascii="Sylfaen" w:hAnsi="Sylfaen"/>
          <w:sz w:val="22"/>
          <w:szCs w:val="22"/>
        </w:rPr>
        <w:t xml:space="preserve">). </w:t>
      </w:r>
    </w:p>
    <w:p w14:paraId="22E1FBFA" w14:textId="5239AD0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დახმარება</w:t>
      </w:r>
      <w:r w:rsidRPr="00FA4E36">
        <w:rPr>
          <w:rFonts w:ascii="Sylfaen" w:hAnsi="Sylfaen"/>
          <w:sz w:val="22"/>
          <w:szCs w:val="22"/>
        </w:rPr>
        <w:t xml:space="preserve"> </w:t>
      </w:r>
      <w:r w:rsidRPr="00FA4E36">
        <w:rPr>
          <w:rFonts w:ascii="Sylfaen" w:hAnsi="Sylfaen" w:cs="Sylfaen"/>
          <w:sz w:val="22"/>
          <w:szCs w:val="22"/>
        </w:rPr>
        <w:t>გაეწია</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w:t>
      </w:r>
      <w:r w:rsidRPr="00FA4E36">
        <w:rPr>
          <w:rFonts w:ascii="Sylfaen" w:hAnsi="Sylfaen"/>
          <w:sz w:val="22"/>
          <w:szCs w:val="22"/>
        </w:rPr>
        <w:t xml:space="preserve"> - </w:t>
      </w:r>
      <w:r w:rsidRPr="00FA4E36">
        <w:rPr>
          <w:rFonts w:ascii="Sylfaen" w:hAnsi="Sylfaen"/>
          <w:b/>
          <w:sz w:val="22"/>
          <w:szCs w:val="22"/>
        </w:rPr>
        <w:t xml:space="preserve">21,190  </w:t>
      </w:r>
      <w:r w:rsidRPr="00FA4E36">
        <w:rPr>
          <w:rFonts w:ascii="Sylfaen" w:hAnsi="Sylfaen" w:cs="Sylfaen"/>
          <w:sz w:val="22"/>
          <w:szCs w:val="22"/>
        </w:rPr>
        <w:t>მოქალაქეს</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საცხოვრებლის</w:t>
      </w:r>
      <w:r w:rsidRPr="00FA4E36">
        <w:rPr>
          <w:rFonts w:ascii="Sylfaen" w:hAnsi="Sylfaen"/>
          <w:sz w:val="22"/>
          <w:szCs w:val="22"/>
        </w:rPr>
        <w:t xml:space="preserve"> </w:t>
      </w:r>
      <w:r w:rsidRPr="00FA4E36">
        <w:rPr>
          <w:rFonts w:ascii="Sylfaen" w:hAnsi="Sylfaen" w:cs="Sylfaen"/>
          <w:sz w:val="22"/>
          <w:szCs w:val="22"/>
        </w:rPr>
        <w:t>გარეშე</w:t>
      </w:r>
      <w:r w:rsidRPr="00FA4E36">
        <w:rPr>
          <w:rFonts w:ascii="Sylfaen" w:hAnsi="Sylfaen"/>
          <w:sz w:val="22"/>
          <w:szCs w:val="22"/>
        </w:rPr>
        <w:t xml:space="preserve"> </w:t>
      </w:r>
      <w:r w:rsidRPr="00FA4E36">
        <w:rPr>
          <w:rFonts w:ascii="Sylfaen" w:hAnsi="Sylfaen" w:cs="Sylfaen"/>
          <w:sz w:val="22"/>
          <w:szCs w:val="22"/>
        </w:rPr>
        <w:t>დარჩენილთა</w:t>
      </w:r>
      <w:r w:rsidRPr="00FA4E36">
        <w:rPr>
          <w:rFonts w:ascii="Sylfaen" w:hAnsi="Sylfaen"/>
          <w:sz w:val="22"/>
          <w:szCs w:val="22"/>
        </w:rPr>
        <w:t xml:space="preserve"> </w:t>
      </w:r>
      <w:r w:rsidRPr="00FA4E36">
        <w:rPr>
          <w:rFonts w:ascii="Sylfaen" w:hAnsi="Sylfaen" w:cs="Sylfaen"/>
          <w:sz w:val="22"/>
          <w:szCs w:val="22"/>
        </w:rPr>
        <w:t>თავშესაფრით</w:t>
      </w:r>
      <w:r w:rsidRPr="00FA4E36">
        <w:rPr>
          <w:rFonts w:ascii="Sylfaen" w:hAnsi="Sylfaen"/>
          <w:sz w:val="22"/>
          <w:szCs w:val="22"/>
        </w:rPr>
        <w:t xml:space="preserve"> </w:t>
      </w:r>
      <w:r w:rsidRPr="00FA4E36">
        <w:rPr>
          <w:rFonts w:ascii="Sylfaen" w:hAnsi="Sylfaen" w:cs="Sylfaen"/>
          <w:sz w:val="22"/>
          <w:szCs w:val="22"/>
        </w:rPr>
        <w:t>უზრუნველყოფის</w:t>
      </w:r>
      <w:r w:rsidRPr="00FA4E36">
        <w:rPr>
          <w:rFonts w:ascii="Sylfaen" w:hAnsi="Sylfaen"/>
          <w:sz w:val="22"/>
          <w:szCs w:val="22"/>
        </w:rPr>
        <w:t xml:space="preserve">, </w:t>
      </w:r>
      <w:r w:rsidRPr="00FA4E36">
        <w:rPr>
          <w:rFonts w:ascii="Sylfaen" w:hAnsi="Sylfaen" w:cs="Sylfaen"/>
          <w:sz w:val="22"/>
          <w:szCs w:val="22"/>
        </w:rPr>
        <w:t>საკვების</w:t>
      </w:r>
      <w:r w:rsidRPr="00FA4E36">
        <w:rPr>
          <w:rFonts w:ascii="Sylfaen" w:hAnsi="Sylfaen"/>
          <w:sz w:val="22"/>
          <w:szCs w:val="22"/>
        </w:rPr>
        <w:t xml:space="preserve">, </w:t>
      </w:r>
      <w:r w:rsidRPr="00FA4E36">
        <w:rPr>
          <w:rFonts w:ascii="Sylfaen" w:hAnsi="Sylfaen" w:cs="Sylfaen"/>
          <w:sz w:val="22"/>
          <w:szCs w:val="22"/>
        </w:rPr>
        <w:t>მედიკამენტების</w:t>
      </w:r>
      <w:r w:rsidRPr="00FA4E36">
        <w:rPr>
          <w:rFonts w:ascii="Sylfaen" w:hAnsi="Sylfaen"/>
          <w:sz w:val="22"/>
          <w:szCs w:val="22"/>
        </w:rPr>
        <w:t xml:space="preserve">, </w:t>
      </w: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სხვა</w:t>
      </w:r>
      <w:r w:rsidRPr="00FA4E36">
        <w:rPr>
          <w:rFonts w:ascii="Sylfaen" w:hAnsi="Sylfaen"/>
          <w:sz w:val="22"/>
          <w:szCs w:val="22"/>
        </w:rPr>
        <w:t xml:space="preserve"> </w:t>
      </w:r>
      <w:r w:rsidRPr="00FA4E36">
        <w:rPr>
          <w:rFonts w:ascii="Sylfaen" w:hAnsi="Sylfaen" w:cs="Sylfaen"/>
          <w:sz w:val="22"/>
          <w:szCs w:val="22"/>
        </w:rPr>
        <w:t>პირველადი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პროდუქტების</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მომსახურების</w:t>
      </w:r>
      <w:r w:rsidRPr="00FA4E36">
        <w:rPr>
          <w:rFonts w:ascii="Sylfaen" w:hAnsi="Sylfaen"/>
          <w:sz w:val="22"/>
          <w:szCs w:val="22"/>
        </w:rPr>
        <w:t xml:space="preserve"> </w:t>
      </w:r>
      <w:r w:rsidRPr="00FA4E36">
        <w:rPr>
          <w:rFonts w:ascii="Sylfaen" w:hAnsi="Sylfaen" w:cs="Sylfaen"/>
          <w:sz w:val="22"/>
          <w:szCs w:val="22"/>
        </w:rPr>
        <w:t>მიწოდების</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w:t>
      </w:r>
    </w:p>
    <w:p w14:paraId="528C7911" w14:textId="7777777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დასაბრუნებელი</w:t>
      </w:r>
      <w:r w:rsidRPr="00FA4E36">
        <w:rPr>
          <w:rFonts w:ascii="Sylfaen" w:hAnsi="Sylfaen"/>
          <w:sz w:val="22"/>
          <w:szCs w:val="22"/>
        </w:rPr>
        <w:t xml:space="preserve"> </w:t>
      </w:r>
      <w:r w:rsidRPr="00FA4E36">
        <w:rPr>
          <w:rFonts w:ascii="Sylfaen" w:hAnsi="Sylfaen" w:cs="Sylfaen"/>
          <w:sz w:val="22"/>
          <w:szCs w:val="22"/>
        </w:rPr>
        <w:t>მოწმობის</w:t>
      </w:r>
      <w:r w:rsidRPr="00FA4E36">
        <w:rPr>
          <w:rFonts w:ascii="Sylfaen" w:hAnsi="Sylfaen"/>
          <w:sz w:val="22"/>
          <w:szCs w:val="22"/>
        </w:rPr>
        <w:t xml:space="preserve"> </w:t>
      </w:r>
      <w:r w:rsidRPr="00FA4E36">
        <w:rPr>
          <w:rFonts w:ascii="Sylfaen" w:hAnsi="Sylfaen" w:cs="Sylfaen"/>
          <w:sz w:val="22"/>
          <w:szCs w:val="22"/>
        </w:rPr>
        <w:t>გაფორმებისას</w:t>
      </w:r>
      <w:r w:rsidRPr="00FA4E36">
        <w:rPr>
          <w:rFonts w:ascii="Sylfaen" w:hAnsi="Sylfaen"/>
          <w:sz w:val="22"/>
          <w:szCs w:val="22"/>
        </w:rPr>
        <w:t xml:space="preserve">, </w:t>
      </w:r>
      <w:r w:rsidRPr="00FA4E36">
        <w:rPr>
          <w:rFonts w:ascii="Sylfaen" w:hAnsi="Sylfaen" w:cs="Sylfaen"/>
          <w:sz w:val="22"/>
          <w:szCs w:val="22"/>
        </w:rPr>
        <w:t>მოქალაქეები</w:t>
      </w:r>
      <w:r w:rsidRPr="00FA4E36">
        <w:rPr>
          <w:rFonts w:ascii="Sylfaen" w:hAnsi="Sylfaen"/>
          <w:sz w:val="22"/>
          <w:szCs w:val="22"/>
        </w:rPr>
        <w:t xml:space="preserve"> </w:t>
      </w:r>
      <w:r w:rsidRPr="00FA4E36">
        <w:rPr>
          <w:rFonts w:ascii="Sylfaen" w:hAnsi="Sylfaen" w:cs="Sylfaen"/>
          <w:sz w:val="22"/>
          <w:szCs w:val="22"/>
        </w:rPr>
        <w:t>გათავისუფლდნენ</w:t>
      </w:r>
      <w:r w:rsidRPr="00FA4E36">
        <w:rPr>
          <w:rFonts w:ascii="Sylfaen" w:hAnsi="Sylfaen"/>
          <w:sz w:val="22"/>
          <w:szCs w:val="22"/>
        </w:rPr>
        <w:t xml:space="preserve"> </w:t>
      </w:r>
      <w:r w:rsidRPr="00FA4E36">
        <w:rPr>
          <w:rFonts w:ascii="Sylfaen" w:hAnsi="Sylfaen" w:cs="Sylfaen"/>
          <w:sz w:val="22"/>
          <w:szCs w:val="22"/>
        </w:rPr>
        <w:t>საკონსულო</w:t>
      </w:r>
      <w:r w:rsidRPr="00FA4E36">
        <w:rPr>
          <w:rFonts w:ascii="Sylfaen" w:hAnsi="Sylfaen"/>
          <w:sz w:val="22"/>
          <w:szCs w:val="22"/>
        </w:rPr>
        <w:t xml:space="preserve"> </w:t>
      </w:r>
      <w:r w:rsidRPr="00FA4E36">
        <w:rPr>
          <w:rFonts w:ascii="Sylfaen" w:hAnsi="Sylfaen" w:cs="Sylfaen"/>
          <w:sz w:val="22"/>
          <w:szCs w:val="22"/>
        </w:rPr>
        <w:t>მოსაკრებლის</w:t>
      </w:r>
      <w:r w:rsidRPr="00FA4E36">
        <w:rPr>
          <w:rFonts w:ascii="Sylfaen" w:hAnsi="Sylfaen"/>
          <w:sz w:val="22"/>
          <w:szCs w:val="22"/>
        </w:rPr>
        <w:t xml:space="preserve"> </w:t>
      </w:r>
      <w:r w:rsidRPr="00FA4E36">
        <w:rPr>
          <w:rFonts w:ascii="Sylfaen" w:hAnsi="Sylfaen" w:cs="Sylfaen"/>
          <w:sz w:val="22"/>
          <w:szCs w:val="22"/>
        </w:rPr>
        <w:t>გადახდის</w:t>
      </w:r>
      <w:r w:rsidRPr="00FA4E36">
        <w:rPr>
          <w:rFonts w:ascii="Sylfaen" w:hAnsi="Sylfaen"/>
          <w:sz w:val="22"/>
          <w:szCs w:val="22"/>
        </w:rPr>
        <w:t xml:space="preserve"> </w:t>
      </w:r>
      <w:r w:rsidRPr="00FA4E36">
        <w:rPr>
          <w:rFonts w:ascii="Sylfaen" w:hAnsi="Sylfaen" w:cs="Sylfaen"/>
          <w:sz w:val="22"/>
          <w:szCs w:val="22"/>
        </w:rPr>
        <w:t>ვალდებულებისაგან</w:t>
      </w:r>
      <w:r w:rsidRPr="00FA4E36">
        <w:rPr>
          <w:rFonts w:ascii="Sylfaen" w:hAnsi="Sylfaen"/>
          <w:sz w:val="22"/>
          <w:szCs w:val="22"/>
        </w:rPr>
        <w:t>.</w:t>
      </w:r>
    </w:p>
    <w:p w14:paraId="720D5372" w14:textId="77777777" w:rsidR="00104193" w:rsidRPr="00FA4E36" w:rsidRDefault="00104193" w:rsidP="00104193">
      <w:pPr>
        <w:spacing w:before="120" w:after="120"/>
        <w:jc w:val="both"/>
        <w:rPr>
          <w:rFonts w:ascii="Sylfaen" w:hAnsi="Sylfaen"/>
          <w:b/>
          <w:sz w:val="22"/>
          <w:szCs w:val="22"/>
        </w:rPr>
      </w:pPr>
      <w:r w:rsidRPr="00FA4E36">
        <w:rPr>
          <w:rFonts w:ascii="Sylfaen" w:hAnsi="Sylfaen" w:cs="Sylfaen"/>
          <w:sz w:val="22"/>
          <w:szCs w:val="22"/>
        </w:rPr>
        <w:lastRenderedPageBreak/>
        <w:t>განხორციელდა</w:t>
      </w:r>
      <w:r w:rsidRPr="00FA4E36">
        <w:rPr>
          <w:rFonts w:ascii="Sylfaen" w:hAnsi="Sylfaen"/>
          <w:sz w:val="22"/>
          <w:szCs w:val="22"/>
        </w:rPr>
        <w:t xml:space="preserve"> </w:t>
      </w:r>
      <w:r w:rsidRPr="00FA4E36">
        <w:rPr>
          <w:rFonts w:ascii="Sylfaen" w:hAnsi="Sylfaen"/>
          <w:b/>
          <w:sz w:val="22"/>
          <w:szCs w:val="22"/>
        </w:rPr>
        <w:t xml:space="preserve">74 </w:t>
      </w:r>
      <w:r w:rsidRPr="00FA4E36">
        <w:rPr>
          <w:rFonts w:ascii="Sylfaen" w:hAnsi="Sylfaen" w:cs="Sylfaen"/>
          <w:b/>
          <w:sz w:val="22"/>
          <w:szCs w:val="22"/>
        </w:rPr>
        <w:t>ავიარეისი</w:t>
      </w:r>
      <w:r w:rsidRPr="00FA4E36">
        <w:rPr>
          <w:rFonts w:ascii="Sylfaen" w:hAnsi="Sylfaen"/>
          <w:b/>
          <w:sz w:val="22"/>
          <w:szCs w:val="22"/>
        </w:rPr>
        <w:t xml:space="preserve"> </w:t>
      </w:r>
      <w:r w:rsidRPr="00FA4E36">
        <w:rPr>
          <w:rFonts w:ascii="Sylfaen" w:hAnsi="Sylfaen" w:cs="Sylfaen"/>
          <w:b/>
          <w:sz w:val="22"/>
          <w:szCs w:val="22"/>
        </w:rPr>
        <w:t>მსოფლიოს</w:t>
      </w:r>
      <w:r w:rsidRPr="00FA4E36">
        <w:rPr>
          <w:rFonts w:ascii="Sylfaen" w:hAnsi="Sylfaen"/>
          <w:b/>
          <w:sz w:val="22"/>
          <w:szCs w:val="22"/>
        </w:rPr>
        <w:t xml:space="preserve"> 24 </w:t>
      </w:r>
      <w:r w:rsidRPr="00FA4E36">
        <w:rPr>
          <w:rFonts w:ascii="Sylfaen" w:hAnsi="Sylfaen" w:cs="Sylfaen"/>
          <w:b/>
          <w:sz w:val="22"/>
          <w:szCs w:val="22"/>
        </w:rPr>
        <w:t>ქვეყანაში</w:t>
      </w:r>
      <w:r w:rsidRPr="00FA4E36">
        <w:rPr>
          <w:rFonts w:ascii="Sylfaen" w:hAnsi="Sylfaen"/>
          <w:b/>
          <w:sz w:val="22"/>
          <w:szCs w:val="22"/>
        </w:rPr>
        <w:t xml:space="preserve"> - </w:t>
      </w:r>
      <w:r w:rsidRPr="00FA4E36">
        <w:rPr>
          <w:rFonts w:ascii="Sylfaen" w:hAnsi="Sylfaen" w:cs="Sylfaen"/>
          <w:b/>
          <w:sz w:val="22"/>
          <w:szCs w:val="22"/>
        </w:rPr>
        <w:t>ჩინეთი</w:t>
      </w:r>
      <w:r w:rsidRPr="00FA4E36">
        <w:rPr>
          <w:rFonts w:ascii="Sylfaen" w:hAnsi="Sylfaen"/>
          <w:b/>
          <w:sz w:val="22"/>
          <w:szCs w:val="22"/>
        </w:rPr>
        <w:t xml:space="preserve">, </w:t>
      </w:r>
      <w:r w:rsidRPr="00FA4E36">
        <w:rPr>
          <w:rFonts w:ascii="Sylfaen" w:hAnsi="Sylfaen" w:cs="Sylfaen"/>
          <w:b/>
          <w:sz w:val="22"/>
          <w:szCs w:val="22"/>
        </w:rPr>
        <w:t>ირანი</w:t>
      </w:r>
      <w:r w:rsidRPr="00FA4E36">
        <w:rPr>
          <w:rFonts w:ascii="Sylfaen" w:hAnsi="Sylfaen"/>
          <w:b/>
          <w:sz w:val="22"/>
          <w:szCs w:val="22"/>
        </w:rPr>
        <w:t xml:space="preserve">, </w:t>
      </w:r>
      <w:r w:rsidRPr="00FA4E36">
        <w:rPr>
          <w:rFonts w:ascii="Sylfaen" w:hAnsi="Sylfaen" w:cs="Sylfaen"/>
          <w:b/>
          <w:sz w:val="22"/>
          <w:szCs w:val="22"/>
        </w:rPr>
        <w:t>იტალია</w:t>
      </w:r>
      <w:r w:rsidRPr="00FA4E36">
        <w:rPr>
          <w:rFonts w:ascii="Sylfaen" w:hAnsi="Sylfaen"/>
          <w:b/>
          <w:sz w:val="22"/>
          <w:szCs w:val="22"/>
        </w:rPr>
        <w:t xml:space="preserve">, </w:t>
      </w:r>
      <w:r w:rsidRPr="00FA4E36">
        <w:rPr>
          <w:rFonts w:ascii="Sylfaen" w:hAnsi="Sylfaen" w:cs="Sylfaen"/>
          <w:b/>
          <w:sz w:val="22"/>
          <w:szCs w:val="22"/>
        </w:rPr>
        <w:t>გერმანია</w:t>
      </w:r>
      <w:r w:rsidRPr="00FA4E36">
        <w:rPr>
          <w:rFonts w:ascii="Sylfaen" w:hAnsi="Sylfaen"/>
          <w:b/>
          <w:sz w:val="22"/>
          <w:szCs w:val="22"/>
        </w:rPr>
        <w:t xml:space="preserve">, </w:t>
      </w:r>
      <w:r w:rsidRPr="00FA4E36">
        <w:rPr>
          <w:rFonts w:ascii="Sylfaen" w:hAnsi="Sylfaen" w:cs="Sylfaen"/>
          <w:b/>
          <w:sz w:val="22"/>
          <w:szCs w:val="22"/>
        </w:rPr>
        <w:t>საბერძნეთი</w:t>
      </w:r>
      <w:r w:rsidRPr="00FA4E36">
        <w:rPr>
          <w:rFonts w:ascii="Sylfaen" w:hAnsi="Sylfaen"/>
          <w:b/>
          <w:sz w:val="22"/>
          <w:szCs w:val="22"/>
        </w:rPr>
        <w:t xml:space="preserve">, </w:t>
      </w:r>
      <w:r w:rsidRPr="00FA4E36">
        <w:rPr>
          <w:rFonts w:ascii="Sylfaen" w:hAnsi="Sylfaen" w:cs="Sylfaen"/>
          <w:b/>
          <w:sz w:val="22"/>
          <w:szCs w:val="22"/>
        </w:rPr>
        <w:t>ავსტრია</w:t>
      </w:r>
      <w:r w:rsidRPr="00FA4E36">
        <w:rPr>
          <w:rFonts w:ascii="Sylfaen" w:hAnsi="Sylfaen"/>
          <w:b/>
          <w:sz w:val="22"/>
          <w:szCs w:val="22"/>
        </w:rPr>
        <w:t xml:space="preserve">, </w:t>
      </w:r>
      <w:r w:rsidRPr="00FA4E36">
        <w:rPr>
          <w:rFonts w:ascii="Sylfaen" w:hAnsi="Sylfaen" w:cs="Sylfaen"/>
          <w:b/>
          <w:sz w:val="22"/>
          <w:szCs w:val="22"/>
        </w:rPr>
        <w:t>პოლონეთი</w:t>
      </w:r>
      <w:r w:rsidRPr="00FA4E36">
        <w:rPr>
          <w:rFonts w:ascii="Sylfaen" w:hAnsi="Sylfaen"/>
          <w:b/>
          <w:sz w:val="22"/>
          <w:szCs w:val="22"/>
        </w:rPr>
        <w:t xml:space="preserve">, </w:t>
      </w:r>
      <w:r w:rsidRPr="00FA4E36">
        <w:rPr>
          <w:rFonts w:ascii="Sylfaen" w:hAnsi="Sylfaen" w:cs="Sylfaen"/>
          <w:b/>
          <w:sz w:val="22"/>
          <w:szCs w:val="22"/>
        </w:rPr>
        <w:t>ნიდერლანდები</w:t>
      </w:r>
      <w:r w:rsidRPr="00FA4E36">
        <w:rPr>
          <w:rFonts w:ascii="Sylfaen" w:hAnsi="Sylfaen"/>
          <w:b/>
          <w:sz w:val="22"/>
          <w:szCs w:val="22"/>
        </w:rPr>
        <w:t xml:space="preserve">, </w:t>
      </w:r>
      <w:r w:rsidRPr="00FA4E36">
        <w:rPr>
          <w:rFonts w:ascii="Sylfaen" w:hAnsi="Sylfaen" w:cs="Sylfaen"/>
          <w:b/>
          <w:sz w:val="22"/>
          <w:szCs w:val="22"/>
        </w:rPr>
        <w:t>ბრიტანეთი</w:t>
      </w:r>
      <w:r w:rsidRPr="00FA4E36">
        <w:rPr>
          <w:rFonts w:ascii="Sylfaen" w:hAnsi="Sylfaen"/>
          <w:b/>
          <w:sz w:val="22"/>
          <w:szCs w:val="22"/>
        </w:rPr>
        <w:t xml:space="preserve">, </w:t>
      </w:r>
      <w:r w:rsidRPr="00FA4E36">
        <w:rPr>
          <w:rFonts w:ascii="Sylfaen" w:hAnsi="Sylfaen" w:cs="Sylfaen"/>
          <w:b/>
          <w:sz w:val="22"/>
          <w:szCs w:val="22"/>
        </w:rPr>
        <w:t>კვიპროსი</w:t>
      </w:r>
      <w:r w:rsidRPr="00FA4E36">
        <w:rPr>
          <w:rFonts w:ascii="Sylfaen" w:hAnsi="Sylfaen"/>
          <w:b/>
          <w:sz w:val="22"/>
          <w:szCs w:val="22"/>
        </w:rPr>
        <w:t xml:space="preserve">, </w:t>
      </w:r>
      <w:r w:rsidRPr="00FA4E36">
        <w:rPr>
          <w:rFonts w:ascii="Sylfaen" w:hAnsi="Sylfaen" w:cs="Sylfaen"/>
          <w:b/>
          <w:sz w:val="22"/>
          <w:szCs w:val="22"/>
        </w:rPr>
        <w:t>კატარი</w:t>
      </w:r>
      <w:r w:rsidRPr="00FA4E36">
        <w:rPr>
          <w:rFonts w:ascii="Sylfaen" w:hAnsi="Sylfaen"/>
          <w:b/>
          <w:sz w:val="22"/>
          <w:szCs w:val="22"/>
        </w:rPr>
        <w:t xml:space="preserve">, </w:t>
      </w:r>
      <w:r w:rsidRPr="00FA4E36">
        <w:rPr>
          <w:rFonts w:ascii="Sylfaen" w:hAnsi="Sylfaen" w:cs="Sylfaen"/>
          <w:b/>
          <w:sz w:val="22"/>
          <w:szCs w:val="22"/>
        </w:rPr>
        <w:t>ისრაელი</w:t>
      </w:r>
      <w:r w:rsidRPr="00FA4E36">
        <w:rPr>
          <w:rFonts w:ascii="Sylfaen" w:hAnsi="Sylfaen"/>
          <w:b/>
          <w:sz w:val="22"/>
          <w:szCs w:val="22"/>
        </w:rPr>
        <w:t xml:space="preserve">, </w:t>
      </w:r>
      <w:r w:rsidRPr="00FA4E36">
        <w:rPr>
          <w:rFonts w:ascii="Sylfaen" w:hAnsi="Sylfaen" w:cs="Sylfaen"/>
          <w:b/>
          <w:sz w:val="22"/>
          <w:szCs w:val="22"/>
        </w:rPr>
        <w:t>საფრანგეთი</w:t>
      </w:r>
      <w:r w:rsidRPr="00FA4E36">
        <w:rPr>
          <w:rFonts w:ascii="Sylfaen" w:hAnsi="Sylfaen"/>
          <w:b/>
          <w:sz w:val="22"/>
          <w:szCs w:val="22"/>
        </w:rPr>
        <w:t xml:space="preserve">, </w:t>
      </w:r>
      <w:r w:rsidRPr="00FA4E36">
        <w:rPr>
          <w:rFonts w:ascii="Sylfaen" w:hAnsi="Sylfaen" w:cs="Sylfaen"/>
          <w:b/>
          <w:sz w:val="22"/>
          <w:szCs w:val="22"/>
        </w:rPr>
        <w:t>არაბთა</w:t>
      </w:r>
      <w:r w:rsidRPr="00FA4E36">
        <w:rPr>
          <w:rFonts w:ascii="Sylfaen" w:hAnsi="Sylfaen"/>
          <w:b/>
          <w:sz w:val="22"/>
          <w:szCs w:val="22"/>
        </w:rPr>
        <w:t xml:space="preserve"> </w:t>
      </w:r>
      <w:r w:rsidRPr="00FA4E36">
        <w:rPr>
          <w:rFonts w:ascii="Sylfaen" w:hAnsi="Sylfaen" w:cs="Sylfaen"/>
          <w:b/>
          <w:sz w:val="22"/>
          <w:szCs w:val="22"/>
        </w:rPr>
        <w:t>გაერთიანებული</w:t>
      </w:r>
      <w:r w:rsidRPr="00FA4E36">
        <w:rPr>
          <w:rFonts w:ascii="Sylfaen" w:hAnsi="Sylfaen"/>
          <w:b/>
          <w:sz w:val="22"/>
          <w:szCs w:val="22"/>
        </w:rPr>
        <w:t xml:space="preserve"> </w:t>
      </w:r>
      <w:r w:rsidRPr="00FA4E36">
        <w:rPr>
          <w:rFonts w:ascii="Sylfaen" w:hAnsi="Sylfaen" w:cs="Sylfaen"/>
          <w:b/>
          <w:sz w:val="22"/>
          <w:szCs w:val="22"/>
        </w:rPr>
        <w:t>საემიროები</w:t>
      </w:r>
      <w:r w:rsidRPr="00FA4E36">
        <w:rPr>
          <w:rFonts w:ascii="Sylfaen" w:hAnsi="Sylfaen"/>
          <w:b/>
          <w:sz w:val="22"/>
          <w:szCs w:val="22"/>
        </w:rPr>
        <w:t xml:space="preserve">, </w:t>
      </w:r>
      <w:r w:rsidRPr="00FA4E36">
        <w:rPr>
          <w:rFonts w:ascii="Sylfaen" w:hAnsi="Sylfaen" w:cs="Sylfaen"/>
          <w:b/>
          <w:sz w:val="22"/>
          <w:szCs w:val="22"/>
        </w:rPr>
        <w:t>ერაყი</w:t>
      </w:r>
      <w:r w:rsidRPr="00FA4E36">
        <w:rPr>
          <w:rFonts w:ascii="Sylfaen" w:hAnsi="Sylfaen"/>
          <w:b/>
          <w:sz w:val="22"/>
          <w:szCs w:val="22"/>
        </w:rPr>
        <w:t xml:space="preserve">, </w:t>
      </w:r>
      <w:r w:rsidRPr="00FA4E36">
        <w:rPr>
          <w:rFonts w:ascii="Sylfaen" w:hAnsi="Sylfaen" w:cs="Sylfaen"/>
          <w:b/>
          <w:sz w:val="22"/>
          <w:szCs w:val="22"/>
        </w:rPr>
        <w:t>ესპანეთი</w:t>
      </w:r>
      <w:r w:rsidRPr="00FA4E36">
        <w:rPr>
          <w:rFonts w:ascii="Sylfaen" w:hAnsi="Sylfaen"/>
          <w:b/>
          <w:sz w:val="22"/>
          <w:szCs w:val="22"/>
        </w:rPr>
        <w:t xml:space="preserve">, </w:t>
      </w:r>
      <w:r w:rsidRPr="00FA4E36">
        <w:rPr>
          <w:rFonts w:ascii="Sylfaen" w:hAnsi="Sylfaen" w:cs="Sylfaen"/>
          <w:b/>
          <w:sz w:val="22"/>
          <w:szCs w:val="22"/>
        </w:rPr>
        <w:t>ქუვეითი</w:t>
      </w:r>
      <w:r w:rsidRPr="00FA4E36">
        <w:rPr>
          <w:rFonts w:ascii="Sylfaen" w:hAnsi="Sylfaen"/>
          <w:b/>
          <w:sz w:val="22"/>
          <w:szCs w:val="22"/>
        </w:rPr>
        <w:t xml:space="preserve">, </w:t>
      </w:r>
      <w:r w:rsidRPr="00FA4E36">
        <w:rPr>
          <w:rFonts w:ascii="Sylfaen" w:hAnsi="Sylfaen" w:cs="Sylfaen"/>
          <w:b/>
          <w:sz w:val="22"/>
          <w:szCs w:val="22"/>
        </w:rPr>
        <w:t>ბულგარეთი</w:t>
      </w:r>
      <w:r w:rsidRPr="00FA4E36">
        <w:rPr>
          <w:rFonts w:ascii="Sylfaen" w:hAnsi="Sylfaen"/>
          <w:b/>
          <w:sz w:val="22"/>
          <w:szCs w:val="22"/>
        </w:rPr>
        <w:t xml:space="preserve">, </w:t>
      </w:r>
      <w:r w:rsidRPr="00FA4E36">
        <w:rPr>
          <w:rFonts w:ascii="Sylfaen" w:hAnsi="Sylfaen" w:cs="Sylfaen"/>
          <w:b/>
          <w:sz w:val="22"/>
          <w:szCs w:val="22"/>
        </w:rPr>
        <w:t>დანია</w:t>
      </w:r>
      <w:r w:rsidRPr="00FA4E36">
        <w:rPr>
          <w:rFonts w:ascii="Sylfaen" w:hAnsi="Sylfaen"/>
          <w:b/>
          <w:sz w:val="22"/>
          <w:szCs w:val="22"/>
        </w:rPr>
        <w:t xml:space="preserve">, </w:t>
      </w:r>
      <w:r w:rsidRPr="00FA4E36">
        <w:rPr>
          <w:rFonts w:ascii="Sylfaen" w:hAnsi="Sylfaen" w:cs="Sylfaen"/>
          <w:b/>
          <w:sz w:val="22"/>
          <w:szCs w:val="22"/>
        </w:rPr>
        <w:t>ყაზახეთი</w:t>
      </w:r>
      <w:r w:rsidRPr="00FA4E36">
        <w:rPr>
          <w:rFonts w:ascii="Sylfaen" w:hAnsi="Sylfaen"/>
          <w:b/>
          <w:sz w:val="22"/>
          <w:szCs w:val="22"/>
        </w:rPr>
        <w:t xml:space="preserve">, </w:t>
      </w:r>
      <w:r w:rsidRPr="00FA4E36">
        <w:rPr>
          <w:rFonts w:ascii="Sylfaen" w:hAnsi="Sylfaen" w:cs="Sylfaen"/>
          <w:b/>
          <w:sz w:val="22"/>
          <w:szCs w:val="22"/>
        </w:rPr>
        <w:t>ჩეხეთი</w:t>
      </w:r>
      <w:r w:rsidRPr="00FA4E36">
        <w:rPr>
          <w:rFonts w:ascii="Sylfaen" w:hAnsi="Sylfaen"/>
          <w:b/>
          <w:sz w:val="22"/>
          <w:szCs w:val="22"/>
        </w:rPr>
        <w:t xml:space="preserve">, </w:t>
      </w:r>
      <w:r w:rsidRPr="00FA4E36">
        <w:rPr>
          <w:rFonts w:ascii="Sylfaen" w:hAnsi="Sylfaen" w:cs="Sylfaen"/>
          <w:b/>
          <w:sz w:val="22"/>
          <w:szCs w:val="22"/>
        </w:rPr>
        <w:t>ბელორუსი</w:t>
      </w:r>
      <w:r w:rsidRPr="00FA4E36">
        <w:rPr>
          <w:rFonts w:ascii="Sylfaen" w:hAnsi="Sylfaen"/>
          <w:b/>
          <w:sz w:val="22"/>
          <w:szCs w:val="22"/>
        </w:rPr>
        <w:t xml:space="preserve">. </w:t>
      </w:r>
      <w:r w:rsidRPr="00FA4E36">
        <w:rPr>
          <w:rFonts w:ascii="Sylfaen" w:hAnsi="Sylfaen" w:cs="Sylfaen"/>
          <w:b/>
          <w:sz w:val="22"/>
          <w:szCs w:val="22"/>
        </w:rPr>
        <w:t>განხორციელებულ</w:t>
      </w:r>
      <w:r w:rsidRPr="00FA4E36">
        <w:rPr>
          <w:rFonts w:ascii="Sylfaen" w:hAnsi="Sylfaen"/>
          <w:b/>
          <w:sz w:val="22"/>
          <w:szCs w:val="22"/>
        </w:rPr>
        <w:t xml:space="preserve"> </w:t>
      </w:r>
      <w:r w:rsidRPr="00FA4E36">
        <w:rPr>
          <w:rFonts w:ascii="Sylfaen" w:hAnsi="Sylfaen" w:cs="Sylfaen"/>
          <w:b/>
          <w:sz w:val="22"/>
          <w:szCs w:val="22"/>
        </w:rPr>
        <w:t>ფრენებს</w:t>
      </w:r>
      <w:r w:rsidRPr="00FA4E36">
        <w:rPr>
          <w:rFonts w:ascii="Sylfaen" w:hAnsi="Sylfaen"/>
          <w:b/>
          <w:sz w:val="22"/>
          <w:szCs w:val="22"/>
        </w:rPr>
        <w:t xml:space="preserve"> </w:t>
      </w:r>
      <w:r w:rsidRPr="00FA4E36">
        <w:rPr>
          <w:rFonts w:ascii="Sylfaen" w:hAnsi="Sylfaen" w:cs="Sylfaen"/>
          <w:b/>
          <w:sz w:val="22"/>
          <w:szCs w:val="22"/>
        </w:rPr>
        <w:t>შორის</w:t>
      </w:r>
      <w:r w:rsidRPr="00FA4E36">
        <w:rPr>
          <w:rFonts w:ascii="Sylfaen" w:hAnsi="Sylfaen"/>
          <w:b/>
          <w:sz w:val="22"/>
          <w:szCs w:val="22"/>
        </w:rPr>
        <w:t xml:space="preserve"> - 33 </w:t>
      </w:r>
      <w:r w:rsidRPr="00FA4E36">
        <w:rPr>
          <w:rFonts w:ascii="Sylfaen" w:hAnsi="Sylfaen" w:cs="Sylfaen"/>
          <w:b/>
          <w:sz w:val="22"/>
          <w:szCs w:val="22"/>
        </w:rPr>
        <w:t>პირდაპირი</w:t>
      </w:r>
      <w:r w:rsidRPr="00FA4E36">
        <w:rPr>
          <w:rFonts w:ascii="Sylfaen" w:hAnsi="Sylfaen"/>
          <w:b/>
          <w:sz w:val="22"/>
          <w:szCs w:val="22"/>
        </w:rPr>
        <w:t xml:space="preserve"> </w:t>
      </w:r>
      <w:r w:rsidRPr="00FA4E36">
        <w:rPr>
          <w:rFonts w:ascii="Sylfaen" w:hAnsi="Sylfaen" w:cs="Sylfaen"/>
          <w:b/>
          <w:sz w:val="22"/>
          <w:szCs w:val="22"/>
        </w:rPr>
        <w:t>რეისი</w:t>
      </w:r>
      <w:r w:rsidRPr="00FA4E36">
        <w:rPr>
          <w:rFonts w:ascii="Sylfaen" w:hAnsi="Sylfaen"/>
          <w:b/>
          <w:sz w:val="22"/>
          <w:szCs w:val="22"/>
        </w:rPr>
        <w:t xml:space="preserve"> </w:t>
      </w:r>
      <w:r w:rsidRPr="00FA4E36">
        <w:rPr>
          <w:rFonts w:ascii="Sylfaen" w:hAnsi="Sylfaen" w:cs="Sylfaen"/>
          <w:b/>
          <w:sz w:val="22"/>
          <w:szCs w:val="22"/>
        </w:rPr>
        <w:t>შეასრულა</w:t>
      </w:r>
      <w:r w:rsidRPr="00FA4E36">
        <w:rPr>
          <w:rFonts w:ascii="Sylfaen" w:hAnsi="Sylfaen"/>
          <w:b/>
          <w:sz w:val="22"/>
          <w:szCs w:val="22"/>
        </w:rPr>
        <w:t xml:space="preserve"> </w:t>
      </w:r>
      <w:r w:rsidRPr="00FA4E36">
        <w:rPr>
          <w:rFonts w:ascii="Sylfaen" w:hAnsi="Sylfaen" w:cs="Sylfaen"/>
          <w:b/>
          <w:sz w:val="22"/>
          <w:szCs w:val="22"/>
        </w:rPr>
        <w:t>ავიაკომპანია</w:t>
      </w:r>
      <w:r w:rsidRPr="00FA4E36">
        <w:rPr>
          <w:rFonts w:ascii="Sylfaen" w:hAnsi="Sylfaen"/>
          <w:b/>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w:t>
      </w:r>
      <w:r w:rsidRPr="00FA4E36">
        <w:rPr>
          <w:rFonts w:ascii="Sylfaen" w:hAnsi="Sylfaen" w:cs="Sylfaen"/>
          <w:b/>
          <w:sz w:val="22"/>
          <w:szCs w:val="22"/>
        </w:rPr>
        <w:t>ავიახაზებმა</w:t>
      </w:r>
      <w:r w:rsidRPr="00FA4E36">
        <w:rPr>
          <w:rFonts w:ascii="Sylfaen" w:hAnsi="Sylfaen"/>
          <w:b/>
          <w:sz w:val="22"/>
          <w:szCs w:val="22"/>
        </w:rPr>
        <w:t>“.</w:t>
      </w:r>
    </w:p>
    <w:p w14:paraId="04472731" w14:textId="19D5628C" w:rsidR="00104193" w:rsidRDefault="00104193" w:rsidP="00104193">
      <w:pPr>
        <w:spacing w:before="120" w:after="120"/>
        <w:jc w:val="both"/>
        <w:rPr>
          <w:rFonts w:ascii="Sylfaen" w:hAnsi="Sylfaen"/>
          <w:b/>
          <w:sz w:val="22"/>
          <w:szCs w:val="22"/>
        </w:rPr>
      </w:pPr>
      <w:r w:rsidRPr="00FA4E36">
        <w:rPr>
          <w:rFonts w:ascii="Sylfaen" w:hAnsi="Sylfaen" w:cs="Sylfaen"/>
          <w:sz w:val="22"/>
          <w:szCs w:val="22"/>
        </w:rPr>
        <w:t>დღევანდელი</w:t>
      </w:r>
      <w:r w:rsidRPr="00FA4E36">
        <w:rPr>
          <w:rFonts w:ascii="Sylfaen" w:hAnsi="Sylfaen"/>
          <w:sz w:val="22"/>
          <w:szCs w:val="22"/>
        </w:rPr>
        <w:t xml:space="preserve"> </w:t>
      </w:r>
      <w:r w:rsidRPr="00FA4E36">
        <w:rPr>
          <w:rFonts w:ascii="Sylfaen" w:hAnsi="Sylfaen" w:cs="Sylfaen"/>
          <w:sz w:val="22"/>
          <w:szCs w:val="22"/>
        </w:rPr>
        <w:t>მდგომარეობით</w:t>
      </w:r>
      <w:r w:rsidRPr="00FA4E36">
        <w:rPr>
          <w:rFonts w:ascii="Sylfaen" w:hAnsi="Sylfaen"/>
          <w:sz w:val="22"/>
          <w:szCs w:val="22"/>
        </w:rPr>
        <w:t xml:space="preserve">, </w:t>
      </w:r>
      <w:r w:rsidRPr="00FA4E36">
        <w:rPr>
          <w:rFonts w:ascii="Sylfaen" w:hAnsi="Sylfaen" w:cs="Sylfaen"/>
          <w:sz w:val="22"/>
          <w:szCs w:val="22"/>
        </w:rPr>
        <w:t>კორონავირუსით</w:t>
      </w:r>
      <w:r w:rsidRPr="00FA4E36">
        <w:rPr>
          <w:rFonts w:ascii="Sylfaen" w:hAnsi="Sylfaen"/>
          <w:sz w:val="22"/>
          <w:szCs w:val="22"/>
        </w:rPr>
        <w:t xml:space="preserve"> </w:t>
      </w:r>
      <w:r w:rsidRPr="00FA4E36">
        <w:rPr>
          <w:rFonts w:ascii="Sylfaen" w:hAnsi="Sylfaen" w:cs="Sylfaen"/>
          <w:sz w:val="22"/>
          <w:szCs w:val="22"/>
        </w:rPr>
        <w:t>ინფიცირებულია</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b/>
          <w:sz w:val="22"/>
          <w:szCs w:val="22"/>
        </w:rPr>
        <w:t xml:space="preserve">118 </w:t>
      </w:r>
      <w:r w:rsidRPr="00FA4E36">
        <w:rPr>
          <w:rFonts w:ascii="Sylfaen" w:hAnsi="Sylfaen" w:cs="Sylfaen"/>
          <w:b/>
          <w:sz w:val="22"/>
          <w:szCs w:val="22"/>
        </w:rPr>
        <w:t>მოქალაქე</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უმრავლეს</w:t>
      </w:r>
      <w:r w:rsidRPr="00FA4E36">
        <w:rPr>
          <w:rFonts w:ascii="Sylfaen" w:hAnsi="Sylfaen"/>
          <w:sz w:val="22"/>
          <w:szCs w:val="22"/>
        </w:rPr>
        <w:t xml:space="preserve"> </w:t>
      </w:r>
      <w:r w:rsidRPr="00FA4E36">
        <w:rPr>
          <w:rFonts w:ascii="Sylfaen" w:hAnsi="Sylfaen" w:cs="Sylfaen"/>
          <w:sz w:val="22"/>
          <w:szCs w:val="22"/>
        </w:rPr>
        <w:t>შემთხვევებში</w:t>
      </w:r>
      <w:r w:rsidRPr="00FA4E36">
        <w:rPr>
          <w:rFonts w:ascii="Sylfaen" w:hAnsi="Sylfaen"/>
          <w:sz w:val="22"/>
          <w:szCs w:val="22"/>
        </w:rPr>
        <w:t xml:space="preserve"> </w:t>
      </w:r>
      <w:r w:rsidRPr="00FA4E36">
        <w:rPr>
          <w:rFonts w:ascii="Sylfaen" w:hAnsi="Sylfaen" w:cs="Sylfaen"/>
          <w:sz w:val="22"/>
          <w:szCs w:val="22"/>
        </w:rPr>
        <w:t>სახეზეა</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ნაკლებად</w:t>
      </w:r>
      <w:r w:rsidRPr="00FA4E36">
        <w:rPr>
          <w:rFonts w:ascii="Sylfaen" w:hAnsi="Sylfaen"/>
          <w:sz w:val="22"/>
          <w:szCs w:val="22"/>
        </w:rPr>
        <w:t xml:space="preserve"> </w:t>
      </w:r>
      <w:r w:rsidRPr="00FA4E36">
        <w:rPr>
          <w:rFonts w:ascii="Sylfaen" w:hAnsi="Sylfaen" w:cs="Sylfaen"/>
          <w:sz w:val="22"/>
          <w:szCs w:val="22"/>
        </w:rPr>
        <w:t>მძიმე</w:t>
      </w:r>
      <w:r w:rsidRPr="00FA4E36">
        <w:rPr>
          <w:rFonts w:ascii="Sylfaen" w:hAnsi="Sylfaen"/>
          <w:sz w:val="22"/>
          <w:szCs w:val="22"/>
        </w:rPr>
        <w:t xml:space="preserve"> </w:t>
      </w:r>
      <w:r w:rsidRPr="00FA4E36">
        <w:rPr>
          <w:rFonts w:ascii="Sylfaen" w:hAnsi="Sylfaen" w:cs="Sylfaen"/>
          <w:sz w:val="22"/>
          <w:szCs w:val="22"/>
        </w:rPr>
        <w:t>ფორმები</w:t>
      </w:r>
      <w:r w:rsidRPr="00FA4E36">
        <w:rPr>
          <w:rFonts w:ascii="Sylfaen" w:hAnsi="Sylfaen"/>
          <w:sz w:val="22"/>
          <w:szCs w:val="22"/>
        </w:rPr>
        <w:t xml:space="preserve">. </w:t>
      </w:r>
      <w:r w:rsidRPr="00FA4E36">
        <w:rPr>
          <w:rFonts w:ascii="Sylfaen" w:hAnsi="Sylfaen" w:cs="Sylfaen"/>
          <w:sz w:val="22"/>
          <w:szCs w:val="22"/>
        </w:rPr>
        <w:t>ინფექციით</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გარდაიცვალა</w:t>
      </w:r>
      <w:r w:rsidRPr="00FA4E36">
        <w:rPr>
          <w:rFonts w:ascii="Sylfaen" w:hAnsi="Sylfaen"/>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16 </w:t>
      </w:r>
      <w:r w:rsidRPr="00FA4E36">
        <w:rPr>
          <w:rFonts w:ascii="Sylfaen" w:hAnsi="Sylfaen" w:cs="Sylfaen"/>
          <w:b/>
          <w:sz w:val="22"/>
          <w:szCs w:val="22"/>
        </w:rPr>
        <w:t>მოქალაქე</w:t>
      </w:r>
      <w:r w:rsidRPr="00FA4E36">
        <w:rPr>
          <w:rFonts w:ascii="Sylfaen" w:hAnsi="Sylfaen"/>
          <w:sz w:val="22"/>
          <w:szCs w:val="22"/>
        </w:rPr>
        <w:t xml:space="preserve"> </w:t>
      </w:r>
      <w:r w:rsidRPr="00FA4E36">
        <w:rPr>
          <w:rFonts w:ascii="Sylfaen" w:hAnsi="Sylfaen"/>
          <w:b/>
          <w:sz w:val="22"/>
          <w:szCs w:val="22"/>
        </w:rPr>
        <w:t>(</w:t>
      </w:r>
      <w:r w:rsidRPr="00FA4E36">
        <w:rPr>
          <w:rFonts w:ascii="Sylfaen" w:hAnsi="Sylfaen" w:cs="Sylfaen"/>
          <w:b/>
          <w:sz w:val="22"/>
          <w:szCs w:val="22"/>
        </w:rPr>
        <w:t>ავსტრია</w:t>
      </w:r>
      <w:r w:rsidRPr="00FA4E36">
        <w:rPr>
          <w:rFonts w:ascii="Sylfaen" w:hAnsi="Sylfaen"/>
          <w:b/>
          <w:sz w:val="22"/>
          <w:szCs w:val="22"/>
        </w:rPr>
        <w:t xml:space="preserve">-1, </w:t>
      </w:r>
      <w:r w:rsidRPr="00FA4E36">
        <w:rPr>
          <w:rFonts w:ascii="Sylfaen" w:hAnsi="Sylfaen" w:cs="Sylfaen"/>
          <w:b/>
          <w:sz w:val="22"/>
          <w:szCs w:val="22"/>
        </w:rPr>
        <w:t>ესპანეთი</w:t>
      </w:r>
      <w:r w:rsidRPr="00FA4E36">
        <w:rPr>
          <w:rFonts w:ascii="Sylfaen" w:hAnsi="Sylfaen"/>
          <w:b/>
          <w:sz w:val="22"/>
          <w:szCs w:val="22"/>
        </w:rPr>
        <w:t xml:space="preserve">-4, </w:t>
      </w:r>
      <w:r w:rsidRPr="00FA4E36">
        <w:rPr>
          <w:rFonts w:ascii="Sylfaen" w:hAnsi="Sylfaen" w:cs="Sylfaen"/>
          <w:b/>
          <w:sz w:val="22"/>
          <w:szCs w:val="22"/>
        </w:rPr>
        <w:t>თურქეთი</w:t>
      </w:r>
      <w:r w:rsidRPr="00FA4E36">
        <w:rPr>
          <w:rFonts w:ascii="Sylfaen" w:hAnsi="Sylfaen"/>
          <w:b/>
          <w:sz w:val="22"/>
          <w:szCs w:val="22"/>
        </w:rPr>
        <w:t xml:space="preserve">-1, </w:t>
      </w:r>
      <w:r w:rsidRPr="00FA4E36">
        <w:rPr>
          <w:rFonts w:ascii="Sylfaen" w:hAnsi="Sylfaen" w:cs="Sylfaen"/>
          <w:b/>
          <w:sz w:val="22"/>
          <w:szCs w:val="22"/>
        </w:rPr>
        <w:t>ბრიტანეთი</w:t>
      </w:r>
      <w:r w:rsidRPr="00FA4E36">
        <w:rPr>
          <w:rFonts w:ascii="Sylfaen" w:hAnsi="Sylfaen"/>
          <w:b/>
          <w:sz w:val="22"/>
          <w:szCs w:val="22"/>
        </w:rPr>
        <w:t xml:space="preserve">-2, </w:t>
      </w:r>
      <w:r w:rsidRPr="00FA4E36">
        <w:rPr>
          <w:rFonts w:ascii="Sylfaen" w:hAnsi="Sylfaen" w:cs="Sylfaen"/>
          <w:b/>
          <w:sz w:val="22"/>
          <w:szCs w:val="22"/>
        </w:rPr>
        <w:t>აშშ</w:t>
      </w:r>
      <w:r w:rsidRPr="00FA4E36">
        <w:rPr>
          <w:rFonts w:ascii="Sylfaen" w:hAnsi="Sylfaen"/>
          <w:b/>
          <w:sz w:val="22"/>
          <w:szCs w:val="22"/>
        </w:rPr>
        <w:t xml:space="preserve">-5, </w:t>
      </w:r>
      <w:r w:rsidRPr="00FA4E36">
        <w:rPr>
          <w:rFonts w:ascii="Sylfaen" w:hAnsi="Sylfaen" w:cs="Sylfaen"/>
          <w:b/>
          <w:sz w:val="22"/>
          <w:szCs w:val="22"/>
        </w:rPr>
        <w:t>საფრანგეთი</w:t>
      </w:r>
      <w:r w:rsidRPr="00FA4E36">
        <w:rPr>
          <w:rFonts w:ascii="Sylfaen" w:hAnsi="Sylfaen"/>
          <w:b/>
          <w:sz w:val="22"/>
          <w:szCs w:val="22"/>
        </w:rPr>
        <w:t xml:space="preserve">-2, </w:t>
      </w:r>
      <w:r w:rsidRPr="00FA4E36">
        <w:rPr>
          <w:rFonts w:ascii="Sylfaen" w:hAnsi="Sylfaen" w:cs="Sylfaen"/>
          <w:b/>
          <w:sz w:val="22"/>
          <w:szCs w:val="22"/>
        </w:rPr>
        <w:t>ლატვია</w:t>
      </w:r>
      <w:r w:rsidRPr="00FA4E36">
        <w:rPr>
          <w:rFonts w:ascii="Sylfaen" w:hAnsi="Sylfaen"/>
          <w:b/>
          <w:sz w:val="22"/>
          <w:szCs w:val="22"/>
        </w:rPr>
        <w:t>-1).</w:t>
      </w:r>
      <w:r w:rsidRPr="00F8566B">
        <w:rPr>
          <w:rFonts w:ascii="Sylfaen" w:hAnsi="Sylfaen"/>
          <w:b/>
          <w:sz w:val="22"/>
          <w:szCs w:val="22"/>
        </w:rPr>
        <w:t xml:space="preserve"> </w:t>
      </w:r>
    </w:p>
    <w:p w14:paraId="717F8336" w14:textId="2C21908A" w:rsidR="00171305" w:rsidRPr="00171305" w:rsidRDefault="00171305" w:rsidP="00171305">
      <w:pPr>
        <w:pStyle w:val="Heading3"/>
        <w:rPr>
          <w:rFonts w:ascii="Sylfaen" w:hAnsi="Sylfaen"/>
          <w:b/>
          <w:color w:val="auto"/>
        </w:rPr>
      </w:pPr>
      <w:bookmarkStart w:id="57" w:name="_Toc41428179"/>
      <w:r w:rsidRPr="00171305">
        <w:rPr>
          <w:rFonts w:ascii="Sylfaen" w:hAnsi="Sylfaen"/>
          <w:b/>
          <w:color w:val="auto"/>
          <w:sz w:val="22"/>
        </w:rPr>
        <w:t xml:space="preserve">2.3.8 </w:t>
      </w:r>
      <w:r w:rsidRPr="00171305">
        <w:rPr>
          <w:rFonts w:ascii="Sylfaen" w:hAnsi="Sylfaen"/>
          <w:b/>
          <w:color w:val="auto"/>
        </w:rPr>
        <w:t>ოკუპირებული ტერიტორიებზე მცხვოვრებ პირ</w:t>
      </w:r>
      <w:r w:rsidR="00E0166A">
        <w:rPr>
          <w:rFonts w:ascii="Sylfaen" w:hAnsi="Sylfaen"/>
          <w:b/>
          <w:color w:val="auto"/>
        </w:rPr>
        <w:t>თა</w:t>
      </w:r>
      <w:r w:rsidRPr="00171305">
        <w:rPr>
          <w:rFonts w:ascii="Sylfaen" w:hAnsi="Sylfaen"/>
          <w:b/>
          <w:color w:val="auto"/>
        </w:rPr>
        <w:t xml:space="preserve"> </w:t>
      </w:r>
      <w:r w:rsidR="004D65CA">
        <w:rPr>
          <w:rFonts w:ascii="Sylfaen" w:hAnsi="Sylfaen"/>
          <w:b/>
          <w:color w:val="auto"/>
        </w:rPr>
        <w:t>დახმარება</w:t>
      </w:r>
      <w:bookmarkEnd w:id="57"/>
    </w:p>
    <w:p w14:paraId="43D9B2A4"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კორონავირუსის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პირველივე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დღეებიდან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მთავრობამ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ნათლად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განაცხადა მზადყოფნა დახმარებოდა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მცხოვრებ </w:t>
      </w:r>
      <w:r w:rsidRPr="00F8566B">
        <w:rPr>
          <w:rFonts w:ascii="Sylfaen" w:hAnsi="Sylfaen" w:cs="Sylfaen"/>
          <w:color w:val="000000" w:themeColor="text1"/>
          <w:sz w:val="22"/>
          <w:szCs w:val="22"/>
        </w:rPr>
        <w:t>ყველა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ადამიანს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მარტის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დასაწყისიდან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გაეწეია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დახმარება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რამდენიმე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მიმართულებით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რომელიც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მოიცავდა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ინფორმაციის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მიწოდებას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ექსპერტიზის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ადგილზე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შეტანას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გადმოყვანილი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მკურნალობას</w:t>
      </w:r>
      <w:r w:rsidRPr="00F8566B">
        <w:rPr>
          <w:rFonts w:ascii="Sylfaen" w:hAnsi="Sylfaen"/>
          <w:color w:val="000000" w:themeColor="text1"/>
          <w:sz w:val="22"/>
          <w:szCs w:val="22"/>
        </w:rPr>
        <w:t xml:space="preserve">. </w:t>
      </w:r>
    </w:p>
    <w:p w14:paraId="11A71985"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ოპერატიულად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ითარგმნა და გარცელდა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სათანადო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მასალა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ოსურ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ენაზე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ინფექციონისტების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მიერ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საჭიროებისამებრ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დისტანციურად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რჩევების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გაცემა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გამოცდილების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w:t>
      </w:r>
      <w:r w:rsidRPr="00F8566B">
        <w:rPr>
          <w:rFonts w:ascii="Sylfaen" w:hAnsi="Sylfaen"/>
          <w:color w:val="000000" w:themeColor="text1"/>
          <w:sz w:val="22"/>
          <w:szCs w:val="22"/>
        </w:rPr>
        <w:t xml:space="preserve">. </w:t>
      </w:r>
    </w:p>
    <w:p w14:paraId="528AB1EC"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არხით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არაერთხელ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გადაეცა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რეგიონს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კორონავირუსისგან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თავის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დაცვის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აღჭურვილობა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ჰიგიენის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ნივთები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პროცესი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დრომდე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გრძელდება</w:t>
      </w:r>
      <w:r w:rsidRPr="00F8566B">
        <w:rPr>
          <w:rFonts w:ascii="Sylfaen" w:hAnsi="Sylfaen"/>
          <w:color w:val="000000" w:themeColor="text1"/>
          <w:sz w:val="22"/>
          <w:szCs w:val="22"/>
        </w:rPr>
        <w:t>.</w:t>
      </w:r>
    </w:p>
    <w:p w14:paraId="2DD883D3"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ანალოგიური</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გაეწია</w:t>
      </w:r>
      <w:r w:rsidRPr="00F8566B">
        <w:rPr>
          <w:color w:val="000000" w:themeColor="text1"/>
          <w:sz w:val="22"/>
          <w:szCs w:val="22"/>
        </w:rPr>
        <w:t xml:space="preserve"> </w:t>
      </w:r>
      <w:r w:rsidRPr="00F8566B">
        <w:rPr>
          <w:rFonts w:ascii="Sylfaen" w:hAnsi="Sylfaen"/>
          <w:color w:val="000000" w:themeColor="text1"/>
          <w:sz w:val="22"/>
          <w:szCs w:val="22"/>
        </w:rPr>
        <w:t>გამყოფ</w:t>
      </w:r>
      <w:r w:rsidRPr="00F8566B">
        <w:rPr>
          <w:color w:val="000000" w:themeColor="text1"/>
          <w:sz w:val="22"/>
          <w:szCs w:val="22"/>
        </w:rPr>
        <w:t xml:space="preserve"> </w:t>
      </w:r>
      <w:r w:rsidRPr="00F8566B">
        <w:rPr>
          <w:rFonts w:ascii="Sylfaen" w:hAnsi="Sylfaen"/>
          <w:color w:val="000000" w:themeColor="text1"/>
          <w:sz w:val="22"/>
          <w:szCs w:val="22"/>
        </w:rPr>
        <w:t>ხაზებთან</w:t>
      </w:r>
      <w:r w:rsidRPr="00F8566B">
        <w:rPr>
          <w:color w:val="000000" w:themeColor="text1"/>
          <w:sz w:val="22"/>
          <w:szCs w:val="22"/>
        </w:rPr>
        <w:t xml:space="preserve"> </w:t>
      </w:r>
      <w:r w:rsidRPr="00F8566B">
        <w:rPr>
          <w:rFonts w:ascii="Sylfaen" w:hAnsi="Sylfaen"/>
          <w:color w:val="000000" w:themeColor="text1"/>
          <w:sz w:val="22"/>
          <w:szCs w:val="22"/>
        </w:rPr>
        <w:t>მცხოვრებ</w:t>
      </w:r>
      <w:r w:rsidRPr="00F8566B">
        <w:rPr>
          <w:color w:val="000000" w:themeColor="text1"/>
          <w:sz w:val="22"/>
          <w:szCs w:val="22"/>
        </w:rPr>
        <w:t xml:space="preserve"> </w:t>
      </w:r>
      <w:r w:rsidRPr="00F8566B">
        <w:rPr>
          <w:rFonts w:ascii="Sylfaen" w:hAnsi="Sylfaen"/>
          <w:color w:val="000000" w:themeColor="text1"/>
          <w:sz w:val="22"/>
          <w:szCs w:val="22"/>
        </w:rPr>
        <w:t>სოციალურად</w:t>
      </w:r>
      <w:r w:rsidRPr="00F8566B">
        <w:rPr>
          <w:color w:val="000000" w:themeColor="text1"/>
          <w:sz w:val="22"/>
          <w:szCs w:val="22"/>
        </w:rPr>
        <w:t xml:space="preserve"> </w:t>
      </w:r>
      <w:r w:rsidRPr="00F8566B">
        <w:rPr>
          <w:rFonts w:ascii="Sylfaen" w:hAnsi="Sylfaen"/>
          <w:color w:val="000000" w:themeColor="text1"/>
          <w:sz w:val="22"/>
          <w:szCs w:val="22"/>
        </w:rPr>
        <w:t>დაუცველ</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მოსახლეობას</w:t>
      </w:r>
      <w:r w:rsidRPr="00F8566B">
        <w:rPr>
          <w:color w:val="000000" w:themeColor="text1"/>
          <w:sz w:val="22"/>
          <w:szCs w:val="22"/>
        </w:rPr>
        <w:t xml:space="preserve">, </w:t>
      </w:r>
      <w:r w:rsidRPr="00F8566B">
        <w:rPr>
          <w:rFonts w:ascii="Sylfaen" w:hAnsi="Sylfaen"/>
          <w:color w:val="000000" w:themeColor="text1"/>
          <w:sz w:val="22"/>
          <w:szCs w:val="22"/>
        </w:rPr>
        <w:t>მათ</w:t>
      </w:r>
      <w:r w:rsidRPr="00F8566B">
        <w:rPr>
          <w:color w:val="000000" w:themeColor="text1"/>
          <w:sz w:val="22"/>
          <w:szCs w:val="22"/>
        </w:rPr>
        <w:t xml:space="preserve"> </w:t>
      </w:r>
      <w:r w:rsidRPr="00F8566B">
        <w:rPr>
          <w:rFonts w:ascii="Sylfaen" w:hAnsi="Sylfaen"/>
          <w:color w:val="000000" w:themeColor="text1"/>
          <w:sz w:val="22"/>
          <w:szCs w:val="22"/>
        </w:rPr>
        <w:t>შორის</w:t>
      </w:r>
      <w:r w:rsidRPr="00F8566B">
        <w:rPr>
          <w:color w:val="000000" w:themeColor="text1"/>
          <w:sz w:val="22"/>
          <w:szCs w:val="22"/>
        </w:rPr>
        <w:t xml:space="preserve"> </w:t>
      </w:r>
      <w:r w:rsidRPr="00F8566B">
        <w:rPr>
          <w:rFonts w:ascii="Sylfaen" w:hAnsi="Sylfaen"/>
          <w:color w:val="000000" w:themeColor="text1"/>
          <w:sz w:val="22"/>
          <w:szCs w:val="22"/>
        </w:rPr>
        <w:t>მრავალშვილიან</w:t>
      </w:r>
      <w:r w:rsidRPr="00F8566B">
        <w:rPr>
          <w:color w:val="000000" w:themeColor="text1"/>
          <w:sz w:val="22"/>
          <w:szCs w:val="22"/>
        </w:rPr>
        <w:t xml:space="preserve"> </w:t>
      </w:r>
      <w:r w:rsidRPr="00F8566B">
        <w:rPr>
          <w:rFonts w:ascii="Sylfaen" w:hAnsi="Sylfaen"/>
          <w:color w:val="000000" w:themeColor="text1"/>
          <w:sz w:val="22"/>
          <w:szCs w:val="22"/>
        </w:rPr>
        <w:t>ოჯახებს</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შშმ</w:t>
      </w:r>
      <w:r w:rsidRPr="00F8566B">
        <w:rPr>
          <w:color w:val="000000" w:themeColor="text1"/>
          <w:sz w:val="22"/>
          <w:szCs w:val="22"/>
        </w:rPr>
        <w:t xml:space="preserve"> </w:t>
      </w:r>
      <w:r w:rsidRPr="00F8566B">
        <w:rPr>
          <w:rFonts w:ascii="Sylfaen" w:hAnsi="Sylfaen"/>
          <w:color w:val="000000" w:themeColor="text1"/>
          <w:sz w:val="22"/>
          <w:szCs w:val="22"/>
        </w:rPr>
        <w:t>ბავშვებს</w:t>
      </w:r>
      <w:r w:rsidRPr="00F8566B">
        <w:rPr>
          <w:color w:val="000000" w:themeColor="text1"/>
          <w:sz w:val="22"/>
          <w:szCs w:val="22"/>
        </w:rPr>
        <w:t xml:space="preserve">, </w:t>
      </w:r>
      <w:r w:rsidRPr="00F8566B">
        <w:rPr>
          <w:rFonts w:ascii="Sylfaen" w:hAnsi="Sylfaen"/>
          <w:color w:val="000000" w:themeColor="text1"/>
          <w:sz w:val="22"/>
          <w:szCs w:val="22"/>
        </w:rPr>
        <w:t>რასაც</w:t>
      </w:r>
      <w:r w:rsidRPr="00F8566B">
        <w:rPr>
          <w:color w:val="000000" w:themeColor="text1"/>
          <w:sz w:val="22"/>
          <w:szCs w:val="22"/>
        </w:rPr>
        <w:t xml:space="preserve"> </w:t>
      </w:r>
      <w:r w:rsidRPr="00F8566B">
        <w:rPr>
          <w:rFonts w:ascii="Sylfaen" w:hAnsi="Sylfaen"/>
          <w:color w:val="000000" w:themeColor="text1"/>
          <w:sz w:val="22"/>
          <w:szCs w:val="22"/>
        </w:rPr>
        <w:t>კამპანიური</w:t>
      </w:r>
      <w:r w:rsidRPr="00F8566B">
        <w:rPr>
          <w:color w:val="000000" w:themeColor="text1"/>
          <w:sz w:val="22"/>
          <w:szCs w:val="22"/>
        </w:rPr>
        <w:t xml:space="preserve"> </w:t>
      </w:r>
      <w:r w:rsidRPr="00F8566B">
        <w:rPr>
          <w:rFonts w:ascii="Sylfaen" w:hAnsi="Sylfaen"/>
          <w:color w:val="000000" w:themeColor="text1"/>
          <w:sz w:val="22"/>
          <w:szCs w:val="22"/>
        </w:rPr>
        <w:t>ხასიათი</w:t>
      </w:r>
      <w:r w:rsidRPr="00F8566B">
        <w:rPr>
          <w:color w:val="000000" w:themeColor="text1"/>
          <w:sz w:val="22"/>
          <w:szCs w:val="22"/>
        </w:rPr>
        <w:t xml:space="preserve"> </w:t>
      </w:r>
      <w:r w:rsidRPr="00F8566B">
        <w:rPr>
          <w:rFonts w:ascii="Sylfaen" w:hAnsi="Sylfaen"/>
          <w:color w:val="000000" w:themeColor="text1"/>
          <w:sz w:val="22"/>
          <w:szCs w:val="22"/>
        </w:rPr>
        <w:t>აქვს</w:t>
      </w:r>
      <w:r w:rsidRPr="00F8566B">
        <w:rPr>
          <w:color w:val="000000" w:themeColor="text1"/>
          <w:sz w:val="22"/>
          <w:szCs w:val="22"/>
        </w:rPr>
        <w:t>.</w:t>
      </w:r>
    </w:p>
    <w:p w14:paraId="66460E5E"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შეღავათები</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მიიღეს</w:t>
      </w:r>
      <w:r w:rsidRPr="00F8566B">
        <w:rPr>
          <w:color w:val="000000" w:themeColor="text1"/>
          <w:sz w:val="22"/>
          <w:szCs w:val="22"/>
        </w:rPr>
        <w:t xml:space="preserve"> </w:t>
      </w:r>
      <w:r w:rsidRPr="00F8566B">
        <w:rPr>
          <w:rFonts w:ascii="Sylfaen" w:hAnsi="Sylfaen"/>
          <w:color w:val="000000" w:themeColor="text1"/>
          <w:sz w:val="22"/>
          <w:szCs w:val="22"/>
        </w:rPr>
        <w:t>სტუდენტებმა</w:t>
      </w:r>
      <w:r w:rsidRPr="00F8566B">
        <w:rPr>
          <w:color w:val="000000" w:themeColor="text1"/>
          <w:sz w:val="22"/>
          <w:szCs w:val="22"/>
        </w:rPr>
        <w:t xml:space="preserve"> </w:t>
      </w:r>
      <w:r w:rsidRPr="00F8566B">
        <w:rPr>
          <w:rFonts w:ascii="Sylfaen" w:hAnsi="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olor w:val="000000" w:themeColor="text1"/>
          <w:sz w:val="22"/>
          <w:szCs w:val="22"/>
        </w:rPr>
        <w:t>რომლებიც</w:t>
      </w:r>
      <w:r w:rsidRPr="00F8566B">
        <w:rPr>
          <w:color w:val="000000" w:themeColor="text1"/>
          <w:sz w:val="22"/>
          <w:szCs w:val="22"/>
        </w:rPr>
        <w:t xml:space="preserve"> </w:t>
      </w:r>
      <w:r w:rsidRPr="00F8566B">
        <w:rPr>
          <w:rFonts w:ascii="Sylfaen" w:hAnsi="Sylfaen"/>
          <w:color w:val="000000" w:themeColor="text1"/>
          <w:sz w:val="22"/>
          <w:szCs w:val="22"/>
        </w:rPr>
        <w:t>საქართველოს</w:t>
      </w:r>
      <w:r w:rsidRPr="00F8566B">
        <w:rPr>
          <w:color w:val="000000" w:themeColor="text1"/>
          <w:sz w:val="22"/>
          <w:szCs w:val="22"/>
        </w:rPr>
        <w:t xml:space="preserve"> </w:t>
      </w:r>
      <w:r w:rsidRPr="00F8566B">
        <w:rPr>
          <w:rFonts w:ascii="Sylfaen" w:hAnsi="Sylfaen"/>
          <w:color w:val="000000" w:themeColor="text1"/>
          <w:sz w:val="22"/>
          <w:szCs w:val="22"/>
        </w:rPr>
        <w:t>უმაღლეს</w:t>
      </w:r>
      <w:r w:rsidRPr="00F8566B">
        <w:rPr>
          <w:color w:val="000000" w:themeColor="text1"/>
          <w:sz w:val="22"/>
          <w:szCs w:val="22"/>
        </w:rPr>
        <w:t xml:space="preserve"> </w:t>
      </w:r>
      <w:r w:rsidRPr="00F8566B">
        <w:rPr>
          <w:rFonts w:ascii="Sylfaen" w:hAnsi="Sylfaen"/>
          <w:color w:val="000000" w:themeColor="text1"/>
          <w:sz w:val="22"/>
          <w:szCs w:val="22"/>
        </w:rPr>
        <w:t>სასწავლებლებში</w:t>
      </w:r>
      <w:r w:rsidRPr="00F8566B">
        <w:rPr>
          <w:color w:val="000000" w:themeColor="text1"/>
          <w:sz w:val="22"/>
          <w:szCs w:val="22"/>
        </w:rPr>
        <w:t xml:space="preserve"> </w:t>
      </w:r>
      <w:r w:rsidRPr="00F8566B">
        <w:rPr>
          <w:rFonts w:ascii="Sylfaen" w:hAnsi="Sylfaen"/>
          <w:color w:val="000000" w:themeColor="text1"/>
          <w:sz w:val="22"/>
          <w:szCs w:val="22"/>
        </w:rPr>
        <w:t>სწავლობენ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გამო</w:t>
      </w:r>
      <w:r w:rsidRPr="00F8566B">
        <w:rPr>
          <w:color w:val="000000" w:themeColor="text1"/>
          <w:sz w:val="22"/>
          <w:szCs w:val="22"/>
        </w:rPr>
        <w:t xml:space="preserve">, </w:t>
      </w:r>
      <w:r w:rsidRPr="00F8566B">
        <w:rPr>
          <w:rFonts w:ascii="Sylfaen" w:hAnsi="Sylfaen"/>
          <w:color w:val="000000" w:themeColor="text1"/>
          <w:sz w:val="22"/>
          <w:szCs w:val="22"/>
        </w:rPr>
        <w:t>მძიმე</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w:t>
      </w:r>
      <w:r w:rsidRPr="00F8566B">
        <w:rPr>
          <w:rFonts w:ascii="Sylfaen" w:hAnsi="Sylfaen"/>
          <w:color w:val="000000" w:themeColor="text1"/>
          <w:sz w:val="22"/>
          <w:szCs w:val="22"/>
        </w:rPr>
        <w:t>ეკონომიკურ</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მდგომარეობაში</w:t>
      </w:r>
      <w:r w:rsidRPr="00F8566B">
        <w:rPr>
          <w:color w:val="000000" w:themeColor="text1"/>
          <w:sz w:val="22"/>
          <w:szCs w:val="22"/>
        </w:rPr>
        <w:t xml:space="preserve"> </w:t>
      </w:r>
      <w:r w:rsidRPr="00F8566B">
        <w:rPr>
          <w:rFonts w:ascii="Sylfaen" w:hAnsi="Sylfaen"/>
          <w:color w:val="000000" w:themeColor="text1"/>
          <w:sz w:val="22"/>
          <w:szCs w:val="22"/>
        </w:rPr>
        <w:t>აღმოჩნდნენ</w:t>
      </w:r>
      <w:r w:rsidRPr="00F8566B">
        <w:rPr>
          <w:color w:val="000000" w:themeColor="text1"/>
          <w:sz w:val="22"/>
          <w:szCs w:val="22"/>
        </w:rPr>
        <w:t>.</w:t>
      </w:r>
    </w:p>
    <w:p w14:paraId="28A20863" w14:textId="77777777" w:rsidR="00171305" w:rsidRPr="00F8566B" w:rsidRDefault="00171305" w:rsidP="00171305">
      <w:pPr>
        <w:shd w:val="clear" w:color="auto" w:fill="FFFFFF" w:themeFill="background1"/>
        <w:spacing w:before="120" w:after="120"/>
        <w:jc w:val="both"/>
        <w:rPr>
          <w:color w:val="000000" w:themeColor="text1"/>
          <w:sz w:val="22"/>
          <w:szCs w:val="22"/>
        </w:rPr>
      </w:pP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პანდემიამდე</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კონტროლირებად</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სერვისების</w:t>
      </w:r>
      <w:r w:rsidRPr="00F8566B">
        <w:rPr>
          <w:color w:val="000000" w:themeColor="text1"/>
          <w:sz w:val="22"/>
          <w:szCs w:val="22"/>
        </w:rPr>
        <w:t xml:space="preserve"> </w:t>
      </w:r>
      <w:r w:rsidRPr="00F8566B">
        <w:rPr>
          <w:rFonts w:ascii="Sylfaen" w:hAnsi="Sylfaen" w:cs="Sylfaen"/>
          <w:color w:val="000000" w:themeColor="text1"/>
          <w:sz w:val="22"/>
          <w:szCs w:val="22"/>
        </w:rPr>
        <w:t>მისაღებად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ათეულობით</w:t>
      </w:r>
      <w:r w:rsidRPr="00F8566B">
        <w:rPr>
          <w:color w:val="000000" w:themeColor="text1"/>
          <w:sz w:val="22"/>
          <w:szCs w:val="22"/>
        </w:rPr>
        <w:t xml:space="preserve"> </w:t>
      </w:r>
      <w:r w:rsidRPr="00F8566B">
        <w:rPr>
          <w:rFonts w:ascii="Sylfaen" w:hAnsi="Sylfaen" w:cs="Sylfaen"/>
          <w:color w:val="000000" w:themeColor="text1"/>
          <w:sz w:val="22"/>
          <w:szCs w:val="22"/>
        </w:rPr>
        <w:t>ადამიანი</w:t>
      </w:r>
      <w:r w:rsidRPr="00F8566B">
        <w:rPr>
          <w:color w:val="000000" w:themeColor="text1"/>
          <w:sz w:val="22"/>
          <w:szCs w:val="22"/>
        </w:rPr>
        <w:t xml:space="preserve"> </w:t>
      </w:r>
      <w:r w:rsidRPr="00F8566B">
        <w:rPr>
          <w:rFonts w:ascii="Sylfaen" w:hAnsi="Sylfaen" w:cs="Sylfaen"/>
          <w:color w:val="000000" w:themeColor="text1"/>
          <w:sz w:val="22"/>
          <w:szCs w:val="22"/>
        </w:rPr>
        <w:t>გადმოდიოდა</w:t>
      </w:r>
      <w:r w:rsidRPr="00F8566B">
        <w:rPr>
          <w:color w:val="000000" w:themeColor="text1"/>
          <w:sz w:val="22"/>
          <w:szCs w:val="22"/>
        </w:rPr>
        <w:t xml:space="preserve">. </w:t>
      </w:r>
      <w:r w:rsidRPr="00F8566B">
        <w:rPr>
          <w:rFonts w:ascii="Sylfaen" w:hAnsi="Sylfaen" w:cs="Sylfaen"/>
          <w:color w:val="000000" w:themeColor="text1"/>
          <w:sz w:val="22"/>
          <w:szCs w:val="22"/>
        </w:rPr>
        <w:t>მიუხედავად</w:t>
      </w:r>
      <w:r w:rsidRPr="00F8566B">
        <w:rPr>
          <w:color w:val="000000" w:themeColor="text1"/>
          <w:sz w:val="22"/>
          <w:szCs w:val="22"/>
        </w:rPr>
        <w:t xml:space="preserve"> </w:t>
      </w:r>
      <w:r w:rsidRPr="00F8566B">
        <w:rPr>
          <w:rFonts w:ascii="Sylfaen" w:hAnsi="Sylfaen" w:cs="Sylfaen"/>
          <w:color w:val="000000" w:themeColor="text1"/>
          <w:sz w:val="22"/>
          <w:szCs w:val="22"/>
        </w:rPr>
        <w:t>იმისა</w:t>
      </w:r>
      <w:r w:rsidRPr="00F8566B">
        <w:rPr>
          <w:color w:val="000000" w:themeColor="text1"/>
          <w:sz w:val="22"/>
          <w:szCs w:val="22"/>
        </w:rPr>
        <w:t xml:space="preserve">, </w:t>
      </w:r>
      <w:r w:rsidRPr="00F8566B">
        <w:rPr>
          <w:rFonts w:ascii="Sylfaen" w:hAnsi="Sylfaen" w:cs="Sylfaen"/>
          <w:color w:val="000000" w:themeColor="text1"/>
          <w:sz w:val="22"/>
          <w:szCs w:val="22"/>
        </w:rPr>
        <w:t>რომ</w:t>
      </w:r>
      <w:r w:rsidRPr="00F8566B">
        <w:rPr>
          <w:color w:val="000000" w:themeColor="text1"/>
          <w:sz w:val="22"/>
          <w:szCs w:val="22"/>
        </w:rPr>
        <w:t xml:space="preserve"> </w:t>
      </w: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შემდეგ</w:t>
      </w:r>
      <w:r w:rsidRPr="00F8566B">
        <w:rPr>
          <w:color w:val="000000" w:themeColor="text1"/>
          <w:sz w:val="22"/>
          <w:szCs w:val="22"/>
        </w:rPr>
        <w:t xml:space="preserve"> </w:t>
      </w:r>
      <w:r w:rsidRPr="00F8566B">
        <w:rPr>
          <w:rFonts w:ascii="Sylfaen" w:hAnsi="Sylfaen" w:cs="Sylfaen"/>
          <w:color w:val="000000" w:themeColor="text1"/>
          <w:sz w:val="22"/>
          <w:szCs w:val="22"/>
        </w:rPr>
        <w:t>საოკუპაციო</w:t>
      </w:r>
      <w:r w:rsidRPr="00F8566B">
        <w:rPr>
          <w:color w:val="000000" w:themeColor="text1"/>
          <w:sz w:val="22"/>
          <w:szCs w:val="22"/>
        </w:rPr>
        <w:t xml:space="preserve"> </w:t>
      </w:r>
      <w:r w:rsidRPr="00F8566B">
        <w:rPr>
          <w:rFonts w:ascii="Sylfaen" w:hAnsi="Sylfaen" w:cs="Sylfaen"/>
          <w:color w:val="000000" w:themeColor="text1"/>
          <w:sz w:val="22"/>
          <w:szCs w:val="22"/>
        </w:rPr>
        <w:t>ხაზზე</w:t>
      </w:r>
      <w:r w:rsidRPr="00F8566B">
        <w:rPr>
          <w:color w:val="000000" w:themeColor="text1"/>
          <w:sz w:val="22"/>
          <w:szCs w:val="22"/>
        </w:rPr>
        <w:t xml:space="preserve"> </w:t>
      </w:r>
      <w:r w:rsidRPr="00F8566B">
        <w:rPr>
          <w:rFonts w:ascii="Sylfaen" w:hAnsi="Sylfaen" w:cs="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s="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s="Sylfaen"/>
          <w:color w:val="000000" w:themeColor="text1"/>
          <w:sz w:val="22"/>
          <w:szCs w:val="22"/>
        </w:rPr>
        <w:t>შემცირდა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სასწრაფო</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გეგმიური</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დახმარების</w:t>
      </w:r>
      <w:r w:rsidRPr="00F8566B">
        <w:rPr>
          <w:color w:val="000000" w:themeColor="text1"/>
          <w:sz w:val="22"/>
          <w:szCs w:val="22"/>
        </w:rPr>
        <w:t xml:space="preserve"> </w:t>
      </w:r>
      <w:r w:rsidRPr="00F8566B">
        <w:rPr>
          <w:rFonts w:ascii="Sylfaen" w:hAnsi="Sylfaen" w:cs="Sylfaen"/>
          <w:color w:val="000000" w:themeColor="text1"/>
          <w:sz w:val="22"/>
          <w:szCs w:val="22"/>
        </w:rPr>
        <w:t>საჭიროების</w:t>
      </w:r>
      <w:r w:rsidRPr="00F8566B">
        <w:rPr>
          <w:color w:val="000000" w:themeColor="text1"/>
          <w:sz w:val="22"/>
          <w:szCs w:val="22"/>
        </w:rPr>
        <w:t xml:space="preserve"> </w:t>
      </w:r>
      <w:r w:rsidRPr="00F8566B">
        <w:rPr>
          <w:rFonts w:ascii="Sylfaen" w:hAnsi="Sylfaen" w:cs="Sylfaen"/>
          <w:color w:val="000000" w:themeColor="text1"/>
          <w:sz w:val="22"/>
          <w:szCs w:val="22"/>
        </w:rPr>
        <w:t>მქონე</w:t>
      </w:r>
      <w:r w:rsidRPr="00F8566B">
        <w:rPr>
          <w:color w:val="000000" w:themeColor="text1"/>
          <w:sz w:val="22"/>
          <w:szCs w:val="22"/>
        </w:rPr>
        <w:t xml:space="preserve"> </w:t>
      </w:r>
      <w:r w:rsidRPr="00F8566B">
        <w:rPr>
          <w:rFonts w:ascii="Sylfaen" w:hAnsi="Sylfaen" w:cs="Sylfaen"/>
          <w:color w:val="000000" w:themeColor="text1"/>
          <w:sz w:val="22"/>
          <w:szCs w:val="22"/>
        </w:rPr>
        <w:t>პირთა</w:t>
      </w:r>
      <w:r w:rsidRPr="00F8566B">
        <w:rPr>
          <w:color w:val="000000" w:themeColor="text1"/>
          <w:sz w:val="22"/>
          <w:szCs w:val="22"/>
        </w:rPr>
        <w:t xml:space="preserve"> </w:t>
      </w:r>
      <w:r w:rsidRPr="00F8566B">
        <w:rPr>
          <w:rFonts w:ascii="Sylfaen" w:hAnsi="Sylfaen" w:cs="Sylfaen"/>
          <w:color w:val="000000" w:themeColor="text1"/>
          <w:sz w:val="22"/>
          <w:szCs w:val="22"/>
        </w:rPr>
        <w:t>ნაკადი</w:t>
      </w:r>
      <w:r w:rsidRPr="00F8566B">
        <w:rPr>
          <w:color w:val="000000" w:themeColor="text1"/>
          <w:sz w:val="22"/>
          <w:szCs w:val="22"/>
        </w:rPr>
        <w:t xml:space="preserve"> </w:t>
      </w:r>
      <w:r w:rsidRPr="00F8566B">
        <w:rPr>
          <w:rFonts w:ascii="Sylfaen" w:hAnsi="Sylfaen" w:cs="Sylfaen"/>
          <w:color w:val="000000" w:themeColor="text1"/>
          <w:sz w:val="22"/>
          <w:szCs w:val="22"/>
        </w:rPr>
        <w:t>პრაქტიკულად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ფიქსირდებოდა</w:t>
      </w:r>
      <w:r w:rsidRPr="00F8566B">
        <w:rPr>
          <w:color w:val="000000" w:themeColor="text1"/>
          <w:sz w:val="22"/>
          <w:szCs w:val="22"/>
        </w:rPr>
        <w:t>.</w:t>
      </w:r>
    </w:p>
    <w:p w14:paraId="6B288871"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სახელმწიფო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უსაფრთხოების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სამსახურის 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შესაბამის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უწყებებების მიერ ერთობლივად შემუშავდა </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მართვის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გეგმა</w:t>
      </w:r>
      <w:r w:rsidRPr="00F8566B">
        <w:rPr>
          <w:rFonts w:ascii="Sylfaen" w:hAnsi="Sylfaen"/>
          <w:color w:val="000000" w:themeColor="text1"/>
          <w:sz w:val="22"/>
          <w:szCs w:val="22"/>
        </w:rPr>
        <w:t xml:space="preserve">, ხოლო </w:t>
      </w:r>
      <w:r w:rsidRPr="00F8566B">
        <w:rPr>
          <w:rFonts w:ascii="Sylfaen" w:hAnsi="Sylfaen" w:cs="Sylfaen"/>
          <w:color w:val="000000" w:themeColor="text1"/>
          <w:sz w:val="22"/>
          <w:szCs w:val="22"/>
        </w:rPr>
        <w:t>ენგურის</w:t>
      </w:r>
      <w:r w:rsidRPr="00F8566B">
        <w:rPr>
          <w:color w:val="000000" w:themeColor="text1"/>
          <w:sz w:val="22"/>
          <w:szCs w:val="22"/>
        </w:rPr>
        <w:t xml:space="preserve"> </w:t>
      </w:r>
      <w:r w:rsidRPr="00F8566B">
        <w:rPr>
          <w:rFonts w:ascii="Sylfaen" w:hAnsi="Sylfaen" w:cs="Sylfaen"/>
          <w:color w:val="000000" w:themeColor="text1"/>
          <w:sz w:val="22"/>
          <w:szCs w:val="22"/>
        </w:rPr>
        <w:t>ხიდთან</w:t>
      </w:r>
      <w:r w:rsidRPr="00F8566B">
        <w:rPr>
          <w:color w:val="000000" w:themeColor="text1"/>
          <w:sz w:val="22"/>
          <w:szCs w:val="22"/>
        </w:rPr>
        <w:t xml:space="preserve"> </w:t>
      </w:r>
      <w:r w:rsidRPr="00F8566B">
        <w:rPr>
          <w:rFonts w:ascii="Sylfaen" w:hAnsi="Sylfaen" w:cs="Sylfaen"/>
          <w:color w:val="000000" w:themeColor="text1"/>
          <w:sz w:val="22"/>
          <w:szCs w:val="22"/>
        </w:rPr>
        <w:t>გაიხსნა</w:t>
      </w:r>
      <w:r w:rsidRPr="00F8566B">
        <w:rPr>
          <w:color w:val="000000" w:themeColor="text1"/>
          <w:sz w:val="22"/>
          <w:szCs w:val="22"/>
        </w:rPr>
        <w:t xml:space="preserve"> </w:t>
      </w:r>
      <w:r w:rsidRPr="00F8566B">
        <w:rPr>
          <w:rFonts w:ascii="Sylfaen" w:hAnsi="Sylfaen" w:cs="Sylfaen"/>
          <w:color w:val="000000" w:themeColor="text1"/>
          <w:sz w:val="22"/>
          <w:szCs w:val="22"/>
        </w:rPr>
        <w:t>საველე</w:t>
      </w:r>
      <w:r w:rsidRPr="00F8566B">
        <w:rPr>
          <w:color w:val="000000" w:themeColor="text1"/>
          <w:sz w:val="22"/>
          <w:szCs w:val="22"/>
        </w:rPr>
        <w:t xml:space="preserve"> </w:t>
      </w:r>
      <w:r w:rsidRPr="00F8566B">
        <w:rPr>
          <w:rFonts w:ascii="Sylfaen" w:hAnsi="Sylfaen" w:cs="Sylfaen"/>
          <w:color w:val="000000" w:themeColor="text1"/>
          <w:sz w:val="22"/>
          <w:szCs w:val="22"/>
        </w:rPr>
        <w:t>ჰოსპიტალი</w:t>
      </w:r>
      <w:r w:rsidRPr="00F8566B">
        <w:rPr>
          <w:color w:val="000000" w:themeColor="text1"/>
          <w:sz w:val="22"/>
          <w:szCs w:val="22"/>
        </w:rPr>
        <w:t xml:space="preserve">, </w:t>
      </w:r>
      <w:r w:rsidRPr="00F8566B">
        <w:rPr>
          <w:rFonts w:ascii="Sylfaen" w:hAnsi="Sylfaen" w:cs="Sylfaen"/>
          <w:color w:val="000000" w:themeColor="text1"/>
          <w:sz w:val="22"/>
          <w:szCs w:val="22"/>
        </w:rPr>
        <w:t>სადაც</w:t>
      </w:r>
      <w:r w:rsidRPr="00F8566B">
        <w:rPr>
          <w:color w:val="000000" w:themeColor="text1"/>
          <w:sz w:val="22"/>
          <w:szCs w:val="22"/>
        </w:rPr>
        <w:t xml:space="preserve"> </w:t>
      </w:r>
      <w:r w:rsidRPr="00F8566B">
        <w:rPr>
          <w:rFonts w:ascii="Sylfaen" w:hAnsi="Sylfaen" w:cs="Sylfaen"/>
          <w:color w:val="000000" w:themeColor="text1"/>
          <w:sz w:val="22"/>
          <w:szCs w:val="22"/>
        </w:rPr>
        <w:t>ექიმები</w:t>
      </w:r>
      <w:r w:rsidRPr="00F8566B">
        <w:rPr>
          <w:color w:val="000000" w:themeColor="text1"/>
          <w:sz w:val="22"/>
          <w:szCs w:val="22"/>
        </w:rPr>
        <w:t xml:space="preserve"> </w:t>
      </w:r>
      <w:r w:rsidRPr="00F8566B">
        <w:rPr>
          <w:rFonts w:ascii="Sylfaen" w:hAnsi="Sylfaen" w:cs="Sylfaen"/>
          <w:color w:val="000000" w:themeColor="text1"/>
          <w:sz w:val="22"/>
          <w:szCs w:val="22"/>
        </w:rPr>
        <w:t>განთავსდნენ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პაციენტს</w:t>
      </w:r>
      <w:r w:rsidRPr="00F8566B">
        <w:rPr>
          <w:color w:val="000000" w:themeColor="text1"/>
          <w:sz w:val="22"/>
          <w:szCs w:val="22"/>
        </w:rPr>
        <w:t xml:space="preserve"> </w:t>
      </w:r>
      <w:r w:rsidRPr="00F8566B">
        <w:rPr>
          <w:rFonts w:ascii="Sylfaen" w:hAnsi="Sylfaen" w:cs="Sylfaen"/>
          <w:color w:val="000000" w:themeColor="text1"/>
          <w:sz w:val="22"/>
          <w:szCs w:val="22"/>
        </w:rPr>
        <w:t>უმოწმდებოდა</w:t>
      </w:r>
      <w:r w:rsidRPr="00F8566B">
        <w:rPr>
          <w:color w:val="000000" w:themeColor="text1"/>
          <w:sz w:val="22"/>
          <w:szCs w:val="22"/>
        </w:rPr>
        <w:t xml:space="preserve"> </w:t>
      </w:r>
      <w:r w:rsidRPr="00F8566B">
        <w:rPr>
          <w:rFonts w:ascii="Sylfaen" w:hAnsi="Sylfaen" w:cs="Sylfaen"/>
          <w:color w:val="000000" w:themeColor="text1"/>
          <w:sz w:val="22"/>
          <w:szCs w:val="22"/>
        </w:rPr>
        <w:t>ცხელება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ჩივილების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color w:val="000000" w:themeColor="text1"/>
          <w:sz w:val="22"/>
          <w:szCs w:val="22"/>
        </w:rPr>
        <w:t xml:space="preserve"> </w:t>
      </w:r>
      <w:r w:rsidRPr="00F8566B">
        <w:rPr>
          <w:rFonts w:ascii="Sylfaen" w:hAnsi="Sylfaen" w:cs="Sylfaen"/>
          <w:color w:val="000000" w:themeColor="text1"/>
          <w:sz w:val="22"/>
          <w:szCs w:val="22"/>
        </w:rPr>
        <w:t>გადაყვანა</w:t>
      </w:r>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დაწესებულბაში</w:t>
      </w:r>
      <w:r w:rsidRPr="00F8566B">
        <w:rPr>
          <w:color w:val="000000" w:themeColor="text1"/>
          <w:sz w:val="22"/>
          <w:szCs w:val="22"/>
        </w:rPr>
        <w:t>.</w:t>
      </w:r>
    </w:p>
    <w:p w14:paraId="0D074606"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ინფიცირებული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მიზნით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რეკორდულ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დროში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აღიჭურვა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მუშაობა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დაიწყო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რუხის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საავადმყოფომ</w:t>
      </w:r>
      <w:r w:rsidRPr="00F8566B">
        <w:rPr>
          <w:rFonts w:ascii="Sylfaen" w:hAnsi="Sylfaen"/>
          <w:color w:val="000000" w:themeColor="text1"/>
          <w:sz w:val="22"/>
          <w:szCs w:val="22"/>
        </w:rPr>
        <w:t xml:space="preserve">, რომელიც </w:t>
      </w:r>
      <w:r w:rsidRPr="00F8566B">
        <w:rPr>
          <w:rFonts w:ascii="Sylfaen" w:hAnsi="Sylfaen" w:cs="Sylfaen"/>
          <w:color w:val="000000" w:themeColor="text1"/>
          <w:sz w:val="22"/>
          <w:szCs w:val="22"/>
        </w:rPr>
        <w:t>აშენდა გრძელვადიანი მიზნებისთვის, რაც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მოსახლეობის მკურნალობას უფასო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მომსახურებაზე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წვდომის გამარტივებას ემსახურება. </w:t>
      </w:r>
    </w:p>
    <w:p w14:paraId="6B16081A" w14:textId="77777777" w:rsidR="00171305" w:rsidRPr="00F8566B" w:rsidRDefault="00171305" w:rsidP="00171305">
      <w:pPr>
        <w:shd w:val="clear" w:color="auto" w:fill="FFFFFF" w:themeFill="background1"/>
        <w:spacing w:before="120" w:after="120"/>
        <w:jc w:val="both"/>
        <w:rPr>
          <w:rFonts w:ascii="Sylfaen" w:hAnsi="Sylfaen" w:cs="Sylfaen"/>
          <w:color w:val="000000" w:themeColor="text1"/>
          <w:sz w:val="22"/>
          <w:szCs w:val="22"/>
        </w:rPr>
      </w:pPr>
      <w:r w:rsidRPr="00F8566B">
        <w:rPr>
          <w:rFonts w:ascii="Sylfaen" w:hAnsi="Sylfaen" w:cs="Sylfaen"/>
          <w:color w:val="000000" w:themeColor="text1"/>
          <w:sz w:val="22"/>
          <w:szCs w:val="22"/>
        </w:rPr>
        <w:t>ვინაიდან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გადმოსული</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თითოეული</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მიერ</w:t>
      </w:r>
      <w:r w:rsidRPr="00F8566B">
        <w:rPr>
          <w:color w:val="000000" w:themeColor="text1"/>
          <w:sz w:val="22"/>
          <w:szCs w:val="22"/>
        </w:rPr>
        <w:t xml:space="preserve"> </w:t>
      </w:r>
      <w:r w:rsidRPr="00F8566B">
        <w:rPr>
          <w:rFonts w:ascii="Sylfaen" w:hAnsi="Sylfaen" w:cs="Sylfaen"/>
          <w:color w:val="000000" w:themeColor="text1"/>
          <w:sz w:val="22"/>
          <w:szCs w:val="22"/>
        </w:rPr>
        <w:t>განიხილებოდა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r w:rsidRPr="00F8566B">
        <w:rPr>
          <w:rFonts w:ascii="Sylfaen" w:hAnsi="Sylfaen" w:cs="Sylfaen"/>
          <w:color w:val="000000" w:themeColor="text1"/>
          <w:sz w:val="22"/>
          <w:szCs w:val="22"/>
        </w:rPr>
        <w:t>კოვიდინფიცირებული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კორონავირუსისთვის</w:t>
      </w:r>
      <w:r w:rsidRPr="00F8566B">
        <w:rPr>
          <w:color w:val="000000" w:themeColor="text1"/>
          <w:sz w:val="22"/>
          <w:szCs w:val="22"/>
        </w:rPr>
        <w:t xml:space="preserve"> </w:t>
      </w:r>
      <w:r w:rsidRPr="00F8566B">
        <w:rPr>
          <w:rFonts w:ascii="Sylfaen" w:hAnsi="Sylfaen" w:cs="Sylfaen"/>
          <w:color w:val="000000" w:themeColor="text1"/>
          <w:sz w:val="22"/>
          <w:szCs w:val="22"/>
        </w:rPr>
        <w:t>დამახასიათებელი</w:t>
      </w:r>
      <w:r w:rsidRPr="00F8566B">
        <w:rPr>
          <w:color w:val="000000" w:themeColor="text1"/>
          <w:sz w:val="22"/>
          <w:szCs w:val="22"/>
        </w:rPr>
        <w:t xml:space="preserve"> </w:t>
      </w:r>
      <w:r w:rsidRPr="00F8566B">
        <w:rPr>
          <w:rFonts w:ascii="Sylfaen" w:hAnsi="Sylfaen" w:cs="Sylfaen"/>
          <w:color w:val="000000" w:themeColor="text1"/>
          <w:sz w:val="22"/>
          <w:szCs w:val="22"/>
        </w:rPr>
        <w:t>ნიშნების</w:t>
      </w:r>
      <w:r w:rsidRPr="00F8566B">
        <w:rPr>
          <w:color w:val="000000" w:themeColor="text1"/>
          <w:sz w:val="22"/>
          <w:szCs w:val="22"/>
        </w:rPr>
        <w:t xml:space="preserve"> </w:t>
      </w:r>
      <w:r w:rsidRPr="00F8566B">
        <w:rPr>
          <w:rFonts w:ascii="Sylfaen" w:hAnsi="Sylfaen" w:cs="Sylfaen"/>
          <w:color w:val="000000" w:themeColor="text1"/>
          <w:sz w:val="22"/>
          <w:szCs w:val="22"/>
        </w:rPr>
        <w:t>არ</w:t>
      </w:r>
      <w:r w:rsidRPr="00F8566B">
        <w:rPr>
          <w:color w:val="000000" w:themeColor="text1"/>
          <w:sz w:val="22"/>
          <w:szCs w:val="22"/>
        </w:rPr>
        <w:t xml:space="preserve"> </w:t>
      </w:r>
      <w:r w:rsidRPr="00F8566B">
        <w:rPr>
          <w:rFonts w:ascii="Sylfaen" w:hAnsi="Sylfaen" w:cs="Sylfaen"/>
          <w:color w:val="000000" w:themeColor="text1"/>
          <w:sz w:val="22"/>
          <w:szCs w:val="22"/>
        </w:rPr>
        <w:t>ქონის</w:t>
      </w:r>
      <w:r w:rsidRPr="00F8566B">
        <w:rPr>
          <w:color w:val="000000" w:themeColor="text1"/>
          <w:sz w:val="22"/>
          <w:szCs w:val="22"/>
        </w:rPr>
        <w:t xml:space="preserve"> </w:t>
      </w:r>
      <w:r w:rsidRPr="00F8566B">
        <w:rPr>
          <w:rFonts w:ascii="Sylfaen" w:hAnsi="Sylfaen" w:cs="Sylfaen"/>
          <w:color w:val="000000" w:themeColor="text1"/>
          <w:sz w:val="22"/>
          <w:szCs w:val="22"/>
        </w:rPr>
        <w:t>შემთხვევაშიც</w:t>
      </w:r>
      <w:r w:rsidRPr="00F8566B">
        <w:rPr>
          <w:color w:val="000000" w:themeColor="text1"/>
          <w:sz w:val="22"/>
          <w:szCs w:val="22"/>
        </w:rPr>
        <w:t xml:space="preserve"> </w:t>
      </w:r>
      <w:r w:rsidRPr="00F8566B">
        <w:rPr>
          <w:rFonts w:ascii="Sylfaen" w:hAnsi="Sylfaen" w:cs="Sylfaen"/>
          <w:color w:val="000000" w:themeColor="text1"/>
          <w:sz w:val="22"/>
          <w:szCs w:val="22"/>
        </w:rPr>
        <w:t>კი</w:t>
      </w:r>
      <w:r w:rsidRPr="00F8566B">
        <w:rPr>
          <w:color w:val="000000" w:themeColor="text1"/>
          <w:sz w:val="22"/>
          <w:szCs w:val="22"/>
        </w:rPr>
        <w:t xml:space="preserve"> </w:t>
      </w:r>
      <w:r w:rsidRPr="00F8566B">
        <w:rPr>
          <w:rFonts w:ascii="Sylfaen" w:hAnsi="Sylfaen" w:cs="Sylfaen"/>
          <w:color w:val="000000" w:themeColor="text1"/>
          <w:sz w:val="22"/>
          <w:szCs w:val="22"/>
        </w:rPr>
        <w:t>მის</w:t>
      </w:r>
      <w:r w:rsidRPr="00F8566B">
        <w:rPr>
          <w:color w:val="000000" w:themeColor="text1"/>
          <w:sz w:val="22"/>
          <w:szCs w:val="22"/>
        </w:rPr>
        <w:t xml:space="preserve"> </w:t>
      </w:r>
      <w:r w:rsidRPr="00F8566B">
        <w:rPr>
          <w:rFonts w:ascii="Sylfaen" w:hAnsi="Sylfaen" w:cs="Sylfaen"/>
          <w:color w:val="000000" w:themeColor="text1"/>
          <w:sz w:val="22"/>
          <w:szCs w:val="22"/>
        </w:rPr>
        <w:t>მიმართ</w:t>
      </w:r>
      <w:r w:rsidRPr="00F8566B">
        <w:rPr>
          <w:color w:val="000000" w:themeColor="text1"/>
          <w:sz w:val="22"/>
          <w:szCs w:val="22"/>
        </w:rPr>
        <w:t xml:space="preserve"> </w:t>
      </w:r>
      <w:r w:rsidRPr="00F8566B">
        <w:rPr>
          <w:rFonts w:ascii="Sylfaen" w:hAnsi="Sylfaen" w:cs="Sylfaen"/>
          <w:color w:val="000000" w:themeColor="text1"/>
          <w:sz w:val="22"/>
          <w:szCs w:val="22"/>
        </w:rPr>
        <w:t>მოქმედება</w:t>
      </w:r>
      <w:r w:rsidRPr="00F8566B">
        <w:rPr>
          <w:color w:val="000000" w:themeColor="text1"/>
          <w:sz w:val="22"/>
          <w:szCs w:val="22"/>
        </w:rPr>
        <w:t xml:space="preserve"> </w:t>
      </w:r>
      <w:r w:rsidRPr="00F8566B">
        <w:rPr>
          <w:rFonts w:ascii="Sylfaen" w:hAnsi="Sylfaen" w:cs="Sylfaen"/>
          <w:color w:val="000000" w:themeColor="text1"/>
          <w:sz w:val="22"/>
          <w:szCs w:val="22"/>
        </w:rPr>
        <w:t>გრძელდებოდა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r w:rsidRPr="00F8566B">
        <w:rPr>
          <w:rFonts w:ascii="Sylfaen" w:hAnsi="Sylfaen" w:cs="Sylfaen"/>
          <w:color w:val="000000" w:themeColor="text1"/>
          <w:sz w:val="22"/>
          <w:szCs w:val="22"/>
        </w:rPr>
        <w:t>ინფიცირებულთან</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color w:val="000000" w:themeColor="text1"/>
          <w:sz w:val="22"/>
          <w:szCs w:val="22"/>
        </w:rPr>
        <w:t xml:space="preserve"> </w:t>
      </w:r>
      <w:r w:rsidRPr="00F8566B">
        <w:rPr>
          <w:rFonts w:ascii="Sylfaen" w:hAnsi="Sylfaen" w:cs="Sylfaen"/>
          <w:color w:val="000000" w:themeColor="text1"/>
          <w:sz w:val="22"/>
          <w:szCs w:val="22"/>
        </w:rPr>
        <w:t>მთავრობასა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ჯანდაცვის</w:t>
      </w:r>
      <w:r w:rsidRPr="00F8566B">
        <w:rPr>
          <w:color w:val="000000" w:themeColor="text1"/>
          <w:sz w:val="22"/>
          <w:szCs w:val="22"/>
        </w:rPr>
        <w:t xml:space="preserve"> </w:t>
      </w:r>
      <w:r w:rsidRPr="00F8566B">
        <w:rPr>
          <w:rFonts w:ascii="Sylfaen" w:hAnsi="Sylfaen" w:cs="Sylfaen"/>
          <w:color w:val="000000" w:themeColor="text1"/>
          <w:sz w:val="22"/>
          <w:szCs w:val="22"/>
        </w:rPr>
        <w:t>სამინისტროსთან</w:t>
      </w:r>
      <w:r w:rsidRPr="00F8566B">
        <w:rPr>
          <w:color w:val="000000" w:themeColor="text1"/>
          <w:sz w:val="22"/>
          <w:szCs w:val="22"/>
        </w:rPr>
        <w:t xml:space="preserve"> </w:t>
      </w:r>
      <w:r w:rsidRPr="00F8566B">
        <w:rPr>
          <w:rFonts w:ascii="Sylfaen" w:hAnsi="Sylfaen" w:cs="Sylfaen"/>
          <w:color w:val="000000" w:themeColor="text1"/>
          <w:sz w:val="22"/>
          <w:szCs w:val="22"/>
        </w:rPr>
        <w:lastRenderedPageBreak/>
        <w:t>ერთად</w:t>
      </w:r>
      <w:r w:rsidRPr="00F8566B">
        <w:rPr>
          <w:color w:val="000000" w:themeColor="text1"/>
          <w:sz w:val="22"/>
          <w:szCs w:val="22"/>
        </w:rPr>
        <w:t xml:space="preserve"> </w:t>
      </w:r>
      <w:r w:rsidRPr="00F8566B">
        <w:rPr>
          <w:rFonts w:ascii="Sylfaen" w:hAnsi="Sylfaen" w:cs="Sylfaen"/>
          <w:color w:val="000000" w:themeColor="text1"/>
          <w:sz w:val="22"/>
          <w:szCs w:val="22"/>
        </w:rPr>
        <w:t>მიმდინარეობდა</w:t>
      </w:r>
      <w:r w:rsidRPr="00F8566B">
        <w:rPr>
          <w:color w:val="000000" w:themeColor="text1"/>
          <w:sz w:val="22"/>
          <w:szCs w:val="22"/>
        </w:rPr>
        <w:t xml:space="preserve"> </w:t>
      </w:r>
      <w:r w:rsidRPr="00F8566B">
        <w:rPr>
          <w:rFonts w:ascii="Sylfaen" w:hAnsi="Sylfaen" w:cs="Sylfaen"/>
          <w:color w:val="000000" w:themeColor="text1"/>
          <w:sz w:val="22"/>
          <w:szCs w:val="22"/>
        </w:rPr>
        <w:t>კონსლუტაციები</w:t>
      </w:r>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კლინიკებთან</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პაციენტის</w:t>
      </w:r>
      <w:r w:rsidRPr="00F8566B">
        <w:rPr>
          <w:color w:val="000000" w:themeColor="text1"/>
          <w:sz w:val="22"/>
          <w:szCs w:val="22"/>
        </w:rPr>
        <w:t xml:space="preserve"> </w:t>
      </w:r>
      <w:r w:rsidRPr="00F8566B">
        <w:rPr>
          <w:rFonts w:ascii="Sylfaen" w:hAnsi="Sylfaen" w:cs="Sylfaen"/>
          <w:color w:val="000000" w:themeColor="text1"/>
          <w:sz w:val="22"/>
          <w:szCs w:val="22"/>
        </w:rPr>
        <w:t>მისვლამდე</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მზადდებოდა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ინფრასტრუქტურა</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პერსონალი</w:t>
      </w:r>
      <w:r w:rsidRPr="00F8566B">
        <w:rPr>
          <w:color w:val="000000" w:themeColor="text1"/>
          <w:sz w:val="22"/>
          <w:szCs w:val="22"/>
        </w:rPr>
        <w:t>.</w:t>
      </w:r>
    </w:p>
    <w:p w14:paraId="4741C8ED" w14:textId="77777777" w:rsidR="00171305" w:rsidRPr="00F8566B" w:rsidRDefault="00171305" w:rsidP="00171305">
      <w:pPr>
        <w:spacing w:after="160" w:line="259" w:lineRule="auto"/>
        <w:jc w:val="both"/>
        <w:rPr>
          <w:rFonts w:ascii="Sylfaen" w:hAnsi="Sylfaen" w:cs="Sylfaen"/>
          <w:b/>
          <w:color w:val="000000" w:themeColor="text1"/>
          <w:sz w:val="22"/>
          <w:szCs w:val="22"/>
        </w:rPr>
      </w:pPr>
      <w:r w:rsidRPr="00F8566B">
        <w:rPr>
          <w:rFonts w:ascii="Sylfaen" w:hAnsi="Sylfaen" w:cs="Sylfaen"/>
          <w:color w:val="000000" w:themeColor="text1"/>
          <w:sz w:val="22"/>
          <w:szCs w:val="22"/>
        </w:rPr>
        <w:t xml:space="preserve">მთლიანობაში მ.წ. </w:t>
      </w:r>
      <w:r w:rsidRPr="00F8566B">
        <w:rPr>
          <w:rFonts w:ascii="Sylfaen" w:hAnsi="Sylfaen" w:cs="Sylfaen"/>
          <w:b/>
          <w:color w:val="000000" w:themeColor="text1"/>
          <w:sz w:val="22"/>
          <w:szCs w:val="22"/>
        </w:rPr>
        <w:t>22 მარტი - 25 მაისის პერიოდში</w:t>
      </w:r>
      <w:r w:rsidRPr="00F8566B">
        <w:rPr>
          <w:rFonts w:ascii="Sylfaen" w:hAnsi="Sylfaen" w:cs="Sylfaen"/>
          <w:color w:val="000000" w:themeColor="text1"/>
          <w:sz w:val="22"/>
          <w:szCs w:val="22"/>
        </w:rPr>
        <w:t xml:space="preserve">, კორონავირუსის გავრცელების შედეგად საქართველოს ოკუპირებული რეგიონებიდან ცენტრალური ხელისუფლების მიერ კონტროლირებად ტერიტორიაზე სულ </w:t>
      </w:r>
      <w:r w:rsidRPr="00F8566B">
        <w:rPr>
          <w:rFonts w:ascii="Sylfaen" w:hAnsi="Sylfaen" w:cs="Sylfaen"/>
          <w:b/>
          <w:color w:val="000000" w:themeColor="text1"/>
          <w:sz w:val="22"/>
          <w:szCs w:val="22"/>
        </w:rPr>
        <w:t>233 პირი</w:t>
      </w:r>
      <w:r w:rsidRPr="00F8566B">
        <w:rPr>
          <w:rFonts w:ascii="Sylfaen" w:hAnsi="Sylfaen" w:cs="Sylfaen"/>
          <w:color w:val="000000" w:themeColor="text1"/>
          <w:sz w:val="22"/>
          <w:szCs w:val="22"/>
        </w:rPr>
        <w:t xml:space="preserve"> გადმოვიდა, რომელთაგან კორონავირუსი მხოლოდ </w:t>
      </w:r>
      <w:r w:rsidRPr="00F8566B">
        <w:rPr>
          <w:rFonts w:ascii="Sylfaen" w:hAnsi="Sylfaen" w:cs="Sylfaen"/>
          <w:b/>
          <w:color w:val="000000" w:themeColor="text1"/>
          <w:sz w:val="22"/>
          <w:szCs w:val="22"/>
        </w:rPr>
        <w:t xml:space="preserve">ერთს დაუდასტურდა, </w:t>
      </w:r>
      <w:r w:rsidRPr="00F8566B">
        <w:rPr>
          <w:rFonts w:ascii="Sylfaen" w:hAnsi="Sylfaen" w:cs="Sylfaen"/>
          <w:color w:val="000000" w:themeColor="text1"/>
          <w:sz w:val="22"/>
          <w:szCs w:val="22"/>
        </w:rPr>
        <w:t>მათ შორის,</w:t>
      </w:r>
      <w:r w:rsidRPr="00F8566B">
        <w:rPr>
          <w:rFonts w:ascii="Sylfaen" w:hAnsi="Sylfaen" w:cs="Sylfaen"/>
          <w:b/>
          <w:color w:val="000000" w:themeColor="text1"/>
          <w:sz w:val="22"/>
          <w:szCs w:val="22"/>
        </w:rPr>
        <w:t xml:space="preserve"> 98 პირი განთავსდა სხვადასხვა სამედიცინო დაწესებულებაში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89 პირი - საკარანტინო სივრცეში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39 პირი გადავიდა თვითიზოლაციაში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 xml:space="preserve">უცხო ქვეყნის 6 მოქალქე ქვეყნიდან გაემგზავრა, </w:t>
      </w:r>
      <w:r w:rsidRPr="00F8566B">
        <w:rPr>
          <w:rFonts w:ascii="Sylfaen" w:hAnsi="Sylfaen" w:cs="Sylfaen"/>
          <w:color w:val="000000" w:themeColor="text1"/>
          <w:sz w:val="22"/>
          <w:szCs w:val="22"/>
        </w:rPr>
        <w:t>ხოლო</w:t>
      </w:r>
      <w:r w:rsidRPr="00F8566B">
        <w:rPr>
          <w:rFonts w:ascii="Sylfaen" w:hAnsi="Sylfaen" w:cs="Sylfaen"/>
          <w:b/>
          <w:color w:val="000000" w:themeColor="text1"/>
          <w:sz w:val="22"/>
          <w:szCs w:val="22"/>
        </w:rPr>
        <w:t xml:space="preserve"> 1 პირი</w:t>
      </w:r>
      <w:r w:rsidRPr="00F8566B">
        <w:rPr>
          <w:rFonts w:ascii="Sylfaen" w:hAnsi="Sylfaen" w:cs="Sylfaen"/>
          <w:color w:val="000000" w:themeColor="text1"/>
          <w:sz w:val="22"/>
          <w:szCs w:val="22"/>
        </w:rPr>
        <w:t xml:space="preserve"> ტრანსპორტირებისას, სასწრაფო სამედიცინო დახმარების ავტომობილში გარდაიცვალა.</w:t>
      </w:r>
    </w:p>
    <w:p w14:paraId="41C61320" w14:textId="77777777" w:rsidR="00171305" w:rsidRPr="00F8566B" w:rsidRDefault="00171305" w:rsidP="00171305">
      <w:pPr>
        <w:spacing w:after="160" w:line="259" w:lineRule="auto"/>
        <w:jc w:val="both"/>
        <w:rPr>
          <w:rFonts w:ascii="Sylfaen" w:hAnsi="Sylfaen" w:cs="Sylfaen"/>
          <w:color w:val="000000" w:themeColor="text1"/>
          <w:sz w:val="22"/>
          <w:szCs w:val="22"/>
        </w:rPr>
      </w:pPr>
      <w:r w:rsidRPr="00F8566B">
        <w:rPr>
          <w:rFonts w:ascii="Sylfaen" w:hAnsi="Sylfaen" w:cs="Sylfaen"/>
          <w:color w:val="000000" w:themeColor="text1"/>
          <w:sz w:val="22"/>
          <w:szCs w:val="22"/>
          <w:highlight w:val="yellow"/>
        </w:rPr>
        <w:t xml:space="preserve">ყველა ზემოაღნიშნულ პროცესში, საჭიროების შესაბამისად, აქტიურად ხდებოდა ევროკავშირის სადამკვირვებლო მისიის ფარგლებში მოქმედი ცხელი ხაზის მექანიზმის გამოყენება. დაინერგა </w:t>
      </w:r>
      <w:r w:rsidRPr="006D4F67">
        <w:rPr>
          <w:rFonts w:ascii="Sylfaen" w:hAnsi="Sylfaen" w:cs="Sylfaen"/>
          <w:b/>
          <w:color w:val="FF0000"/>
          <w:sz w:val="22"/>
          <w:szCs w:val="22"/>
          <w:highlight w:val="yellow"/>
        </w:rPr>
        <w:t>პრაქტიკა, რომლის ფარგლებშიც საოკუპაციო რეჟიმი ცენტრალურ ხელისუფლებას ოკუპირებულ ტერიტორიებზე კორონავირუსის გავრცელების შესახებ ინფორმაციას უზიარებდა.</w:t>
      </w:r>
      <w:r w:rsidRPr="006D4F67">
        <w:rPr>
          <w:rFonts w:ascii="Sylfaen" w:hAnsi="Sylfaen" w:cs="Sylfaen"/>
          <w:color w:val="FF0000"/>
          <w:sz w:val="22"/>
          <w:szCs w:val="22"/>
          <w:highlight w:val="yellow"/>
        </w:rPr>
        <w:t xml:space="preserve"> </w:t>
      </w:r>
      <w:r w:rsidRPr="00F8566B">
        <w:rPr>
          <w:rFonts w:ascii="Sylfaen" w:hAnsi="Sylfaen" w:cs="Sylfaen"/>
          <w:color w:val="000000" w:themeColor="text1"/>
          <w:sz w:val="22"/>
          <w:szCs w:val="22"/>
          <w:highlight w:val="yellow"/>
        </w:rPr>
        <w:t>ოკუპირებული აფხაზეთის მიმართულებით ცხელი ხაზი აქტიურად გამოიყენებოდა პაციენტების გადმოყვანისას, მათი ჯანმრთელობის მდგომარეობის შესახებ ინფორმაციის გაზიარების მიზნით.</w:t>
      </w:r>
    </w:p>
    <w:p w14:paraId="091C861B"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 აფხაზეთის მიმართულებით კორონავირუსით ინფიცირების პირველი შემთხვევა </w:t>
      </w:r>
      <w:r w:rsidRPr="00F47350">
        <w:rPr>
          <w:rFonts w:ascii="Sylfaen" w:hAnsi="Sylfaen" w:cs="Sylfaen"/>
          <w:b/>
          <w:color w:val="000000" w:themeColor="text1"/>
        </w:rPr>
        <w:t>8 აპრილს დაფიქსირდა.</w:t>
      </w:r>
      <w:r w:rsidRPr="00F47350">
        <w:rPr>
          <w:rFonts w:ascii="Sylfaen" w:hAnsi="Sylfaen" w:cs="Sylfaen"/>
          <w:color w:val="000000" w:themeColor="text1"/>
        </w:rPr>
        <w:t xml:space="preserve"> სულ ჩატარებულია </w:t>
      </w:r>
      <w:r w:rsidRPr="00F47350">
        <w:rPr>
          <w:rFonts w:ascii="Sylfaen" w:hAnsi="Sylfaen" w:cs="Sylfaen"/>
          <w:b/>
          <w:color w:val="000000" w:themeColor="text1"/>
        </w:rPr>
        <w:t>1100-მდე ტესტი</w:t>
      </w:r>
      <w:r w:rsidRPr="00F47350">
        <w:rPr>
          <w:rFonts w:ascii="Sylfaen" w:hAnsi="Sylfaen" w:cs="Sylfaen"/>
          <w:color w:val="000000" w:themeColor="text1"/>
        </w:rPr>
        <w:t xml:space="preserve">, დადასტურებულია დაინფიცირების </w:t>
      </w:r>
      <w:r w:rsidRPr="00F47350">
        <w:rPr>
          <w:rFonts w:ascii="Sylfaen" w:hAnsi="Sylfaen" w:cs="Sylfaen"/>
          <w:b/>
          <w:color w:val="000000" w:themeColor="text1"/>
        </w:rPr>
        <w:t>28 შემთხვევა (მათ შორის - 1 გარდაცვლილი, 14 გამოჯანმრთელებული)</w:t>
      </w:r>
      <w:r w:rsidRPr="00F47350">
        <w:rPr>
          <w:rFonts w:ascii="Sylfaen" w:hAnsi="Sylfaen" w:cs="Sylfaen"/>
          <w:color w:val="000000" w:themeColor="text1"/>
        </w:rPr>
        <w:t>;</w:t>
      </w:r>
    </w:p>
    <w:p w14:paraId="26515D07"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ოკუპირებული ცხინვალის რეგიონის მიმართულებით კორონავირუსით ინფიცირების პირველი შემთხვევა </w:t>
      </w:r>
      <w:r w:rsidRPr="00F47350">
        <w:rPr>
          <w:rFonts w:ascii="Sylfaen" w:hAnsi="Sylfaen" w:cs="Sylfaen"/>
          <w:b/>
          <w:color w:val="000000" w:themeColor="text1"/>
        </w:rPr>
        <w:t>6 მაისს</w:t>
      </w:r>
      <w:r w:rsidRPr="00F47350">
        <w:rPr>
          <w:rFonts w:ascii="Sylfaen" w:hAnsi="Sylfaen" w:cs="Sylfaen"/>
          <w:color w:val="000000" w:themeColor="text1"/>
        </w:rPr>
        <w:t xml:space="preserve"> დაფიქსირდა. საერთო ჯამში ჩატარებულია </w:t>
      </w:r>
      <w:r w:rsidRPr="00F47350">
        <w:rPr>
          <w:rFonts w:ascii="Sylfaen" w:hAnsi="Sylfaen" w:cs="Sylfaen"/>
          <w:b/>
          <w:color w:val="000000" w:themeColor="text1"/>
        </w:rPr>
        <w:t>1200-ზე მეტი ტესტი</w:t>
      </w:r>
      <w:r w:rsidRPr="00F47350">
        <w:rPr>
          <w:rFonts w:ascii="Sylfaen" w:hAnsi="Sylfaen" w:cs="Sylfaen"/>
          <w:color w:val="000000" w:themeColor="text1"/>
        </w:rPr>
        <w:t xml:space="preserve">, გამოვლენილია დაინფიცირების </w:t>
      </w:r>
      <w:r w:rsidRPr="00F47350">
        <w:rPr>
          <w:rFonts w:ascii="Sylfaen" w:hAnsi="Sylfaen" w:cs="Sylfaen"/>
          <w:b/>
          <w:color w:val="000000" w:themeColor="text1"/>
        </w:rPr>
        <w:t>37 შემთხვევა</w:t>
      </w:r>
      <w:r w:rsidRPr="00F47350">
        <w:rPr>
          <w:rFonts w:ascii="Sylfaen" w:hAnsi="Sylfaen" w:cs="Sylfaen"/>
          <w:color w:val="000000" w:themeColor="text1"/>
        </w:rPr>
        <w:t xml:space="preserve">, მათგან </w:t>
      </w:r>
      <w:r w:rsidRPr="00F47350">
        <w:rPr>
          <w:rFonts w:ascii="Sylfaen" w:hAnsi="Sylfaen" w:cs="Sylfaen"/>
          <w:b/>
          <w:color w:val="000000" w:themeColor="text1"/>
        </w:rPr>
        <w:t>7 გამოჯანმრთელდა</w:t>
      </w:r>
      <w:r w:rsidRPr="00F47350">
        <w:rPr>
          <w:rFonts w:ascii="Sylfaen" w:hAnsi="Sylfaen" w:cs="Sylfaen"/>
          <w:color w:val="000000" w:themeColor="text1"/>
        </w:rPr>
        <w:t xml:space="preserve">. </w:t>
      </w:r>
    </w:p>
    <w:p w14:paraId="224809FD" w14:textId="77777777" w:rsidR="00104193" w:rsidRPr="00F8566B" w:rsidRDefault="00104193" w:rsidP="00104193">
      <w:pPr>
        <w:spacing w:before="120" w:after="120"/>
        <w:jc w:val="both"/>
        <w:rPr>
          <w:rFonts w:ascii="Sylfaen" w:hAnsi="Sylfaen" w:cs="Sylfaen"/>
          <w:sz w:val="22"/>
          <w:szCs w:val="22"/>
        </w:rPr>
      </w:pPr>
    </w:p>
    <w:p w14:paraId="604A46B1" w14:textId="531DF0B7" w:rsidR="007807B0" w:rsidRPr="002D79B7" w:rsidRDefault="00342F92" w:rsidP="0055110C">
      <w:pPr>
        <w:pStyle w:val="Heading2"/>
        <w:jc w:val="both"/>
        <w:rPr>
          <w:rFonts w:ascii="Sylfaen" w:hAnsi="Sylfaen"/>
          <w:b/>
          <w:sz w:val="24"/>
          <w:szCs w:val="24"/>
        </w:rPr>
      </w:pPr>
      <w:bookmarkStart w:id="58" w:name="_Toc41428180"/>
      <w:r w:rsidRPr="002D79B7">
        <w:rPr>
          <w:rFonts w:ascii="Sylfaen" w:hAnsi="Sylfaen"/>
          <w:b/>
          <w:sz w:val="24"/>
          <w:szCs w:val="24"/>
        </w:rPr>
        <w:t xml:space="preserve">2.4. </w:t>
      </w:r>
      <w:r w:rsidR="00EE0013" w:rsidRPr="002D79B7">
        <w:rPr>
          <w:rFonts w:ascii="Sylfaen" w:hAnsi="Sylfaen"/>
          <w:b/>
          <w:sz w:val="24"/>
          <w:szCs w:val="24"/>
        </w:rPr>
        <w:t>სახელმწიფო სისტემის ადაპტაცია</w:t>
      </w:r>
      <w:r w:rsidR="0055110C" w:rsidRPr="002D79B7">
        <w:rPr>
          <w:rFonts w:ascii="Sylfaen" w:hAnsi="Sylfaen"/>
          <w:b/>
          <w:sz w:val="24"/>
          <w:szCs w:val="24"/>
        </w:rPr>
        <w:t xml:space="preserve"> საგანგებო მდგომარეობის ფარგლებში</w:t>
      </w:r>
      <w:bookmarkEnd w:id="58"/>
    </w:p>
    <w:p w14:paraId="2613EBCC" w14:textId="5F54A9C7" w:rsidR="00EF1EB2" w:rsidRPr="00F8566B" w:rsidRDefault="00912409" w:rsidP="006A2E99">
      <w:pPr>
        <w:spacing w:before="120" w:after="120"/>
        <w:jc w:val="both"/>
        <w:rPr>
          <w:rFonts w:ascii="Sylfaen" w:hAnsi="Sylfaen"/>
          <w:sz w:val="22"/>
          <w:szCs w:val="22"/>
        </w:rPr>
      </w:pPr>
      <w:r w:rsidRPr="00F8566B">
        <w:rPr>
          <w:rFonts w:ascii="Sylfaen" w:hAnsi="Sylfaen"/>
          <w:sz w:val="22"/>
          <w:szCs w:val="22"/>
        </w:rPr>
        <w:t xml:space="preserve">საგანგებო მდგომარეობის რეჟიმზე გადასვლა შეეხო სახელმწიფო სისტემის თითქმის ყველა მიმართულებას, რომელთა გამართული ფუნქციონირება სასიცოცხლოდ მნიშვნელოვანია საქართველოს მოქალაქეებისთვის. შესაბამისად, სამუშაო რეჟიმის მაქსიმალურად სრულყოფილად წარმართვის მიზნით, </w:t>
      </w:r>
      <w:r w:rsidRPr="00F8566B">
        <w:rPr>
          <w:rFonts w:ascii="Sylfaen" w:hAnsi="Sylfaen"/>
          <w:b/>
          <w:sz w:val="22"/>
          <w:szCs w:val="22"/>
        </w:rPr>
        <w:t>თითოეული მიმართულებით დაიგეგმა არსებულ სისტემათა ადაპტაცია</w:t>
      </w:r>
      <w:r w:rsidRPr="00F8566B">
        <w:rPr>
          <w:rFonts w:ascii="Sylfaen" w:hAnsi="Sylfaen"/>
          <w:sz w:val="22"/>
          <w:szCs w:val="22"/>
        </w:rPr>
        <w:t xml:space="preserve">. </w:t>
      </w:r>
    </w:p>
    <w:p w14:paraId="201D4E61" w14:textId="09098E14" w:rsidR="00EF1EB2" w:rsidRPr="00960DFC" w:rsidRDefault="00DD0309" w:rsidP="00DD0309">
      <w:pPr>
        <w:pStyle w:val="Heading3"/>
        <w:rPr>
          <w:rFonts w:ascii="Sylfaen" w:hAnsi="Sylfaen"/>
          <w:b/>
          <w:color w:val="auto"/>
        </w:rPr>
      </w:pPr>
      <w:bookmarkStart w:id="59" w:name="_Toc41428181"/>
      <w:r w:rsidRPr="00960DFC">
        <w:rPr>
          <w:rFonts w:ascii="Sylfaen" w:hAnsi="Sylfaen"/>
          <w:b/>
          <w:color w:val="auto"/>
          <w:lang w:val="en-US"/>
        </w:rPr>
        <w:t xml:space="preserve">2.4.1 </w:t>
      </w:r>
      <w:r w:rsidR="00EF1EB2" w:rsidRPr="00960DFC">
        <w:rPr>
          <w:rFonts w:ascii="Sylfaen" w:hAnsi="Sylfaen"/>
          <w:b/>
          <w:color w:val="auto"/>
        </w:rPr>
        <w:t>დისტანციური სწავლება</w:t>
      </w:r>
      <w:bookmarkEnd w:id="59"/>
    </w:p>
    <w:p w14:paraId="486FE735" w14:textId="61F301B2" w:rsidR="0021015F" w:rsidRPr="0021015F" w:rsidRDefault="0021015F" w:rsidP="0021015F">
      <w:pPr>
        <w:spacing w:before="120" w:after="120"/>
        <w:jc w:val="both"/>
        <w:rPr>
          <w:rFonts w:ascii="Sylfaen" w:hAnsi="Sylfaen" w:cs="Sylfaen"/>
          <w:sz w:val="22"/>
          <w:szCs w:val="22"/>
        </w:rPr>
      </w:pPr>
      <w:r w:rsidRPr="0021015F">
        <w:rPr>
          <w:rFonts w:ascii="Sylfaen" w:hAnsi="Sylfaen" w:cs="Segoe UI Symbol"/>
          <w:sz w:val="22"/>
          <w:szCs w:val="22"/>
        </w:rPr>
        <w:t xml:space="preserve">ქვეყანაში შექმნილი საგანგებო მდგომარეობის გათვალისწინებით, საგანმანათლებლო დაწესებულებებში </w:t>
      </w:r>
      <w:r w:rsidRPr="0021015F">
        <w:rPr>
          <w:rFonts w:ascii="Sylfaen" w:hAnsi="Sylfaen" w:cs="Segoe UI Symbol"/>
          <w:b/>
          <w:bCs/>
          <w:sz w:val="22"/>
          <w:szCs w:val="22"/>
        </w:rPr>
        <w:t xml:space="preserve">4 მარტიდან შეჩერდა სასწავლო პროცესი, დაიწყო მზადება </w:t>
      </w:r>
      <w:r>
        <w:rPr>
          <w:rFonts w:ascii="Sylfaen" w:hAnsi="Sylfaen" w:cs="Segoe UI Symbol"/>
          <w:b/>
          <w:bCs/>
          <w:sz w:val="22"/>
          <w:szCs w:val="22"/>
        </w:rPr>
        <w:t xml:space="preserve">ონლაინ </w:t>
      </w:r>
      <w:r w:rsidRPr="0021015F">
        <w:rPr>
          <w:rFonts w:ascii="Sylfaen" w:hAnsi="Sylfaen" w:cs="Segoe UI Symbol"/>
          <w:b/>
          <w:bCs/>
          <w:sz w:val="22"/>
          <w:szCs w:val="22"/>
        </w:rPr>
        <w:t xml:space="preserve">სწავლების ფორმატზე გადასასვლელად - </w:t>
      </w:r>
      <w:r w:rsidRPr="0021015F">
        <w:rPr>
          <w:rFonts w:ascii="Sylfaen" w:hAnsi="Sylfaen" w:cs="Sylfaen"/>
          <w:sz w:val="22"/>
          <w:szCs w:val="22"/>
        </w:rPr>
        <w:t xml:space="preserve">საქართველოს საჯარო სკოლებისთვის შეიქმნა Microsoft Office 365 პლატფორმის მომხმარებლის პროფილები </w:t>
      </w:r>
      <w:r w:rsidRPr="0021015F">
        <w:rPr>
          <w:rFonts w:ascii="Sylfaen" w:hAnsi="Sylfaen" w:cs="Sylfaen"/>
          <w:b/>
          <w:sz w:val="22"/>
          <w:szCs w:val="22"/>
        </w:rPr>
        <w:t>(528 327 მოსწავლე და 52 124 მასწავლებელი)</w:t>
      </w:r>
      <w:r w:rsidRPr="0021015F">
        <w:rPr>
          <w:rFonts w:ascii="Sylfaen" w:hAnsi="Sylfaen" w:cs="Sylfaen"/>
          <w:sz w:val="22"/>
          <w:szCs w:val="22"/>
        </w:rPr>
        <w:t xml:space="preserve"> და </w:t>
      </w:r>
      <w:r w:rsidRPr="0021015F">
        <w:rPr>
          <w:rFonts w:ascii="Sylfaen" w:hAnsi="Sylfaen" w:cs="Sylfaen"/>
          <w:b/>
          <w:sz w:val="22"/>
          <w:szCs w:val="22"/>
        </w:rPr>
        <w:t>30 მარტიდან</w:t>
      </w:r>
      <w:r w:rsidRPr="0021015F">
        <w:rPr>
          <w:rFonts w:ascii="Sylfaen" w:hAnsi="Sylfaen" w:cs="Sylfaen"/>
          <w:sz w:val="22"/>
          <w:szCs w:val="22"/>
        </w:rPr>
        <w:t xml:space="preserve"> სასწავლო პროცესი სრულად გადავიდა დისტანციურ სწავლებაზე</w:t>
      </w:r>
      <w:r>
        <w:rPr>
          <w:rFonts w:ascii="Sylfaen" w:hAnsi="Sylfaen" w:cs="Sylfaen"/>
          <w:sz w:val="22"/>
          <w:szCs w:val="22"/>
        </w:rPr>
        <w:t xml:space="preserve">, </w:t>
      </w:r>
      <w:r w:rsidRPr="0021015F">
        <w:rPr>
          <w:rFonts w:ascii="Sylfaen" w:hAnsi="Sylfaen" w:cs="Segoe UI Symbol"/>
          <w:bCs/>
          <w:sz w:val="22"/>
          <w:szCs w:val="22"/>
        </w:rPr>
        <w:t xml:space="preserve">ხოლო </w:t>
      </w:r>
      <w:r w:rsidRPr="0021015F">
        <w:rPr>
          <w:rFonts w:ascii="Sylfaen" w:hAnsi="Sylfaen" w:cs="Segoe UI Symbol"/>
          <w:b/>
          <w:bCs/>
          <w:sz w:val="22"/>
          <w:szCs w:val="22"/>
        </w:rPr>
        <w:t>14 მარტიდან</w:t>
      </w:r>
      <w:r w:rsidRPr="0021015F">
        <w:rPr>
          <w:rFonts w:ascii="Sylfaen" w:hAnsi="Sylfaen" w:cs="Segoe UI Symbol"/>
          <w:bCs/>
          <w:sz w:val="22"/>
          <w:szCs w:val="22"/>
        </w:rPr>
        <w:t xml:space="preserve"> დაიწყო სწავლების დისტანციურ რეჟიმში ამოქმედება. </w:t>
      </w:r>
    </w:p>
    <w:p w14:paraId="4EE6E772" w14:textId="77777777" w:rsidR="00EF1EB2" w:rsidRPr="00F8566B" w:rsidRDefault="00EF1EB2" w:rsidP="006A2E99">
      <w:pPr>
        <w:spacing w:before="120" w:after="120"/>
        <w:jc w:val="both"/>
        <w:rPr>
          <w:rFonts w:ascii="Sylfaen" w:hAnsi="Sylfaen" w:cs="Segoe UI Symbol"/>
          <w:sz w:val="22"/>
          <w:szCs w:val="22"/>
        </w:rPr>
      </w:pPr>
      <w:r w:rsidRPr="00F8566B">
        <w:rPr>
          <w:rFonts w:ascii="Sylfaen" w:hAnsi="Sylfaen" w:cs="Segoe UI Symbol"/>
          <w:sz w:val="22"/>
          <w:szCs w:val="22"/>
        </w:rPr>
        <w:t xml:space="preserve">დისტანციურ რეჟიმში სასწავლო პროცესის უწყვეტად გაგრძელების მიზნით: </w:t>
      </w:r>
    </w:p>
    <w:p w14:paraId="0B49D071"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30 მარტიდან დაიწყო საგანმანათლებლო პროექტი „ტელესკოლა“, რომელიც ხორციელდება საქართველოს მთავრობის და საქართველოს პირველი არხის მიერ. პროექტი ითვალისწინებს სკოლის მოსწავლეებისთვის ეროვნული სასწავლო გეგმით განსაზღვრული სტანდარტისა და პროგრამის მიხედვით ტელეგაკვეთილების ჩატარებას.</w:t>
      </w:r>
    </w:p>
    <w:p w14:paraId="29CE323A"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მაისიდან დაიწყო საგანმანათლებლო პროექტის „ვებსკოლა“ განხორციელება. პროექტის ფარგლებში საქართველოს განათლების სამინისტრო აბიტურიენტებს სთავაზობს ვებინარებს ეროვნული გამოცდების ძირითად საგნებში.</w:t>
      </w:r>
    </w:p>
    <w:p w14:paraId="00A73C50" w14:textId="3480A28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lastRenderedPageBreak/>
        <w:t>შეიქმნა პორტალი, რომელიც საშუალებას აძლევს მოსწავლესა და მშობელს სკოლის ადმინისტრაციისა და მასწავლებლის ჩართულობის გარეშე ჰ</w:t>
      </w:r>
      <w:r w:rsidR="001A21DE" w:rsidRPr="00F8566B">
        <w:rPr>
          <w:rFonts w:ascii="Sylfaen" w:hAnsi="Sylfaen" w:cs="Sylfaen"/>
          <w:color w:val="000000" w:themeColor="text1"/>
          <w:sz w:val="22"/>
          <w:szCs w:val="22"/>
        </w:rPr>
        <w:t>ქ</w:t>
      </w:r>
      <w:r w:rsidRPr="00F8566B">
        <w:rPr>
          <w:rFonts w:ascii="Sylfaen" w:hAnsi="Sylfaen" w:cs="Sylfaen"/>
          <w:color w:val="000000" w:themeColor="text1"/>
          <w:sz w:val="22"/>
          <w:szCs w:val="22"/>
        </w:rPr>
        <w:t xml:space="preserve">ონდეს </w:t>
      </w:r>
      <w:r w:rsidR="001A21DE" w:rsidRPr="00F8566B">
        <w:rPr>
          <w:rFonts w:ascii="Sylfaen" w:hAnsi="Sylfaen" w:cs="Sylfaen"/>
          <w:color w:val="000000" w:themeColor="text1"/>
          <w:sz w:val="22"/>
          <w:szCs w:val="22"/>
        </w:rPr>
        <w:t xml:space="preserve">წვდომა </w:t>
      </w:r>
      <w:r w:rsidRPr="00F8566B">
        <w:rPr>
          <w:rFonts w:ascii="Sylfaen" w:hAnsi="Sylfaen" w:cs="Sylfaen"/>
          <w:color w:val="000000" w:themeColor="text1"/>
          <w:sz w:val="22"/>
          <w:szCs w:val="22"/>
        </w:rPr>
        <w:t>მოსწავლის პროფილზე</w:t>
      </w:r>
      <w:r w:rsidR="001A21DE" w:rsidRPr="00F8566B">
        <w:rPr>
          <w:rFonts w:ascii="Sylfaen" w:hAnsi="Sylfaen" w:cs="Sylfaen"/>
          <w:color w:val="000000" w:themeColor="text1"/>
          <w:sz w:val="22"/>
          <w:szCs w:val="22"/>
        </w:rPr>
        <w:t>.</w:t>
      </w:r>
      <w:r w:rsidRPr="00F8566B">
        <w:rPr>
          <w:rFonts w:ascii="Sylfaen" w:hAnsi="Sylfaen" w:cs="Sylfaen"/>
          <w:color w:val="000000" w:themeColor="text1"/>
          <w:sz w:val="22"/>
          <w:szCs w:val="22"/>
        </w:rPr>
        <w:t xml:space="preserve"> </w:t>
      </w:r>
    </w:p>
    <w:p w14:paraId="2AC16F6D" w14:textId="335C396C"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საქართველოს ყველა რაიონში შეიქმნა ვირტუალური საკონსულტაციო სივრცეები, სადაც „ახალი სკოლის მოდელის“</w:t>
      </w:r>
      <w:r w:rsidR="001A21DE" w:rsidRPr="00F8566B">
        <w:rPr>
          <w:rFonts w:ascii="Sylfaen" w:hAnsi="Sylfaen" w:cs="Sylfaen"/>
          <w:color w:val="000000" w:themeColor="text1"/>
          <w:sz w:val="22"/>
          <w:szCs w:val="22"/>
        </w:rPr>
        <w:t xml:space="preserve"> </w:t>
      </w:r>
      <w:r w:rsidRPr="00F8566B">
        <w:rPr>
          <w:rFonts w:ascii="Sylfaen" w:hAnsi="Sylfaen" w:cs="Sylfaen"/>
          <w:color w:val="000000" w:themeColor="text1"/>
          <w:sz w:val="22"/>
          <w:szCs w:val="22"/>
        </w:rPr>
        <w:t xml:space="preserve">ტექნოლოგიების ექსპერტები მოხალისეობრივად ეხმარებიან მასწავლებლებს დისტანციური სწავლების დანერგვაში. </w:t>
      </w:r>
    </w:p>
    <w:p w14:paraId="59DC8270" w14:textId="4088E4C3"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სკოლებში დაინერგა ონლაინ სწავლებისთვის პირველ ქართულ ალტერნატიულ პლატფორმა - Feedc Edu.</w:t>
      </w:r>
    </w:p>
    <w:p w14:paraId="7B84DFD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უმაღლესი საგანმანათლებლო დაწესებულებები სასწავლო პროცესს ახორციელებენ დისტანციურ რეჟიმში, სინქრონული და ასინქრონული მეთოდებით. სასწავლო პროცესის ელექტრონულ რეჟიმში  წარმართვისათვის სხვადასხვა პლატფორმებია გამოყენებული. ძირითადად: Zoom, Microsoft Teams, Moodle, Google Classroom. შემუშავდა გზამკვლევები, ვიდეო-ინსტრუქციები, გაიმართა ტრენინგები სტუდენტებისთვის და პერსონალისთვის. მოხდა სასწავლო გეგმების მოდიფიცირება, გადაიხედა სწავლების მეთოდები და შეფასების სისტემები. </w:t>
      </w:r>
    </w:p>
    <w:p w14:paraId="338CE2E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უნივერსიტეტებმა მოახდინეს იმ სტუდენტთა იდენტიფიცირება, რომლებიც დარჩნენ ელექტრონული სწავლების მიღმა. უნივერსიტეტების ნაწილმა თავად უზრუნველყო სტუდენტები ინტერნეტითა და შესაბამისი ტექნიკით. სტუდენტთა ნაწილისთვის უნივერსიტეტებმა შეიმუშავეს ინდივიდულური სასწავლო გეგმები. </w:t>
      </w:r>
    </w:p>
    <w:p w14:paraId="3EEA5612"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პენიტენციურ დაწესებულებებში განთავსებული არასრულწლოვნებისთვის პენიტენციურ დაწესებულებებთან თანამშრომლობით შემუშავდა ელექტრონული რესურსებისა და ტელესკოლის გამოყენებით სასწავლო პროცესის განხორციელების ალტერნატიული ფორმები.</w:t>
      </w:r>
    </w:p>
    <w:p w14:paraId="3F7BC2BB" w14:textId="4E02219E" w:rsidR="00B251A0" w:rsidRPr="00F8566B" w:rsidRDefault="00EF1EB2" w:rsidP="006A2E99">
      <w:pPr>
        <w:spacing w:before="120" w:after="120"/>
        <w:jc w:val="both"/>
        <w:rPr>
          <w:rFonts w:ascii="Sylfaen" w:eastAsia="Arial Unicode MS" w:hAnsi="Sylfaen" w:cs="Arial Unicode MS"/>
          <w:sz w:val="22"/>
          <w:szCs w:val="22"/>
        </w:rPr>
      </w:pPr>
      <w:r w:rsidRPr="00F8566B">
        <w:rPr>
          <w:rFonts w:ascii="Sylfaen" w:eastAsia="Times New Roman" w:hAnsi="Sylfaen" w:cs="Sylfaen"/>
          <w:color w:val="000000"/>
          <w:sz w:val="22"/>
          <w:szCs w:val="22"/>
          <w:bdr w:val="none" w:sz="0" w:space="0" w:color="auto" w:frame="1"/>
        </w:rPr>
        <w:t xml:space="preserve">ვინაიდან ქვეყანაში ჯერ კიდევ გამოწვევაა ინტერნეტსა და კომპიუტერზე </w:t>
      </w:r>
      <w:r w:rsidR="00E515FA" w:rsidRPr="00F8566B">
        <w:rPr>
          <w:rFonts w:ascii="Sylfaen" w:eastAsia="Times New Roman" w:hAnsi="Sylfaen" w:cs="Sylfaen"/>
          <w:color w:val="000000"/>
          <w:sz w:val="22"/>
          <w:szCs w:val="22"/>
          <w:bdr w:val="none" w:sz="0" w:space="0" w:color="auto" w:frame="1"/>
        </w:rPr>
        <w:t xml:space="preserve">საყოველთაო </w:t>
      </w:r>
      <w:r w:rsidRPr="00F8566B">
        <w:rPr>
          <w:rFonts w:ascii="Sylfaen" w:eastAsia="Times New Roman" w:hAnsi="Sylfaen" w:cs="Sylfaen"/>
          <w:color w:val="000000"/>
          <w:sz w:val="22"/>
          <w:szCs w:val="22"/>
          <w:bdr w:val="none" w:sz="0" w:space="0" w:color="auto" w:frame="1"/>
        </w:rPr>
        <w:t>ხელმისაწვდომობა, აღნიშნული გარკვეულწილად აისახა სწავლების დისტანციურ რეჟიმზეც. დღეს მოსწავლეთა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დაახლოებით</w:t>
      </w:r>
      <w:r w:rsidRPr="00F8566B">
        <w:rPr>
          <w:rFonts w:ascii="Sylfaen" w:eastAsia="Times New Roman" w:hAnsi="Sylfaen" w:cs="Calibri"/>
          <w:color w:val="000000"/>
          <w:sz w:val="22"/>
          <w:szCs w:val="22"/>
          <w:bdr w:val="none" w:sz="0" w:space="0" w:color="auto" w:frame="1"/>
        </w:rPr>
        <w:t xml:space="preserve"> 25% </w:t>
      </w:r>
      <w:r w:rsidRPr="00F8566B">
        <w:rPr>
          <w:rFonts w:ascii="Sylfaen" w:eastAsia="Times New Roman" w:hAnsi="Sylfaen" w:cs="Sylfaen"/>
          <w:color w:val="000000"/>
          <w:sz w:val="22"/>
          <w:szCs w:val="22"/>
          <w:bdr w:val="none" w:sz="0" w:space="0" w:color="auto" w:frame="1"/>
        </w:rPr>
        <w:t>არ</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ჩართული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ონლაინ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სწავლებაში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თუმცა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დისტანციური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მათ</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შორის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ასინქრონული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ტიპის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იყენებენ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კომუნიკაციის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Arial Unicode MS" w:hAnsi="Sylfaen" w:cs="Arial Unicode MS"/>
          <w:sz w:val="22"/>
          <w:szCs w:val="22"/>
        </w:rPr>
        <w:t>სხვა საშუალებ</w:t>
      </w:r>
      <w:r w:rsidR="00E515FA" w:rsidRPr="00F8566B">
        <w:rPr>
          <w:rFonts w:ascii="Sylfaen" w:eastAsia="Arial Unicode MS" w:hAnsi="Sylfaen" w:cs="Arial Unicode MS"/>
          <w:sz w:val="22"/>
          <w:szCs w:val="22"/>
        </w:rPr>
        <w:t>ებ</w:t>
      </w:r>
      <w:r w:rsidRPr="00F8566B">
        <w:rPr>
          <w:rFonts w:ascii="Sylfaen" w:eastAsia="Arial Unicode MS" w:hAnsi="Sylfaen" w:cs="Arial Unicode MS"/>
          <w:sz w:val="22"/>
          <w:szCs w:val="22"/>
        </w:rPr>
        <w:t xml:space="preserve">ს. </w:t>
      </w:r>
    </w:p>
    <w:p w14:paraId="69DD8F8A" w14:textId="7A0F3CA9" w:rsidR="005342D2" w:rsidRPr="00470801" w:rsidRDefault="004B70C8" w:rsidP="004B70C8">
      <w:pPr>
        <w:pStyle w:val="Heading3"/>
        <w:rPr>
          <w:rFonts w:ascii="Sylfaen" w:hAnsi="Sylfaen"/>
          <w:b/>
          <w:color w:val="auto"/>
        </w:rPr>
      </w:pPr>
      <w:bookmarkStart w:id="60" w:name="_Toc41428182"/>
      <w:r w:rsidRPr="00470801">
        <w:rPr>
          <w:rFonts w:ascii="Sylfaen" w:hAnsi="Sylfaen"/>
          <w:b/>
          <w:color w:val="auto"/>
          <w:lang w:val="en-US"/>
        </w:rPr>
        <w:t xml:space="preserve">2.4.2 </w:t>
      </w:r>
      <w:r w:rsidR="005342D2" w:rsidRPr="00470801">
        <w:rPr>
          <w:rFonts w:ascii="Sylfaen" w:hAnsi="Sylfaen"/>
          <w:b/>
          <w:color w:val="auto"/>
        </w:rPr>
        <w:t>პენიტენციური დაწესებულებების ადაპტირება</w:t>
      </w:r>
      <w:bookmarkEnd w:id="60"/>
    </w:p>
    <w:p w14:paraId="73D8848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5 მარტიდან პენიტენციურ დაწესებულებებში განსაკუთრებული პირობები ამოქმედდა. მოცემულ პერიოდში ბრალდებულებსა და მსჯავრდებულებს შეუჩერდათ პაემნებით სარგებლობის, თავისუფლების აღკვეთის დაწესებულების გარეთ ხანმოკლე გასვლის, აგრეთვე, განსაკუთრებულ, პირად გარემოებებთან დაკავშირებით პენიტენციური დაწესებულების დროებით დატოვების უფლება.</w:t>
      </w:r>
    </w:p>
    <w:p w14:paraId="5D92E188" w14:textId="4838F47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გარდა ამისა, 12 მარტიდან პრობაციონერები დროებით გათავისუფლდნენ პრობაციის ბიუროებში გამოცხადებისა და რეჟიმის ვალდებულებისაგან ერთი თვით. პირობითი მსჯავრის გაუქმება</w:t>
      </w:r>
      <w:r w:rsidR="00D76F73" w:rsidRPr="00F8566B">
        <w:rPr>
          <w:rFonts w:ascii="Sylfaen" w:hAnsi="Sylfaen"/>
          <w:sz w:val="22"/>
          <w:szCs w:val="22"/>
        </w:rPr>
        <w:t>სა</w:t>
      </w:r>
      <w:r w:rsidRPr="00F8566B">
        <w:rPr>
          <w:rFonts w:ascii="Sylfaen" w:hAnsi="Sylfaen"/>
          <w:sz w:val="22"/>
          <w:szCs w:val="22"/>
        </w:rPr>
        <w:t xml:space="preserve"> და ნასამართლობის მოხსნასთან, ასევე სასამართლოს მიერ ჩამორთმეული უფლებების აღდგენასთან დაკავშირებით პირობითი მსჯავრის გაუქმების საკითხთა განმხილველი მუდმივმოქმედი კომისიის სხდომები ტარდება დისტანციურად ვიდეო</w:t>
      </w:r>
      <w:r w:rsidR="00D76F73" w:rsidRPr="00F8566B">
        <w:rPr>
          <w:rFonts w:ascii="Sylfaen" w:hAnsi="Sylfaen"/>
          <w:sz w:val="22"/>
          <w:szCs w:val="22"/>
        </w:rPr>
        <w:t>-</w:t>
      </w:r>
      <w:r w:rsidRPr="00F8566B">
        <w:rPr>
          <w:rFonts w:ascii="Sylfaen" w:hAnsi="Sylfaen"/>
          <w:sz w:val="22"/>
          <w:szCs w:val="22"/>
        </w:rPr>
        <w:t xml:space="preserve">კონფერენციის საშუალებით. </w:t>
      </w:r>
    </w:p>
    <w:p w14:paraId="2E2365F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13 მარტიდან ე.წ. მიმღებ ციხეებში ბრალდებულთა/ მსჯავრდებულთა სამედიცინო შემოწმება პენიტენციური დაწესებულებების შენობის გარეთ, სპეციალურად მოწყობილ დროებით სამედიცინო პუნქტებში ხორციელდება. საეჭვო სიმპტომების აღმოჩენისას ბრალდებულს დაწესებულება არ ღებულობს და ის თავსდება სამოქალაქო სექტორის კლინიკაში.</w:t>
      </w:r>
    </w:p>
    <w:p w14:paraId="46E01D12" w14:textId="4C076820"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20 მარტიდან პენიტენციური დაწესებულებების შესასვლელში მოწყობილ დროებით სამედიცინო პუნქტებში დაიწყო სისტემის თანამშრომლებისა და დაწესებულებებში ყველა შემსვლელის სამედიცინო შემოწმება, თერმოსკრინინგი და ეპიდანამნეზის შეგროვება.</w:t>
      </w:r>
    </w:p>
    <w:p w14:paraId="7D1F9973"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lastRenderedPageBreak/>
        <w:t xml:space="preserve">24 მარტიდან აიკრძალა პატიმრების გაყვანა სასამართლოებში და სასამართლო პროცესების გამართვა დისტანციურად დაიწყო. </w:t>
      </w:r>
    </w:p>
    <w:p w14:paraId="2A666259" w14:textId="4FA14B4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29 მარტს პენიტენციური სისტემა ე.წ. ყაზარმულ რეჟიმზე გადავიდა. სისტემის 780 თანამშრომელი ამ დრომდე პენიტენციურ დაწესებულებებში იმყოფება გაუსვლელად. ეს აუცილებელი გახდა ქვეყანაში ვირუსის შიდა გადაცემის დაფიქსირების შემდეგ, რათა პენიტენციური სისტემა ვირუსის გარედან შეტანისაგან მაქსიმალურად </w:t>
      </w:r>
      <w:r w:rsidR="00D76F73" w:rsidRPr="00F8566B">
        <w:rPr>
          <w:rFonts w:ascii="Sylfaen" w:hAnsi="Sylfaen"/>
          <w:sz w:val="22"/>
          <w:szCs w:val="22"/>
        </w:rPr>
        <w:t xml:space="preserve">ყოფილიყო </w:t>
      </w:r>
      <w:r w:rsidRPr="00F8566B">
        <w:rPr>
          <w:rFonts w:ascii="Sylfaen" w:hAnsi="Sylfaen"/>
          <w:sz w:val="22"/>
          <w:szCs w:val="22"/>
        </w:rPr>
        <w:t>დაცული.</w:t>
      </w:r>
    </w:p>
    <w:p w14:paraId="54CFF307"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16 აპრილს N8 პენიტენციური დაწესებულების შესასვლელში დამონტაჟდა სადეზინფექციო დერეფანი, რომელშიც დაწესებულებაში შემსვლელი ნებისმიერი პირი გადის დეზინფექციას. მაისის ბოლომდე  ყველა პენიტენციური დაწესებულება მსგავსი დერეფნებით აღიჭურვება.</w:t>
      </w:r>
    </w:p>
    <w:p w14:paraId="6A9CB2E6"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17 აპრილს მიღებულ იქნა გადაწყვეტილება პირობით მსჯავრდებულთათვის პრობაციის ბიუროში გამოცხადების ვალდებულებისგან გათავისუფლების ვადის გახანგრძლივების შესახებ. </w:t>
      </w:r>
    </w:p>
    <w:p w14:paraId="1B715BF7" w14:textId="12E122C1" w:rsidR="007343E8" w:rsidRPr="007343E8" w:rsidRDefault="005342D2" w:rsidP="007343E8">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შეფასების შედეგად, 18 მაისს პრობაციის ბიუროებში გამოცხადების ეტაპობრივად აღდგენა ოჯახურ დანაშაულში მსჯავრდებული პირებით დაიწყო.</w:t>
      </w:r>
    </w:p>
    <w:p w14:paraId="2347C6C3" w14:textId="1E4EAC53" w:rsidR="00D41E43" w:rsidRPr="007343E8" w:rsidRDefault="007343E8" w:rsidP="007343E8">
      <w:pPr>
        <w:pStyle w:val="Heading3"/>
        <w:rPr>
          <w:rFonts w:ascii="Sylfaen" w:hAnsi="Sylfaen"/>
          <w:b/>
          <w:color w:val="auto"/>
        </w:rPr>
      </w:pPr>
      <w:bookmarkStart w:id="61" w:name="_Toc41428183"/>
      <w:r>
        <w:rPr>
          <w:rFonts w:ascii="Sylfaen" w:hAnsi="Sylfaen"/>
          <w:b/>
          <w:color w:val="auto"/>
          <w:lang w:val="en-US"/>
        </w:rPr>
        <w:t xml:space="preserve">2.4.3 </w:t>
      </w:r>
      <w:r w:rsidR="00F50335" w:rsidRPr="007343E8">
        <w:rPr>
          <w:rFonts w:ascii="Sylfaen" w:hAnsi="Sylfaen"/>
          <w:b/>
          <w:color w:val="auto"/>
        </w:rPr>
        <w:t>ეკონომიკური საქმიანობის უსაფრთხოების მონიტორინგი</w:t>
      </w:r>
      <w:bookmarkEnd w:id="61"/>
    </w:p>
    <w:p w14:paraId="00A903A2" w14:textId="0687C516" w:rsidR="00F50335" w:rsidRPr="00F8566B" w:rsidRDefault="00F50335"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მთელ ტერიტორიაზე საგანგებო მდგომარეობის </w:t>
      </w:r>
      <w:r w:rsidR="00D41E43" w:rsidRPr="00F8566B">
        <w:rPr>
          <w:rFonts w:ascii="Sylfaen" w:hAnsi="Sylfaen"/>
          <w:sz w:val="22"/>
          <w:szCs w:val="22"/>
        </w:rPr>
        <w:t>ფარგლებში ნებადართული ეკონომიკური საქმიანობების</w:t>
      </w:r>
      <w:r w:rsidR="0026048D" w:rsidRPr="00F8566B">
        <w:rPr>
          <w:rFonts w:ascii="Sylfaen" w:hAnsi="Sylfaen"/>
          <w:sz w:val="22"/>
          <w:szCs w:val="22"/>
        </w:rPr>
        <w:t xml:space="preserve"> ფუნქციონირების </w:t>
      </w:r>
      <w:r w:rsidR="00D41E43" w:rsidRPr="00F8566B">
        <w:rPr>
          <w:rFonts w:ascii="Sylfaen" w:hAnsi="Sylfaen"/>
          <w:sz w:val="22"/>
          <w:szCs w:val="22"/>
        </w:rPr>
        <w:t xml:space="preserve">და  შეზღუდული ეკონომიკური </w:t>
      </w:r>
      <w:r w:rsidR="0026048D" w:rsidRPr="00F8566B">
        <w:rPr>
          <w:rFonts w:ascii="Sylfaen" w:hAnsi="Sylfaen"/>
          <w:sz w:val="22"/>
          <w:szCs w:val="22"/>
        </w:rPr>
        <w:t>აქტივობების</w:t>
      </w:r>
      <w:r w:rsidR="00D41E43" w:rsidRPr="00F8566B">
        <w:rPr>
          <w:rFonts w:ascii="Sylfaen" w:hAnsi="Sylfaen"/>
          <w:sz w:val="22"/>
          <w:szCs w:val="22"/>
        </w:rPr>
        <w:t xml:space="preserve"> სწრაფად და უსაფრთხოდ განახლების მიზნით</w:t>
      </w:r>
      <w:r w:rsidR="007939C4" w:rsidRPr="00F8566B">
        <w:rPr>
          <w:rFonts w:ascii="Sylfaen" w:hAnsi="Sylfaen"/>
          <w:sz w:val="22"/>
          <w:szCs w:val="22"/>
        </w:rPr>
        <w:t>,</w:t>
      </w:r>
      <w:r w:rsidR="00D41E43" w:rsidRPr="00F8566B">
        <w:rPr>
          <w:rFonts w:ascii="Sylfaen" w:hAnsi="Sylfaen"/>
          <w:sz w:val="22"/>
          <w:szCs w:val="22"/>
        </w:rPr>
        <w:t xml:space="preserve"> შეიქმნა სამუშაო ადგილებზე ახალი კორონავირუსის (COVID-19) პრევენციის თაობაზე დეტალური რეკომენდაციები სხვადასხვა სექტორების მიხედვით</w:t>
      </w:r>
      <w:r w:rsidR="0026048D" w:rsidRPr="00F8566B">
        <w:rPr>
          <w:rFonts w:ascii="Sylfaen" w:hAnsi="Sylfaen"/>
          <w:sz w:val="22"/>
          <w:szCs w:val="22"/>
        </w:rPr>
        <w:t>,</w:t>
      </w:r>
      <w:r w:rsidR="00D41E43" w:rsidRPr="00F8566B">
        <w:rPr>
          <w:rFonts w:ascii="Sylfaen" w:hAnsi="Sylfaen"/>
          <w:sz w:val="22"/>
          <w:szCs w:val="22"/>
        </w:rPr>
        <w:t xml:space="preserve"> რომელთა აღსრულებას უზ</w:t>
      </w:r>
      <w:r w:rsidR="007939C4" w:rsidRPr="00F8566B">
        <w:rPr>
          <w:rFonts w:ascii="Sylfaen" w:hAnsi="Sylfaen"/>
          <w:sz w:val="22"/>
          <w:szCs w:val="22"/>
        </w:rPr>
        <w:t>რ</w:t>
      </w:r>
      <w:r w:rsidR="00D41E43" w:rsidRPr="00F8566B">
        <w:rPr>
          <w:rFonts w:ascii="Sylfaen" w:hAnsi="Sylfaen"/>
          <w:sz w:val="22"/>
          <w:szCs w:val="22"/>
        </w:rPr>
        <w:t>უნველყოფს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007939C4" w:rsidRPr="00F8566B">
        <w:rPr>
          <w:rFonts w:ascii="Sylfaen" w:hAnsi="Sylfaen"/>
          <w:sz w:val="22"/>
          <w:szCs w:val="22"/>
        </w:rPr>
        <w:t>ს</w:t>
      </w:r>
      <w:r w:rsidR="00D41E43" w:rsidRPr="00F8566B">
        <w:rPr>
          <w:rFonts w:ascii="Sylfaen" w:hAnsi="Sylfaen"/>
          <w:sz w:val="22"/>
          <w:szCs w:val="22"/>
        </w:rPr>
        <w:t xml:space="preserve"> შრომის ინსპე</w:t>
      </w:r>
      <w:r w:rsidR="007939C4" w:rsidRPr="00F8566B">
        <w:rPr>
          <w:rFonts w:ascii="Sylfaen" w:hAnsi="Sylfaen"/>
          <w:sz w:val="22"/>
          <w:szCs w:val="22"/>
        </w:rPr>
        <w:t>ქ</w:t>
      </w:r>
      <w:r w:rsidR="00D41E43" w:rsidRPr="00F8566B">
        <w:rPr>
          <w:rFonts w:ascii="Sylfaen" w:hAnsi="Sylfaen"/>
          <w:sz w:val="22"/>
          <w:szCs w:val="22"/>
        </w:rPr>
        <w:t xml:space="preserve">ტირების დეპარტამენტი. </w:t>
      </w:r>
    </w:p>
    <w:p w14:paraId="7F5A807E" w14:textId="7B61E8E8" w:rsidR="00F50335" w:rsidRPr="00F8566B" w:rsidRDefault="0026048D" w:rsidP="006A2E99">
      <w:pPr>
        <w:spacing w:before="120" w:after="120"/>
        <w:jc w:val="both"/>
        <w:rPr>
          <w:rFonts w:ascii="Sylfaen" w:hAnsi="Sylfaen"/>
          <w:sz w:val="22"/>
          <w:szCs w:val="22"/>
        </w:rPr>
      </w:pPr>
      <w:r w:rsidRPr="00F8566B">
        <w:rPr>
          <w:rFonts w:ascii="Sylfaen" w:hAnsi="Sylfaen"/>
          <w:sz w:val="22"/>
          <w:szCs w:val="22"/>
        </w:rPr>
        <w:t>ინსპექტირების მიზანს</w:t>
      </w:r>
      <w:r w:rsidR="007939C4" w:rsidRPr="00F8566B">
        <w:rPr>
          <w:rFonts w:ascii="Sylfaen" w:hAnsi="Sylfaen"/>
          <w:sz w:val="22"/>
          <w:szCs w:val="22"/>
        </w:rPr>
        <w:t xml:space="preserve"> </w:t>
      </w:r>
      <w:r w:rsidR="00F50335" w:rsidRPr="00F8566B">
        <w:rPr>
          <w:rFonts w:ascii="Sylfaen" w:hAnsi="Sylfaen"/>
          <w:sz w:val="22"/>
          <w:szCs w:val="22"/>
        </w:rPr>
        <w:t>წარმოადგენს ეკონომიკური საქმიანობის უსაფრთხოდ</w:t>
      </w:r>
      <w:r w:rsidR="007939C4" w:rsidRPr="00F8566B">
        <w:rPr>
          <w:rFonts w:ascii="Sylfaen" w:hAnsi="Sylfaen"/>
          <w:sz w:val="22"/>
          <w:szCs w:val="22"/>
        </w:rPr>
        <w:t xml:space="preserve"> </w:t>
      </w:r>
      <w:r w:rsidR="00F50335" w:rsidRPr="00F8566B">
        <w:rPr>
          <w:rFonts w:ascii="Sylfaen" w:hAnsi="Sylfaen"/>
          <w:sz w:val="22"/>
          <w:szCs w:val="22"/>
        </w:rPr>
        <w:t>აღდგენა</w:t>
      </w:r>
      <w:r w:rsidR="00BD2369" w:rsidRPr="00F8566B">
        <w:rPr>
          <w:rFonts w:ascii="Sylfaen" w:hAnsi="Sylfaen"/>
          <w:sz w:val="22"/>
          <w:szCs w:val="22"/>
        </w:rPr>
        <w:t>,</w:t>
      </w:r>
      <w:r w:rsidR="00F50335" w:rsidRPr="00F8566B">
        <w:rPr>
          <w:rFonts w:ascii="Sylfaen" w:hAnsi="Sylfaen"/>
          <w:sz w:val="22"/>
          <w:szCs w:val="22"/>
        </w:rPr>
        <w:t xml:space="preserve"> ასევე</w:t>
      </w:r>
      <w:r w:rsidR="00BD2369" w:rsidRPr="00F8566B">
        <w:rPr>
          <w:rFonts w:ascii="Sylfaen" w:hAnsi="Sylfaen"/>
          <w:sz w:val="22"/>
          <w:szCs w:val="22"/>
        </w:rPr>
        <w:t>,</w:t>
      </w:r>
      <w:r w:rsidR="00F50335" w:rsidRPr="00F8566B">
        <w:rPr>
          <w:rFonts w:ascii="Sylfaen" w:hAnsi="Sylfaen"/>
          <w:sz w:val="22"/>
          <w:szCs w:val="22"/>
        </w:rPr>
        <w:t xml:space="preserve"> ბიზნესის ინფორმირება შესასრულებელი რეკომენდაციების შესახებ. ამ მიზნით</w:t>
      </w:r>
      <w:r w:rsidR="00BD2369" w:rsidRPr="00F8566B">
        <w:rPr>
          <w:rFonts w:ascii="Sylfaen" w:hAnsi="Sylfaen"/>
          <w:sz w:val="22"/>
          <w:szCs w:val="22"/>
        </w:rPr>
        <w:t>,</w:t>
      </w:r>
      <w:r w:rsidR="00F50335" w:rsidRPr="00F8566B">
        <w:rPr>
          <w:rFonts w:ascii="Sylfaen" w:hAnsi="Sylfaen"/>
          <w:sz w:val="22"/>
          <w:szCs w:val="22"/>
        </w:rPr>
        <w:t xml:space="preserve"> ინტენსიურად </w:t>
      </w:r>
      <w:r w:rsidRPr="00F8566B">
        <w:rPr>
          <w:rFonts w:ascii="Sylfaen" w:hAnsi="Sylfaen"/>
          <w:sz w:val="22"/>
          <w:szCs w:val="22"/>
        </w:rPr>
        <w:t>მიმდინარეობს</w:t>
      </w:r>
      <w:r w:rsidR="00F50335" w:rsidRPr="00F8566B">
        <w:rPr>
          <w:rFonts w:ascii="Sylfaen" w:hAnsi="Sylfaen"/>
          <w:sz w:val="22"/>
          <w:szCs w:val="22"/>
        </w:rPr>
        <w:t xml:space="preserve"> კონსულტაციები ბიზნეს ასოციაციებთან და დაინტერესებულ ჯგუფებთან.</w:t>
      </w:r>
      <w:r w:rsidRPr="00F8566B">
        <w:rPr>
          <w:rFonts w:ascii="Sylfaen" w:hAnsi="Sylfaen"/>
          <w:sz w:val="22"/>
          <w:szCs w:val="22"/>
        </w:rPr>
        <w:t xml:space="preserve"> </w:t>
      </w:r>
      <w:r w:rsidR="00F50335" w:rsidRPr="00F8566B">
        <w:rPr>
          <w:rFonts w:ascii="Sylfaen" w:hAnsi="Sylfaen"/>
          <w:sz w:val="22"/>
          <w:szCs w:val="22"/>
        </w:rPr>
        <w:t>სარეკომენდაციო ხასიათის ინსპექტირებები</w:t>
      </w:r>
      <w:r w:rsidRPr="00F8566B">
        <w:rPr>
          <w:rFonts w:ascii="Sylfaen" w:hAnsi="Sylfaen"/>
          <w:sz w:val="22"/>
          <w:szCs w:val="22"/>
        </w:rPr>
        <w:t xml:space="preserve"> </w:t>
      </w:r>
      <w:r w:rsidR="00F50335" w:rsidRPr="00F8566B">
        <w:rPr>
          <w:rFonts w:ascii="Sylfaen" w:hAnsi="Sylfaen"/>
          <w:sz w:val="22"/>
          <w:szCs w:val="22"/>
        </w:rPr>
        <w:t>გულისხმობს</w:t>
      </w:r>
      <w:r w:rsidR="00BD2369" w:rsidRPr="00F8566B">
        <w:rPr>
          <w:rFonts w:ascii="Sylfaen" w:hAnsi="Sylfaen"/>
          <w:sz w:val="22"/>
          <w:szCs w:val="22"/>
        </w:rPr>
        <w:t xml:space="preserve"> </w:t>
      </w:r>
      <w:r w:rsidR="00F50335" w:rsidRPr="00F8566B">
        <w:rPr>
          <w:rFonts w:ascii="Sylfaen" w:hAnsi="Sylfaen"/>
          <w:sz w:val="22"/>
          <w:szCs w:val="22"/>
        </w:rPr>
        <w:t xml:space="preserve">წინსწრებით იმ კომპანიების შემოწმებას, რომლებმაც რეგისტრაცია გაიარეს ჯანდაცვის სამინისტროს საიტზე. </w:t>
      </w:r>
    </w:p>
    <w:p w14:paraId="020FE888" w14:textId="343229B0" w:rsidR="00B0555E" w:rsidRPr="00055E2F" w:rsidRDefault="00B0555E" w:rsidP="00B0555E">
      <w:pPr>
        <w:spacing w:before="120" w:after="120"/>
        <w:jc w:val="both"/>
        <w:rPr>
          <w:rFonts w:ascii="Sylfaen" w:hAnsi="Sylfaen"/>
          <w:sz w:val="22"/>
          <w:szCs w:val="22"/>
        </w:rPr>
      </w:pPr>
      <w:r w:rsidRPr="00B0555E">
        <w:rPr>
          <w:rFonts w:ascii="Sylfaen" w:hAnsi="Sylfaen"/>
          <w:sz w:val="22"/>
          <w:szCs w:val="22"/>
        </w:rPr>
        <w:t>2020 წლის 1 მაისიდან</w:t>
      </w:r>
      <w:r w:rsidR="00683ABE">
        <w:rPr>
          <w:rFonts w:ascii="Sylfaen" w:hAnsi="Sylfaen"/>
          <w:sz w:val="22"/>
          <w:szCs w:val="22"/>
        </w:rPr>
        <w:t xml:space="preserve"> 22</w:t>
      </w:r>
      <w:r w:rsidRPr="00B0555E">
        <w:rPr>
          <w:rFonts w:ascii="Sylfaen" w:hAnsi="Sylfaen"/>
          <w:sz w:val="22"/>
          <w:szCs w:val="22"/>
        </w:rPr>
        <w:t xml:space="preserve"> მაისამდე სულ განხორციელდა </w:t>
      </w:r>
      <w:r w:rsidRPr="00B0555E">
        <w:rPr>
          <w:rFonts w:ascii="Sylfaen" w:hAnsi="Sylfaen"/>
          <w:b/>
          <w:sz w:val="22"/>
          <w:szCs w:val="22"/>
        </w:rPr>
        <w:t>10</w:t>
      </w:r>
      <w:r>
        <w:rPr>
          <w:rFonts w:ascii="Sylfaen" w:hAnsi="Sylfaen"/>
          <w:b/>
          <w:sz w:val="22"/>
          <w:szCs w:val="22"/>
        </w:rPr>
        <w:t>,</w:t>
      </w:r>
      <w:r w:rsidRPr="00B0555E">
        <w:rPr>
          <w:rFonts w:ascii="Sylfaen" w:hAnsi="Sylfaen"/>
          <w:b/>
          <w:sz w:val="22"/>
          <w:szCs w:val="22"/>
        </w:rPr>
        <w:t xml:space="preserve">479 </w:t>
      </w:r>
      <w:r w:rsidRPr="00055E2F">
        <w:rPr>
          <w:rFonts w:ascii="Sylfaen" w:hAnsi="Sylfaen"/>
          <w:b/>
          <w:sz w:val="22"/>
          <w:szCs w:val="22"/>
        </w:rPr>
        <w:t>ობიექტის შემოწმება</w:t>
      </w:r>
      <w:r w:rsidRPr="00055E2F">
        <w:rPr>
          <w:rFonts w:ascii="Sylfaen" w:hAnsi="Sylfaen"/>
          <w:sz w:val="22"/>
          <w:szCs w:val="22"/>
        </w:rPr>
        <w:t>. უნდა აღინიშნოს, რომ შემოწმების შედეგად „სამუშაო ადგილებზე ახალი კორონავირუსის (COVID-19) გავრცელების თავიდან აცილების მიზნით რეკომენდაციების დამტკიცების თაობაზე“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4 აპრილის №01-149/ო ბრძანებით დამტკიცებული რეკომენდაციების მოთხოვნები:</w:t>
      </w:r>
    </w:p>
    <w:p w14:paraId="37586DD1"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სრულად შესრულებული </w:t>
      </w:r>
      <w:r w:rsidRPr="00B0555E">
        <w:rPr>
          <w:rFonts w:ascii="Sylfaen" w:hAnsi="Sylfaen"/>
          <w:b/>
        </w:rPr>
        <w:t>აქვს 3589 ობიექტს;</w:t>
      </w:r>
    </w:p>
    <w:p w14:paraId="5679BE8C"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ვერ </w:t>
      </w:r>
      <w:r w:rsidRPr="00B0555E">
        <w:rPr>
          <w:rFonts w:ascii="Sylfaen" w:hAnsi="Sylfaen"/>
          <w:b/>
        </w:rPr>
        <w:t xml:space="preserve">აკმაყოფილებს 2294 ობიექტი; </w:t>
      </w:r>
    </w:p>
    <w:p w14:paraId="178FE69D"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შემოწმებისთვის მზად არ აღმოჩნდა </w:t>
      </w:r>
      <w:r w:rsidRPr="00B0555E">
        <w:rPr>
          <w:rFonts w:ascii="Sylfaen" w:hAnsi="Sylfaen"/>
          <w:b/>
        </w:rPr>
        <w:t xml:space="preserve">4596 ობიექტი </w:t>
      </w:r>
      <w:r w:rsidRPr="00055E2F">
        <w:rPr>
          <w:rFonts w:ascii="Sylfaen" w:hAnsi="Sylfaen"/>
          <w:b/>
        </w:rPr>
        <w:t>(მიუხედავად იმისა, რომ შემოწმების მიზნით დარეგისტრირდნენ ვებგვერდზე).</w:t>
      </w:r>
    </w:p>
    <w:p w14:paraId="068EE224" w14:textId="5076C1DD" w:rsidR="00B0555E" w:rsidRPr="005906C1" w:rsidRDefault="00B0555E" w:rsidP="00B0555E">
      <w:pPr>
        <w:spacing w:before="120" w:after="120"/>
        <w:jc w:val="both"/>
        <w:rPr>
          <w:rFonts w:ascii="Sylfaen" w:hAnsi="Sylfaen"/>
          <w:sz w:val="22"/>
          <w:szCs w:val="22"/>
        </w:rPr>
      </w:pPr>
      <w:r w:rsidRPr="00055E2F">
        <w:rPr>
          <w:rFonts w:ascii="Sylfaen" w:hAnsi="Sylfaen"/>
          <w:sz w:val="22"/>
          <w:szCs w:val="22"/>
        </w:rPr>
        <w:t xml:space="preserve">2020 </w:t>
      </w:r>
      <w:r w:rsidRPr="00B0555E">
        <w:rPr>
          <w:rFonts w:ascii="Sylfaen" w:hAnsi="Sylfaen"/>
          <w:sz w:val="22"/>
          <w:szCs w:val="22"/>
        </w:rPr>
        <w:t>წლის 22 მაისის მონაცემებით, ეკონომიკური საქმიანობის აღდგენის მოთხოვნით, ჯანდაცვის სამინისტროს ელექტრონულ ბაზაში დარეგისტრირებულია 19</w:t>
      </w:r>
      <w:r>
        <w:rPr>
          <w:rFonts w:ascii="Sylfaen" w:hAnsi="Sylfaen"/>
          <w:sz w:val="22"/>
          <w:szCs w:val="22"/>
        </w:rPr>
        <w:t>,</w:t>
      </w:r>
      <w:r w:rsidRPr="00B0555E">
        <w:rPr>
          <w:rFonts w:ascii="Sylfaen" w:hAnsi="Sylfaen"/>
          <w:sz w:val="22"/>
          <w:szCs w:val="22"/>
        </w:rPr>
        <w:t xml:space="preserve">977 ეკონომიკური საქმიანობის განმახორციელებელი ობიექტი/მეწარმე სუბიექტი. </w:t>
      </w:r>
    </w:p>
    <w:p w14:paraId="06B100C5" w14:textId="2654E059" w:rsidR="00B251A0" w:rsidRPr="008C4073" w:rsidRDefault="000C56D6" w:rsidP="000C56D6">
      <w:pPr>
        <w:pStyle w:val="Heading3"/>
        <w:rPr>
          <w:rFonts w:ascii="Sylfaen" w:hAnsi="Sylfaen"/>
          <w:b/>
          <w:color w:val="auto"/>
        </w:rPr>
      </w:pPr>
      <w:bookmarkStart w:id="62" w:name="_Toc41428184"/>
      <w:r w:rsidRPr="008C4073">
        <w:rPr>
          <w:rFonts w:ascii="Sylfaen" w:hAnsi="Sylfaen"/>
          <w:b/>
          <w:color w:val="auto"/>
          <w:lang w:val="en-US"/>
        </w:rPr>
        <w:t xml:space="preserve">2.4.4 </w:t>
      </w:r>
      <w:commentRangeStart w:id="63"/>
      <w:r w:rsidR="00F15F13" w:rsidRPr="008C4073">
        <w:rPr>
          <w:rFonts w:ascii="Sylfaen" w:hAnsi="Sylfaen"/>
          <w:b/>
          <w:color w:val="auto"/>
        </w:rPr>
        <w:t>პირბადეების წარმოება</w:t>
      </w:r>
      <w:commentRangeEnd w:id="63"/>
      <w:r w:rsidR="00A837B4" w:rsidRPr="008C4073">
        <w:rPr>
          <w:rStyle w:val="CommentReference"/>
          <w:rFonts w:ascii="Sylfaen" w:hAnsi="Sylfaen"/>
          <w:b/>
          <w:color w:val="auto"/>
        </w:rPr>
        <w:commentReference w:id="63"/>
      </w:r>
      <w:bookmarkEnd w:id="62"/>
    </w:p>
    <w:p w14:paraId="722DC8B0" w14:textId="68ADDD36"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t>პირბადეებთან</w:t>
      </w:r>
      <w:r w:rsidRPr="00F8566B">
        <w:rPr>
          <w:rFonts w:ascii="Sylfaen" w:hAnsi="Sylfaen"/>
          <w:sz w:val="22"/>
          <w:szCs w:val="22"/>
        </w:rPr>
        <w:t xml:space="preserve"> </w:t>
      </w:r>
      <w:r w:rsidRPr="00F8566B">
        <w:rPr>
          <w:rFonts w:ascii="Sylfaen" w:hAnsi="Sylfaen" w:cs="Sylfaen"/>
          <w:sz w:val="22"/>
          <w:szCs w:val="22"/>
        </w:rPr>
        <w:t>დაკავშირებით</w:t>
      </w:r>
      <w:r w:rsidRPr="00F8566B">
        <w:rPr>
          <w:rFonts w:ascii="Sylfaen" w:hAnsi="Sylfaen"/>
          <w:sz w:val="22"/>
          <w:szCs w:val="22"/>
        </w:rPr>
        <w:t xml:space="preserve"> </w:t>
      </w:r>
      <w:r w:rsidRPr="00F8566B">
        <w:rPr>
          <w:rFonts w:ascii="Sylfaen" w:hAnsi="Sylfaen" w:cs="Sylfaen"/>
          <w:sz w:val="22"/>
          <w:szCs w:val="22"/>
        </w:rPr>
        <w:t>შექმნილი</w:t>
      </w:r>
      <w:r w:rsidRPr="00F8566B">
        <w:rPr>
          <w:rFonts w:ascii="Sylfaen" w:hAnsi="Sylfaen"/>
          <w:sz w:val="22"/>
          <w:szCs w:val="22"/>
        </w:rPr>
        <w:t xml:space="preserve"> </w:t>
      </w:r>
      <w:r w:rsidR="00D17880" w:rsidRPr="00F8566B">
        <w:rPr>
          <w:rFonts w:ascii="Sylfaen" w:hAnsi="Sylfaen"/>
          <w:sz w:val="22"/>
          <w:szCs w:val="22"/>
        </w:rPr>
        <w:t xml:space="preserve">გლობალური </w:t>
      </w:r>
      <w:r w:rsidRPr="00F8566B">
        <w:rPr>
          <w:rFonts w:ascii="Sylfaen" w:hAnsi="Sylfaen" w:cs="Sylfaen"/>
          <w:sz w:val="22"/>
          <w:szCs w:val="22"/>
        </w:rPr>
        <w:t>დეფიციტის</w:t>
      </w:r>
      <w:r w:rsidRPr="00F8566B">
        <w:rPr>
          <w:rFonts w:ascii="Sylfaen" w:hAnsi="Sylfaen"/>
          <w:sz w:val="22"/>
          <w:szCs w:val="22"/>
        </w:rPr>
        <w:t xml:space="preserve"> </w:t>
      </w:r>
      <w:r w:rsidRPr="00F8566B">
        <w:rPr>
          <w:rFonts w:ascii="Sylfaen" w:hAnsi="Sylfaen" w:cs="Sylfaen"/>
          <w:sz w:val="22"/>
          <w:szCs w:val="22"/>
        </w:rPr>
        <w:t>პირობებში</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მოიცავდა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მზა</w:t>
      </w:r>
      <w:r w:rsidRPr="00F8566B">
        <w:rPr>
          <w:rFonts w:ascii="Sylfaen" w:hAnsi="Sylfaen"/>
          <w:sz w:val="22"/>
          <w:szCs w:val="22"/>
        </w:rPr>
        <w:t xml:space="preserve"> </w:t>
      </w:r>
      <w:r w:rsidRPr="00F8566B">
        <w:rPr>
          <w:rFonts w:ascii="Sylfaen" w:hAnsi="Sylfaen" w:cs="Sylfaen"/>
          <w:sz w:val="22"/>
          <w:szCs w:val="22"/>
        </w:rPr>
        <w:t>პირბადეების</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მასალის</w:t>
      </w:r>
      <w:r w:rsidRPr="00F8566B">
        <w:rPr>
          <w:rFonts w:ascii="Sylfaen" w:hAnsi="Sylfaen"/>
          <w:sz w:val="22"/>
          <w:szCs w:val="22"/>
        </w:rPr>
        <w:t xml:space="preserve"> </w:t>
      </w:r>
      <w:r w:rsidRPr="00F8566B">
        <w:rPr>
          <w:rFonts w:ascii="Sylfaen" w:hAnsi="Sylfaen" w:cs="Sylfaen"/>
          <w:sz w:val="22"/>
          <w:szCs w:val="22"/>
        </w:rPr>
        <w:t>მკვეთრ</w:t>
      </w:r>
      <w:r w:rsidRPr="00F8566B">
        <w:rPr>
          <w:rFonts w:ascii="Sylfaen" w:hAnsi="Sylfaen"/>
          <w:sz w:val="22"/>
          <w:szCs w:val="22"/>
        </w:rPr>
        <w:t xml:space="preserve"> </w:t>
      </w:r>
      <w:r w:rsidRPr="00F8566B">
        <w:rPr>
          <w:rFonts w:ascii="Sylfaen" w:hAnsi="Sylfaen" w:cs="Sylfaen"/>
          <w:sz w:val="22"/>
          <w:szCs w:val="22"/>
        </w:rPr>
        <w:t>დეფიციტს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ისეთი</w:t>
      </w:r>
      <w:r w:rsidRPr="00F8566B">
        <w:rPr>
          <w:rFonts w:ascii="Sylfaen" w:hAnsi="Sylfaen"/>
          <w:sz w:val="22"/>
          <w:szCs w:val="22"/>
        </w:rPr>
        <w:t xml:space="preserve"> </w:t>
      </w:r>
      <w:r w:rsidRPr="00F8566B">
        <w:rPr>
          <w:rFonts w:ascii="Sylfaen" w:hAnsi="Sylfaen" w:cs="Sylfaen"/>
          <w:sz w:val="22"/>
          <w:szCs w:val="22"/>
        </w:rPr>
        <w:t>გამოსავლის</w:t>
      </w:r>
      <w:r w:rsidRPr="00F8566B">
        <w:rPr>
          <w:rFonts w:ascii="Sylfaen" w:hAnsi="Sylfaen"/>
          <w:sz w:val="22"/>
          <w:szCs w:val="22"/>
        </w:rPr>
        <w:t xml:space="preserve"> </w:t>
      </w:r>
      <w:r w:rsidR="00D17880" w:rsidRPr="00F8566B">
        <w:rPr>
          <w:rFonts w:ascii="Sylfaen" w:hAnsi="Sylfaen" w:cs="Sylfaen"/>
          <w:sz w:val="22"/>
          <w:szCs w:val="22"/>
        </w:rPr>
        <w:t>მოძიება,</w:t>
      </w:r>
      <w:r w:rsidR="00D17880"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უზრუნველყოფდა</w:t>
      </w:r>
      <w:r w:rsidRPr="00F8566B">
        <w:rPr>
          <w:rFonts w:ascii="Sylfaen" w:hAnsi="Sylfaen"/>
          <w:sz w:val="22"/>
          <w:szCs w:val="22"/>
        </w:rPr>
        <w:t xml:space="preserve"> </w:t>
      </w:r>
      <w:r w:rsidRPr="00F8566B">
        <w:rPr>
          <w:rFonts w:ascii="Sylfaen" w:hAnsi="Sylfaen" w:cs="Sylfaen"/>
          <w:sz w:val="22"/>
          <w:szCs w:val="22"/>
        </w:rPr>
        <w:t>პრობლემის</w:t>
      </w:r>
      <w:r w:rsidRPr="00F8566B">
        <w:rPr>
          <w:rFonts w:ascii="Sylfaen" w:hAnsi="Sylfaen"/>
          <w:sz w:val="22"/>
          <w:szCs w:val="22"/>
        </w:rPr>
        <w:t xml:space="preserve"> </w:t>
      </w:r>
      <w:r w:rsidRPr="00F8566B">
        <w:rPr>
          <w:rFonts w:ascii="Sylfaen" w:hAnsi="Sylfaen" w:cs="Sylfaen"/>
          <w:sz w:val="22"/>
          <w:szCs w:val="22"/>
        </w:rPr>
        <w:t>გადაჭრას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მიმართულებით</w:t>
      </w:r>
      <w:r w:rsidRPr="00F8566B">
        <w:rPr>
          <w:rFonts w:ascii="Sylfaen" w:hAnsi="Sylfaen"/>
          <w:sz w:val="22"/>
          <w:szCs w:val="22"/>
        </w:rPr>
        <w:t xml:space="preserve">: 1) </w:t>
      </w:r>
      <w:r w:rsidRPr="00F8566B">
        <w:rPr>
          <w:rFonts w:ascii="Sylfaen" w:hAnsi="Sylfaen" w:cs="Sylfaen"/>
          <w:sz w:val="22"/>
          <w:szCs w:val="22"/>
        </w:rPr>
        <w:t>მიწოდების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 xml:space="preserve">; 2) </w:t>
      </w:r>
      <w:r w:rsidRPr="00F8566B">
        <w:rPr>
          <w:rFonts w:ascii="Sylfaen" w:hAnsi="Sylfaen" w:cs="Sylfaen"/>
          <w:sz w:val="22"/>
          <w:szCs w:val="22"/>
        </w:rPr>
        <w:t>გარე</w:t>
      </w:r>
      <w:r w:rsidRPr="00F8566B">
        <w:rPr>
          <w:rFonts w:ascii="Sylfaen" w:hAnsi="Sylfaen"/>
          <w:sz w:val="22"/>
          <w:szCs w:val="22"/>
        </w:rPr>
        <w:t xml:space="preserve"> </w:t>
      </w:r>
      <w:r w:rsidRPr="00F8566B">
        <w:rPr>
          <w:rFonts w:ascii="Sylfaen" w:hAnsi="Sylfaen" w:cs="Sylfaen"/>
          <w:sz w:val="22"/>
          <w:szCs w:val="22"/>
        </w:rPr>
        <w:t>ფაქტორებზე</w:t>
      </w:r>
      <w:r w:rsidRPr="00F8566B">
        <w:rPr>
          <w:rFonts w:ascii="Sylfaen" w:hAnsi="Sylfaen"/>
          <w:sz w:val="22"/>
          <w:szCs w:val="22"/>
        </w:rPr>
        <w:t xml:space="preserve"> </w:t>
      </w:r>
      <w:r w:rsidRPr="00F8566B">
        <w:rPr>
          <w:rFonts w:ascii="Sylfaen" w:hAnsi="Sylfaen" w:cs="Sylfaen"/>
          <w:sz w:val="22"/>
          <w:szCs w:val="22"/>
        </w:rPr>
        <w:t>მინიმალური</w:t>
      </w:r>
      <w:r w:rsidRPr="00F8566B">
        <w:rPr>
          <w:rFonts w:ascii="Sylfaen" w:hAnsi="Sylfaen"/>
          <w:sz w:val="22"/>
          <w:szCs w:val="22"/>
        </w:rPr>
        <w:t xml:space="preserve"> </w:t>
      </w:r>
      <w:r w:rsidRPr="00F8566B">
        <w:rPr>
          <w:rFonts w:ascii="Sylfaen" w:hAnsi="Sylfaen" w:cs="Sylfaen"/>
          <w:sz w:val="22"/>
          <w:szCs w:val="22"/>
        </w:rPr>
        <w:t>დამოკიდებულება</w:t>
      </w:r>
      <w:r w:rsidRPr="00F8566B">
        <w:rPr>
          <w:rFonts w:ascii="Sylfaen" w:hAnsi="Sylfaen"/>
          <w:sz w:val="22"/>
          <w:szCs w:val="22"/>
        </w:rPr>
        <w:t xml:space="preserve">; 3) </w:t>
      </w:r>
      <w:r w:rsidRPr="00F8566B">
        <w:rPr>
          <w:rFonts w:ascii="Sylfaen" w:hAnsi="Sylfaen" w:cs="Sylfaen"/>
          <w:sz w:val="22"/>
          <w:szCs w:val="22"/>
        </w:rPr>
        <w:t>მოკლე</w:t>
      </w:r>
      <w:r w:rsidRPr="00F8566B">
        <w:rPr>
          <w:rFonts w:ascii="Sylfaen" w:hAnsi="Sylfaen"/>
          <w:sz w:val="22"/>
          <w:szCs w:val="22"/>
        </w:rPr>
        <w:t xml:space="preserve"> </w:t>
      </w:r>
      <w:r w:rsidRPr="00F8566B">
        <w:rPr>
          <w:rFonts w:ascii="Sylfaen" w:hAnsi="Sylfaen" w:cs="Sylfaen"/>
          <w:sz w:val="22"/>
          <w:szCs w:val="22"/>
        </w:rPr>
        <w:t>ვადაში</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გაზრდილი</w:t>
      </w:r>
      <w:r w:rsidRPr="00F8566B">
        <w:rPr>
          <w:rFonts w:ascii="Sylfaen" w:hAnsi="Sylfaen"/>
          <w:sz w:val="22"/>
          <w:szCs w:val="22"/>
        </w:rPr>
        <w:t xml:space="preserve"> </w:t>
      </w:r>
      <w:r w:rsidRPr="00F8566B">
        <w:rPr>
          <w:rFonts w:ascii="Sylfaen" w:hAnsi="Sylfaen" w:cs="Sylfaen"/>
          <w:sz w:val="22"/>
          <w:szCs w:val="22"/>
        </w:rPr>
        <w:t>მოთხოვნის</w:t>
      </w:r>
      <w:r w:rsidRPr="00F8566B">
        <w:rPr>
          <w:rFonts w:ascii="Sylfaen" w:hAnsi="Sylfaen"/>
          <w:sz w:val="22"/>
          <w:szCs w:val="22"/>
        </w:rPr>
        <w:t xml:space="preserve"> </w:t>
      </w:r>
      <w:r w:rsidRPr="00F8566B">
        <w:rPr>
          <w:rFonts w:ascii="Sylfaen" w:hAnsi="Sylfaen" w:cs="Sylfaen"/>
          <w:sz w:val="22"/>
          <w:szCs w:val="22"/>
        </w:rPr>
        <w:t>დაკმაყოფილება</w:t>
      </w:r>
      <w:r w:rsidRPr="00F8566B">
        <w:rPr>
          <w:rFonts w:ascii="Sylfaen" w:hAnsi="Sylfaen"/>
          <w:sz w:val="22"/>
          <w:szCs w:val="22"/>
        </w:rPr>
        <w:t>.</w:t>
      </w:r>
    </w:p>
    <w:p w14:paraId="61790272" w14:textId="4078230A"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lastRenderedPageBreak/>
        <w:t>დოლბანდის</w:t>
      </w:r>
      <w:r w:rsidRPr="00F8566B">
        <w:rPr>
          <w:rFonts w:ascii="Sylfaen" w:hAnsi="Sylfaen"/>
          <w:sz w:val="22"/>
          <w:szCs w:val="22"/>
        </w:rPr>
        <w:t xml:space="preserve"> </w:t>
      </w:r>
      <w:r w:rsidRPr="00F8566B">
        <w:rPr>
          <w:rFonts w:ascii="Sylfaen" w:hAnsi="Sylfaen" w:cs="Sylfaen"/>
          <w:sz w:val="22"/>
          <w:szCs w:val="22"/>
        </w:rPr>
        <w:t>მრავალჯერადი</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წარმოება</w:t>
      </w:r>
      <w:r w:rsidRPr="00F8566B">
        <w:rPr>
          <w:rFonts w:ascii="Sylfaen" w:hAnsi="Sylfaen"/>
          <w:sz w:val="22"/>
          <w:szCs w:val="22"/>
        </w:rPr>
        <w:t xml:space="preserve"> </w:t>
      </w:r>
      <w:r w:rsidRPr="00F8566B">
        <w:rPr>
          <w:rFonts w:ascii="Sylfaen" w:hAnsi="Sylfaen" w:cs="Sylfaen"/>
          <w:sz w:val="22"/>
          <w:szCs w:val="22"/>
        </w:rPr>
        <w:t>წარმოადგენდა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გამოწვევის</w:t>
      </w:r>
      <w:r w:rsidRPr="00F8566B">
        <w:rPr>
          <w:rFonts w:ascii="Sylfaen" w:hAnsi="Sylfaen"/>
          <w:sz w:val="22"/>
          <w:szCs w:val="22"/>
        </w:rPr>
        <w:t xml:space="preserve"> </w:t>
      </w:r>
      <w:r w:rsidRPr="00F8566B">
        <w:rPr>
          <w:rFonts w:ascii="Sylfaen" w:hAnsi="Sylfaen" w:cs="Sylfaen"/>
          <w:sz w:val="22"/>
          <w:szCs w:val="22"/>
        </w:rPr>
        <w:t>ოპტიმალურ</w:t>
      </w:r>
      <w:r w:rsidRPr="00F8566B">
        <w:rPr>
          <w:rFonts w:ascii="Sylfaen" w:hAnsi="Sylfaen"/>
          <w:sz w:val="22"/>
          <w:szCs w:val="22"/>
        </w:rPr>
        <w:t xml:space="preserve"> </w:t>
      </w:r>
      <w:r w:rsidRPr="00F8566B">
        <w:rPr>
          <w:rFonts w:ascii="Sylfaen" w:hAnsi="Sylfaen" w:cs="Sylfaen"/>
          <w:sz w:val="22"/>
          <w:szCs w:val="22"/>
        </w:rPr>
        <w:t>გადაწყვეტას</w:t>
      </w:r>
      <w:r w:rsidRPr="00F8566B">
        <w:rPr>
          <w:rFonts w:ascii="Sylfaen" w:hAnsi="Sylfaen"/>
          <w:sz w:val="22"/>
          <w:szCs w:val="22"/>
        </w:rPr>
        <w:t xml:space="preserve">. </w:t>
      </w:r>
      <w:r w:rsidRPr="00F8566B">
        <w:rPr>
          <w:rFonts w:ascii="Sylfaen" w:hAnsi="Sylfaen" w:cs="Sylfaen"/>
          <w:sz w:val="22"/>
          <w:szCs w:val="22"/>
        </w:rPr>
        <w:t>ლუგარის</w:t>
      </w:r>
      <w:r w:rsidRPr="00F8566B">
        <w:rPr>
          <w:rFonts w:ascii="Sylfaen" w:hAnsi="Sylfaen"/>
          <w:sz w:val="22"/>
          <w:szCs w:val="22"/>
        </w:rPr>
        <w:t xml:space="preserve"> </w:t>
      </w:r>
      <w:r w:rsidRPr="00F8566B">
        <w:rPr>
          <w:rFonts w:ascii="Sylfaen" w:hAnsi="Sylfaen" w:cs="Sylfaen"/>
          <w:sz w:val="22"/>
          <w:szCs w:val="22"/>
        </w:rPr>
        <w:t>ლაბორატორიის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ტექნოლოგიისა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დიზაინის</w:t>
      </w:r>
      <w:r w:rsidRPr="00F8566B">
        <w:rPr>
          <w:rFonts w:ascii="Sylfaen" w:hAnsi="Sylfaen"/>
          <w:sz w:val="22"/>
          <w:szCs w:val="22"/>
        </w:rPr>
        <w:t xml:space="preserve"> </w:t>
      </w:r>
      <w:r w:rsidRPr="00F8566B">
        <w:rPr>
          <w:rFonts w:ascii="Sylfaen" w:hAnsi="Sylfaen" w:cs="Sylfaen"/>
          <w:sz w:val="22"/>
          <w:szCs w:val="22"/>
        </w:rPr>
        <w:t>დადასტურების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highlight w:val="green"/>
        </w:rPr>
        <w:t>განხორციელდა</w:t>
      </w:r>
      <w:r w:rsidRPr="00F8566B">
        <w:rPr>
          <w:rFonts w:ascii="Sylfaen" w:hAnsi="Sylfaen"/>
          <w:sz w:val="22"/>
          <w:szCs w:val="22"/>
          <w:highlight w:val="green"/>
        </w:rPr>
        <w:t xml:space="preserve"> </w:t>
      </w:r>
      <w:r w:rsidRPr="00F8566B">
        <w:rPr>
          <w:rFonts w:ascii="Sylfaen" w:hAnsi="Sylfaen" w:cs="Sylfaen"/>
          <w:sz w:val="22"/>
          <w:szCs w:val="22"/>
          <w:highlight w:val="green"/>
        </w:rPr>
        <w:t>დოლბანდის</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მარაგების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შესყიდვა</w:t>
      </w:r>
      <w:r w:rsidR="00EC2998" w:rsidRPr="00F8566B">
        <w:rPr>
          <w:rFonts w:ascii="Sylfaen" w:hAnsi="Sylfaen" w:cs="Sylfaen"/>
          <w:sz w:val="22"/>
          <w:szCs w:val="22"/>
          <w:highlight w:val="green"/>
        </w:rPr>
        <w:t xml:space="preserve">, </w:t>
      </w:r>
      <w:r w:rsidRPr="00F8566B">
        <w:rPr>
          <w:rFonts w:ascii="Sylfaen" w:hAnsi="Sylfaen"/>
          <w:sz w:val="22"/>
          <w:szCs w:val="22"/>
          <w:highlight w:val="green"/>
        </w:rPr>
        <w:t xml:space="preserve"> </w:t>
      </w:r>
      <w:r w:rsidR="00EC2998" w:rsidRPr="00F8566B">
        <w:rPr>
          <w:rFonts w:ascii="Sylfaen" w:hAnsi="Sylfaen"/>
          <w:sz w:val="22"/>
          <w:szCs w:val="22"/>
          <w:highlight w:val="green"/>
        </w:rPr>
        <w:t xml:space="preserve">პარტნიორ ქვეყნებში ნედლეულის მოძიება, საქართველოში მათი იმპორტი </w:t>
      </w:r>
      <w:r w:rsidRPr="00F8566B">
        <w:rPr>
          <w:rFonts w:ascii="Sylfaen" w:hAnsi="Sylfaen" w:cs="Sylfaen"/>
          <w:sz w:val="22"/>
          <w:szCs w:val="22"/>
          <w:highlight w:val="green"/>
        </w:rPr>
        <w:t>და</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სამკერვალო</w:t>
      </w:r>
      <w:r w:rsidRPr="00F8566B">
        <w:rPr>
          <w:rFonts w:ascii="Sylfaen" w:hAnsi="Sylfaen"/>
          <w:sz w:val="22"/>
          <w:szCs w:val="22"/>
          <w:highlight w:val="green"/>
        </w:rPr>
        <w:t xml:space="preserve"> </w:t>
      </w:r>
      <w:r w:rsidRPr="00F8566B">
        <w:rPr>
          <w:rFonts w:ascii="Sylfaen" w:hAnsi="Sylfaen" w:cs="Sylfaen"/>
          <w:sz w:val="22"/>
          <w:szCs w:val="22"/>
          <w:highlight w:val="green"/>
        </w:rPr>
        <w:t>კომპანიების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დაკონტრაქტება</w:t>
      </w:r>
      <w:r w:rsidRPr="00F8566B">
        <w:rPr>
          <w:rFonts w:ascii="Sylfaen" w:hAnsi="Sylfaen"/>
          <w:sz w:val="22"/>
          <w:szCs w:val="22"/>
          <w:highlight w:val="green"/>
        </w:rPr>
        <w:t>.</w:t>
      </w:r>
      <w:r w:rsidRPr="00F8566B">
        <w:rPr>
          <w:rFonts w:ascii="Sylfaen" w:hAnsi="Sylfaen"/>
          <w:sz w:val="22"/>
          <w:szCs w:val="22"/>
        </w:rPr>
        <w:t xml:space="preserve"> </w:t>
      </w:r>
      <w:r w:rsidRPr="00F8566B">
        <w:rPr>
          <w:rFonts w:ascii="Sylfaen" w:hAnsi="Sylfaen" w:cs="Sylfaen"/>
          <w:sz w:val="22"/>
          <w:szCs w:val="22"/>
        </w:rPr>
        <w:t>ჯამურად</w:t>
      </w:r>
      <w:r w:rsidRPr="00F8566B">
        <w:rPr>
          <w:rFonts w:ascii="Sylfaen" w:hAnsi="Sylfaen"/>
          <w:sz w:val="22"/>
          <w:szCs w:val="22"/>
        </w:rPr>
        <w:t xml:space="preserve"> 14-</w:t>
      </w:r>
      <w:r w:rsidRPr="00F8566B">
        <w:rPr>
          <w:rFonts w:ascii="Sylfaen" w:hAnsi="Sylfaen" w:cs="Sylfaen"/>
          <w:sz w:val="22"/>
          <w:szCs w:val="22"/>
        </w:rPr>
        <w:t>მა</w:t>
      </w:r>
      <w:r w:rsidRPr="00F8566B">
        <w:rPr>
          <w:rFonts w:ascii="Sylfaen" w:hAnsi="Sylfaen"/>
          <w:sz w:val="22"/>
          <w:szCs w:val="22"/>
        </w:rPr>
        <w:t xml:space="preserve"> </w:t>
      </w:r>
      <w:r w:rsidRPr="00F8566B">
        <w:rPr>
          <w:rFonts w:ascii="Sylfaen" w:hAnsi="Sylfaen" w:cs="Sylfaen"/>
          <w:sz w:val="22"/>
          <w:szCs w:val="22"/>
        </w:rPr>
        <w:t>კომპანიამ</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900-</w:t>
      </w:r>
      <w:r w:rsidRPr="00F8566B">
        <w:rPr>
          <w:rFonts w:ascii="Sylfaen" w:hAnsi="Sylfaen" w:cs="Sylfaen"/>
          <w:sz w:val="22"/>
          <w:szCs w:val="22"/>
        </w:rPr>
        <w:t>ზე</w:t>
      </w:r>
      <w:r w:rsidRPr="00F8566B">
        <w:rPr>
          <w:rFonts w:ascii="Sylfaen" w:hAnsi="Sylfaen"/>
          <w:sz w:val="22"/>
          <w:szCs w:val="22"/>
        </w:rPr>
        <w:t xml:space="preserve"> </w:t>
      </w:r>
      <w:r w:rsidRPr="00F8566B">
        <w:rPr>
          <w:rFonts w:ascii="Sylfaen" w:hAnsi="Sylfaen" w:cs="Sylfaen"/>
          <w:sz w:val="22"/>
          <w:szCs w:val="22"/>
        </w:rPr>
        <w:t>მეტმა</w:t>
      </w:r>
      <w:r w:rsidRPr="00F8566B">
        <w:rPr>
          <w:rFonts w:ascii="Sylfaen" w:hAnsi="Sylfaen"/>
          <w:sz w:val="22"/>
          <w:szCs w:val="22"/>
        </w:rPr>
        <w:t xml:space="preserve"> </w:t>
      </w:r>
      <w:r w:rsidRPr="00F8566B">
        <w:rPr>
          <w:rFonts w:ascii="Sylfaen" w:hAnsi="Sylfaen" w:cs="Sylfaen"/>
          <w:sz w:val="22"/>
          <w:szCs w:val="22"/>
        </w:rPr>
        <w:t>ადამიანმა</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მონაწილეობა</w:t>
      </w:r>
      <w:r w:rsidRPr="00F8566B">
        <w:rPr>
          <w:rFonts w:ascii="Sylfaen" w:hAnsi="Sylfaen"/>
          <w:sz w:val="22"/>
          <w:szCs w:val="22"/>
        </w:rPr>
        <w:t xml:space="preserve"> </w:t>
      </w:r>
      <w:r w:rsidRPr="00F8566B">
        <w:rPr>
          <w:rFonts w:ascii="Sylfaen" w:hAnsi="Sylfaen" w:cs="Sylfaen"/>
          <w:sz w:val="22"/>
          <w:szCs w:val="22"/>
        </w:rPr>
        <w:t>პირბადეების</w:t>
      </w:r>
      <w:r w:rsidRPr="00F8566B">
        <w:rPr>
          <w:rFonts w:ascii="Sylfaen" w:hAnsi="Sylfaen"/>
          <w:sz w:val="22"/>
          <w:szCs w:val="22"/>
        </w:rPr>
        <w:t xml:space="preserve"> </w:t>
      </w:r>
      <w:r w:rsidRPr="00F8566B">
        <w:rPr>
          <w:rFonts w:ascii="Sylfaen" w:hAnsi="Sylfaen" w:cs="Sylfaen"/>
          <w:sz w:val="22"/>
          <w:szCs w:val="22"/>
        </w:rPr>
        <w:t>წარმოებაში</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მრავალჯერადმა</w:t>
      </w:r>
      <w:r w:rsidRPr="00F8566B">
        <w:rPr>
          <w:rFonts w:ascii="Sylfaen" w:hAnsi="Sylfaen"/>
          <w:sz w:val="22"/>
          <w:szCs w:val="22"/>
        </w:rPr>
        <w:t xml:space="preserve"> </w:t>
      </w:r>
      <w:r w:rsidRPr="00F8566B">
        <w:rPr>
          <w:rFonts w:ascii="Sylfaen" w:hAnsi="Sylfaen" w:cs="Sylfaen"/>
          <w:sz w:val="22"/>
          <w:szCs w:val="22"/>
        </w:rPr>
        <w:t>გამოყენებამ</w:t>
      </w:r>
      <w:r w:rsidRPr="00F8566B">
        <w:rPr>
          <w:rFonts w:ascii="Sylfaen" w:hAnsi="Sylfaen"/>
          <w:sz w:val="22"/>
          <w:szCs w:val="22"/>
        </w:rPr>
        <w:t xml:space="preserve"> </w:t>
      </w:r>
      <w:r w:rsidR="00D17880" w:rsidRPr="00F8566B">
        <w:rPr>
          <w:rFonts w:ascii="Sylfaen" w:hAnsi="Sylfaen"/>
          <w:sz w:val="22"/>
          <w:szCs w:val="22"/>
        </w:rPr>
        <w:t xml:space="preserve">შექმნა </w:t>
      </w:r>
      <w:r w:rsidRPr="00F8566B">
        <w:rPr>
          <w:rFonts w:ascii="Sylfaen" w:hAnsi="Sylfaen" w:cs="Sylfaen"/>
          <w:sz w:val="22"/>
          <w:szCs w:val="22"/>
        </w:rPr>
        <w:t>კრიტიკული</w:t>
      </w:r>
      <w:r w:rsidRPr="00F8566B">
        <w:rPr>
          <w:rFonts w:ascii="Sylfaen" w:hAnsi="Sylfaen"/>
          <w:sz w:val="22"/>
          <w:szCs w:val="22"/>
        </w:rPr>
        <w:t xml:space="preserve"> </w:t>
      </w:r>
      <w:r w:rsidRPr="00F8566B">
        <w:rPr>
          <w:rFonts w:ascii="Sylfaen" w:hAnsi="Sylfaen" w:cs="Sylfaen"/>
          <w:sz w:val="22"/>
          <w:szCs w:val="22"/>
        </w:rPr>
        <w:t>დეფიციტი</w:t>
      </w:r>
      <w:r w:rsidR="00D17880" w:rsidRPr="00F8566B">
        <w:rPr>
          <w:rFonts w:ascii="Sylfaen" w:hAnsi="Sylfaen" w:cs="Sylfaen"/>
          <w:sz w:val="22"/>
          <w:szCs w:val="22"/>
        </w:rPr>
        <w:t>ს</w:t>
      </w:r>
      <w:r w:rsidRPr="00F8566B">
        <w:rPr>
          <w:rFonts w:ascii="Sylfaen" w:hAnsi="Sylfaen"/>
          <w:sz w:val="22"/>
          <w:szCs w:val="22"/>
        </w:rPr>
        <w:t xml:space="preserve"> </w:t>
      </w:r>
      <w:r w:rsidRPr="00F8566B">
        <w:rPr>
          <w:rFonts w:ascii="Sylfaen" w:hAnsi="Sylfaen" w:cs="Sylfaen"/>
          <w:sz w:val="22"/>
          <w:szCs w:val="22"/>
        </w:rPr>
        <w:t>შედარებით</w:t>
      </w:r>
      <w:r w:rsidRPr="00F8566B">
        <w:rPr>
          <w:rFonts w:ascii="Sylfaen" w:hAnsi="Sylfaen"/>
          <w:sz w:val="22"/>
          <w:szCs w:val="22"/>
        </w:rPr>
        <w:t xml:space="preserve"> </w:t>
      </w:r>
      <w:r w:rsidRPr="00F8566B">
        <w:rPr>
          <w:rFonts w:ascii="Sylfaen" w:hAnsi="Sylfaen" w:cs="Sylfaen"/>
          <w:sz w:val="22"/>
          <w:szCs w:val="22"/>
        </w:rPr>
        <w:t>სწრაფად</w:t>
      </w:r>
      <w:r w:rsidRPr="00F8566B">
        <w:rPr>
          <w:rFonts w:ascii="Sylfaen" w:hAnsi="Sylfaen"/>
          <w:sz w:val="22"/>
          <w:szCs w:val="22"/>
        </w:rPr>
        <w:t xml:space="preserve"> </w:t>
      </w:r>
      <w:r w:rsidR="00D17880" w:rsidRPr="00F8566B">
        <w:rPr>
          <w:rFonts w:ascii="Sylfaen" w:hAnsi="Sylfaen" w:cs="Sylfaen"/>
          <w:sz w:val="22"/>
          <w:szCs w:val="22"/>
        </w:rPr>
        <w:t>დაკმაყოფილების საშუალება.</w:t>
      </w:r>
      <w:r w:rsidR="00D17880" w:rsidRPr="00F8566B">
        <w:rPr>
          <w:rFonts w:ascii="Sylfaen" w:hAnsi="Sylfaen"/>
          <w:sz w:val="22"/>
          <w:szCs w:val="22"/>
        </w:rPr>
        <w:t xml:space="preserve"> </w:t>
      </w:r>
      <w:r w:rsidRPr="00F8566B">
        <w:rPr>
          <w:rFonts w:ascii="Sylfaen" w:hAnsi="Sylfaen" w:cs="Sylfaen"/>
          <w:sz w:val="22"/>
          <w:szCs w:val="22"/>
        </w:rPr>
        <w:t>მეზობელ</w:t>
      </w:r>
      <w:r w:rsidRPr="00F8566B">
        <w:rPr>
          <w:rFonts w:ascii="Sylfaen" w:hAnsi="Sylfaen"/>
          <w:sz w:val="22"/>
          <w:szCs w:val="22"/>
        </w:rPr>
        <w:t xml:space="preserve"> </w:t>
      </w:r>
      <w:r w:rsidRPr="00F8566B">
        <w:rPr>
          <w:rFonts w:ascii="Sylfaen" w:hAnsi="Sylfaen" w:cs="Sylfaen"/>
          <w:sz w:val="22"/>
          <w:szCs w:val="22"/>
        </w:rPr>
        <w:t>ქვეყნებში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დიპლომატიური</w:t>
      </w:r>
      <w:r w:rsidRPr="00F8566B">
        <w:rPr>
          <w:rFonts w:ascii="Sylfaen" w:hAnsi="Sylfaen"/>
          <w:sz w:val="22"/>
          <w:szCs w:val="22"/>
        </w:rPr>
        <w:t xml:space="preserve"> </w:t>
      </w:r>
      <w:r w:rsidRPr="00F8566B">
        <w:rPr>
          <w:rFonts w:ascii="Sylfaen" w:hAnsi="Sylfaen" w:cs="Sylfaen"/>
          <w:sz w:val="22"/>
          <w:szCs w:val="22"/>
        </w:rPr>
        <w:t>მისიების</w:t>
      </w:r>
      <w:r w:rsidRPr="00F8566B">
        <w:rPr>
          <w:rFonts w:ascii="Sylfaen" w:hAnsi="Sylfaen"/>
          <w:sz w:val="22"/>
          <w:szCs w:val="22"/>
        </w:rPr>
        <w:t xml:space="preserve"> </w:t>
      </w:r>
      <w:r w:rsidRPr="00F8566B">
        <w:rPr>
          <w:rFonts w:ascii="Sylfaen" w:hAnsi="Sylfaen" w:cs="Sylfaen"/>
          <w:sz w:val="22"/>
          <w:szCs w:val="22"/>
        </w:rPr>
        <w:t>ჩართულობით</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მარაგების</w:t>
      </w:r>
      <w:r w:rsidRPr="00F8566B">
        <w:rPr>
          <w:rFonts w:ascii="Sylfaen" w:hAnsi="Sylfaen"/>
          <w:sz w:val="22"/>
          <w:szCs w:val="22"/>
        </w:rPr>
        <w:t xml:space="preserve"> </w:t>
      </w:r>
      <w:r w:rsidRPr="00F8566B">
        <w:rPr>
          <w:rFonts w:ascii="Sylfaen" w:hAnsi="Sylfaen" w:cs="Sylfaen"/>
          <w:sz w:val="22"/>
          <w:szCs w:val="22"/>
        </w:rPr>
        <w:t>მობილიზება</w:t>
      </w:r>
      <w:r w:rsidRPr="00F8566B">
        <w:rPr>
          <w:rFonts w:ascii="Sylfaen" w:hAnsi="Sylfaen"/>
          <w:sz w:val="22"/>
          <w:szCs w:val="22"/>
        </w:rPr>
        <w:t xml:space="preserve">, </w:t>
      </w:r>
      <w:r w:rsidRPr="00F8566B">
        <w:rPr>
          <w:rFonts w:ascii="Sylfaen" w:hAnsi="Sylfaen" w:cs="Sylfaen"/>
          <w:sz w:val="22"/>
          <w:szCs w:val="22"/>
        </w:rPr>
        <w:t>რამაც</w:t>
      </w:r>
      <w:r w:rsidRPr="00F8566B">
        <w:rPr>
          <w:rFonts w:ascii="Sylfaen" w:hAnsi="Sylfaen"/>
          <w:sz w:val="22"/>
          <w:szCs w:val="22"/>
        </w:rPr>
        <w:t xml:space="preserve"> </w:t>
      </w:r>
      <w:r w:rsidRPr="00F8566B">
        <w:rPr>
          <w:rFonts w:ascii="Sylfaen" w:hAnsi="Sylfaen" w:cs="Sylfaen"/>
          <w:sz w:val="22"/>
          <w:szCs w:val="22"/>
        </w:rPr>
        <w:t>უზრუნველყო</w:t>
      </w:r>
      <w:r w:rsidRPr="00F8566B">
        <w:rPr>
          <w:rFonts w:ascii="Sylfaen" w:hAnsi="Sylfaen"/>
          <w:sz w:val="22"/>
          <w:szCs w:val="22"/>
        </w:rPr>
        <w:t xml:space="preserve"> </w:t>
      </w:r>
      <w:r w:rsidRPr="00F8566B">
        <w:rPr>
          <w:rFonts w:ascii="Sylfaen" w:hAnsi="Sylfaen" w:cs="Sylfaen"/>
          <w:sz w:val="22"/>
          <w:szCs w:val="22"/>
        </w:rPr>
        <w:t>წარმოების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w:t>
      </w:r>
    </w:p>
    <w:p w14:paraId="09EA4792" w14:textId="3C620EA3" w:rsidR="00B251A0" w:rsidRPr="00F8566B" w:rsidRDefault="00B251A0" w:rsidP="006A2E99">
      <w:pPr>
        <w:spacing w:before="120" w:after="120"/>
        <w:jc w:val="both"/>
        <w:rPr>
          <w:rFonts w:ascii="Sylfaen" w:hAnsi="Sylfaen"/>
          <w:b/>
          <w:sz w:val="22"/>
          <w:szCs w:val="22"/>
        </w:rPr>
      </w:pPr>
      <w:commentRangeStart w:id="64"/>
      <w:r w:rsidRPr="00F8566B">
        <w:rPr>
          <w:rFonts w:ascii="Sylfaen" w:hAnsi="Sylfaen" w:cs="Sylfaen"/>
          <w:sz w:val="22"/>
          <w:szCs w:val="22"/>
        </w:rPr>
        <w:t>ჯამში</w:t>
      </w:r>
      <w:r w:rsidR="00ED4690" w:rsidRPr="00F8566B">
        <w:rPr>
          <w:rFonts w:ascii="Sylfaen" w:hAnsi="Sylfaen"/>
          <w:sz w:val="22"/>
          <w:szCs w:val="22"/>
        </w:rPr>
        <w:t>,</w:t>
      </w:r>
      <w:r w:rsidRPr="00F8566B">
        <w:rPr>
          <w:rFonts w:ascii="Sylfaen" w:hAnsi="Sylfaen"/>
          <w:sz w:val="22"/>
          <w:szCs w:val="22"/>
        </w:rPr>
        <w:t xml:space="preserve"> 21 </w:t>
      </w:r>
      <w:r w:rsidRPr="00F8566B">
        <w:rPr>
          <w:rFonts w:ascii="Sylfaen" w:hAnsi="Sylfaen" w:cs="Sylfaen"/>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ნაწარმოებია</w:t>
      </w:r>
      <w:r w:rsidRPr="00F8566B">
        <w:rPr>
          <w:rFonts w:ascii="Sylfaen" w:hAnsi="Sylfaen"/>
          <w:sz w:val="22"/>
          <w:szCs w:val="22"/>
        </w:rPr>
        <w:t xml:space="preserve"> </w:t>
      </w:r>
      <w:r w:rsidRPr="00F8566B">
        <w:rPr>
          <w:rFonts w:ascii="Sylfaen" w:hAnsi="Sylfaen"/>
          <w:b/>
          <w:sz w:val="22"/>
          <w:szCs w:val="22"/>
        </w:rPr>
        <w:t xml:space="preserve">3.5 </w:t>
      </w:r>
      <w:r w:rsidRPr="00F8566B">
        <w:rPr>
          <w:rFonts w:ascii="Sylfaen" w:hAnsi="Sylfaen" w:cs="Sylfaen"/>
          <w:b/>
          <w:sz w:val="22"/>
          <w:szCs w:val="22"/>
        </w:rPr>
        <w:t>მილიონზე</w:t>
      </w:r>
      <w:r w:rsidRPr="00F8566B">
        <w:rPr>
          <w:rFonts w:ascii="Sylfaen" w:hAnsi="Sylfaen"/>
          <w:b/>
          <w:sz w:val="22"/>
          <w:szCs w:val="22"/>
        </w:rPr>
        <w:t xml:space="preserve"> </w:t>
      </w:r>
      <w:r w:rsidRPr="00F8566B">
        <w:rPr>
          <w:rFonts w:ascii="Sylfaen" w:hAnsi="Sylfaen" w:cs="Sylfaen"/>
          <w:b/>
          <w:sz w:val="22"/>
          <w:szCs w:val="22"/>
        </w:rPr>
        <w:t>მეტი</w:t>
      </w:r>
      <w:r w:rsidRPr="00F8566B">
        <w:rPr>
          <w:rFonts w:ascii="Sylfaen" w:hAnsi="Sylfaen"/>
          <w:b/>
          <w:sz w:val="22"/>
          <w:szCs w:val="22"/>
        </w:rPr>
        <w:t xml:space="preserve"> </w:t>
      </w:r>
      <w:r w:rsidRPr="00F8566B">
        <w:rPr>
          <w:rFonts w:ascii="Sylfaen" w:hAnsi="Sylfaen" w:cs="Sylfaen"/>
          <w:b/>
          <w:sz w:val="22"/>
          <w:szCs w:val="22"/>
        </w:rPr>
        <w:t>მრავალჯერადი</w:t>
      </w:r>
      <w:r w:rsidRPr="00F8566B">
        <w:rPr>
          <w:rFonts w:ascii="Sylfaen" w:hAnsi="Sylfaen"/>
          <w:b/>
          <w:sz w:val="22"/>
          <w:szCs w:val="22"/>
        </w:rPr>
        <w:t xml:space="preserve"> </w:t>
      </w:r>
      <w:r w:rsidRPr="00F8566B">
        <w:rPr>
          <w:rFonts w:ascii="Sylfaen" w:hAnsi="Sylfaen" w:cs="Sylfaen"/>
          <w:b/>
          <w:sz w:val="22"/>
          <w:szCs w:val="22"/>
        </w:rPr>
        <w:t>პირბადე</w:t>
      </w:r>
      <w:r w:rsidRPr="00F8566B">
        <w:rPr>
          <w:rFonts w:ascii="Sylfaen" w:hAnsi="Sylfaen"/>
          <w:sz w:val="22"/>
          <w:szCs w:val="22"/>
        </w:rPr>
        <w:t xml:space="preserve">, </w:t>
      </w:r>
      <w:r w:rsidRPr="00F8566B">
        <w:rPr>
          <w:rFonts w:ascii="Sylfaen" w:hAnsi="Sylfaen" w:cs="Sylfaen"/>
          <w:sz w:val="22"/>
          <w:szCs w:val="22"/>
        </w:rPr>
        <w:t>რომლითაც</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პანდემიასთან</w:t>
      </w:r>
      <w:r w:rsidRPr="00F8566B">
        <w:rPr>
          <w:rFonts w:ascii="Sylfaen" w:hAnsi="Sylfaen"/>
          <w:sz w:val="22"/>
          <w:szCs w:val="22"/>
        </w:rPr>
        <w:t xml:space="preserve"> </w:t>
      </w:r>
      <w:r w:rsidRPr="00F8566B">
        <w:rPr>
          <w:rFonts w:ascii="Sylfaen" w:hAnsi="Sylfaen" w:cs="Sylfaen"/>
          <w:sz w:val="22"/>
          <w:szCs w:val="22"/>
        </w:rPr>
        <w:t>ბრძოლის</w:t>
      </w:r>
      <w:r w:rsidRPr="00F8566B">
        <w:rPr>
          <w:rFonts w:ascii="Sylfaen" w:hAnsi="Sylfaen"/>
          <w:sz w:val="22"/>
          <w:szCs w:val="22"/>
        </w:rPr>
        <w:t xml:space="preserve"> </w:t>
      </w:r>
      <w:r w:rsidRPr="00F8566B">
        <w:rPr>
          <w:rFonts w:ascii="Sylfaen" w:hAnsi="Sylfaen" w:cs="Sylfaen"/>
          <w:sz w:val="22"/>
          <w:szCs w:val="22"/>
        </w:rPr>
        <w:t>წინა</w:t>
      </w:r>
      <w:r w:rsidRPr="00F8566B">
        <w:rPr>
          <w:rFonts w:ascii="Sylfaen" w:hAnsi="Sylfaen"/>
          <w:sz w:val="22"/>
          <w:szCs w:val="22"/>
        </w:rPr>
        <w:t xml:space="preserve"> </w:t>
      </w:r>
      <w:r w:rsidRPr="00F8566B">
        <w:rPr>
          <w:rFonts w:ascii="Sylfaen" w:hAnsi="Sylfaen" w:cs="Sylfaen"/>
          <w:sz w:val="22"/>
          <w:szCs w:val="22"/>
        </w:rPr>
        <w:t>ხაზზე</w:t>
      </w:r>
      <w:r w:rsidRPr="00F8566B">
        <w:rPr>
          <w:rFonts w:ascii="Sylfaen" w:hAnsi="Sylfaen"/>
          <w:sz w:val="22"/>
          <w:szCs w:val="22"/>
        </w:rPr>
        <w:t xml:space="preserve"> </w:t>
      </w:r>
      <w:r w:rsidRPr="00F8566B">
        <w:rPr>
          <w:rFonts w:ascii="Sylfaen" w:hAnsi="Sylfaen" w:cs="Sylfaen"/>
          <w:sz w:val="22"/>
          <w:szCs w:val="22"/>
        </w:rPr>
        <w:t>მყოფი</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სახელმწიფო</w:t>
      </w:r>
      <w:r w:rsidRPr="00F8566B">
        <w:rPr>
          <w:rFonts w:ascii="Sylfaen" w:hAnsi="Sylfaen"/>
          <w:sz w:val="22"/>
          <w:szCs w:val="22"/>
        </w:rPr>
        <w:t xml:space="preserve"> </w:t>
      </w:r>
      <w:r w:rsidRPr="00F8566B">
        <w:rPr>
          <w:rFonts w:ascii="Sylfaen" w:hAnsi="Sylfaen" w:cs="Sylfaen"/>
          <w:sz w:val="22"/>
          <w:szCs w:val="22"/>
        </w:rPr>
        <w:t>სექტორის</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მოწყვლადი</w:t>
      </w:r>
      <w:r w:rsidRPr="00F8566B">
        <w:rPr>
          <w:rFonts w:ascii="Sylfaen" w:hAnsi="Sylfaen"/>
          <w:sz w:val="22"/>
          <w:szCs w:val="22"/>
        </w:rPr>
        <w:t xml:space="preserve"> </w:t>
      </w:r>
      <w:r w:rsidRPr="00F8566B">
        <w:rPr>
          <w:rFonts w:ascii="Sylfaen" w:hAnsi="Sylfaen" w:cs="Sylfaen"/>
          <w:sz w:val="22"/>
          <w:szCs w:val="22"/>
        </w:rPr>
        <w:t>ჯგუფებისა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საცალო</w:t>
      </w:r>
      <w:r w:rsidRPr="00F8566B">
        <w:rPr>
          <w:rFonts w:ascii="Sylfaen" w:hAnsi="Sylfaen"/>
          <w:sz w:val="22"/>
          <w:szCs w:val="22"/>
        </w:rPr>
        <w:t xml:space="preserve"> </w:t>
      </w:r>
      <w:r w:rsidRPr="00F8566B">
        <w:rPr>
          <w:rFonts w:ascii="Sylfaen" w:hAnsi="Sylfaen" w:cs="Sylfaen"/>
          <w:sz w:val="22"/>
          <w:szCs w:val="22"/>
        </w:rPr>
        <w:t>ქსელის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w:t>
      </w:r>
      <w:r w:rsidR="00F15F13" w:rsidRPr="00F8566B">
        <w:rPr>
          <w:rFonts w:ascii="Sylfaen" w:hAnsi="Sylfaen"/>
          <w:sz w:val="22"/>
          <w:szCs w:val="22"/>
        </w:rPr>
        <w:t xml:space="preserve"> </w:t>
      </w:r>
      <w:commentRangeEnd w:id="64"/>
      <w:r w:rsidR="00565767" w:rsidRPr="00F8566B">
        <w:rPr>
          <w:rStyle w:val="CommentReference"/>
        </w:rPr>
        <w:commentReference w:id="64"/>
      </w:r>
    </w:p>
    <w:p w14:paraId="5B984A38" w14:textId="2C27D1DF" w:rsidR="00DB1A1D" w:rsidRPr="005D4A58" w:rsidRDefault="005D4A58" w:rsidP="005D4A58">
      <w:pPr>
        <w:pStyle w:val="Heading3"/>
        <w:rPr>
          <w:rFonts w:ascii="Sylfaen" w:hAnsi="Sylfaen"/>
          <w:b/>
          <w:color w:val="auto"/>
        </w:rPr>
      </w:pPr>
      <w:bookmarkStart w:id="65" w:name="_Toc41428185"/>
      <w:r w:rsidRPr="005D4A58">
        <w:rPr>
          <w:rFonts w:ascii="Sylfaen" w:hAnsi="Sylfaen"/>
          <w:b/>
          <w:color w:val="auto"/>
          <w:lang w:val="en-US"/>
        </w:rPr>
        <w:t xml:space="preserve">2.4.5 </w:t>
      </w:r>
      <w:commentRangeStart w:id="66"/>
      <w:r w:rsidR="00DB1A1D" w:rsidRPr="005D4A58">
        <w:rPr>
          <w:rFonts w:ascii="Sylfaen" w:hAnsi="Sylfaen"/>
          <w:b/>
          <w:color w:val="auto"/>
        </w:rPr>
        <w:t>ტრანსპორტი</w:t>
      </w:r>
      <w:r w:rsidR="004D4E82" w:rsidRPr="005D4A58">
        <w:rPr>
          <w:rFonts w:ascii="Sylfaen" w:hAnsi="Sylfaen"/>
          <w:b/>
          <w:color w:val="auto"/>
        </w:rPr>
        <w:t>ს</w:t>
      </w:r>
      <w:r w:rsidR="00BD474D" w:rsidRPr="005D4A58">
        <w:rPr>
          <w:rFonts w:ascii="Sylfaen" w:hAnsi="Sylfaen"/>
          <w:b/>
          <w:color w:val="auto"/>
        </w:rPr>
        <w:t xml:space="preserve"> და გადაზიდვები</w:t>
      </w:r>
      <w:commentRangeEnd w:id="66"/>
      <w:r w:rsidR="00BF4A86" w:rsidRPr="005D4A58">
        <w:rPr>
          <w:rFonts w:ascii="Sylfaen" w:hAnsi="Sylfaen"/>
          <w:b/>
          <w:color w:val="auto"/>
          <w:szCs w:val="22"/>
        </w:rPr>
        <w:commentReference w:id="66"/>
      </w:r>
      <w:bookmarkEnd w:id="65"/>
    </w:p>
    <w:p w14:paraId="1059F7A1" w14:textId="4E911460" w:rsidR="00DB1A1D" w:rsidRPr="00F8566B" w:rsidRDefault="00DB1A1D" w:rsidP="00DD780D">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მსოფლიოში ახალი კორონავირუსით (COVID 19) გამოწვეული შეზღუდვების შედეგად საქართველოს ისევე, როგორც სხვა ქვეყნების სამოქალაქო ავიაციის ინდუსტრია უპრეცედენტო გამოწვევის წინაშე დადგა. რეგულარული სამგზავრო საჰაერო გადაყვანების შეზღუდვის მიუხედავად, საქართველოში არ შეზღუდულა რეგულარული და ჩარტერული სატვირთო ფრენები და ჩარტერული სამგზავრო ფრენები, რომლის მიზანია საქართველოს მოქალაქეების სამშობლოში დაბრუნება და საქართველოში მყოფი სხვა ქვეყნის მოქალაქეების თავიანთ ქვეყანაში გადაყვანა. </w:t>
      </w:r>
    </w:p>
    <w:p w14:paraId="667D90C3" w14:textId="2EF4EC77" w:rsidR="00DB1A1D" w:rsidRPr="00F8566B" w:rsidRDefault="003E1388" w:rsidP="007A70CD">
      <w:pPr>
        <w:suppressAutoHyphens/>
        <w:autoSpaceDN w:val="0"/>
        <w:spacing w:line="27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highlight w:val="green"/>
        </w:rPr>
        <w:t>რეგიონული და საერთაშორისო სახმელეთო სატრანზიტო გადაზიდვების ხელშეწყობის მიზნით შემუშავდა უსაფრთხო სატრანსპორტო დერეფნის პროტოკოლი, რომელიც მიეწოდა ყველა მეზობელ და პარტნიორ ქვეყანას.</w:t>
      </w:r>
      <w:r w:rsidRPr="00F8566B">
        <w:rPr>
          <w:rFonts w:ascii="Sylfaen" w:eastAsia="Calibri" w:hAnsi="Sylfaen" w:cs="Times New Roman"/>
          <w:sz w:val="22"/>
          <w:szCs w:val="22"/>
        </w:rPr>
        <w:t xml:space="preserve"> </w:t>
      </w:r>
      <w:r w:rsidR="00DB1A1D" w:rsidRPr="00F8566B">
        <w:rPr>
          <w:rFonts w:ascii="Sylfaen" w:eastAsia="Calibri" w:hAnsi="Sylfaen" w:cs="Times New Roman"/>
          <w:sz w:val="22"/>
          <w:szCs w:val="22"/>
        </w:rPr>
        <w:t xml:space="preserve">2020 წლის იანვარ-მარტის პერიოდში საქართველოს საერთაშორისო აეროპორტების მიერ დამუშავებულმა ტვირთების რაოდენობამ შეადგინა 4.0 ათასი ტონა, რაც  2019 წლის ანალოგიურ პერიოდთან შედარებით შემცირებულია 26.4%-ით. შემცირება განპირობებულია ამ ეტაპისათვის რეგულარული სამგზავრო ფრენების შესრულების შეჩერებით, რომლის მეშვეობითაც ასევე დიდი რაოდენობით უზრუნველყოფდნენ ტვირთების გადაზიდვას. რაც შეეხება საქართველოს აეროპორტებში მგზავრთა მომსახურებას, 2020 წლის იანვარ-მარტის პერიოდში საქართველოს აეროპორტები 0.7 მლნ. მგზავრს მოემსახურა, რაც წინა წლის ანალოგიურ პერიოდთან შედარებით ასევე შემცირებულია 30.1%-ით. </w:t>
      </w:r>
    </w:p>
    <w:p w14:paraId="7A27684C"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p>
    <w:p w14:paraId="270E835E" w14:textId="18D848E7"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ამავე დროს, 2020 წლის იანვარ-მარტის პერიოდში სახმელეთო (საავტომობილო და სარკინიგზო) ტრანსპორტის მიერ ჯამურად გადაზიდულმა ტვირთების რაოდენობამ შეადგინა 4.9 მლნ. ტონა, რაც 2019 წლის ანალოგიურ პერიოდთან შედარებით 14.3%-ით მეტია.</w:t>
      </w:r>
      <w:r w:rsidRPr="00F8566B">
        <w:rPr>
          <w:rFonts w:ascii="Sylfaen" w:eastAsia="Calibri" w:hAnsi="Sylfaen" w:cs="Times New Roman"/>
          <w:b/>
          <w:sz w:val="22"/>
          <w:szCs w:val="22"/>
        </w:rPr>
        <w:t xml:space="preserve"> </w:t>
      </w:r>
      <w:r w:rsidRPr="00F8566B">
        <w:rPr>
          <w:rFonts w:ascii="Sylfaen" w:eastAsia="Calibri" w:hAnsi="Sylfaen" w:cs="Times New Roman"/>
          <w:sz w:val="22"/>
          <w:szCs w:val="22"/>
        </w:rPr>
        <w:t>აქედან, საექსპორტო ტვირთების მოცულობა (0.6 მლნ. ტონა) შემცირებულია 8.9%-ით, იმპორტით შემოტანილი ტვირთების მოცულობა (1.6 მლნ. ტონა) გაზრდილია 18.7%-ით, ხოლო ტრანზიტული ტვირთების მოცულობა (2.7 მლნ. ტონა) ასევე გაზრდილია  18.4 %-ით.</w:t>
      </w:r>
    </w:p>
    <w:p w14:paraId="72D27813"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შენიშვნა: </w:t>
      </w:r>
    </w:p>
    <w:p w14:paraId="0F556352"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საავტომობილო ტრანსპორტით,</w:t>
      </w:r>
      <w:r w:rsidRPr="00F8566B">
        <w:rPr>
          <w:rFonts w:ascii="Sylfaen" w:eastAsia="Calibri" w:hAnsi="Sylfaen" w:cs="Times New Roman"/>
          <w:b/>
          <w:i/>
          <w:sz w:val="22"/>
          <w:szCs w:val="22"/>
        </w:rPr>
        <w:t xml:space="preserve"> 2020 წლის 1-ელ კვარტალში</w:t>
      </w:r>
      <w:r w:rsidRPr="00F8566B">
        <w:rPr>
          <w:rFonts w:ascii="Sylfaen" w:eastAsia="Calibri" w:hAnsi="Sylfaen" w:cs="Times New Roman"/>
          <w:i/>
          <w:sz w:val="22"/>
          <w:szCs w:val="22"/>
        </w:rPr>
        <w:t xml:space="preserve"> </w:t>
      </w:r>
      <w:r w:rsidRPr="00F8566B">
        <w:rPr>
          <w:rFonts w:ascii="Sylfaen" w:eastAsia="Calibri" w:hAnsi="Sylfaen" w:cs="Times New Roman"/>
          <w:b/>
          <w:i/>
          <w:sz w:val="22"/>
          <w:szCs w:val="22"/>
        </w:rPr>
        <w:t xml:space="preserve"> განხორციელებული  საერთაშორისო გადაზიდვები (2.5 მლნ ტონა),  2019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(ექსპორტი - 0,3 მლნ. ტონა, შემცირებულია 10.5%-ით; იმპორტი - 1.0 მლნ ტონა, გაზრდილია 25.0%-ით, ხოლო ტრანზიტული ტვირთების მოცულობა - 1.2 მლნ ტონა, ასევე, გაზრდილია 13.5%-ით). </w:t>
      </w:r>
    </w:p>
    <w:p w14:paraId="59D0025A" w14:textId="77777777" w:rsidR="00DB1A1D" w:rsidRPr="00F8566B" w:rsidRDefault="00DB1A1D" w:rsidP="006A2E99">
      <w:pPr>
        <w:suppressAutoHyphens/>
        <w:autoSpaceDN w:val="0"/>
        <w:ind w:left="1440"/>
        <w:jc w:val="both"/>
        <w:textAlignment w:val="baseline"/>
        <w:rPr>
          <w:rFonts w:ascii="Sylfaen" w:eastAsia="Calibri" w:hAnsi="Sylfaen" w:cs="Times New Roman"/>
          <w:b/>
          <w:i/>
          <w:sz w:val="22"/>
          <w:szCs w:val="22"/>
        </w:rPr>
      </w:pPr>
    </w:p>
    <w:p w14:paraId="1BF70E10"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სარკინიგზო ტრანსპორტით,</w:t>
      </w:r>
      <w:r w:rsidRPr="00F8566B">
        <w:rPr>
          <w:rFonts w:ascii="Sylfaen" w:eastAsia="Calibri" w:hAnsi="Sylfaen" w:cs="Times New Roman"/>
          <w:b/>
          <w:i/>
          <w:sz w:val="22"/>
          <w:szCs w:val="22"/>
        </w:rPr>
        <w:t xml:space="preserve"> 2020 წლის 1-ელ კვარტალში განხორციელებული საერთაშორისო გადაზიდვები  (2.4 მლნ ტონა), წინა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w:t>
      </w:r>
      <w:r w:rsidRPr="00F8566B">
        <w:rPr>
          <w:rFonts w:ascii="Sylfaen" w:eastAsia="Calibri" w:hAnsi="Sylfaen" w:cs="Times New Roman"/>
          <w:i/>
          <w:sz w:val="22"/>
          <w:szCs w:val="22"/>
        </w:rPr>
        <w:lastRenderedPageBreak/>
        <w:t>(ექსპორტი - 0.3 მლნ. ტონა, შემცირებულია 7.3%-ით; იმპორტი - 0.6 მლნ ტონა, გაზრდილია 9.4%-ით, ხოლო ტრანზიტული ტვირთების მოცულობა - 1.5 მლნ ტონა, ასევე, გაზრდილია 22.5%-ით).</w:t>
      </w:r>
    </w:p>
    <w:p w14:paraId="6FE34DB5" w14:textId="77777777" w:rsidR="00DB1A1D" w:rsidRPr="00F8566B" w:rsidRDefault="00DB1A1D" w:rsidP="006A2E99">
      <w:pPr>
        <w:suppressAutoHyphens/>
        <w:autoSpaceDN w:val="0"/>
        <w:jc w:val="both"/>
        <w:textAlignment w:val="baseline"/>
        <w:rPr>
          <w:rFonts w:ascii="Sylfaen" w:eastAsia="Calibri" w:hAnsi="Sylfaen" w:cs="Times New Roman"/>
          <w:i/>
          <w:sz w:val="22"/>
          <w:szCs w:val="22"/>
        </w:rPr>
      </w:pPr>
    </w:p>
    <w:p w14:paraId="07003F97" w14:textId="3C71768C"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რაც შეეხება </w:t>
      </w:r>
      <w:r w:rsidRPr="00F8566B">
        <w:rPr>
          <w:rFonts w:ascii="Sylfaen" w:eastAsia="Calibri" w:hAnsi="Sylfaen" w:cs="Times New Roman"/>
          <w:b/>
          <w:sz w:val="22"/>
          <w:szCs w:val="22"/>
        </w:rPr>
        <w:t>საზღვაო ტრანსპორტს</w:t>
      </w:r>
      <w:r w:rsidRPr="00F8566B">
        <w:rPr>
          <w:rFonts w:ascii="Sylfaen" w:eastAsia="Calibri" w:hAnsi="Sylfaen" w:cs="Times New Roman"/>
          <w:sz w:val="22"/>
          <w:szCs w:val="22"/>
        </w:rPr>
        <w:t xml:space="preserve">, საქართველოს საზღვაო ნავსადგურებში (ფოთი, ბათუმი) და საზღვაო ტერმინალებში (ყულევი, სუფსა) გადამუშავებული ტვირთების ჯამურმა რაოდენობამ 2020 წლის 1-ელ კვარტალში </w:t>
      </w:r>
      <w:r w:rsidRPr="00F8566B">
        <w:rPr>
          <w:rFonts w:ascii="Sylfaen" w:eastAsia="Calibri" w:hAnsi="Sylfaen" w:cs="Times New Roman"/>
          <w:b/>
          <w:sz w:val="22"/>
          <w:szCs w:val="22"/>
        </w:rPr>
        <w:t>შეადგინა 4.4 მილიონი ტონა რაც 2019 წლის ანალოგიურ პერიოდთან შედარებით 4.2%-ით მეტია.</w:t>
      </w:r>
    </w:p>
    <w:p w14:paraId="4BCDB0A2" w14:textId="552F093E" w:rsidR="00F0248F" w:rsidRDefault="00DB1A1D" w:rsidP="000309E8">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sz w:val="22"/>
          <w:szCs w:val="22"/>
          <w:u w:val="single"/>
        </w:rPr>
        <w:t>2020 წლის იანვარ-აპრილის პერიოდში</w:t>
      </w:r>
      <w:r w:rsidRPr="00F8566B">
        <w:rPr>
          <w:rFonts w:ascii="Sylfaen" w:eastAsia="Calibri" w:hAnsi="Sylfaen" w:cs="Times New Roman"/>
          <w:sz w:val="22"/>
          <w:szCs w:val="22"/>
        </w:rPr>
        <w:t xml:space="preserve"> კი, საქართველოს საზღვაო ნავსადგურებში (ფოთი/ბათუმი) გადამუშავებულმა </w:t>
      </w:r>
      <w:r w:rsidRPr="00F8566B">
        <w:rPr>
          <w:rFonts w:ascii="Sylfaen" w:eastAsia="Calibri" w:hAnsi="Sylfaen" w:cs="Times New Roman"/>
          <w:b/>
          <w:sz w:val="22"/>
          <w:szCs w:val="22"/>
        </w:rPr>
        <w:t>კონტეინერების რაოდენობამ შეადგინა 185,655 TEU, რაც 2019 წლის  ანალოგიურ პერიოდთან შედარებით 1.8%-ით მეტია</w:t>
      </w:r>
      <w:r w:rsidRPr="00F8566B">
        <w:rPr>
          <w:rFonts w:ascii="Sylfaen" w:eastAsia="Calibri" w:hAnsi="Sylfaen" w:cs="Times New Roman"/>
          <w:sz w:val="22"/>
          <w:szCs w:val="22"/>
        </w:rPr>
        <w:t>. მათ შორის: ფოთის საზღვაო ნავსადგურში 2020 წლის იანვარ-აპრილის პერიოდში გადამუშავდა 140,089 TEU, რაც 2019 წლის ანალოგიურ პერიოდთან შედარებით 9.8%-ით ნაკლებია, ხოლო ბათუმის  საზღვაო ნავსადგურში 2020 წლის იანვარ-აპრილის პერიოდში გადამუშავდა 45,566 TEU, რაც 2019 წლის ანალოგიურ პერიოდთან შედარებით 68.8%-ით მეტია.</w:t>
      </w:r>
    </w:p>
    <w:p w14:paraId="088281B8" w14:textId="77777777" w:rsidR="000309E8" w:rsidRPr="000309E8" w:rsidRDefault="000309E8" w:rsidP="000309E8">
      <w:pPr>
        <w:suppressAutoHyphens/>
        <w:autoSpaceDN w:val="0"/>
        <w:jc w:val="both"/>
        <w:textAlignment w:val="baseline"/>
        <w:rPr>
          <w:rFonts w:ascii="Sylfaen" w:eastAsia="Calibri" w:hAnsi="Sylfaen" w:cs="Times New Roman"/>
          <w:sz w:val="22"/>
          <w:szCs w:val="22"/>
        </w:rPr>
      </w:pPr>
    </w:p>
    <w:p w14:paraId="7E82484D" w14:textId="437071E2" w:rsidR="00B668F2" w:rsidRPr="00F0248F" w:rsidRDefault="00F0248F" w:rsidP="00F0248F">
      <w:pPr>
        <w:pStyle w:val="Heading3"/>
        <w:rPr>
          <w:rFonts w:ascii="Sylfaen" w:hAnsi="Sylfaen"/>
          <w:b/>
          <w:color w:val="auto"/>
        </w:rPr>
      </w:pPr>
      <w:bookmarkStart w:id="67" w:name="_Toc41428186"/>
      <w:r w:rsidRPr="00F0248F">
        <w:rPr>
          <w:rFonts w:ascii="Sylfaen" w:hAnsi="Sylfaen"/>
          <w:b/>
          <w:color w:val="auto"/>
          <w:lang w:val="en-US"/>
        </w:rPr>
        <w:t xml:space="preserve">2.4.6 </w:t>
      </w:r>
      <w:r w:rsidR="00B6237D" w:rsidRPr="00F0248F">
        <w:rPr>
          <w:rFonts w:ascii="Sylfaen" w:hAnsi="Sylfaen"/>
          <w:b/>
          <w:color w:val="auto"/>
        </w:rPr>
        <w:t>სახელმ</w:t>
      </w:r>
      <w:r w:rsidR="00F44C9B" w:rsidRPr="00F0248F">
        <w:rPr>
          <w:rFonts w:ascii="Sylfaen" w:hAnsi="Sylfaen"/>
          <w:b/>
          <w:color w:val="auto"/>
        </w:rPr>
        <w:t>წ</w:t>
      </w:r>
      <w:r w:rsidR="002932FA" w:rsidRPr="00F0248F">
        <w:rPr>
          <w:rFonts w:ascii="Sylfaen" w:hAnsi="Sylfaen"/>
          <w:b/>
          <w:color w:val="auto"/>
        </w:rPr>
        <w:t>ი</w:t>
      </w:r>
      <w:r w:rsidR="00B6237D" w:rsidRPr="00F0248F">
        <w:rPr>
          <w:rFonts w:ascii="Sylfaen" w:hAnsi="Sylfaen"/>
          <w:b/>
          <w:color w:val="auto"/>
        </w:rPr>
        <w:t xml:space="preserve">ფო </w:t>
      </w:r>
      <w:r w:rsidR="00B668F2" w:rsidRPr="00F0248F">
        <w:rPr>
          <w:rFonts w:ascii="Sylfaen" w:hAnsi="Sylfaen"/>
          <w:b/>
          <w:color w:val="auto"/>
        </w:rPr>
        <w:t xml:space="preserve">სერვისების </w:t>
      </w:r>
      <w:r w:rsidR="00B6237D" w:rsidRPr="00F0248F">
        <w:rPr>
          <w:rFonts w:ascii="Sylfaen" w:hAnsi="Sylfaen"/>
          <w:b/>
          <w:color w:val="auto"/>
        </w:rPr>
        <w:t>უწვეტი მიწოდება</w:t>
      </w:r>
      <w:bookmarkEnd w:id="67"/>
    </w:p>
    <w:p w14:paraId="1CF8C697" w14:textId="6DE9ADFD" w:rsidR="00992FAF" w:rsidRPr="00F87A82" w:rsidRDefault="000E442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ჯანდაცვის სერვისები</w:t>
      </w:r>
    </w:p>
    <w:p w14:paraId="762943ED" w14:textId="4EB2B92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cs="Sylfaen"/>
        </w:rPr>
        <w:t>სამედიცინო</w:t>
      </w:r>
      <w:r w:rsidRPr="00F8566B">
        <w:rPr>
          <w:rFonts w:ascii="Sylfaen" w:hAnsi="Sylfaen"/>
        </w:rPr>
        <w:t xml:space="preserve"> </w:t>
      </w:r>
      <w:r w:rsidRPr="00F8566B">
        <w:rPr>
          <w:rFonts w:ascii="Sylfaen" w:hAnsi="Sylfaen" w:cs="Sylfaen"/>
        </w:rPr>
        <w:t>სერვისებზე</w:t>
      </w:r>
      <w:r w:rsidRPr="00F8566B">
        <w:rPr>
          <w:rFonts w:ascii="Sylfaen" w:hAnsi="Sylfaen"/>
        </w:rPr>
        <w:t xml:space="preserve"> </w:t>
      </w:r>
      <w:r w:rsidRPr="00F8566B">
        <w:rPr>
          <w:rFonts w:ascii="Sylfaen" w:hAnsi="Sylfaen" w:cs="Sylfaen"/>
        </w:rPr>
        <w:t>უწყვეტობის</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მიზნით</w:t>
      </w:r>
      <w:r w:rsidRPr="00F8566B">
        <w:rPr>
          <w:rFonts w:ascii="Sylfaen" w:hAnsi="Sylfaen"/>
        </w:rPr>
        <w:t xml:space="preserve"> </w:t>
      </w:r>
      <w:r w:rsidRPr="00F8566B">
        <w:rPr>
          <w:rFonts w:ascii="Sylfaen" w:hAnsi="Sylfaen" w:cs="Sylfaen"/>
        </w:rPr>
        <w:t>შემუშავდა და გამოიცა</w:t>
      </w:r>
      <w:r w:rsidRPr="00F8566B">
        <w:rPr>
          <w:rFonts w:ascii="Sylfaen" w:hAnsi="Sylfaen"/>
        </w:rPr>
        <w:t xml:space="preserve"> </w:t>
      </w:r>
      <w:r w:rsidRPr="00F8566B">
        <w:rPr>
          <w:rFonts w:ascii="Sylfaen" w:hAnsi="Sylfaen" w:cs="Sylfaen"/>
        </w:rPr>
        <w:t>რეკომენდაციები</w:t>
      </w:r>
      <w:r w:rsidRPr="00F8566B">
        <w:rPr>
          <w:rFonts w:ascii="Sylfaen" w:hAnsi="Sylfaen"/>
        </w:rPr>
        <w:t xml:space="preserve"> </w:t>
      </w:r>
      <w:r w:rsidRPr="00F8566B">
        <w:rPr>
          <w:rFonts w:ascii="Sylfaen" w:hAnsi="Sylfaen" w:cs="Sylfaen"/>
        </w:rPr>
        <w:t>ფსიქიკური</w:t>
      </w:r>
      <w:r w:rsidRPr="00F8566B">
        <w:rPr>
          <w:rFonts w:ascii="Sylfaen" w:hAnsi="Sylfaen"/>
        </w:rPr>
        <w:t xml:space="preserve"> </w:t>
      </w:r>
      <w:r w:rsidRPr="00F8566B">
        <w:rPr>
          <w:rFonts w:ascii="Sylfaen" w:hAnsi="Sylfaen" w:cs="Sylfaen"/>
        </w:rPr>
        <w:t>ჯანმრთელობის</w:t>
      </w:r>
      <w:r w:rsidRPr="00F8566B">
        <w:rPr>
          <w:rFonts w:ascii="Sylfaen" w:hAnsi="Sylfaen"/>
        </w:rPr>
        <w:t xml:space="preserve"> </w:t>
      </w:r>
      <w:r w:rsidRPr="00F8566B">
        <w:rPr>
          <w:rFonts w:ascii="Sylfaen" w:hAnsi="Sylfaen" w:cs="Sylfaen"/>
        </w:rPr>
        <w:t>ცენტრების</w:t>
      </w:r>
      <w:r w:rsidRPr="00F8566B">
        <w:rPr>
          <w:rFonts w:ascii="Sylfaen" w:hAnsi="Sylfaen"/>
        </w:rPr>
        <w:t xml:space="preserve">, </w:t>
      </w:r>
      <w:r w:rsidRPr="00F8566B">
        <w:rPr>
          <w:rFonts w:ascii="Sylfaen" w:hAnsi="Sylfaen" w:cs="Sylfaen"/>
        </w:rPr>
        <w:t>რეპროდუქციული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პერინატალური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w:t>
      </w:r>
      <w:r w:rsidRPr="00F8566B">
        <w:rPr>
          <w:rFonts w:ascii="Sylfaen" w:hAnsi="Sylfaen"/>
        </w:rPr>
        <w:t xml:space="preserve">, </w:t>
      </w:r>
      <w:r w:rsidRPr="00F8566B">
        <w:rPr>
          <w:rFonts w:ascii="Sylfaen" w:hAnsi="Sylfaen" w:cs="Sylfaen"/>
        </w:rPr>
        <w:t>სტომატოლოგიური</w:t>
      </w:r>
      <w:r w:rsidRPr="00F8566B">
        <w:rPr>
          <w:rFonts w:ascii="Sylfaen" w:hAnsi="Sylfaen"/>
        </w:rPr>
        <w:t xml:space="preserve"> </w:t>
      </w:r>
      <w:r w:rsidRPr="00F8566B">
        <w:rPr>
          <w:rFonts w:ascii="Sylfaen" w:hAnsi="Sylfaen" w:cs="Sylfaen"/>
        </w:rPr>
        <w:t>კლინიკების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გეგმიური</w:t>
      </w:r>
      <w:r w:rsidRPr="00F8566B">
        <w:rPr>
          <w:rFonts w:ascii="Sylfaen" w:hAnsi="Sylfaen"/>
        </w:rPr>
        <w:t xml:space="preserve"> </w:t>
      </w:r>
      <w:r w:rsidRPr="00F8566B">
        <w:rPr>
          <w:rFonts w:ascii="Sylfaen" w:hAnsi="Sylfaen" w:cs="Sylfaen"/>
        </w:rPr>
        <w:t>ამბულატორიული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დაწესებულებებისთვის</w:t>
      </w:r>
      <w:r w:rsidRPr="00F8566B">
        <w:rPr>
          <w:rFonts w:ascii="Sylfaen" w:hAnsi="Sylfaen"/>
        </w:rPr>
        <w:t xml:space="preserve"> </w:t>
      </w:r>
      <w:r w:rsidRPr="00F8566B">
        <w:rPr>
          <w:rFonts w:ascii="Sylfaen" w:hAnsi="Sylfaen" w:cs="Sylfaen"/>
        </w:rPr>
        <w:t>ინფექციის</w:t>
      </w:r>
      <w:r w:rsidRPr="00F8566B">
        <w:rPr>
          <w:rFonts w:ascii="Sylfaen" w:hAnsi="Sylfaen"/>
        </w:rPr>
        <w:t xml:space="preserve"> </w:t>
      </w:r>
      <w:r w:rsidRPr="00F8566B">
        <w:rPr>
          <w:rFonts w:ascii="Sylfaen" w:hAnsi="Sylfaen" w:cs="Sylfaen"/>
        </w:rPr>
        <w:t>კონტროლის</w:t>
      </w:r>
      <w:r w:rsidRPr="00F8566B">
        <w:rPr>
          <w:rFonts w:ascii="Sylfaen" w:hAnsi="Sylfaen"/>
        </w:rPr>
        <w:t xml:space="preserve"> </w:t>
      </w:r>
      <w:r w:rsidRPr="00F8566B">
        <w:rPr>
          <w:rFonts w:ascii="Sylfaen" w:hAnsi="Sylfaen" w:cs="Sylfaen"/>
        </w:rPr>
        <w:t>გამკაცრების</w:t>
      </w:r>
      <w:r w:rsidRPr="00F8566B">
        <w:rPr>
          <w:rFonts w:ascii="Sylfaen" w:hAnsi="Sylfaen"/>
        </w:rPr>
        <w:t xml:space="preserve"> </w:t>
      </w:r>
      <w:r w:rsidRPr="00F8566B">
        <w:rPr>
          <w:rFonts w:ascii="Sylfaen" w:hAnsi="Sylfaen" w:cs="Sylfaen"/>
        </w:rPr>
        <w:t>აუცილებლობის</w:t>
      </w:r>
      <w:r w:rsidRPr="00F8566B">
        <w:rPr>
          <w:rFonts w:ascii="Sylfaen" w:hAnsi="Sylfaen"/>
        </w:rPr>
        <w:t xml:space="preserve"> </w:t>
      </w:r>
      <w:r w:rsidRPr="00F8566B">
        <w:rPr>
          <w:rFonts w:ascii="Sylfaen" w:hAnsi="Sylfaen" w:cs="Sylfaen"/>
        </w:rPr>
        <w:t>თაობაზე</w:t>
      </w:r>
      <w:r w:rsidRPr="00F8566B">
        <w:rPr>
          <w:rFonts w:ascii="Sylfaen" w:hAnsi="Sylfaen"/>
        </w:rPr>
        <w:t xml:space="preserve">. </w:t>
      </w:r>
    </w:p>
    <w:p w14:paraId="23DEAB16" w14:textId="68B172B6"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rPr>
        <w:t xml:space="preserve">სერვისების უწვეტობის მიზნით, </w:t>
      </w:r>
      <w:r w:rsidRPr="00F8566B">
        <w:rPr>
          <w:rFonts w:ascii="Sylfaen" w:hAnsi="Sylfaen" w:cs="Sylfaen"/>
        </w:rPr>
        <w:t>სპეციფიკური</w:t>
      </w:r>
      <w:r w:rsidRPr="00F8566B">
        <w:rPr>
          <w:rFonts w:ascii="Sylfaen" w:hAnsi="Sylfaen"/>
        </w:rPr>
        <w:t xml:space="preserve"> </w:t>
      </w:r>
      <w:r w:rsidRPr="00F8566B">
        <w:rPr>
          <w:rFonts w:ascii="Sylfaen" w:hAnsi="Sylfaen" w:cs="Sylfaen"/>
        </w:rPr>
        <w:t>მედიკამენტების</w:t>
      </w:r>
      <w:r w:rsidRPr="00F8566B">
        <w:rPr>
          <w:rFonts w:ascii="Sylfaen" w:hAnsi="Sylfaen"/>
        </w:rPr>
        <w:t xml:space="preserve"> </w:t>
      </w:r>
      <w:r w:rsidRPr="00F8566B">
        <w:rPr>
          <w:rFonts w:ascii="Sylfaen" w:hAnsi="Sylfaen" w:cs="Sylfaen"/>
        </w:rPr>
        <w:t>პროგრამებით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w:t>
      </w:r>
      <w:r w:rsidRPr="00F8566B">
        <w:rPr>
          <w:rFonts w:ascii="Sylfaen" w:hAnsi="Sylfaen" w:cs="Sylfaen"/>
        </w:rPr>
        <w:t>ბენეფიციარებს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ინსულინდამოკიდებულ</w:t>
      </w:r>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ქრონიკული</w:t>
      </w:r>
      <w:r w:rsidRPr="00F8566B">
        <w:rPr>
          <w:rFonts w:ascii="Sylfaen" w:hAnsi="Sylfaen"/>
        </w:rPr>
        <w:t xml:space="preserve"> </w:t>
      </w:r>
      <w:r w:rsidRPr="00F8566B">
        <w:rPr>
          <w:rFonts w:ascii="Sylfaen" w:hAnsi="Sylfaen" w:cs="Sylfaen"/>
        </w:rPr>
        <w:t>დაავადებების</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მედიკამენტებით</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სახელმწიფო</w:t>
      </w:r>
      <w:r w:rsidRPr="00F8566B">
        <w:rPr>
          <w:rFonts w:ascii="Sylfaen" w:hAnsi="Sylfaen"/>
        </w:rPr>
        <w:t xml:space="preserve"> </w:t>
      </w:r>
      <w:r w:rsidRPr="00F8566B">
        <w:rPr>
          <w:rFonts w:ascii="Sylfaen" w:hAnsi="Sylfaen" w:cs="Sylfaen"/>
        </w:rPr>
        <w:t>პროგრამით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70 </w:t>
      </w:r>
      <w:r w:rsidRPr="00F8566B">
        <w:rPr>
          <w:rFonts w:ascii="Sylfaen" w:hAnsi="Sylfaen" w:cs="Sylfaen"/>
        </w:rPr>
        <w:t>წელს</w:t>
      </w:r>
      <w:r w:rsidRPr="00F8566B">
        <w:rPr>
          <w:rFonts w:ascii="Sylfaen" w:hAnsi="Sylfaen"/>
        </w:rPr>
        <w:t xml:space="preserve"> </w:t>
      </w:r>
      <w:r w:rsidRPr="00F8566B">
        <w:rPr>
          <w:rFonts w:ascii="Sylfaen" w:hAnsi="Sylfaen" w:cs="Sylfaen"/>
        </w:rPr>
        <w:t>გადაცილებულ</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შშმ</w:t>
      </w:r>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ბინაზე</w:t>
      </w:r>
      <w:r w:rsidRPr="00F8566B">
        <w:rPr>
          <w:rFonts w:ascii="Sylfaen" w:hAnsi="Sylfaen"/>
        </w:rPr>
        <w:t xml:space="preserve"> </w:t>
      </w:r>
      <w:r w:rsidRPr="00F8566B">
        <w:rPr>
          <w:rFonts w:ascii="Sylfaen" w:hAnsi="Sylfaen" w:cs="Sylfaen"/>
        </w:rPr>
        <w:t>მიეწოდებოდათ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მედიკამენტი</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ინსულინი</w:t>
      </w:r>
      <w:r w:rsidRPr="00F8566B">
        <w:rPr>
          <w:rFonts w:ascii="Sylfaen" w:hAnsi="Sylfaen"/>
        </w:rPr>
        <w:t xml:space="preserve">). </w:t>
      </w:r>
    </w:p>
    <w:p w14:paraId="0CF355BD" w14:textId="2AA6797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b/>
        </w:rPr>
        <w:t xml:space="preserve">ანტენატალური სერვისების მისაღებად, </w:t>
      </w:r>
      <w:r w:rsidRPr="00F8566B">
        <w:rPr>
          <w:rFonts w:ascii="Sylfaen" w:hAnsi="Sylfaen" w:cs="Sylfaen"/>
          <w:b/>
        </w:rPr>
        <w:t>ორსულობის</w:t>
      </w:r>
      <w:r w:rsidRPr="00F8566B">
        <w:rPr>
          <w:rFonts w:ascii="Sylfaen" w:hAnsi="Sylfaen"/>
          <w:b/>
        </w:rPr>
        <w:t xml:space="preserve"> </w:t>
      </w:r>
      <w:r w:rsidRPr="00F8566B">
        <w:rPr>
          <w:rFonts w:ascii="Sylfaen" w:hAnsi="Sylfaen" w:cs="Sylfaen"/>
          <w:b/>
        </w:rPr>
        <w:t>რეგისტრაცია</w:t>
      </w:r>
      <w:r w:rsidRPr="00F8566B">
        <w:rPr>
          <w:rFonts w:ascii="Sylfaen" w:hAnsi="Sylfaen"/>
          <w:b/>
        </w:rPr>
        <w:t xml:space="preserve"> </w:t>
      </w:r>
      <w:r w:rsidRPr="00F8566B">
        <w:rPr>
          <w:rFonts w:ascii="Sylfaen" w:hAnsi="Sylfaen" w:cs="Sylfaen"/>
          <w:b/>
        </w:rPr>
        <w:t>ხორციელდება</w:t>
      </w:r>
      <w:r w:rsidRPr="00F8566B">
        <w:rPr>
          <w:rFonts w:ascii="Sylfaen" w:hAnsi="Sylfaen"/>
          <w:b/>
        </w:rPr>
        <w:t xml:space="preserve"> </w:t>
      </w:r>
      <w:r w:rsidRPr="00F8566B">
        <w:rPr>
          <w:rFonts w:ascii="Sylfaen" w:hAnsi="Sylfaen" w:cs="Sylfaen"/>
          <w:b/>
        </w:rPr>
        <w:t>დისტანციურად</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მხოლოდ</w:t>
      </w:r>
      <w:r w:rsidRPr="00F8566B">
        <w:rPr>
          <w:rFonts w:ascii="Sylfaen" w:hAnsi="Sylfaen"/>
        </w:rPr>
        <w:t xml:space="preserve"> </w:t>
      </w:r>
      <w:r w:rsidRPr="00F8566B">
        <w:rPr>
          <w:rFonts w:ascii="Sylfaen" w:hAnsi="Sylfaen" w:cs="Sylfaen"/>
        </w:rPr>
        <w:t>საკარანტინე</w:t>
      </w:r>
      <w:r w:rsidRPr="00F8566B">
        <w:rPr>
          <w:rFonts w:ascii="Sylfaen" w:hAnsi="Sylfaen"/>
        </w:rPr>
        <w:t xml:space="preserve"> </w:t>
      </w:r>
      <w:r w:rsidRPr="00F8566B">
        <w:rPr>
          <w:rFonts w:ascii="Sylfaen" w:hAnsi="Sylfaen" w:cs="Sylfaen"/>
        </w:rPr>
        <w:t>ზონებში</w:t>
      </w:r>
      <w:r w:rsidRPr="00F8566B">
        <w:rPr>
          <w:rFonts w:ascii="Sylfaen" w:hAnsi="Sylfaen"/>
        </w:rPr>
        <w:t xml:space="preserve"> </w:t>
      </w:r>
      <w:r w:rsidRPr="00F8566B">
        <w:rPr>
          <w:rFonts w:ascii="Sylfaen" w:hAnsi="Sylfaen" w:cs="Sylfaen"/>
        </w:rPr>
        <w:t>მოთავსებული</w:t>
      </w:r>
      <w:r w:rsidRPr="00F8566B">
        <w:rPr>
          <w:rFonts w:ascii="Sylfaen" w:hAnsi="Sylfaen"/>
        </w:rPr>
        <w:t xml:space="preserve"> </w:t>
      </w:r>
      <w:r w:rsidRPr="00F8566B">
        <w:rPr>
          <w:rFonts w:ascii="Sylfaen" w:hAnsi="Sylfaen" w:cs="Sylfaen"/>
        </w:rPr>
        <w:t>ორსულების</w:t>
      </w:r>
      <w:r w:rsidRPr="00F8566B">
        <w:rPr>
          <w:rFonts w:ascii="Sylfaen" w:hAnsi="Sylfaen"/>
        </w:rPr>
        <w:t xml:space="preserve"> </w:t>
      </w:r>
      <w:r w:rsidRPr="00F8566B">
        <w:rPr>
          <w:rFonts w:ascii="Sylfaen" w:hAnsi="Sylfaen" w:cs="Sylfaen"/>
        </w:rPr>
        <w:t>შემთხვევებში</w:t>
      </w:r>
      <w:r w:rsidR="00D06E47" w:rsidRPr="00F8566B">
        <w:rPr>
          <w:rFonts w:ascii="Sylfaen" w:hAnsi="Sylfaen"/>
        </w:rPr>
        <w:t>.</w:t>
      </w:r>
    </w:p>
    <w:p w14:paraId="30A4C050" w14:textId="0DCC5A7D"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ფსიქიატრიულ</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აღრიცხვაზე</w:t>
      </w:r>
      <w:r w:rsidRPr="00F8566B">
        <w:rPr>
          <w:rFonts w:ascii="Sylfaen" w:hAnsi="Sylfaen"/>
        </w:rPr>
        <w:t xml:space="preserve"> </w:t>
      </w:r>
      <w:r w:rsidRPr="00F8566B">
        <w:rPr>
          <w:rFonts w:ascii="Sylfaen" w:hAnsi="Sylfaen" w:cs="Sylfaen"/>
        </w:rPr>
        <w:t>მყოფ</w:t>
      </w:r>
      <w:r w:rsidRPr="00F8566B">
        <w:rPr>
          <w:rFonts w:ascii="Sylfaen" w:hAnsi="Sylfaen"/>
        </w:rPr>
        <w:t xml:space="preserve"> </w:t>
      </w:r>
      <w:r w:rsidRPr="00F8566B">
        <w:rPr>
          <w:rFonts w:ascii="Sylfaen" w:hAnsi="Sylfaen" w:cs="Sylfaen"/>
        </w:rPr>
        <w:t>ბენეფიაციარებს</w:t>
      </w:r>
      <w:r w:rsidRPr="00F8566B">
        <w:rPr>
          <w:rFonts w:ascii="Sylfaen" w:hAnsi="Sylfaen"/>
        </w:rPr>
        <w:t xml:space="preserve"> </w:t>
      </w:r>
      <w:r w:rsidRPr="00F8566B">
        <w:rPr>
          <w:rFonts w:ascii="Sylfaen" w:hAnsi="Sylfaen" w:cs="Sylfaen"/>
        </w:rPr>
        <w:t>თბილისსა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რეგიონებში</w:t>
      </w:r>
      <w:r w:rsidRPr="00F8566B">
        <w:rPr>
          <w:rFonts w:ascii="Sylfaen" w:hAnsi="Sylfaen"/>
        </w:rPr>
        <w:t xml:space="preserve">, </w:t>
      </w:r>
      <w:r w:rsidRPr="00F8566B">
        <w:rPr>
          <w:rFonts w:ascii="Sylfaen" w:hAnsi="Sylfaen" w:cs="Sylfaen"/>
        </w:rPr>
        <w:t>განსაკუთრებით</w:t>
      </w:r>
      <w:r w:rsidRPr="00F8566B">
        <w:rPr>
          <w:rFonts w:ascii="Sylfaen" w:hAnsi="Sylfaen"/>
        </w:rPr>
        <w:t xml:space="preserve"> </w:t>
      </w:r>
      <w:r w:rsidRPr="00F8566B">
        <w:rPr>
          <w:rFonts w:ascii="Sylfaen" w:hAnsi="Sylfaen" w:cs="Sylfaen"/>
        </w:rPr>
        <w:t>ქვემო</w:t>
      </w:r>
      <w:r w:rsidRPr="00F8566B">
        <w:rPr>
          <w:rFonts w:ascii="Sylfaen" w:hAnsi="Sylfaen"/>
        </w:rPr>
        <w:t xml:space="preserve"> </w:t>
      </w:r>
      <w:r w:rsidRPr="00F8566B">
        <w:rPr>
          <w:rFonts w:ascii="Sylfaen" w:hAnsi="Sylfaen" w:cs="Sylfaen"/>
        </w:rPr>
        <w:t>ქართლის</w:t>
      </w:r>
      <w:r w:rsidRPr="00F8566B">
        <w:rPr>
          <w:rFonts w:ascii="Sylfaen" w:hAnsi="Sylfaen"/>
        </w:rPr>
        <w:t xml:space="preserve"> </w:t>
      </w:r>
      <w:r w:rsidRPr="00F8566B">
        <w:rPr>
          <w:rFonts w:ascii="Sylfaen" w:hAnsi="Sylfaen" w:cs="Sylfaen"/>
        </w:rPr>
        <w:t>რეგიონში</w:t>
      </w:r>
      <w:r w:rsidRPr="00F8566B">
        <w:rPr>
          <w:rFonts w:ascii="Sylfaen" w:hAnsi="Sylfaen"/>
        </w:rPr>
        <w:t xml:space="preserve"> </w:t>
      </w:r>
      <w:r w:rsidRPr="00F8566B">
        <w:rPr>
          <w:rFonts w:ascii="Sylfaen" w:hAnsi="Sylfaen" w:cs="Sylfaen"/>
        </w:rPr>
        <w:t>საჭიროებისა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მოთხოვნის</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უწყვეტად  </w:t>
      </w:r>
      <w:r w:rsidRPr="00F8566B">
        <w:rPr>
          <w:rFonts w:ascii="Sylfaen" w:hAnsi="Sylfaen" w:cs="Sylfaen"/>
        </w:rPr>
        <w:t>მიეწოდათ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მედიკამენტები</w:t>
      </w:r>
      <w:r w:rsidRPr="00F8566B">
        <w:rPr>
          <w:rFonts w:ascii="Sylfaen" w:hAnsi="Sylfaen"/>
        </w:rPr>
        <w:t>.</w:t>
      </w:r>
    </w:p>
    <w:p w14:paraId="329315F1" w14:textId="007EA517"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თბილისში საზოგადოებრივი ტრანსპორტის შეჩერების გამო, ჰემოდიალიზის პროგრამის მოსარგებლეთა სახლიდან სამედიცინო დაწესებულებამდე და უკან ტრანსპორტირება უზრუნველყოფილია სოციალური მომსახურების სააგენტოს მიერ სრულიად უფასოდ.</w:t>
      </w:r>
    </w:p>
    <w:p w14:paraId="03C567CC" w14:textId="2E4862AC" w:rsidR="007C1221"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C ჰეპატიტის ელიმინაციის პროგრამის მოსარგებლეებისთვის, რომლებიც საგანგებო</w:t>
      </w:r>
      <w:r w:rsidRPr="00F8566B">
        <w:rPr>
          <w:rFonts w:ascii="Sylfaen" w:hAnsi="Sylfaen"/>
        </w:rPr>
        <w:t xml:space="preserve"> </w:t>
      </w:r>
      <w:r w:rsidRPr="00F8566B">
        <w:rPr>
          <w:rFonts w:ascii="Sylfaen" w:hAnsi="Sylfaen" w:cs="Sylfaen"/>
        </w:rPr>
        <w:t>ვითარების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007C1221" w:rsidRPr="00F8566B">
        <w:rPr>
          <w:rFonts w:ascii="Sylfaen" w:hAnsi="Sylfaen"/>
        </w:rPr>
        <w:t>სა</w:t>
      </w:r>
      <w:r w:rsidRPr="00F8566B">
        <w:rPr>
          <w:rFonts w:ascii="Sylfaen" w:hAnsi="Sylfaen" w:cs="Sylfaen"/>
        </w:rPr>
        <w:t>ქალაქთ</w:t>
      </w:r>
      <w:r w:rsidR="007C1221" w:rsidRPr="00F8566B">
        <w:rPr>
          <w:rFonts w:ascii="Sylfaen" w:hAnsi="Sylfaen" w:cs="Sylfaen"/>
        </w:rPr>
        <w:t>ა</w:t>
      </w:r>
      <w:r w:rsidRPr="00F8566B">
        <w:rPr>
          <w:rFonts w:ascii="Sylfaen" w:hAnsi="Sylfaen" w:cs="Sylfaen"/>
        </w:rPr>
        <w:t>შორის</w:t>
      </w:r>
      <w:r w:rsidR="007C1221" w:rsidRPr="00F8566B">
        <w:rPr>
          <w:rFonts w:ascii="Sylfaen" w:hAnsi="Sylfaen" w:cs="Sylfaen"/>
        </w:rPr>
        <w:t>ო</w:t>
      </w:r>
      <w:r w:rsidRPr="00F8566B">
        <w:rPr>
          <w:rFonts w:ascii="Sylfaen" w:hAnsi="Sylfaen"/>
        </w:rPr>
        <w:t xml:space="preserve"> </w:t>
      </w:r>
      <w:r w:rsidRPr="00F8566B">
        <w:rPr>
          <w:rFonts w:ascii="Sylfaen" w:hAnsi="Sylfaen" w:cs="Sylfaen"/>
        </w:rPr>
        <w:t>გადაადგილების</w:t>
      </w:r>
      <w:r w:rsidRPr="00F8566B">
        <w:rPr>
          <w:rFonts w:ascii="Sylfaen" w:hAnsi="Sylfaen"/>
        </w:rPr>
        <w:t xml:space="preserve"> </w:t>
      </w:r>
      <w:r w:rsidRPr="00F8566B">
        <w:rPr>
          <w:rFonts w:ascii="Sylfaen" w:hAnsi="Sylfaen" w:cs="Sylfaen"/>
        </w:rPr>
        <w:t>შეზღუდვის</w:t>
      </w:r>
      <w:r w:rsidRPr="00F8566B">
        <w:rPr>
          <w:rFonts w:ascii="Sylfaen" w:hAnsi="Sylfaen"/>
        </w:rPr>
        <w:t xml:space="preserve"> </w:t>
      </w:r>
      <w:r w:rsidRPr="00F8566B">
        <w:rPr>
          <w:rFonts w:ascii="Sylfaen" w:hAnsi="Sylfaen" w:cs="Sylfaen"/>
        </w:rPr>
        <w:t>გამო</w:t>
      </w:r>
      <w:r w:rsidRPr="00F8566B">
        <w:rPr>
          <w:rFonts w:ascii="Sylfaen" w:hAnsi="Sylfaen"/>
        </w:rPr>
        <w:t xml:space="preserve"> </w:t>
      </w:r>
      <w:r w:rsidRPr="00F8566B">
        <w:rPr>
          <w:rFonts w:ascii="Sylfaen" w:hAnsi="Sylfaen" w:cs="Sylfaen"/>
        </w:rPr>
        <w:t>ვერ</w:t>
      </w:r>
      <w:r w:rsidRPr="00F8566B">
        <w:rPr>
          <w:rFonts w:ascii="Sylfaen" w:hAnsi="Sylfaen"/>
        </w:rPr>
        <w:t xml:space="preserve"> </w:t>
      </w:r>
      <w:r w:rsidRPr="00F8566B">
        <w:rPr>
          <w:rFonts w:ascii="Sylfaen" w:hAnsi="Sylfaen" w:cs="Sylfaen"/>
        </w:rPr>
        <w:t>ახერხებდნენ</w:t>
      </w:r>
      <w:r w:rsidRPr="00F8566B">
        <w:rPr>
          <w:rFonts w:ascii="Sylfaen" w:hAnsi="Sylfaen"/>
        </w:rPr>
        <w:t xml:space="preserve"> </w:t>
      </w:r>
      <w:r w:rsidRPr="00F8566B">
        <w:rPr>
          <w:rFonts w:ascii="Sylfaen" w:hAnsi="Sylfaen" w:cs="Sylfaen"/>
        </w:rPr>
        <w:t>თავიანთ</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ვიზიტს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წამლის</w:t>
      </w:r>
      <w:r w:rsidRPr="00F8566B">
        <w:rPr>
          <w:rFonts w:ascii="Sylfaen" w:hAnsi="Sylfaen"/>
        </w:rPr>
        <w:t xml:space="preserve"> </w:t>
      </w:r>
      <w:r w:rsidRPr="00F8566B">
        <w:rPr>
          <w:rFonts w:ascii="Sylfaen" w:hAnsi="Sylfaen" w:cs="Sylfaen"/>
        </w:rPr>
        <w:t>აღებას</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მიწოდება</w:t>
      </w:r>
      <w:r w:rsidRPr="00F8566B">
        <w:rPr>
          <w:rFonts w:ascii="Sylfaen" w:hAnsi="Sylfaen"/>
        </w:rPr>
        <w:t xml:space="preserve"> </w:t>
      </w:r>
      <w:r w:rsidRPr="00F8566B">
        <w:rPr>
          <w:rFonts w:ascii="Sylfaen" w:hAnsi="Sylfaen" w:cs="Sylfaen"/>
        </w:rPr>
        <w:t>დროებითი</w:t>
      </w:r>
      <w:r w:rsidRPr="00F8566B">
        <w:rPr>
          <w:rFonts w:ascii="Sylfaen" w:hAnsi="Sylfaen"/>
        </w:rPr>
        <w:t xml:space="preserve"> </w:t>
      </w:r>
      <w:r w:rsidRPr="00F8566B">
        <w:rPr>
          <w:rFonts w:ascii="Sylfaen" w:hAnsi="Sylfaen" w:cs="Sylfaen"/>
        </w:rPr>
        <w:t>ღონისძიებების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r w:rsidRPr="00F8566B">
        <w:rPr>
          <w:rFonts w:ascii="Sylfaen" w:hAnsi="Sylfaen" w:cs="Sylfaen"/>
        </w:rPr>
        <w:t>ხორციელდება</w:t>
      </w:r>
      <w:r w:rsidRPr="00F8566B">
        <w:rPr>
          <w:rFonts w:ascii="Sylfaen" w:hAnsi="Sylfaen"/>
        </w:rPr>
        <w:t xml:space="preserve"> </w:t>
      </w:r>
      <w:r w:rsidRPr="00F8566B">
        <w:rPr>
          <w:rFonts w:ascii="Sylfaen" w:hAnsi="Sylfaen" w:cs="Sylfaen"/>
        </w:rPr>
        <w:t>დისტანციური</w:t>
      </w:r>
      <w:r w:rsidRPr="00F8566B">
        <w:rPr>
          <w:rFonts w:ascii="Sylfaen" w:hAnsi="Sylfaen"/>
        </w:rPr>
        <w:t xml:space="preserve"> </w:t>
      </w:r>
      <w:r w:rsidRPr="00F8566B">
        <w:rPr>
          <w:rFonts w:ascii="Sylfaen" w:hAnsi="Sylfaen" w:cs="Sylfaen"/>
        </w:rPr>
        <w:t>წესით</w:t>
      </w:r>
      <w:r w:rsidRPr="00F8566B">
        <w:rPr>
          <w:rFonts w:ascii="Sylfaen" w:hAnsi="Sylfaen"/>
        </w:rPr>
        <w:t xml:space="preserve"> "</w:t>
      </w:r>
      <w:r w:rsidRPr="00F8566B">
        <w:rPr>
          <w:rFonts w:ascii="Sylfaen" w:hAnsi="Sylfaen" w:cs="Sylfaen"/>
        </w:rPr>
        <w:t>საქართველოს</w:t>
      </w:r>
      <w:r w:rsidRPr="00F8566B">
        <w:rPr>
          <w:rFonts w:ascii="Sylfaen" w:hAnsi="Sylfaen"/>
        </w:rPr>
        <w:t xml:space="preserve"> </w:t>
      </w:r>
      <w:r w:rsidRPr="00F8566B">
        <w:rPr>
          <w:rFonts w:ascii="Sylfaen" w:hAnsi="Sylfaen" w:cs="Sylfaen"/>
        </w:rPr>
        <w:t>ფოსტის</w:t>
      </w:r>
      <w:r w:rsidRPr="00F8566B">
        <w:rPr>
          <w:rFonts w:ascii="Sylfaen" w:hAnsi="Sylfaen"/>
        </w:rPr>
        <w:t xml:space="preserve">" </w:t>
      </w:r>
      <w:r w:rsidRPr="00F8566B">
        <w:rPr>
          <w:rFonts w:ascii="Sylfaen" w:hAnsi="Sylfaen" w:cs="Sylfaen"/>
        </w:rPr>
        <w:t>სერვისის</w:t>
      </w:r>
      <w:r w:rsidRPr="00F8566B">
        <w:rPr>
          <w:rFonts w:ascii="Sylfaen" w:hAnsi="Sylfaen"/>
        </w:rPr>
        <w:t xml:space="preserve"> </w:t>
      </w:r>
      <w:r w:rsidRPr="00F8566B">
        <w:rPr>
          <w:rFonts w:ascii="Sylfaen" w:hAnsi="Sylfaen" w:cs="Sylfaen"/>
        </w:rPr>
        <w:t xml:space="preserve">გამოყენებით. </w:t>
      </w:r>
    </w:p>
    <w:p w14:paraId="7538C283" w14:textId="64707F5F" w:rsidR="000E442A" w:rsidRPr="00F87A82" w:rsidRDefault="000E442A" w:rsidP="006A2E99">
      <w:pPr>
        <w:spacing w:before="120" w:after="120"/>
        <w:jc w:val="both"/>
        <w:rPr>
          <w:rFonts w:ascii="Sylfaen" w:hAnsi="Sylfaen" w:cs="Sylfaen"/>
          <w:b/>
          <w:bCs/>
          <w:i/>
          <w:color w:val="4472C4" w:themeColor="accent1"/>
        </w:rPr>
      </w:pPr>
      <w:r w:rsidRPr="00F87A82">
        <w:rPr>
          <w:rFonts w:ascii="Sylfaen" w:hAnsi="Sylfaen" w:cs="Sylfaen"/>
          <w:b/>
          <w:bCs/>
          <w:i/>
          <w:color w:val="4472C4" w:themeColor="accent1"/>
        </w:rPr>
        <w:t>სოციალური სერვისები</w:t>
      </w:r>
    </w:p>
    <w:p w14:paraId="1D8B20BD" w14:textId="037D8B09"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t>შესაბამის სამიზნე ჯგუფს (პენსიონერი, კომპენსაციის მიმღები პირი, სოციალური პაკეტის მიმღები პირი) არ უჩერდება და უწყვეტად უგრძელდება სახელმწიფო გასაცემლის (სახელმწიფო პენსია, კომპენსაცია, სოციალური პაკეტი და ა.შ.) გაცემა</w:t>
      </w:r>
      <w:r w:rsidR="00987577" w:rsidRPr="00F8566B">
        <w:rPr>
          <w:rFonts w:ascii="Sylfaen" w:hAnsi="Sylfaen" w:cs="Sylfaen"/>
          <w:lang w:val="ka-GE"/>
        </w:rPr>
        <w:t>.</w:t>
      </w:r>
      <w:r w:rsidRPr="00F8566B">
        <w:rPr>
          <w:rFonts w:ascii="Sylfaen" w:hAnsi="Sylfaen" w:cs="Sylfaen"/>
          <w:lang w:val="ka-GE"/>
        </w:rPr>
        <w:t xml:space="preserve"> </w:t>
      </w:r>
    </w:p>
    <w:p w14:paraId="7D73C3F4" w14:textId="77777777"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lastRenderedPageBreak/>
        <w:t>პენსიის/კომპენსაციის/სოციალური პაკეტის დანიშვნა/განახლება ხდება ელექტრონული სერვისების გამოყენებით, სსიპ სოციალური მომსახურების სააგენტოში ვიზიტის გარეშე, კერძოდ, მაძიებლის მიერ სააგენტოში ელექტრონული ფორმით მოწოდებული განცხადებისა და მატერიალური დოკუმენტის ელექტრონული ასლის საფუძველზე. </w:t>
      </w:r>
    </w:p>
    <w:p w14:paraId="56B882FC" w14:textId="4AD34DBB"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მონაცემთა ბაზაში რეგისტრირებულ </w:t>
      </w:r>
      <w:r w:rsidRPr="00F8566B">
        <w:rPr>
          <w:rFonts w:ascii="Sylfaen" w:hAnsi="Sylfaen" w:cs="Sylfaen"/>
          <w:b/>
        </w:rPr>
        <w:t>100 001-ზე</w:t>
      </w:r>
      <w:r w:rsidRPr="00F8566B">
        <w:rPr>
          <w:rFonts w:ascii="Sylfaen" w:hAnsi="Sylfaen" w:cs="Sylfaen"/>
        </w:rPr>
        <w:t xml:space="preserve"> ნაკლები სარეიტინგო ქულის მქონე ოჯახებთან მიმართებით</w:t>
      </w:r>
      <w:r w:rsidR="007C1221" w:rsidRPr="00F8566B">
        <w:rPr>
          <w:rFonts w:ascii="Sylfaen" w:hAnsi="Sylfaen" w:cs="Sylfaen"/>
        </w:rPr>
        <w:t>,</w:t>
      </w:r>
      <w:r w:rsidRPr="00F8566B">
        <w:rPr>
          <w:rFonts w:ascii="Sylfaen" w:hAnsi="Sylfaen" w:cs="Sylfaen"/>
        </w:rPr>
        <w:t xml:space="preserve"> უწყვეტად გრძელდება ფულადი სოციალური დახმარების – საარსებო შემწეობის გაცემა მიუხედავად სოციალური მომსახურების სააგენტოს ინიციატივით, ან შესაბამისი სამართლებრივი აქტებით განსაზღვრული კომპეტენციისა და უფლებამოსილების ფარგლებში ან/და სხვადასხვა წყაროებიდან მიღებული და/ან აღმოჩენილი (გამოვლენილი) დადასტურებული ინფორმაციისა, გარდა იმ შემთხვევებისა, როცა ოჯახის სოციალურ-ეკონომიკური მდგომარეობის განმეორებითი გადამოწმება მოთხოვნილია უშუალოდ ოჯახის მიერ. </w:t>
      </w:r>
      <w:r w:rsidRPr="00F8566B">
        <w:rPr>
          <w:rFonts w:ascii="Sylfaen" w:hAnsi="Sylfaen" w:cs="Sylfaen"/>
          <w:b/>
        </w:rPr>
        <w:t>ამ ქვეპუნქტის მოქმედება ვრცელდება 2020 წლის 1 იანვრიდან განხორციელებულ საარსებო შემწეობის გაცემის შეჩერებებზეც</w:t>
      </w:r>
      <w:r w:rsidR="007C1221" w:rsidRPr="00F8566B">
        <w:rPr>
          <w:rFonts w:ascii="Sylfaen" w:hAnsi="Sylfaen" w:cs="Sylfaen"/>
          <w:b/>
        </w:rPr>
        <w:t>.</w:t>
      </w:r>
      <w:r w:rsidRPr="00F8566B">
        <w:rPr>
          <w:rFonts w:ascii="Sylfaen" w:hAnsi="Sylfaen" w:cs="Sylfaen"/>
          <w:b/>
        </w:rPr>
        <w:t xml:space="preserve"> აღნიშნული რეგულაცია შეეხო დაახლოებით 3</w:t>
      </w:r>
      <w:r w:rsidR="007C1221" w:rsidRPr="00F8566B">
        <w:rPr>
          <w:rFonts w:ascii="Sylfaen" w:hAnsi="Sylfaen" w:cs="Sylfaen"/>
          <w:b/>
        </w:rPr>
        <w:t xml:space="preserve"> </w:t>
      </w:r>
      <w:r w:rsidRPr="00F8566B">
        <w:rPr>
          <w:rFonts w:ascii="Sylfaen" w:hAnsi="Sylfaen" w:cs="Sylfaen"/>
          <w:b/>
        </w:rPr>
        <w:t>000 ოჯახს  (8500 პირს).</w:t>
      </w:r>
    </w:p>
    <w:p w14:paraId="718C6F22" w14:textId="3DFA88CC"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დემოგრაფიული მდგომარეობის გაუმჯობესების ხელშეწყობის მიზნობრივი სახელმწიფო პროგრამის ფარგლებში, რომლის თანახმადაც საქართველოს იმ რეგიონებში, სადაც ბუნებრივი კლებაა</w:t>
      </w:r>
      <w:r w:rsidR="007C1221" w:rsidRPr="00F8566B">
        <w:rPr>
          <w:rFonts w:ascii="Sylfaen" w:hAnsi="Sylfaen" w:cs="Sylfaen"/>
        </w:rPr>
        <w:t>,</w:t>
      </w:r>
      <w:r w:rsidRPr="00F8566B">
        <w:rPr>
          <w:rFonts w:ascii="Sylfaen" w:hAnsi="Sylfaen" w:cs="Sylfaen"/>
        </w:rPr>
        <w:t xml:space="preserve"> ყოველ მესამე და მომდევნო ბავშვზე ოჯახები იღებენ დახმარებას მაღალმთიან რეგიონში - ყოველთვიურად 200 ლარის, ხოლო არამაღალმთიან რეგიონში - 150 ლარის ოდენობით, </w:t>
      </w:r>
      <w:r w:rsidR="00987577" w:rsidRPr="00F8566B">
        <w:rPr>
          <w:rFonts w:ascii="Sylfaen" w:hAnsi="Sylfaen" w:cs="Sylfaen"/>
        </w:rPr>
        <w:t xml:space="preserve">სოციალური მომსახურების </w:t>
      </w:r>
      <w:r w:rsidRPr="00F8566B">
        <w:rPr>
          <w:rFonts w:ascii="Sylfaen" w:hAnsi="Sylfaen" w:cs="Sylfaen"/>
        </w:rPr>
        <w:t>სააგენტო</w:t>
      </w:r>
      <w:r w:rsidRPr="00F8566B">
        <w:rPr>
          <w:rFonts w:ascii="Sylfaen" w:hAnsi="Sylfaen" w:cs="Sylfaen"/>
          <w:b/>
        </w:rPr>
        <w:t xml:space="preserve"> არ ახორციელებს ბენეფიციარების ოჯახების ფაქტობრივი საცხოვრებელი ადგილის გადამოწმებას</w:t>
      </w:r>
      <w:r w:rsidRPr="00F8566B">
        <w:rPr>
          <w:rFonts w:ascii="Sylfaen" w:hAnsi="Sylfaen" w:cs="Sylfaen"/>
        </w:rPr>
        <w:t xml:space="preserve"> (ბენეფიციარების ცხოვრების ფაქტის დადასტურების მიზნით) და იმ ოჯახებს, რომელთაც თებერვლის ჩათვლით ერიცხებოდათ ფულადი დახმარება და მარტში შეუჩერდათ დახმარების გაცემა, გაუგრძელდებათ თანხის გაცემა აპრილიდან და აუნაზღაურ</w:t>
      </w:r>
      <w:r w:rsidR="007C1221" w:rsidRPr="00F8566B">
        <w:rPr>
          <w:rFonts w:ascii="Sylfaen" w:hAnsi="Sylfaen" w:cs="Sylfaen"/>
        </w:rPr>
        <w:t>დებათ</w:t>
      </w:r>
      <w:r w:rsidRPr="00F8566B">
        <w:rPr>
          <w:rFonts w:ascii="Sylfaen" w:hAnsi="Sylfaen" w:cs="Sylfaen"/>
        </w:rPr>
        <w:t xml:space="preserve"> მარტის </w:t>
      </w:r>
      <w:r w:rsidR="007C1221" w:rsidRPr="00F8566B">
        <w:rPr>
          <w:rFonts w:ascii="Sylfaen" w:hAnsi="Sylfaen" w:cs="Sylfaen"/>
        </w:rPr>
        <w:t xml:space="preserve">თვის </w:t>
      </w:r>
      <w:r w:rsidRPr="00F8566B">
        <w:rPr>
          <w:rFonts w:ascii="Sylfaen" w:hAnsi="Sylfaen" w:cs="Sylfaen"/>
        </w:rPr>
        <w:t>მიუღებელი თანხა</w:t>
      </w:r>
      <w:r w:rsidR="007C1221" w:rsidRPr="00F8566B">
        <w:rPr>
          <w:rFonts w:ascii="Sylfaen" w:hAnsi="Sylfaen" w:cs="Sylfaen"/>
        </w:rPr>
        <w:t>.</w:t>
      </w:r>
      <w:r w:rsidRPr="00F8566B">
        <w:rPr>
          <w:rFonts w:ascii="Sylfaen" w:hAnsi="Sylfaen" w:cs="Sylfaen"/>
        </w:rPr>
        <w:t xml:space="preserve"> </w:t>
      </w:r>
      <w:r w:rsidRPr="00F8566B">
        <w:rPr>
          <w:rFonts w:ascii="Sylfaen" w:hAnsi="Sylfaen" w:cs="Sylfaen"/>
          <w:b/>
        </w:rPr>
        <w:t>შესაბამისად, ამ რეგულაციით დახმარების მიღება (ვიზიტის გარეშე) გაუგრძელდა დაახლოებით 7</w:t>
      </w:r>
      <w:r w:rsidR="007C1221" w:rsidRPr="00F8566B">
        <w:rPr>
          <w:rFonts w:ascii="Sylfaen" w:hAnsi="Sylfaen" w:cs="Sylfaen"/>
          <w:b/>
        </w:rPr>
        <w:t xml:space="preserve"> </w:t>
      </w:r>
      <w:r w:rsidRPr="00F8566B">
        <w:rPr>
          <w:rFonts w:ascii="Sylfaen" w:hAnsi="Sylfaen" w:cs="Sylfaen"/>
          <w:b/>
        </w:rPr>
        <w:t>000 ოჯახს.</w:t>
      </w:r>
    </w:p>
    <w:p w14:paraId="549BB9EE" w14:textId="7A49F9FF"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დაფინანსება გაუგრძელდა სხვადასხვა ქვეპროგრამების ფარგლებში მომსახურების მიმწოდებელ ორგანიზაციებს </w:t>
      </w:r>
      <w:r w:rsidRPr="00F8566B">
        <w:rPr>
          <w:rFonts w:ascii="Sylfaen" w:hAnsi="Sylfaen" w:cs="Sylfaen"/>
          <w:b/>
        </w:rPr>
        <w:t>(ბავშვთა ადრეული განვითარების, ბავშვთა აბილიტაცია/რეაბილიტაციის, დღის ცენტრების ქვეპროგრამებს და ა.შ</w:t>
      </w:r>
      <w:r w:rsidR="007C1221" w:rsidRPr="00F8566B">
        <w:rPr>
          <w:rFonts w:ascii="Sylfaen" w:hAnsi="Sylfaen" w:cs="Sylfaen"/>
          <w:b/>
        </w:rPr>
        <w:t>.</w:t>
      </w:r>
      <w:r w:rsidRPr="00F8566B">
        <w:rPr>
          <w:rFonts w:ascii="Sylfaen" w:hAnsi="Sylfaen" w:cs="Sylfaen"/>
        </w:rPr>
        <w:t xml:space="preserve">), </w:t>
      </w:r>
      <w:r w:rsidRPr="00F8566B">
        <w:rPr>
          <w:rFonts w:ascii="Sylfaen" w:hAnsi="Sylfaen" w:cs="Sylfaen"/>
          <w:b/>
        </w:rPr>
        <w:t>დღის ცენტრების ბენეფიციარებისთვის გაიცემა კვების ვაუჩერი, სხვადასხვა ქვეპროგრამის ფარგლებში დაინერგა დისტანციური სერვისები.</w:t>
      </w:r>
    </w:p>
    <w:p w14:paraId="146EF9C9" w14:textId="4BE3BD15" w:rsidR="007C1221" w:rsidRPr="00F87A82" w:rsidRDefault="007C1221"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იუსტიციის სახლი</w:t>
      </w:r>
      <w:r w:rsidR="00F87A82">
        <w:rPr>
          <w:rFonts w:ascii="Sylfaen" w:hAnsi="Sylfaen" w:cs="Sylfaen"/>
          <w:b/>
          <w:bCs/>
          <w:i/>
          <w:color w:val="4472C4" w:themeColor="accent1"/>
          <w:sz w:val="24"/>
        </w:rPr>
        <w:t>/</w:t>
      </w:r>
      <w:r w:rsidRPr="00F87A82">
        <w:rPr>
          <w:rFonts w:ascii="Sylfaen" w:hAnsi="Sylfaen" w:cs="Sylfaen"/>
          <w:b/>
          <w:bCs/>
          <w:i/>
          <w:color w:val="4472C4" w:themeColor="accent1"/>
          <w:sz w:val="24"/>
        </w:rPr>
        <w:t>საზოგადოებრივი ცენტრები</w:t>
      </w:r>
    </w:p>
    <w:p w14:paraId="0071501E"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30 მარტს </w:t>
      </w:r>
      <w:r w:rsidRPr="00F8566B">
        <w:rPr>
          <w:rFonts w:ascii="Sylfaen" w:hAnsi="Sylfaen"/>
          <w:b/>
        </w:rPr>
        <w:t>დაიხურა ყველა იუსტიციის სახლი და საზოგადოებრივი ცენტრი</w:t>
      </w:r>
      <w:r w:rsidRPr="00F8566B">
        <w:rPr>
          <w:rFonts w:ascii="Sylfaen" w:hAnsi="Sylfaen"/>
        </w:rPr>
        <w:t xml:space="preserve">. </w:t>
      </w:r>
      <w:r w:rsidRPr="00F8566B">
        <w:rPr>
          <w:rFonts w:ascii="Sylfaen" w:hAnsi="Sylfaen"/>
          <w:b/>
        </w:rPr>
        <w:t>განხორციელდა მომხმარებლების მასობრივი ინფორმირება</w:t>
      </w:r>
      <w:r w:rsidRPr="00F8566B">
        <w:rPr>
          <w:rFonts w:ascii="Sylfaen" w:hAnsi="Sylfaen"/>
        </w:rPr>
        <w:t xml:space="preserve"> იუსტიციის სახლსა და საზოგადოებრივ ცენტრში არსებული სერვისების შესაძლო დისტანციურად სარგებლობის შესახებ. </w:t>
      </w:r>
    </w:p>
    <w:p w14:paraId="161B35F0"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პროცესის დასაწყისში მზა დოკუმენტების მიღება თბილისში შესაძლებელი გახდა მხოლოდ იუსტიციის სახლის just drive-ის გამოყენებით. </w:t>
      </w:r>
    </w:p>
    <w:p w14:paraId="08046596" w14:textId="0C84B38A" w:rsidR="00B668F2"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5 მაისიდან ყველა იუსტიციის სახლი და საზოგადოებრივი ცენტრი გაიხსნა ვიზიტის მოქალაქის ერთიანი პორტალის - my.gov.ge-ის მეშვეობით წინასწარი დაჯავშნის პრინციპით.</w:t>
      </w:r>
    </w:p>
    <w:p w14:paraId="2BB9E8B6" w14:textId="04427F78"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სანოტარო სერვისები</w:t>
      </w:r>
    </w:p>
    <w:p w14:paraId="172B7B62" w14:textId="468C0F1A" w:rsidR="00B668F2" w:rsidRPr="00F8566B" w:rsidRDefault="00B668F2" w:rsidP="006A2E99">
      <w:pPr>
        <w:spacing w:before="120" w:after="120"/>
        <w:jc w:val="both"/>
        <w:rPr>
          <w:rFonts w:ascii="Sylfaen" w:hAnsi="Sylfaen"/>
          <w:sz w:val="22"/>
          <w:szCs w:val="22"/>
        </w:rPr>
      </w:pPr>
      <w:r w:rsidRPr="00F8566B">
        <w:rPr>
          <w:rFonts w:ascii="Sylfaen" w:hAnsi="Sylfaen"/>
          <w:sz w:val="22"/>
          <w:szCs w:val="22"/>
        </w:rPr>
        <w:t xml:space="preserve">მოქალაქეთათვის </w:t>
      </w:r>
      <w:r w:rsidR="007C1221" w:rsidRPr="00F8566B">
        <w:rPr>
          <w:rFonts w:ascii="Sylfaen" w:hAnsi="Sylfaen"/>
          <w:sz w:val="22"/>
          <w:szCs w:val="22"/>
        </w:rPr>
        <w:t>ს</w:t>
      </w:r>
      <w:r w:rsidRPr="00F8566B">
        <w:rPr>
          <w:rFonts w:ascii="Sylfaen" w:hAnsi="Sylfaen"/>
          <w:sz w:val="22"/>
          <w:szCs w:val="22"/>
        </w:rPr>
        <w:t>ანოტარო სერვისების დროულად მიღებ</w:t>
      </w:r>
      <w:r w:rsidR="007C1221" w:rsidRPr="00F8566B">
        <w:rPr>
          <w:rFonts w:ascii="Sylfaen" w:hAnsi="Sylfaen"/>
          <w:sz w:val="22"/>
          <w:szCs w:val="22"/>
        </w:rPr>
        <w:t xml:space="preserve">ის </w:t>
      </w:r>
      <w:r w:rsidRPr="00F8566B">
        <w:rPr>
          <w:rFonts w:ascii="Sylfaen" w:hAnsi="Sylfaen"/>
          <w:sz w:val="22"/>
          <w:szCs w:val="22"/>
        </w:rPr>
        <w:t xml:space="preserve">უზრუნველსაყოფად: </w:t>
      </w:r>
    </w:p>
    <w:p w14:paraId="7A2910CD" w14:textId="77777777" w:rsidR="00B668F2" w:rsidRPr="00F8566B"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1 აპრილიდან 27 აპრილის ჩათვლით თბილისსა და რეგიონებში დროებითი სანოტარო ბიუროები მოეწყო.  </w:t>
      </w:r>
    </w:p>
    <w:p w14:paraId="366C2F1B" w14:textId="7F82B801" w:rsidR="007C1221" w:rsidRPr="00F87A82"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5 მაისიდან ამოქმედდა ნოტარიუსთან ვიზიტის წინასწარი დაჯავშნის პრინციპი my.gov.ge-ის პორტალის გამოყენებით. </w:t>
      </w:r>
    </w:p>
    <w:p w14:paraId="20AB7A83" w14:textId="71C1E49C"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 xml:space="preserve">აღსრულების ეროვნული ბიურო </w:t>
      </w:r>
    </w:p>
    <w:p w14:paraId="5613638A" w14:textId="77777777" w:rsidR="007C1221"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lastRenderedPageBreak/>
        <w:t>23 მარტიდან აღსრულების ეროვნულმა ბიურომ შეაჩერა გამოსახლებისა და დემონტაჟის  საქმეების იძულებითი აღსრულება; იძულებითი გადახდევინების მიქცევა მოვალის აქტივებზე (ყადაღა, ინკასო); ფაქტების კონსტატაციის სერვისი (რომელიც 28 აპრილს განახლდა); აუქციონი</w:t>
      </w:r>
      <w:r w:rsidR="00B6237D" w:rsidRPr="00F8566B">
        <w:rPr>
          <w:rFonts w:ascii="Sylfaen" w:hAnsi="Sylfaen"/>
        </w:rPr>
        <w:t xml:space="preserve">. </w:t>
      </w:r>
    </w:p>
    <w:p w14:paraId="04850628" w14:textId="65E7E6FE"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6 აპრილიდან აღსრულების ეროვნულმა ბიურომ დაიწყო  სააღსრულებო წარმოებისა და არა სააღსრულებო სერვისების მოქალაქეებისთვის დისტანციურ რეჟიმში, ელექტრონული მიმართვის საფუძველზე მიწოდება. გამონაკლისად მხოლოდ რამდენიმე სერვისი განისაზღვრა. </w:t>
      </w:r>
    </w:p>
    <w:p w14:paraId="7E49D0CB"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საჯარო რეესტრის ეროვნული სააგენტო</w:t>
      </w:r>
    </w:p>
    <w:p w14:paraId="22A59D14"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9 აპრილიდან დისტანციურად განახლდა საჯარო რეესტრის ეროვნული სააგენტოს სერვისების გაცემა. My.gov.ge პორტალზე ინტეგრირებულია საჯარო რეესტრის 150–მდე სერვისი, რომელთა ნაწილზე გამარტივებულია მომსახურების მოთხოვნისა და მიღების ფორმები;   29 სერვისის მიღება მოქალაქეებს ელფოსტითაც შეუძლიათ</w:t>
      </w:r>
      <w:r w:rsidR="00B6237D" w:rsidRPr="00F8566B">
        <w:rPr>
          <w:rFonts w:ascii="Sylfaen" w:hAnsi="Sylfaen"/>
        </w:rPr>
        <w:t xml:space="preserve">. </w:t>
      </w:r>
    </w:p>
    <w:p w14:paraId="1FBCCDB7"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10 აპრილიდან გაიხსნა საჯარო რეესტრის დროებითი სარეგისტრაციო ოფისები თბილისში 3 ლოკაციაზე</w:t>
      </w:r>
      <w:r w:rsidR="004364AC" w:rsidRPr="00F8566B">
        <w:rPr>
          <w:rFonts w:ascii="Sylfaen" w:hAnsi="Sylfaen"/>
        </w:rPr>
        <w:t>,</w:t>
      </w:r>
      <w:r w:rsidRPr="00F8566B">
        <w:rPr>
          <w:rFonts w:ascii="Sylfaen" w:hAnsi="Sylfaen"/>
        </w:rPr>
        <w:t xml:space="preserve"> სადაც, ცხელ ხაზზე 2 405–405 წინასწარი ჩაწერის გზით, საჭიროების შემთხვევაში, შესაძლებელი გახდა დოკუმენტების მატერიალური სახით წარდგენა. 70 წლის და მეტი ასაკის საქართველოს მოქალაქეებისთვის ამოქმედდა ბინაზე მომსახურების სერვისი</w:t>
      </w:r>
      <w:r w:rsidR="00B6237D" w:rsidRPr="00F8566B">
        <w:rPr>
          <w:rFonts w:ascii="Sylfaen" w:hAnsi="Sylfaen"/>
        </w:rPr>
        <w:t xml:space="preserve">. </w:t>
      </w:r>
    </w:p>
    <w:p w14:paraId="1EB92675" w14:textId="30C84048"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27 აპრი</w:t>
      </w:r>
      <w:r w:rsidR="004364AC" w:rsidRPr="00F8566B">
        <w:rPr>
          <w:rFonts w:ascii="Sylfaen" w:hAnsi="Sylfaen"/>
        </w:rPr>
        <w:t>ლ</w:t>
      </w:r>
      <w:r w:rsidRPr="00F8566B">
        <w:rPr>
          <w:rFonts w:ascii="Sylfaen" w:hAnsi="Sylfaen"/>
        </w:rPr>
        <w:t xml:space="preserve">იდან მოქმედებს საჯარო რეესტრის 23–ვე ფილიალი. ძალაში დარჩა ვიზიტის წინასწარ დაჯავშნის საჭიროება. </w:t>
      </w:r>
    </w:p>
    <w:p w14:paraId="40051FDC"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სახელმწიფო სერვისების განვითარების სააგენტო</w:t>
      </w:r>
    </w:p>
    <w:p w14:paraId="0BA13C2B"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9 აპრილიდან სახელმწიფო სერვისების განვითარების სააგენტომ მოქალაქეებისთვის დისტანციური სერვისებისა და მომსახურების მიწოდება ეტაპობრივად განაახლა. დაიწყო ყველაზე მოთხოვნადი სერვისების გაცემა და მზა დოკუმენტების საფოსტო სერვისით მიწოდება. ქვეყნის მასშტაბით სააგენტოს სერვისების მიღება 1</w:t>
      </w:r>
      <w:r w:rsidR="00B6237D" w:rsidRPr="00F8566B">
        <w:rPr>
          <w:rFonts w:ascii="Sylfaen" w:hAnsi="Sylfaen"/>
        </w:rPr>
        <w:t xml:space="preserve">0 ლოკაციაზე გახდა შესაძლებელი. </w:t>
      </w:r>
    </w:p>
    <w:p w14:paraId="3FCB195D" w14:textId="3042BEDF"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შექმნილი მდგომარეობის გათვალისწინებით, განახევრდა ადგილზე მომსახურების საფასური, ხოლო აღნიშნულისგან სრულად თავისუფლდებიან: </w:t>
      </w:r>
    </w:p>
    <w:p w14:paraId="1B7F1EDC"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სოციალურად დაუცველი ოჯახების მონაცემთა ერთიან ბაზაში რეგისტრირებული იმ ოჯახის წევრები, რომლის სარეიტინგო ქულა არ აღემატება 70 001-ს;</w:t>
      </w:r>
    </w:p>
    <w:p w14:paraId="76CFB19D"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პირები, რომელთაც ჯანმრთელობის მდგომარეობის გამო შეზღუდული აქვთ გადაადგილების შესაძლებლობა;</w:t>
      </w:r>
    </w:p>
    <w:p w14:paraId="18DDD01E"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70 წლის და მეტი ასაკის პირები.</w:t>
      </w:r>
    </w:p>
    <w:p w14:paraId="3314E1CE"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13 აპრილიდან სრულად აღდგა დისტანციური სერვისები,  უკვე მოქმედ დისტანციურ  სერვისებს ახალი, ყველაზე მოთხოვნადი მომსახურებები </w:t>
      </w:r>
      <w:r w:rsidR="00CE765E" w:rsidRPr="00F8566B">
        <w:rPr>
          <w:rFonts w:ascii="Sylfaen" w:hAnsi="Sylfaen"/>
        </w:rPr>
        <w:t>დაე</w:t>
      </w:r>
      <w:r w:rsidRPr="00F8566B">
        <w:rPr>
          <w:rFonts w:ascii="Sylfaen" w:hAnsi="Sylfaen"/>
        </w:rPr>
        <w:t xml:space="preserve">მატა და მათი მოქმედების ტერიტორიული არეალი </w:t>
      </w:r>
      <w:r w:rsidR="00CE765E" w:rsidRPr="00F8566B">
        <w:rPr>
          <w:rFonts w:ascii="Sylfaen" w:hAnsi="Sylfaen"/>
        </w:rPr>
        <w:t>გაფართოვდა</w:t>
      </w:r>
      <w:r w:rsidRPr="00F8566B">
        <w:rPr>
          <w:rFonts w:ascii="Sylfaen" w:hAnsi="Sylfaen"/>
        </w:rPr>
        <w:t xml:space="preserve"> - საქართველოში მყოფი ნებისმიერი პირისთვის ხელმისაწვდომი გახდა ის დისტანციური სერვისები, რომლითაც სარგებლობა ამ დრომდე მხოლოდ საზღვარგარეთ მყოფ პირებს შეეძლოთ. </w:t>
      </w:r>
    </w:p>
    <w:p w14:paraId="3533CDA4" w14:textId="17458753"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4 მაისს მთელი ქვეყნის მასშტაბით გაიხსნა სააგენტოს ტერიტორიული სამსახურები. </w:t>
      </w:r>
    </w:p>
    <w:p w14:paraId="1F64DA48"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b/>
          <w:i/>
          <w:sz w:val="24"/>
        </w:rPr>
      </w:pPr>
      <w:r w:rsidRPr="00F87A82">
        <w:rPr>
          <w:rFonts w:ascii="Sylfaen" w:hAnsi="Sylfaen" w:cs="Sylfaen"/>
          <w:b/>
          <w:bCs/>
          <w:i/>
          <w:color w:val="4472C4" w:themeColor="accent1"/>
          <w:sz w:val="24"/>
        </w:rPr>
        <w:t>შინაგან საქმეთა სამინისტროს სერვისები</w:t>
      </w:r>
      <w:r w:rsidRPr="00F87A82">
        <w:rPr>
          <w:rFonts w:ascii="Sylfaen" w:hAnsi="Sylfaen"/>
          <w:b/>
          <w:i/>
          <w:sz w:val="24"/>
        </w:rPr>
        <w:t xml:space="preserve"> </w:t>
      </w:r>
    </w:p>
    <w:p w14:paraId="01FB9168" w14:textId="2EFB948D" w:rsidR="00F12384"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14 მარტიდან ერთიანი მომსახურების ცენტრმა დაიწყო მოქალაქეებისთვის დისტანციურ მომსახურების შეთავაზება 50-მდე </w:t>
      </w:r>
      <w:r w:rsidR="00B6237D" w:rsidRPr="00F8566B">
        <w:rPr>
          <w:rFonts w:ascii="Sylfaen" w:hAnsi="Sylfaen"/>
        </w:rPr>
        <w:t>სერვისზე.</w:t>
      </w:r>
      <w:r w:rsidRPr="00F8566B">
        <w:rPr>
          <w:rFonts w:ascii="Sylfaen" w:hAnsi="Sylfaen"/>
        </w:rPr>
        <w:t xml:space="preserve"> </w:t>
      </w:r>
    </w:p>
    <w:p w14:paraId="3CA5C61E" w14:textId="7B24D971" w:rsidR="000927D9" w:rsidRDefault="0033428F" w:rsidP="00D71E69">
      <w:pPr>
        <w:pStyle w:val="ListParagraph"/>
        <w:numPr>
          <w:ilvl w:val="0"/>
          <w:numId w:val="22"/>
        </w:numPr>
        <w:spacing w:before="120" w:after="120"/>
        <w:jc w:val="both"/>
        <w:rPr>
          <w:rFonts w:ascii="Sylfaen" w:hAnsi="Sylfaen"/>
        </w:rPr>
      </w:pPr>
      <w:r>
        <w:rPr>
          <w:rFonts w:ascii="Sylfaen" w:hAnsi="Sylfaen"/>
        </w:rPr>
        <w:t xml:space="preserve"> </w:t>
      </w:r>
      <w:r w:rsidR="000927D9" w:rsidRPr="000927D9">
        <w:rPr>
          <w:rFonts w:ascii="Sylfaen" w:hAnsi="Sylfaen"/>
        </w:rPr>
        <w:t xml:space="preserve">26 </w:t>
      </w:r>
      <w:r w:rsidR="000927D9">
        <w:rPr>
          <w:rFonts w:ascii="Sylfaen" w:hAnsi="Sylfaen" w:cs="Sylfaen"/>
        </w:rPr>
        <w:t>მარტიდან</w:t>
      </w:r>
      <w:r w:rsidR="000927D9" w:rsidRPr="000927D9">
        <w:rPr>
          <w:rFonts w:ascii="Sylfaen" w:hAnsi="Sylfaen"/>
        </w:rPr>
        <w:t xml:space="preserve"> </w:t>
      </w:r>
      <w:r w:rsidR="000927D9" w:rsidRPr="000927D9">
        <w:rPr>
          <w:rFonts w:ascii="Sylfaen" w:hAnsi="Sylfaen" w:cs="Sylfaen"/>
        </w:rPr>
        <w:t>სასამართლო</w:t>
      </w:r>
      <w:r w:rsidR="000927D9" w:rsidRPr="000927D9">
        <w:rPr>
          <w:rFonts w:ascii="Sylfaen" w:hAnsi="Sylfaen"/>
        </w:rPr>
        <w:t xml:space="preserve"> </w:t>
      </w:r>
      <w:r w:rsidR="000927D9" w:rsidRPr="000927D9">
        <w:rPr>
          <w:rFonts w:ascii="Sylfaen" w:hAnsi="Sylfaen" w:cs="Sylfaen"/>
        </w:rPr>
        <w:t>პროცესები</w:t>
      </w:r>
      <w:r w:rsidR="000927D9" w:rsidRPr="000927D9">
        <w:rPr>
          <w:rFonts w:ascii="Sylfaen" w:hAnsi="Sylfaen"/>
        </w:rPr>
        <w:t xml:space="preserve"> </w:t>
      </w:r>
      <w:r w:rsidR="000927D9" w:rsidRPr="000927D9">
        <w:rPr>
          <w:rFonts w:ascii="Sylfaen" w:hAnsi="Sylfaen" w:cs="Sylfaen"/>
        </w:rPr>
        <w:t>ტარდება</w:t>
      </w:r>
      <w:r w:rsidR="000927D9" w:rsidRPr="000927D9">
        <w:rPr>
          <w:rFonts w:ascii="Sylfaen" w:hAnsi="Sylfaen"/>
        </w:rPr>
        <w:t xml:space="preserve"> </w:t>
      </w:r>
      <w:r w:rsidR="000927D9" w:rsidRPr="000927D9">
        <w:rPr>
          <w:rFonts w:ascii="Sylfaen" w:hAnsi="Sylfaen" w:cs="Sylfaen"/>
        </w:rPr>
        <w:t>დისტანციურად</w:t>
      </w:r>
      <w:r w:rsidR="000927D9" w:rsidRPr="000927D9">
        <w:rPr>
          <w:rFonts w:ascii="Sylfaen" w:hAnsi="Sylfaen"/>
        </w:rPr>
        <w:t xml:space="preserve">, </w:t>
      </w:r>
      <w:r w:rsidR="000927D9" w:rsidRPr="000927D9">
        <w:rPr>
          <w:rFonts w:ascii="Sylfaen" w:hAnsi="Sylfaen" w:cs="Sylfaen"/>
        </w:rPr>
        <w:t>დროებითი</w:t>
      </w:r>
      <w:r w:rsidR="000927D9" w:rsidRPr="000927D9">
        <w:rPr>
          <w:rFonts w:ascii="Sylfaen" w:hAnsi="Sylfaen"/>
        </w:rPr>
        <w:t xml:space="preserve"> </w:t>
      </w:r>
      <w:r w:rsidR="000927D9" w:rsidRPr="000927D9">
        <w:rPr>
          <w:rFonts w:ascii="Sylfaen" w:hAnsi="Sylfaen" w:cs="Sylfaen"/>
        </w:rPr>
        <w:t>მოთავსების</w:t>
      </w:r>
      <w:r w:rsidR="000927D9" w:rsidRPr="000927D9">
        <w:rPr>
          <w:rFonts w:ascii="Sylfaen" w:hAnsi="Sylfaen"/>
        </w:rPr>
        <w:t xml:space="preserve"> </w:t>
      </w:r>
      <w:r>
        <w:rPr>
          <w:rFonts w:ascii="Sylfaen" w:hAnsi="Sylfaen"/>
        </w:rPr>
        <w:t xml:space="preserve"> </w:t>
      </w:r>
      <w:r w:rsidR="000927D9" w:rsidRPr="000927D9">
        <w:rPr>
          <w:rFonts w:ascii="Sylfaen" w:hAnsi="Sylfaen" w:cs="Sylfaen"/>
        </w:rPr>
        <w:t>იზოლატორიდან</w:t>
      </w:r>
      <w:r w:rsidR="000927D9" w:rsidRPr="000927D9">
        <w:rPr>
          <w:rFonts w:ascii="Sylfaen" w:hAnsi="Sylfaen"/>
        </w:rPr>
        <w:t xml:space="preserve"> </w:t>
      </w:r>
      <w:r w:rsidR="000927D9" w:rsidRPr="000927D9">
        <w:rPr>
          <w:rFonts w:ascii="Sylfaen" w:hAnsi="Sylfaen" w:cs="Sylfaen"/>
        </w:rPr>
        <w:t>დაკავებულის</w:t>
      </w:r>
      <w:r w:rsidR="000927D9" w:rsidRPr="000927D9">
        <w:rPr>
          <w:rFonts w:ascii="Sylfaen" w:hAnsi="Sylfaen"/>
        </w:rPr>
        <w:t xml:space="preserve"> </w:t>
      </w:r>
      <w:r w:rsidR="000927D9" w:rsidRPr="000927D9">
        <w:rPr>
          <w:rFonts w:ascii="Sylfaen" w:hAnsi="Sylfaen" w:cs="Sylfaen"/>
        </w:rPr>
        <w:t>გაყვანის</w:t>
      </w:r>
      <w:r w:rsidR="000927D9" w:rsidRPr="000927D9">
        <w:rPr>
          <w:rFonts w:ascii="Sylfaen" w:hAnsi="Sylfaen"/>
        </w:rPr>
        <w:t xml:space="preserve"> </w:t>
      </w:r>
      <w:r w:rsidR="000927D9" w:rsidRPr="000927D9">
        <w:rPr>
          <w:rFonts w:ascii="Sylfaen" w:hAnsi="Sylfaen" w:cs="Sylfaen"/>
        </w:rPr>
        <w:t>გარეშე</w:t>
      </w:r>
      <w:r w:rsidR="000927D9" w:rsidRPr="000927D9">
        <w:rPr>
          <w:rFonts w:ascii="Sylfaen" w:hAnsi="Sylfaen"/>
        </w:rPr>
        <w:t xml:space="preserve">, </w:t>
      </w:r>
      <w:r w:rsidR="000927D9" w:rsidRPr="000927D9">
        <w:rPr>
          <w:rFonts w:ascii="Sylfaen" w:hAnsi="Sylfaen" w:cs="Sylfaen"/>
        </w:rPr>
        <w:t>იზოლატორში</w:t>
      </w:r>
      <w:r w:rsidR="000927D9" w:rsidRPr="000927D9">
        <w:rPr>
          <w:rFonts w:ascii="Sylfaen" w:hAnsi="Sylfaen"/>
        </w:rPr>
        <w:t xml:space="preserve"> </w:t>
      </w:r>
      <w:r w:rsidR="000927D9" w:rsidRPr="000927D9">
        <w:rPr>
          <w:rFonts w:ascii="Sylfaen" w:hAnsi="Sylfaen" w:cs="Sylfaen"/>
        </w:rPr>
        <w:t>ამისათვის</w:t>
      </w:r>
      <w:r w:rsidR="000927D9" w:rsidRPr="000927D9">
        <w:rPr>
          <w:rFonts w:ascii="Sylfaen" w:hAnsi="Sylfaen"/>
        </w:rPr>
        <w:t xml:space="preserve"> </w:t>
      </w:r>
      <w:r w:rsidR="000927D9" w:rsidRPr="000927D9">
        <w:rPr>
          <w:rFonts w:ascii="Sylfaen" w:hAnsi="Sylfaen" w:cs="Sylfaen"/>
        </w:rPr>
        <w:t>სპეციალურად</w:t>
      </w:r>
      <w:r w:rsidR="000927D9" w:rsidRPr="000927D9">
        <w:rPr>
          <w:rFonts w:ascii="Sylfaen" w:hAnsi="Sylfaen"/>
        </w:rPr>
        <w:t xml:space="preserve"> </w:t>
      </w:r>
      <w:r w:rsidR="000927D9" w:rsidRPr="000927D9">
        <w:rPr>
          <w:rFonts w:ascii="Sylfaen" w:hAnsi="Sylfaen" w:cs="Sylfaen"/>
        </w:rPr>
        <w:t>მოწყობილი</w:t>
      </w:r>
      <w:r w:rsidR="000927D9" w:rsidRPr="000927D9">
        <w:rPr>
          <w:rFonts w:ascii="Sylfaen" w:hAnsi="Sylfaen"/>
        </w:rPr>
        <w:t xml:space="preserve"> </w:t>
      </w:r>
      <w:r w:rsidR="000927D9" w:rsidRPr="000927D9">
        <w:rPr>
          <w:rFonts w:ascii="Sylfaen" w:hAnsi="Sylfaen" w:cs="Sylfaen"/>
        </w:rPr>
        <w:t>დისტანციური</w:t>
      </w:r>
      <w:r w:rsidR="000927D9" w:rsidRPr="000927D9">
        <w:rPr>
          <w:rFonts w:ascii="Sylfaen" w:hAnsi="Sylfaen"/>
        </w:rPr>
        <w:t xml:space="preserve"> </w:t>
      </w:r>
      <w:r w:rsidR="000927D9" w:rsidRPr="000927D9">
        <w:rPr>
          <w:rFonts w:ascii="Sylfaen" w:hAnsi="Sylfaen" w:cs="Sylfaen"/>
        </w:rPr>
        <w:t>ჩართვის</w:t>
      </w:r>
      <w:r w:rsidR="000927D9" w:rsidRPr="000927D9">
        <w:rPr>
          <w:rFonts w:ascii="Sylfaen" w:hAnsi="Sylfaen"/>
        </w:rPr>
        <w:t xml:space="preserve"> </w:t>
      </w:r>
      <w:r w:rsidR="000927D9" w:rsidRPr="000927D9">
        <w:rPr>
          <w:rFonts w:ascii="Sylfaen" w:hAnsi="Sylfaen" w:cs="Sylfaen"/>
        </w:rPr>
        <w:t>ოთახიდან</w:t>
      </w:r>
      <w:r w:rsidR="000927D9" w:rsidRPr="000927D9">
        <w:rPr>
          <w:rFonts w:ascii="Sylfaen" w:hAnsi="Sylfaen"/>
        </w:rPr>
        <w:t>.</w:t>
      </w:r>
    </w:p>
    <w:p w14:paraId="4FB6C574" w14:textId="77777777" w:rsidR="00F87A82" w:rsidRPr="00F87A82" w:rsidRDefault="00F87A82" w:rsidP="00F87A82">
      <w:pPr>
        <w:pStyle w:val="ListParagraph"/>
        <w:spacing w:before="120" w:after="120"/>
        <w:ind w:left="360"/>
        <w:jc w:val="both"/>
        <w:rPr>
          <w:rFonts w:ascii="Sylfaen" w:hAnsi="Sylfaen"/>
        </w:rPr>
      </w:pPr>
    </w:p>
    <w:p w14:paraId="51A62FE0"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lastRenderedPageBreak/>
        <w:t xml:space="preserve">ფინანსთა სამინისტროს სერვისები </w:t>
      </w:r>
    </w:p>
    <w:p w14:paraId="3CB9CD60" w14:textId="559B7B9B"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შემოსავლების სამსახურის ელექტრონულ სერვისებთან წვდომის მიზნით გამარტივდა ფიზიკური პირებისთვის ვიდეოზარით აქტივაციის პროცედურები და აღნიშნული სერვისით სარგებლობის შესაძლებლობა მიეცათ აგრეთვე იურიდიულ პირებს. </w:t>
      </w:r>
    </w:p>
    <w:p w14:paraId="18942AA0" w14:textId="1903468D" w:rsidR="00F12384" w:rsidRPr="00F8566B" w:rsidRDefault="00516843"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წარმატებით ფუნქციონირებს შემოსავლების სამსახურის ხმოვანი გვერდი - voice.rs.ge. უნიკალური პროგრამული უზრუნველყოფის  საშუალებით, რომელსაც საქართველოში დღეს ანალოგი არ აქვს, აუდიო ფორმატში შეუძლია ეკრანზე გამოტანილი ნებისმიერი ქართული ტექსტის გენერირება და ყურსასმენების მეშვეობით შესაძლებელი ხდება მისი მოსმენა. voice.rs.ge მხედველობადაქვეითებულ პირებს საშუალებას აძლევს დამოუკიდებლად, ონლაინ რეჟიმში, შეძლონ ურთიერთობა შემოსავლების სამსახურთან და ისარგებლონ სხვადასხვა სერვისებით.  მათ შორის, მიიღონ ინფორმაცია კორონავირუსის გავრცელების რისკების </w:t>
      </w:r>
      <w:r w:rsidR="00DA053E" w:rsidRPr="00F8566B">
        <w:rPr>
          <w:rFonts w:ascii="Sylfaen" w:hAnsi="Sylfaen"/>
        </w:rPr>
        <w:t>მინიმ</w:t>
      </w:r>
      <w:r w:rsidRPr="00F8566B">
        <w:rPr>
          <w:rFonts w:ascii="Sylfaen" w:hAnsi="Sylfaen"/>
        </w:rPr>
        <w:t>იზაციის, ადამიანის ჯანმრთელობისთვის უსაფრთხო გარემოს უზრუნველყოფის და ასევე, მთავრობის მიერ მიღებული, ანტიკრიზისული გეგმით გათვალისწინებული კომპენსაციებისა და საგადასახადო შეღავათების შესახებ.</w:t>
      </w:r>
    </w:p>
    <w:p w14:paraId="527DB9CE" w14:textId="77777777" w:rsidR="001A3A4D" w:rsidRPr="003B5A85" w:rsidRDefault="001A3A4D" w:rsidP="003B5A85">
      <w:pPr>
        <w:spacing w:before="120" w:after="120"/>
        <w:jc w:val="both"/>
        <w:rPr>
          <w:rFonts w:ascii="Sylfaen" w:hAnsi="Sylfaen" w:cs="Sylfaen"/>
          <w:b/>
          <w:bCs/>
          <w:color w:val="4472C4" w:themeColor="accent1"/>
        </w:rPr>
      </w:pPr>
    </w:p>
    <w:p w14:paraId="1B3DE51B" w14:textId="735A5756" w:rsidR="001A3A4D" w:rsidRPr="003B5A85" w:rsidRDefault="001A3A4D" w:rsidP="003B5A85">
      <w:pPr>
        <w:pStyle w:val="ListParagraph"/>
        <w:spacing w:before="120" w:after="120" w:line="240" w:lineRule="auto"/>
        <w:ind w:left="-450" w:firstLine="450"/>
        <w:contextualSpacing w:val="0"/>
        <w:jc w:val="both"/>
        <w:rPr>
          <w:rFonts w:ascii="Sylfaen" w:hAnsi="Sylfaen"/>
          <w:i/>
        </w:rPr>
      </w:pPr>
      <w:r w:rsidRPr="003B5A85">
        <w:rPr>
          <w:rFonts w:ascii="Sylfaen" w:hAnsi="Sylfaen" w:cs="Sylfaen"/>
          <w:b/>
          <w:bCs/>
          <w:i/>
          <w:color w:val="4472C4" w:themeColor="accent1"/>
          <w:sz w:val="24"/>
          <w:szCs w:val="24"/>
        </w:rPr>
        <w:t xml:space="preserve">განათლების </w:t>
      </w:r>
      <w:r w:rsidRPr="003B5A85">
        <w:rPr>
          <w:rFonts w:ascii="Sylfaen" w:eastAsia="Sylfaen" w:hAnsi="Sylfaen" w:cs="Sylfaen"/>
          <w:b/>
          <w:bCs/>
          <w:i/>
          <w:color w:val="4472C4" w:themeColor="accent1"/>
          <w:sz w:val="24"/>
          <w:szCs w:val="24"/>
        </w:rPr>
        <w:t xml:space="preserve">მეცნიერების, კულტურისა და სპორტის  </w:t>
      </w:r>
      <w:r w:rsidRPr="003B5A85">
        <w:rPr>
          <w:rFonts w:ascii="Sylfaen" w:hAnsi="Sylfaen" w:cs="Sylfaen"/>
          <w:b/>
          <w:bCs/>
          <w:i/>
          <w:color w:val="4472C4" w:themeColor="accent1"/>
          <w:sz w:val="24"/>
          <w:szCs w:val="24"/>
        </w:rPr>
        <w:t>სამინისტროს სერვისები</w:t>
      </w:r>
    </w:p>
    <w:p w14:paraId="308B05A4" w14:textId="77777777" w:rsid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განათლება:</w:t>
      </w:r>
    </w:p>
    <w:p w14:paraId="60642D55"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ექსპე</w:t>
      </w:r>
      <w:r w:rsidRPr="001A3A4D">
        <w:rPr>
          <w:rFonts w:ascii="Sylfaen" w:hAnsi="Sylfaen" w:cs="Sylfaen"/>
        </w:rPr>
        <w:t>რტთა</w:t>
      </w:r>
      <w:r w:rsidRPr="00565767">
        <w:rPr>
          <w:rFonts w:ascii="Sylfaen" w:hAnsi="Sylfaen"/>
        </w:rPr>
        <w:t xml:space="preserve"> </w:t>
      </w:r>
      <w:r w:rsidRPr="00565767">
        <w:rPr>
          <w:rFonts w:ascii="Sylfaen" w:hAnsi="Sylfaen" w:cs="Sylfaen"/>
        </w:rPr>
        <w:t>ჯგუფების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შეფასება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საბჭოს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სხდომებზე</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განხილვა</w:t>
      </w:r>
      <w:r w:rsidRPr="00565767">
        <w:rPr>
          <w:rFonts w:ascii="Sylfaen" w:hAnsi="Sylfaen"/>
        </w:rPr>
        <w:t xml:space="preserve"> </w:t>
      </w:r>
      <w:r w:rsidRPr="00565767">
        <w:rPr>
          <w:rFonts w:ascii="Sylfaen" w:hAnsi="Sylfaen" w:cs="Sylfaen"/>
        </w:rPr>
        <w:t>ხდება</w:t>
      </w:r>
      <w:r w:rsidRPr="00565767">
        <w:rPr>
          <w:rFonts w:ascii="Sylfaen" w:hAnsi="Sylfaen"/>
        </w:rPr>
        <w:t xml:space="preserve"> </w:t>
      </w:r>
      <w:r w:rsidRPr="00565767">
        <w:rPr>
          <w:rFonts w:ascii="Sylfaen" w:hAnsi="Sylfaen" w:cs="Sylfaen"/>
          <w:b/>
        </w:rPr>
        <w:t>დისტანციურად</w:t>
      </w:r>
      <w:r w:rsidRPr="00565767">
        <w:rPr>
          <w:rFonts w:ascii="Sylfaen" w:hAnsi="Sylfaen"/>
          <w:b/>
        </w:rPr>
        <w:t xml:space="preserve">. </w:t>
      </w:r>
    </w:p>
    <w:p w14:paraId="7E2BFE07"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გამონაკლისია</w:t>
      </w:r>
      <w:r w:rsidRPr="00565767">
        <w:rPr>
          <w:rFonts w:ascii="Sylfaen" w:hAnsi="Sylfaen"/>
        </w:rPr>
        <w:t xml:space="preserve">  </w:t>
      </w:r>
      <w:r w:rsidRPr="00565767">
        <w:rPr>
          <w:rFonts w:ascii="Sylfaen" w:hAnsi="Sylfaen" w:cs="Sylfaen"/>
        </w:rPr>
        <w:t>მხოლოდ</w:t>
      </w:r>
      <w:r w:rsidRPr="00565767">
        <w:rPr>
          <w:rFonts w:ascii="Sylfaen" w:hAnsi="Sylfaen"/>
        </w:rPr>
        <w:t xml:space="preserve"> </w:t>
      </w:r>
      <w:r w:rsidRPr="00565767">
        <w:rPr>
          <w:rFonts w:ascii="Sylfaen" w:hAnsi="Sylfaen" w:cs="Sylfaen"/>
        </w:rPr>
        <w:t>ცენტრის</w:t>
      </w:r>
      <w:r w:rsidRPr="00565767">
        <w:rPr>
          <w:rFonts w:ascii="Sylfaen" w:hAnsi="Sylfaen"/>
        </w:rPr>
        <w:t xml:space="preserve"> </w:t>
      </w:r>
      <w:r w:rsidRPr="00565767">
        <w:rPr>
          <w:rFonts w:ascii="Sylfaen" w:hAnsi="Sylfaen" w:cs="Sylfaen"/>
        </w:rPr>
        <w:t>დირექტორის</w:t>
      </w:r>
      <w:r w:rsidRPr="00565767">
        <w:rPr>
          <w:rFonts w:ascii="Sylfaen" w:hAnsi="Sylfaen"/>
        </w:rPr>
        <w:t xml:space="preserve"> </w:t>
      </w:r>
      <w:r w:rsidRPr="00565767">
        <w:rPr>
          <w:rFonts w:ascii="Sylfaen" w:hAnsi="Sylfaen" w:cs="Sylfaen"/>
        </w:rPr>
        <w:t>ბრძანებით</w:t>
      </w:r>
      <w:r w:rsidRPr="00565767">
        <w:rPr>
          <w:rFonts w:ascii="Sylfaen" w:hAnsi="Sylfaen"/>
        </w:rPr>
        <w:t xml:space="preserve"> </w:t>
      </w:r>
      <w:r w:rsidRPr="00565767">
        <w:rPr>
          <w:rFonts w:ascii="Sylfaen" w:hAnsi="Sylfaen" w:cs="Sylfaen"/>
        </w:rPr>
        <w:t>განსაზღვრული</w:t>
      </w:r>
      <w:r w:rsidRPr="00565767">
        <w:rPr>
          <w:rFonts w:ascii="Sylfaen" w:hAnsi="Sylfaen"/>
        </w:rPr>
        <w:t xml:space="preserve"> </w:t>
      </w:r>
      <w:r w:rsidRPr="00565767">
        <w:rPr>
          <w:rFonts w:ascii="Sylfaen" w:hAnsi="Sylfaen" w:cs="Sylfaen"/>
        </w:rPr>
        <w:t>კონკრეტულ</w:t>
      </w:r>
      <w:r w:rsidRPr="00565767">
        <w:rPr>
          <w:rFonts w:ascii="Sylfaen" w:hAnsi="Sylfaen"/>
        </w:rPr>
        <w:t xml:space="preserve"> </w:t>
      </w:r>
      <w:r w:rsidRPr="00565767">
        <w:rPr>
          <w:rFonts w:ascii="Sylfaen" w:hAnsi="Sylfaen" w:cs="Sylfaen"/>
        </w:rPr>
        <w:t>სფეროში</w:t>
      </w:r>
      <w:r w:rsidRPr="00565767">
        <w:rPr>
          <w:rFonts w:ascii="Sylfaen" w:hAnsi="Sylfaen"/>
        </w:rPr>
        <w:t xml:space="preserve"> </w:t>
      </w:r>
      <w:r w:rsidRPr="00565767">
        <w:rPr>
          <w:rFonts w:ascii="Sylfaen" w:hAnsi="Sylfaen" w:cs="Sylfaen"/>
        </w:rPr>
        <w:t>შემავალი</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w:t>
      </w:r>
      <w:r w:rsidRPr="00565767">
        <w:rPr>
          <w:rFonts w:ascii="Sylfaen" w:hAnsi="Sylfaen"/>
        </w:rPr>
        <w:t xml:space="preserve">, </w:t>
      </w:r>
      <w:r w:rsidRPr="00565767">
        <w:rPr>
          <w:rFonts w:ascii="Sylfaen" w:hAnsi="Sylfaen" w:cs="Sylfaen"/>
        </w:rPr>
        <w:t>რომელთა</w:t>
      </w:r>
      <w:r w:rsidRPr="00565767">
        <w:rPr>
          <w:rFonts w:ascii="Sylfaen" w:hAnsi="Sylfaen"/>
        </w:rPr>
        <w:t xml:space="preserve"> </w:t>
      </w:r>
      <w:r w:rsidRPr="00565767">
        <w:rPr>
          <w:rFonts w:ascii="Sylfaen" w:hAnsi="Sylfaen" w:cs="Sylfaen"/>
        </w:rPr>
        <w:t>შეფასებაც</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შინაარსისა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სპეციფიკის</w:t>
      </w:r>
      <w:r w:rsidRPr="00565767">
        <w:rPr>
          <w:rFonts w:ascii="Sylfaen" w:hAnsi="Sylfaen"/>
        </w:rPr>
        <w:t xml:space="preserve"> </w:t>
      </w:r>
      <w:r w:rsidRPr="00565767">
        <w:rPr>
          <w:rFonts w:ascii="Sylfaen" w:hAnsi="Sylfaen" w:cs="Sylfaen"/>
        </w:rPr>
        <w:t>გათვალისწინებით</w:t>
      </w:r>
      <w:r w:rsidRPr="00565767">
        <w:rPr>
          <w:rFonts w:ascii="Sylfaen" w:hAnsi="Sylfaen"/>
        </w:rPr>
        <w:t xml:space="preserve">, </w:t>
      </w:r>
      <w:r w:rsidRPr="00565767">
        <w:rPr>
          <w:rFonts w:ascii="Sylfaen" w:hAnsi="Sylfaen" w:cs="Sylfaen"/>
        </w:rPr>
        <w:t>ვერ</w:t>
      </w:r>
      <w:r w:rsidRPr="00565767">
        <w:rPr>
          <w:rFonts w:ascii="Sylfaen" w:hAnsi="Sylfaen"/>
        </w:rPr>
        <w:t xml:space="preserve"> </w:t>
      </w:r>
      <w:r w:rsidRPr="00565767">
        <w:rPr>
          <w:rFonts w:ascii="Sylfaen" w:hAnsi="Sylfaen" w:cs="Sylfaen"/>
        </w:rPr>
        <w:t>განხორციელდება</w:t>
      </w:r>
      <w:r w:rsidRPr="00565767">
        <w:rPr>
          <w:rFonts w:ascii="Sylfaen" w:hAnsi="Sylfaen"/>
        </w:rPr>
        <w:t xml:space="preserve"> </w:t>
      </w:r>
      <w:r w:rsidRPr="00565767">
        <w:rPr>
          <w:rFonts w:ascii="Sylfaen" w:hAnsi="Sylfaen" w:cs="Sylfaen"/>
        </w:rPr>
        <w:t>დისტანციურად</w:t>
      </w:r>
      <w:r w:rsidRPr="00565767">
        <w:rPr>
          <w:rFonts w:ascii="Sylfaen" w:hAnsi="Sylfaen"/>
        </w:rPr>
        <w:t>. (</w:t>
      </w:r>
      <w:r w:rsidRPr="00565767">
        <w:rPr>
          <w:rFonts w:ascii="Sylfaen" w:hAnsi="Sylfaen" w:cs="Sylfaen"/>
        </w:rPr>
        <w:t>საინჟინრო</w:t>
      </w:r>
      <w:r w:rsidRPr="00565767">
        <w:rPr>
          <w:rFonts w:ascii="Sylfaen" w:hAnsi="Sylfaen"/>
        </w:rPr>
        <w:t xml:space="preserve">, </w:t>
      </w:r>
      <w:r w:rsidRPr="00565767">
        <w:rPr>
          <w:rFonts w:ascii="Sylfaen" w:hAnsi="Sylfaen" w:cs="Sylfaen"/>
        </w:rPr>
        <w:t>საბუნებისმეტყველო</w:t>
      </w:r>
      <w:r w:rsidRPr="00565767">
        <w:rPr>
          <w:rFonts w:ascii="Sylfaen" w:hAnsi="Sylfaen"/>
        </w:rPr>
        <w:t xml:space="preserve">, </w:t>
      </w:r>
      <w:r w:rsidRPr="00565767">
        <w:rPr>
          <w:rFonts w:ascii="Sylfaen" w:hAnsi="Sylfaen" w:cs="Sylfaen"/>
        </w:rPr>
        <w:t>მედიცინა</w:t>
      </w:r>
      <w:r w:rsidRPr="00565767">
        <w:rPr>
          <w:rFonts w:ascii="Sylfaen" w:hAnsi="Sylfaen"/>
        </w:rPr>
        <w:t xml:space="preserve">, </w:t>
      </w:r>
      <w:r w:rsidRPr="00565767">
        <w:rPr>
          <w:rFonts w:ascii="Sylfaen" w:hAnsi="Sylfaen" w:cs="Sylfaen"/>
        </w:rPr>
        <w:t>სტომატოლოგია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სხვა</w:t>
      </w:r>
      <w:r w:rsidRPr="00565767">
        <w:rPr>
          <w:rFonts w:ascii="Sylfaen" w:hAnsi="Sylfaen"/>
        </w:rPr>
        <w:t xml:space="preserve">) </w:t>
      </w:r>
      <w:r w:rsidRPr="00565767">
        <w:rPr>
          <w:rFonts w:ascii="Sylfaen" w:hAnsi="Sylfaen" w:cs="Sylfaen"/>
        </w:rPr>
        <w:t>აღნიშნულ</w:t>
      </w:r>
      <w:r w:rsidRPr="00565767">
        <w:rPr>
          <w:rFonts w:ascii="Sylfaen" w:hAnsi="Sylfaen"/>
        </w:rPr>
        <w:t xml:space="preserve"> </w:t>
      </w:r>
      <w:r w:rsidRPr="00565767">
        <w:rPr>
          <w:rFonts w:ascii="Sylfaen" w:hAnsi="Sylfaen" w:cs="Sylfaen"/>
        </w:rPr>
        <w:t>პროგრამებზე</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პროცესი</w:t>
      </w:r>
      <w:r w:rsidRPr="00565767">
        <w:rPr>
          <w:rFonts w:ascii="Sylfaen" w:hAnsi="Sylfaen"/>
        </w:rPr>
        <w:t xml:space="preserve"> </w:t>
      </w:r>
      <w:r w:rsidRPr="00565767">
        <w:rPr>
          <w:rFonts w:ascii="Sylfaen" w:hAnsi="Sylfaen" w:cs="Sylfaen"/>
        </w:rPr>
        <w:t>განახლდება</w:t>
      </w:r>
      <w:r w:rsidRPr="00565767">
        <w:rPr>
          <w:rFonts w:ascii="Sylfaen" w:hAnsi="Sylfaen"/>
        </w:rPr>
        <w:t xml:space="preserve"> </w:t>
      </w:r>
      <w:r w:rsidRPr="00565767">
        <w:rPr>
          <w:rFonts w:ascii="Sylfaen" w:hAnsi="Sylfaen" w:cs="Sylfaen"/>
        </w:rPr>
        <w:t>მას</w:t>
      </w:r>
      <w:r w:rsidRPr="00565767">
        <w:rPr>
          <w:rFonts w:ascii="Sylfaen" w:hAnsi="Sylfaen"/>
        </w:rPr>
        <w:t xml:space="preserve"> </w:t>
      </w:r>
      <w:r w:rsidRPr="00565767">
        <w:rPr>
          <w:rFonts w:ascii="Sylfaen" w:hAnsi="Sylfaen" w:cs="Sylfaen"/>
        </w:rPr>
        <w:t>შემდეგ</w:t>
      </w:r>
      <w:r w:rsidRPr="00565767">
        <w:rPr>
          <w:rFonts w:ascii="Sylfaen" w:hAnsi="Sylfaen"/>
        </w:rPr>
        <w:t xml:space="preserve">, </w:t>
      </w:r>
      <w:r w:rsidRPr="00565767">
        <w:rPr>
          <w:rFonts w:ascii="Sylfaen" w:hAnsi="Sylfaen" w:cs="Sylfaen"/>
        </w:rPr>
        <w:t>რაც</w:t>
      </w:r>
      <w:r w:rsidRPr="00565767">
        <w:rPr>
          <w:rFonts w:ascii="Sylfaen" w:hAnsi="Sylfaen"/>
        </w:rPr>
        <w:t xml:space="preserve"> </w:t>
      </w:r>
      <w:r w:rsidRPr="00565767">
        <w:rPr>
          <w:rFonts w:ascii="Sylfaen" w:hAnsi="Sylfaen" w:cs="Sylfaen"/>
        </w:rPr>
        <w:t>შესაძლებელი</w:t>
      </w:r>
      <w:r w:rsidRPr="00565767">
        <w:rPr>
          <w:rFonts w:ascii="Sylfaen" w:hAnsi="Sylfaen"/>
        </w:rPr>
        <w:t xml:space="preserve"> </w:t>
      </w:r>
      <w:r w:rsidRPr="00565767">
        <w:rPr>
          <w:rFonts w:ascii="Sylfaen" w:hAnsi="Sylfaen" w:cs="Sylfaen"/>
        </w:rPr>
        <w:t>იქნება</w:t>
      </w:r>
      <w:r w:rsidRPr="00565767">
        <w:rPr>
          <w:rFonts w:ascii="Sylfaen" w:hAnsi="Sylfaen"/>
        </w:rPr>
        <w:t xml:space="preserve"> </w:t>
      </w:r>
      <w:r w:rsidRPr="00565767">
        <w:rPr>
          <w:rFonts w:ascii="Sylfaen" w:hAnsi="Sylfaen" w:cs="Sylfaen"/>
        </w:rPr>
        <w:t>ექსპერტთა</w:t>
      </w:r>
      <w:r w:rsidRPr="00565767">
        <w:rPr>
          <w:rFonts w:ascii="Sylfaen" w:hAnsi="Sylfaen"/>
        </w:rPr>
        <w:t xml:space="preserve"> </w:t>
      </w:r>
      <w:r w:rsidRPr="00565767">
        <w:rPr>
          <w:rFonts w:ascii="Sylfaen" w:hAnsi="Sylfaen" w:cs="Sylfaen"/>
        </w:rPr>
        <w:t>ვიზიტის</w:t>
      </w:r>
      <w:r w:rsidRPr="00565767">
        <w:rPr>
          <w:rFonts w:ascii="Sylfaen" w:hAnsi="Sylfaen"/>
        </w:rPr>
        <w:t xml:space="preserve"> </w:t>
      </w:r>
      <w:r w:rsidRPr="00565767">
        <w:rPr>
          <w:rFonts w:ascii="Sylfaen" w:hAnsi="Sylfaen" w:cs="Sylfaen"/>
        </w:rPr>
        <w:t>ადგილზე</w:t>
      </w:r>
      <w:r w:rsidRPr="00565767">
        <w:rPr>
          <w:rFonts w:ascii="Sylfaen" w:hAnsi="Sylfaen"/>
        </w:rPr>
        <w:t xml:space="preserve"> </w:t>
      </w:r>
      <w:r w:rsidRPr="00565767">
        <w:rPr>
          <w:rFonts w:ascii="Sylfaen" w:hAnsi="Sylfaen" w:cs="Sylfaen"/>
        </w:rPr>
        <w:t>განხორციელება</w:t>
      </w:r>
      <w:r w:rsidRPr="00565767">
        <w:rPr>
          <w:rFonts w:ascii="Sylfaen" w:hAnsi="Sylfaen"/>
        </w:rPr>
        <w:t>.</w:t>
      </w:r>
    </w:p>
    <w:p w14:paraId="78BD3ED0" w14:textId="77777777" w:rsidR="001A3A4D" w:rsidRPr="00565767" w:rsidRDefault="001A3A4D" w:rsidP="00D71E69">
      <w:pPr>
        <w:pStyle w:val="ListParagraph"/>
        <w:numPr>
          <w:ilvl w:val="0"/>
          <w:numId w:val="38"/>
        </w:numPr>
        <w:spacing w:before="120" w:after="120"/>
        <w:jc w:val="both"/>
      </w:pPr>
      <w:r w:rsidRPr="00565767">
        <w:rPr>
          <w:rFonts w:ascii="Sylfaen" w:hAnsi="Sylfaen"/>
        </w:rPr>
        <w:t>მიმდინარეობს სკოლის</w:t>
      </w:r>
      <w:r w:rsidRPr="00565767">
        <w:t xml:space="preserve"> </w:t>
      </w:r>
      <w:r w:rsidRPr="00565767">
        <w:rPr>
          <w:rFonts w:ascii="Sylfaen" w:hAnsi="Sylfaen"/>
        </w:rPr>
        <w:t>მიღმა</w:t>
      </w:r>
      <w:r w:rsidRPr="00565767">
        <w:t xml:space="preserve"> </w:t>
      </w:r>
      <w:r w:rsidRPr="00565767">
        <w:rPr>
          <w:rFonts w:ascii="Sylfaen" w:hAnsi="Sylfaen"/>
        </w:rPr>
        <w:t>დარჩენილ</w:t>
      </w:r>
      <w:r w:rsidRPr="00565767">
        <w:t xml:space="preserve"> </w:t>
      </w:r>
      <w:r w:rsidRPr="00565767">
        <w:rPr>
          <w:rFonts w:ascii="Sylfaen" w:hAnsi="Sylfaen"/>
        </w:rPr>
        <w:t>მოსწავლეთა</w:t>
      </w:r>
      <w:r w:rsidRPr="00565767">
        <w:t xml:space="preserve"> </w:t>
      </w:r>
      <w:r w:rsidRPr="00565767">
        <w:rPr>
          <w:rFonts w:ascii="Sylfaen" w:hAnsi="Sylfaen"/>
        </w:rPr>
        <w:t>ფორმალურ</w:t>
      </w:r>
      <w:r w:rsidRPr="00565767">
        <w:t xml:space="preserve"> </w:t>
      </w:r>
      <w:r w:rsidRPr="00565767">
        <w:rPr>
          <w:rFonts w:ascii="Sylfaen" w:hAnsi="Sylfaen"/>
        </w:rPr>
        <w:t>განათლებაში</w:t>
      </w:r>
      <w:r w:rsidRPr="00565767">
        <w:t xml:space="preserve"> </w:t>
      </w:r>
      <w:r w:rsidRPr="00565767">
        <w:rPr>
          <w:rFonts w:ascii="Sylfaen" w:hAnsi="Sylfaen"/>
        </w:rPr>
        <w:t>ინტეგრირებისთვის</w:t>
      </w:r>
      <w:r w:rsidRPr="00565767">
        <w:t xml:space="preserve"> </w:t>
      </w:r>
      <w:r w:rsidRPr="00565767">
        <w:rPr>
          <w:rFonts w:ascii="Sylfaen" w:hAnsi="Sylfaen"/>
        </w:rPr>
        <w:t>ტრანზიტული</w:t>
      </w:r>
      <w:r w:rsidRPr="00565767">
        <w:t xml:space="preserve"> </w:t>
      </w:r>
      <w:r w:rsidRPr="00565767">
        <w:rPr>
          <w:rFonts w:ascii="Sylfaen" w:hAnsi="Sylfaen"/>
        </w:rPr>
        <w:t>პროგრამების</w:t>
      </w:r>
      <w:r w:rsidRPr="00565767">
        <w:t xml:space="preserve"> </w:t>
      </w:r>
      <w:r w:rsidRPr="00565767">
        <w:rPr>
          <w:rFonts w:ascii="Sylfaen" w:hAnsi="Sylfaen"/>
        </w:rPr>
        <w:t>შეთავაზება</w:t>
      </w:r>
      <w:r w:rsidRPr="00565767">
        <w:t>;</w:t>
      </w:r>
    </w:p>
    <w:p w14:paraId="0F1F9D8A" w14:textId="77777777" w:rsidR="001A3A4D" w:rsidRPr="00565767" w:rsidRDefault="001A3A4D" w:rsidP="00D71E69">
      <w:pPr>
        <w:pStyle w:val="ListParagraph"/>
        <w:numPr>
          <w:ilvl w:val="0"/>
          <w:numId w:val="38"/>
        </w:numPr>
        <w:spacing w:before="120" w:after="120"/>
        <w:jc w:val="both"/>
      </w:pPr>
      <w:r w:rsidRPr="00565767">
        <w:rPr>
          <w:rFonts w:ascii="Sylfaen" w:hAnsi="Sylfaen"/>
        </w:rPr>
        <w:t>პანდემიის</w:t>
      </w:r>
      <w:r w:rsidRPr="00565767">
        <w:t xml:space="preserve"> </w:t>
      </w:r>
      <w:r w:rsidRPr="00565767">
        <w:rPr>
          <w:rFonts w:ascii="Sylfaen" w:hAnsi="Sylfaen"/>
        </w:rPr>
        <w:t>პერიოდში</w:t>
      </w:r>
      <w:r w:rsidRPr="00565767">
        <w:t xml:space="preserve"> </w:t>
      </w:r>
      <w:r w:rsidRPr="00565767">
        <w:rPr>
          <w:rFonts w:ascii="Sylfaen" w:hAnsi="Sylfaen"/>
        </w:rPr>
        <w:t>პენიტენციურ</w:t>
      </w:r>
      <w:r w:rsidRPr="00565767">
        <w:t xml:space="preserve"> </w:t>
      </w:r>
      <w:r w:rsidRPr="00565767">
        <w:rPr>
          <w:rFonts w:ascii="Sylfaen" w:hAnsi="Sylfaen"/>
        </w:rPr>
        <w:t>დაწესებულებაში</w:t>
      </w:r>
      <w:r w:rsidRPr="00565767">
        <w:t xml:space="preserve"> </w:t>
      </w:r>
      <w:r w:rsidRPr="00565767">
        <w:rPr>
          <w:rFonts w:ascii="Sylfaen" w:hAnsi="Sylfaen"/>
        </w:rPr>
        <w:t>გამოცხადებული</w:t>
      </w:r>
      <w:r w:rsidRPr="00565767">
        <w:t xml:space="preserve"> </w:t>
      </w:r>
      <w:r w:rsidRPr="00565767">
        <w:rPr>
          <w:rFonts w:ascii="Sylfaen" w:hAnsi="Sylfaen"/>
        </w:rPr>
        <w:t>კარანტინის</w:t>
      </w:r>
      <w:r w:rsidRPr="00565767">
        <w:t xml:space="preserve"> </w:t>
      </w:r>
      <w:r w:rsidRPr="00565767">
        <w:rPr>
          <w:rFonts w:ascii="Sylfaen" w:hAnsi="Sylfaen"/>
        </w:rPr>
        <w:t>გამო</w:t>
      </w:r>
      <w:r w:rsidRPr="00565767">
        <w:t xml:space="preserve"> </w:t>
      </w:r>
      <w:r w:rsidRPr="00565767">
        <w:rPr>
          <w:rFonts w:ascii="Sylfaen" w:hAnsi="Sylfaen"/>
        </w:rPr>
        <w:t>ბენეფიციარებს</w:t>
      </w:r>
      <w:r w:rsidRPr="00565767">
        <w:t xml:space="preserve"> </w:t>
      </w:r>
      <w:r w:rsidRPr="00565767">
        <w:rPr>
          <w:rFonts w:ascii="Sylfaen" w:hAnsi="Sylfaen"/>
        </w:rPr>
        <w:t>საგანმანათლებლო</w:t>
      </w:r>
      <w:r w:rsidRPr="00565767">
        <w:t xml:space="preserve"> </w:t>
      </w:r>
      <w:r w:rsidRPr="00565767">
        <w:rPr>
          <w:rFonts w:ascii="Sylfaen" w:hAnsi="Sylfaen"/>
        </w:rPr>
        <w:t>მომსახურება</w:t>
      </w:r>
      <w:r w:rsidRPr="00565767">
        <w:t xml:space="preserve"> </w:t>
      </w:r>
      <w:r w:rsidRPr="00565767">
        <w:rPr>
          <w:rFonts w:ascii="Sylfaen" w:hAnsi="Sylfaen"/>
        </w:rPr>
        <w:t>უწყვეტად</w:t>
      </w:r>
      <w:r w:rsidRPr="00565767">
        <w:t xml:space="preserve"> </w:t>
      </w:r>
      <w:r w:rsidRPr="00565767">
        <w:rPr>
          <w:rFonts w:ascii="Sylfaen" w:hAnsi="Sylfaen"/>
        </w:rPr>
        <w:t>მიეწოდებათ</w:t>
      </w:r>
      <w:r w:rsidRPr="00565767">
        <w:t xml:space="preserve"> </w:t>
      </w:r>
      <w:r w:rsidRPr="00565767">
        <w:rPr>
          <w:rFonts w:ascii="Sylfaen" w:hAnsi="Sylfaen"/>
        </w:rPr>
        <w:t>ალტერნატიული</w:t>
      </w:r>
      <w:r w:rsidRPr="00565767">
        <w:t xml:space="preserve"> </w:t>
      </w:r>
      <w:r w:rsidRPr="00565767">
        <w:rPr>
          <w:rFonts w:ascii="Sylfaen" w:hAnsi="Sylfaen"/>
        </w:rPr>
        <w:t>ფორმებით</w:t>
      </w:r>
      <w:r w:rsidRPr="00565767">
        <w:t>;</w:t>
      </w:r>
    </w:p>
    <w:p w14:paraId="4AEB60DE" w14:textId="77777777" w:rsidR="001A3A4D" w:rsidRPr="00565767" w:rsidRDefault="001A3A4D" w:rsidP="00D71E69">
      <w:pPr>
        <w:pStyle w:val="ListParagraph"/>
        <w:numPr>
          <w:ilvl w:val="0"/>
          <w:numId w:val="38"/>
        </w:numPr>
        <w:spacing w:before="120" w:after="120"/>
        <w:jc w:val="both"/>
      </w:pPr>
      <w:r w:rsidRPr="001A3A4D">
        <w:rPr>
          <w:rFonts w:ascii="Sylfaen" w:hAnsi="Sylfaen"/>
        </w:rPr>
        <w:t>საგანმანათლებლო</w:t>
      </w:r>
      <w:r w:rsidRPr="001A3A4D">
        <w:t xml:space="preserve"> </w:t>
      </w:r>
      <w:r w:rsidRPr="001A3A4D">
        <w:rPr>
          <w:rFonts w:ascii="Sylfaen" w:hAnsi="Sylfaen"/>
        </w:rPr>
        <w:t>საჭიროების</w:t>
      </w:r>
      <w:r w:rsidRPr="001A3A4D">
        <w:t xml:space="preserve"> </w:t>
      </w:r>
      <w:r w:rsidRPr="001A3A4D">
        <w:rPr>
          <w:rFonts w:ascii="Sylfaen" w:hAnsi="Sylfaen"/>
        </w:rPr>
        <w:t>მქონე</w:t>
      </w:r>
      <w:r w:rsidRPr="001A3A4D">
        <w:t xml:space="preserve"> </w:t>
      </w:r>
      <w:r w:rsidRPr="001A3A4D">
        <w:rPr>
          <w:rFonts w:ascii="Sylfaen" w:hAnsi="Sylfaen"/>
        </w:rPr>
        <w:t>მოსწავლეებისთვის</w:t>
      </w:r>
      <w:r w:rsidRPr="001A3A4D">
        <w:t xml:space="preserve"> </w:t>
      </w:r>
      <w:r w:rsidRPr="001A3A4D">
        <w:rPr>
          <w:rFonts w:ascii="Sylfaen" w:hAnsi="Sylfaen"/>
        </w:rPr>
        <w:t>და</w:t>
      </w:r>
      <w:r w:rsidRPr="001A3A4D">
        <w:t xml:space="preserve"> </w:t>
      </w:r>
      <w:r w:rsidRPr="001A3A4D">
        <w:rPr>
          <w:rFonts w:ascii="Sylfaen" w:hAnsi="Sylfaen"/>
        </w:rPr>
        <w:t>მათი</w:t>
      </w:r>
      <w:r w:rsidRPr="001A3A4D">
        <w:t xml:space="preserve"> </w:t>
      </w:r>
      <w:r w:rsidRPr="001A3A4D">
        <w:rPr>
          <w:rFonts w:ascii="Sylfaen" w:hAnsi="Sylfaen"/>
        </w:rPr>
        <w:t>მშობლებისთვის</w:t>
      </w:r>
      <w:r w:rsidRPr="001A3A4D">
        <w:t xml:space="preserve"> </w:t>
      </w:r>
      <w:r w:rsidRPr="001A3A4D">
        <w:rPr>
          <w:rFonts w:ascii="Sylfaen" w:hAnsi="Sylfaen"/>
        </w:rPr>
        <w:t>აქტიურად</w:t>
      </w:r>
      <w:r w:rsidRPr="00565767">
        <w:t xml:space="preserve"> </w:t>
      </w:r>
      <w:r w:rsidRPr="00565767">
        <w:rPr>
          <w:rFonts w:ascii="Sylfaen" w:hAnsi="Sylfaen"/>
        </w:rPr>
        <w:t>მუშაობს</w:t>
      </w:r>
      <w:r w:rsidRPr="00565767">
        <w:t xml:space="preserve"> </w:t>
      </w:r>
      <w:r w:rsidRPr="00565767">
        <w:rPr>
          <w:rFonts w:ascii="Sylfaen" w:hAnsi="Sylfaen"/>
        </w:rPr>
        <w:t>სპეციალური</w:t>
      </w:r>
      <w:r w:rsidRPr="00565767">
        <w:t xml:space="preserve"> </w:t>
      </w:r>
      <w:r w:rsidRPr="00565767">
        <w:rPr>
          <w:rFonts w:ascii="Sylfaen" w:hAnsi="Sylfaen"/>
        </w:rPr>
        <w:t>მასწავლებლის</w:t>
      </w:r>
      <w:r w:rsidRPr="00565767">
        <w:t xml:space="preserve"> </w:t>
      </w:r>
      <w:r w:rsidRPr="00565767">
        <w:rPr>
          <w:rFonts w:ascii="Sylfaen" w:hAnsi="Sylfaen"/>
        </w:rPr>
        <w:t>და</w:t>
      </w:r>
      <w:r w:rsidRPr="00565767">
        <w:t xml:space="preserve"> </w:t>
      </w:r>
      <w:r w:rsidRPr="00565767">
        <w:rPr>
          <w:rFonts w:ascii="Sylfaen" w:hAnsi="Sylfaen"/>
        </w:rPr>
        <w:t>ფსიქოლოგის</w:t>
      </w:r>
      <w:r w:rsidRPr="00565767">
        <w:t xml:space="preserve"> </w:t>
      </w:r>
      <w:r w:rsidRPr="00565767">
        <w:rPr>
          <w:rFonts w:ascii="Sylfaen" w:hAnsi="Sylfaen"/>
        </w:rPr>
        <w:t>მომსახურება</w:t>
      </w:r>
      <w:r w:rsidRPr="00565767">
        <w:t>;</w:t>
      </w:r>
    </w:p>
    <w:p w14:paraId="0D02A793" w14:textId="77777777" w:rsidR="001A3A4D" w:rsidRPr="001A3A4D" w:rsidRDefault="001A3A4D" w:rsidP="00D71E69">
      <w:pPr>
        <w:pStyle w:val="ListParagraph"/>
        <w:numPr>
          <w:ilvl w:val="0"/>
          <w:numId w:val="38"/>
        </w:numPr>
        <w:spacing w:before="120" w:after="120"/>
        <w:jc w:val="both"/>
      </w:pPr>
      <w:r w:rsidRPr="16AFE8CB">
        <w:rPr>
          <w:rFonts w:ascii="Sylfaen" w:hAnsi="Sylfaen"/>
        </w:rPr>
        <w:t>მანდატურის</w:t>
      </w:r>
      <w:r w:rsidRPr="16AFE8CB">
        <w:t xml:space="preserve"> </w:t>
      </w:r>
      <w:r w:rsidRPr="16AFE8CB">
        <w:rPr>
          <w:rFonts w:ascii="Sylfaen" w:hAnsi="Sylfaen"/>
        </w:rPr>
        <w:t>სამსახურის</w:t>
      </w:r>
      <w:r w:rsidRPr="16AFE8CB">
        <w:t xml:space="preserve"> </w:t>
      </w:r>
      <w:r w:rsidRPr="16AFE8CB">
        <w:rPr>
          <w:rFonts w:ascii="Sylfaen" w:hAnsi="Sylfaen"/>
        </w:rPr>
        <w:t>ფსიქო</w:t>
      </w:r>
      <w:r w:rsidRPr="16AFE8CB">
        <w:t>-</w:t>
      </w:r>
      <w:r w:rsidRPr="16AFE8CB">
        <w:rPr>
          <w:rFonts w:ascii="Sylfaen" w:hAnsi="Sylfaen"/>
        </w:rPr>
        <w:t>სოციალური</w:t>
      </w:r>
      <w:r w:rsidRPr="16AFE8CB">
        <w:t xml:space="preserve"> </w:t>
      </w:r>
      <w:r w:rsidRPr="16AFE8CB">
        <w:rPr>
          <w:rFonts w:ascii="Sylfaen" w:hAnsi="Sylfaen"/>
        </w:rPr>
        <w:t>მომსახურების</w:t>
      </w:r>
      <w:r w:rsidRPr="16AFE8CB">
        <w:t xml:space="preserve"> </w:t>
      </w:r>
      <w:r w:rsidRPr="16AFE8CB">
        <w:rPr>
          <w:rFonts w:ascii="Sylfaen" w:hAnsi="Sylfaen"/>
        </w:rPr>
        <w:t>ცენტრი</w:t>
      </w:r>
      <w:r w:rsidRPr="16AFE8CB">
        <w:t xml:space="preserve"> 24 </w:t>
      </w:r>
      <w:r w:rsidRPr="16AFE8CB">
        <w:rPr>
          <w:rFonts w:ascii="Sylfaen" w:hAnsi="Sylfaen"/>
        </w:rPr>
        <w:t>საათის</w:t>
      </w:r>
      <w:r w:rsidRPr="16AFE8CB">
        <w:t xml:space="preserve"> </w:t>
      </w:r>
      <w:r w:rsidRPr="16AFE8CB">
        <w:rPr>
          <w:rFonts w:ascii="Sylfaen" w:hAnsi="Sylfaen"/>
        </w:rPr>
        <w:t>რეჟიმში</w:t>
      </w:r>
      <w:r w:rsidRPr="16AFE8CB">
        <w:t xml:space="preserve"> </w:t>
      </w:r>
      <w:r w:rsidRPr="16AFE8CB">
        <w:rPr>
          <w:rFonts w:ascii="Sylfaen" w:hAnsi="Sylfaen"/>
        </w:rPr>
        <w:t>ფსიქოლოგიურ</w:t>
      </w:r>
      <w:r w:rsidRPr="16AFE8CB">
        <w:t xml:space="preserve"> </w:t>
      </w:r>
      <w:r w:rsidRPr="16AFE8CB">
        <w:rPr>
          <w:rFonts w:ascii="Sylfaen" w:hAnsi="Sylfaen"/>
        </w:rPr>
        <w:t>დახმარებას</w:t>
      </w:r>
      <w:r w:rsidRPr="16AFE8CB">
        <w:t xml:space="preserve"> </w:t>
      </w:r>
      <w:r w:rsidRPr="16AFE8CB">
        <w:rPr>
          <w:rFonts w:ascii="Sylfaen" w:hAnsi="Sylfaen"/>
        </w:rPr>
        <w:t>უწევენ</w:t>
      </w:r>
      <w:r w:rsidRPr="16AFE8CB">
        <w:t xml:space="preserve"> </w:t>
      </w:r>
      <w:r w:rsidRPr="16AFE8CB">
        <w:rPr>
          <w:rFonts w:ascii="Sylfaen" w:hAnsi="Sylfaen"/>
        </w:rPr>
        <w:t>მოსწავლეებს</w:t>
      </w:r>
      <w:r w:rsidRPr="16AFE8CB">
        <w:t xml:space="preserve">, </w:t>
      </w:r>
      <w:r w:rsidRPr="16AFE8CB">
        <w:rPr>
          <w:rFonts w:ascii="Sylfaen" w:hAnsi="Sylfaen"/>
        </w:rPr>
        <w:t>მშობლებს</w:t>
      </w:r>
      <w:r w:rsidRPr="16AFE8CB">
        <w:t xml:space="preserve">, </w:t>
      </w:r>
      <w:r w:rsidRPr="16AFE8CB">
        <w:rPr>
          <w:rFonts w:ascii="Sylfaen" w:hAnsi="Sylfaen"/>
        </w:rPr>
        <w:t>მასწავლებლებს</w:t>
      </w:r>
      <w:r w:rsidRPr="16AFE8CB">
        <w:t xml:space="preserve"> </w:t>
      </w:r>
      <w:r w:rsidRPr="16AFE8CB">
        <w:rPr>
          <w:rFonts w:ascii="Sylfaen" w:hAnsi="Sylfaen"/>
        </w:rPr>
        <w:t>და</w:t>
      </w:r>
      <w:r w:rsidRPr="16AFE8CB">
        <w:t xml:space="preserve"> </w:t>
      </w:r>
      <w:r w:rsidRPr="16AFE8CB">
        <w:rPr>
          <w:rFonts w:ascii="Sylfaen" w:hAnsi="Sylfaen"/>
        </w:rPr>
        <w:t>ადმინისტრაციის</w:t>
      </w:r>
      <w:r w:rsidRPr="16AFE8CB">
        <w:t xml:space="preserve"> </w:t>
      </w:r>
      <w:r w:rsidRPr="16AFE8CB">
        <w:rPr>
          <w:rFonts w:ascii="Sylfaen" w:hAnsi="Sylfaen"/>
        </w:rPr>
        <w:t>წარმომადგენლებს</w:t>
      </w:r>
      <w:r w:rsidRPr="16AFE8CB">
        <w:t>.</w:t>
      </w:r>
    </w:p>
    <w:p w14:paraId="523907CA" w14:textId="77777777" w:rsidR="001A3A4D" w:rsidRPr="001A3A4D" w:rsidRDefault="001A3A4D" w:rsidP="001A3A4D">
      <w:pPr>
        <w:pStyle w:val="ListParagraph"/>
        <w:spacing w:before="120" w:after="120"/>
        <w:ind w:left="420"/>
        <w:jc w:val="both"/>
      </w:pPr>
    </w:p>
    <w:p w14:paraId="39E3764A" w14:textId="77777777" w:rsidR="001A3A4D" w:rsidRP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კულტურა:</w:t>
      </w:r>
    </w:p>
    <w:p w14:paraId="663DBE16" w14:textId="5A129D04" w:rsidR="001A3A4D" w:rsidRPr="001A3A4D" w:rsidRDefault="001A3A4D" w:rsidP="00D71E69">
      <w:pPr>
        <w:pStyle w:val="ListParagraph"/>
        <w:numPr>
          <w:ilvl w:val="0"/>
          <w:numId w:val="48"/>
        </w:numPr>
        <w:spacing w:before="120" w:after="120"/>
        <w:ind w:left="426"/>
        <w:jc w:val="both"/>
        <w:rPr>
          <w:rFonts w:eastAsiaTheme="minorEastAsia"/>
          <w:bCs/>
        </w:rPr>
      </w:pPr>
      <w:r w:rsidRPr="001A3A4D">
        <w:rPr>
          <w:rFonts w:ascii="Sylfaen" w:eastAsia="Sylfaen" w:hAnsi="Sylfaen" w:cs="Sylfaen"/>
          <w:bCs/>
        </w:rPr>
        <w:t xml:space="preserve">სამინისტრომ მოახდინა აქციის -  </w:t>
      </w:r>
      <w:r w:rsidRPr="000E4EF0">
        <w:rPr>
          <w:rFonts w:ascii="Sylfaen" w:eastAsia="Sylfaen" w:hAnsi="Sylfaen" w:cs="Sylfaen"/>
          <w:b/>
          <w:bCs/>
        </w:rPr>
        <w:t>„#კულტურა თქვენთვის  #დარჩი სახლში</w:t>
      </w:r>
      <w:r w:rsidR="000E4EF0" w:rsidRPr="000E4EF0">
        <w:rPr>
          <w:rFonts w:ascii="Sylfaen" w:eastAsia="Sylfaen" w:hAnsi="Sylfaen" w:cs="Sylfaen"/>
          <w:b/>
          <w:bCs/>
        </w:rPr>
        <w:t>“</w:t>
      </w:r>
      <w:r w:rsidRPr="001A3A4D">
        <w:rPr>
          <w:rFonts w:ascii="Sylfaen" w:eastAsia="Sylfaen" w:hAnsi="Sylfaen" w:cs="Sylfaen"/>
          <w:bCs/>
        </w:rPr>
        <w:t xml:space="preserve"> ორგანიზება, რომლის ფარგლებში, კულტურის საჯარო ორგანიზაციებმა არსებულ გამოწვევასთან ადაპტირებით, განახორციელეს: </w:t>
      </w:r>
    </w:p>
    <w:p w14:paraId="69B23D96" w14:textId="4DB41088"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ონლაინ აუდიტორიის მოზიდვა და სახლში დარჩენილი ადამიანებისთვის მრავალფეროვანი კულტურული პროგრამის  შეთავაზება </w:t>
      </w:r>
      <w:r w:rsidR="00CD64BA" w:rsidRPr="001A3A4D">
        <w:rPr>
          <w:rFonts w:ascii="Sylfaen" w:eastAsia="Sylfaen" w:hAnsi="Sylfaen" w:cs="Sylfaen"/>
          <w:bCs/>
        </w:rPr>
        <w:t>მ</w:t>
      </w:r>
      <w:r w:rsidR="00CD64BA">
        <w:rPr>
          <w:rFonts w:ascii="Sylfaen" w:eastAsia="Sylfaen" w:hAnsi="Sylfaen" w:cs="Sylfaen"/>
          <w:bCs/>
        </w:rPr>
        <w:t>ათ შორის</w:t>
      </w:r>
      <w:r w:rsidRPr="001A3A4D">
        <w:rPr>
          <w:rFonts w:ascii="Sylfaen" w:eastAsia="Sylfaen" w:hAnsi="Sylfaen" w:cs="Sylfaen"/>
          <w:bCs/>
        </w:rPr>
        <w:t>:  სპექტაკლების, კონცერტების, ფილმებისა და სამუზეუმო ტურების შემეცნებითი და სახალისო აქტივობების შეთავაზება და უფასო ონლაინ ტრანსლიაცია;</w:t>
      </w:r>
    </w:p>
    <w:p w14:paraId="75F19D66"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კამპანიის ფარგლებში განხორციელდა </w:t>
      </w:r>
      <w:r w:rsidRPr="000E4EF0">
        <w:rPr>
          <w:rFonts w:ascii="Sylfaen" w:eastAsia="Sylfaen" w:hAnsi="Sylfaen" w:cs="Sylfaen"/>
          <w:b/>
          <w:bCs/>
        </w:rPr>
        <w:t>800 -ზე მეტი</w:t>
      </w:r>
      <w:r w:rsidRPr="001A3A4D">
        <w:rPr>
          <w:rFonts w:ascii="Sylfaen" w:eastAsia="Sylfaen" w:hAnsi="Sylfaen" w:cs="Sylfaen"/>
          <w:bCs/>
        </w:rPr>
        <w:t xml:space="preserve"> ონლაინ აქტივობა;</w:t>
      </w:r>
    </w:p>
    <w:p w14:paraId="51304033"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lastRenderedPageBreak/>
        <w:t xml:space="preserve">ყოველდღიურად ხორციელდება მინიმუმ </w:t>
      </w:r>
      <w:r w:rsidRPr="000E4EF0">
        <w:rPr>
          <w:rFonts w:ascii="Sylfaen" w:eastAsia="Sylfaen" w:hAnsi="Sylfaen" w:cs="Sylfaen"/>
          <w:b/>
          <w:bCs/>
        </w:rPr>
        <w:t xml:space="preserve">4 </w:t>
      </w:r>
      <w:r w:rsidRPr="001A3A4D">
        <w:rPr>
          <w:rFonts w:ascii="Sylfaen" w:eastAsia="Sylfaen" w:hAnsi="Sylfaen" w:cs="Sylfaen"/>
          <w:bCs/>
        </w:rPr>
        <w:t xml:space="preserve"> ონლაინ კულტურული ქტივობა;</w:t>
      </w:r>
    </w:p>
    <w:p w14:paraId="52C110CA" w14:textId="4023ED12" w:rsidR="005906C1" w:rsidRPr="0069312E" w:rsidRDefault="001A3A4D" w:rsidP="00D71E69">
      <w:pPr>
        <w:pStyle w:val="ListParagraph"/>
        <w:numPr>
          <w:ilvl w:val="0"/>
          <w:numId w:val="49"/>
        </w:numPr>
        <w:spacing w:before="120" w:after="120"/>
        <w:jc w:val="both"/>
        <w:rPr>
          <w:bCs/>
        </w:rPr>
      </w:pPr>
      <w:r w:rsidRPr="001A3A4D">
        <w:rPr>
          <w:rFonts w:ascii="Sylfaen" w:eastAsia="Sylfaen" w:hAnsi="Sylfaen" w:cs="Sylfaen"/>
          <w:bCs/>
        </w:rPr>
        <w:t xml:space="preserve">მიუხედავად არსებული გამოწვევებისა, სამინისტრომ შეინარჩუნა კულტურის სფეროში დაანონსებული ყველა - </w:t>
      </w:r>
      <w:r w:rsidRPr="000E4EF0">
        <w:rPr>
          <w:rFonts w:ascii="Sylfaen" w:eastAsia="Sylfaen" w:hAnsi="Sylfaen" w:cs="Sylfaen"/>
          <w:b/>
          <w:bCs/>
        </w:rPr>
        <w:t>12 დარგობრივი კონკურსი</w:t>
      </w:r>
      <w:r w:rsidRPr="001A3A4D">
        <w:rPr>
          <w:rFonts w:ascii="Sylfaen" w:eastAsia="Sylfaen" w:hAnsi="Sylfaen" w:cs="Sylfaen"/>
          <w:bCs/>
        </w:rPr>
        <w:t xml:space="preserve">,  მიმდინარე კონკურსების ფარგლებში განაცხადების მიღების </w:t>
      </w:r>
      <w:r w:rsidR="000E4EF0">
        <w:rPr>
          <w:rFonts w:ascii="Sylfaen" w:eastAsia="Sylfaen" w:hAnsi="Sylfaen" w:cs="Sylfaen"/>
          <w:bCs/>
        </w:rPr>
        <w:t>ვადები</w:t>
      </w:r>
      <w:r w:rsidRPr="001A3A4D">
        <w:rPr>
          <w:rFonts w:ascii="Sylfaen" w:eastAsia="Sylfaen" w:hAnsi="Sylfaen" w:cs="Sylfaen"/>
          <w:bCs/>
        </w:rPr>
        <w:t xml:space="preserve"> გახანგ</w:t>
      </w:r>
      <w:r w:rsidR="000E4EF0">
        <w:rPr>
          <w:rFonts w:ascii="Sylfaen" w:eastAsia="Sylfaen" w:hAnsi="Sylfaen" w:cs="Sylfaen"/>
          <w:bCs/>
        </w:rPr>
        <w:t>რძლივდა</w:t>
      </w:r>
      <w:r w:rsidRPr="001A3A4D">
        <w:rPr>
          <w:rFonts w:ascii="Sylfaen" w:eastAsia="Sylfaen" w:hAnsi="Sylfaen" w:cs="Sylfaen"/>
          <w:bCs/>
        </w:rPr>
        <w:t xml:space="preserve"> და საკონკურსო </w:t>
      </w:r>
      <w:r w:rsidR="000E4EF0">
        <w:rPr>
          <w:rFonts w:ascii="Sylfaen" w:eastAsia="Sylfaen" w:hAnsi="Sylfaen" w:cs="Sylfaen"/>
          <w:bCs/>
        </w:rPr>
        <w:t>პირობები</w:t>
      </w:r>
      <w:r w:rsidRPr="001A3A4D">
        <w:rPr>
          <w:rFonts w:ascii="Sylfaen" w:eastAsia="Sylfaen" w:hAnsi="Sylfaen" w:cs="Sylfaen"/>
          <w:bCs/>
        </w:rPr>
        <w:t xml:space="preserve"> </w:t>
      </w:r>
      <w:r w:rsidR="000E4EF0" w:rsidRPr="001A3A4D">
        <w:rPr>
          <w:rFonts w:ascii="Sylfaen" w:eastAsia="Sylfaen" w:hAnsi="Sylfaen" w:cs="Sylfaen"/>
          <w:bCs/>
        </w:rPr>
        <w:t>არსებულ გამოწვევებთან</w:t>
      </w:r>
      <w:r w:rsidR="000E4EF0">
        <w:rPr>
          <w:rFonts w:ascii="Sylfaen" w:eastAsia="Sylfaen" w:hAnsi="Sylfaen" w:cs="Sylfaen"/>
          <w:bCs/>
        </w:rPr>
        <w:t xml:space="preserve"> ადაპტირდ</w:t>
      </w:r>
      <w:r w:rsidRPr="001A3A4D">
        <w:rPr>
          <w:rFonts w:ascii="Sylfaen" w:eastAsia="Sylfaen" w:hAnsi="Sylfaen" w:cs="Sylfaen"/>
          <w:bCs/>
        </w:rPr>
        <w:t>ა</w:t>
      </w:r>
      <w:r w:rsidR="000E4EF0">
        <w:rPr>
          <w:rFonts w:ascii="Sylfaen" w:eastAsia="Sylfaen" w:hAnsi="Sylfaen" w:cs="Sylfaen"/>
          <w:bCs/>
        </w:rPr>
        <w:t xml:space="preserve">, </w:t>
      </w:r>
      <w:r w:rsidRPr="001A3A4D">
        <w:rPr>
          <w:rFonts w:ascii="Sylfaen" w:eastAsia="Sylfaen" w:hAnsi="Sylfaen" w:cs="Sylfaen"/>
          <w:bCs/>
        </w:rPr>
        <w:t>ასევე</w:t>
      </w:r>
      <w:r w:rsidR="000E4EF0">
        <w:rPr>
          <w:rFonts w:ascii="Sylfaen" w:eastAsia="Sylfaen" w:hAnsi="Sylfaen" w:cs="Sylfaen"/>
          <w:bCs/>
        </w:rPr>
        <w:t>,</w:t>
      </w:r>
      <w:r w:rsidRPr="001A3A4D">
        <w:rPr>
          <w:rFonts w:ascii="Sylfaen" w:eastAsia="Sylfaen" w:hAnsi="Sylfaen" w:cs="Sylfaen"/>
          <w:bCs/>
        </w:rPr>
        <w:t xml:space="preserve">  ამოქმედდა საკონკურსო განაცხადების მიღების ონლაინ მექანიზმი. კონკურსების ფარგლებში კულტურის ორგანიზაციებზე გასაცემი გრანტის მოცულობა განისაზღვრება </w:t>
      </w:r>
      <w:r w:rsidRPr="000E4EF0">
        <w:rPr>
          <w:rFonts w:ascii="Sylfaen" w:eastAsia="Sylfaen" w:hAnsi="Sylfaen" w:cs="Sylfaen"/>
          <w:b/>
          <w:bCs/>
        </w:rPr>
        <w:t>5 000 - დან  25 000 ლარამდე</w:t>
      </w:r>
      <w:r w:rsidR="000E4EF0">
        <w:rPr>
          <w:rFonts w:ascii="Sylfaen" w:eastAsia="Sylfaen" w:hAnsi="Sylfaen" w:cs="Sylfaen"/>
          <w:bCs/>
        </w:rPr>
        <w:t xml:space="preserve">. </w:t>
      </w:r>
      <w:r w:rsidRPr="001A3A4D">
        <w:rPr>
          <w:rFonts w:ascii="Sylfaen" w:eastAsia="Sylfaen" w:hAnsi="Sylfaen" w:cs="Sylfaen"/>
          <w:bCs/>
        </w:rPr>
        <w:t xml:space="preserve">მოპოვებული გრანტით ისარგებლებს - </w:t>
      </w:r>
      <w:r w:rsidRPr="000E4EF0">
        <w:rPr>
          <w:rFonts w:ascii="Sylfaen" w:eastAsia="Sylfaen" w:hAnsi="Sylfaen" w:cs="Sylfaen"/>
          <w:b/>
          <w:bCs/>
        </w:rPr>
        <w:t>150 - ზე</w:t>
      </w:r>
      <w:r w:rsidRPr="001A3A4D">
        <w:rPr>
          <w:rFonts w:ascii="Sylfaen" w:eastAsia="Sylfaen" w:hAnsi="Sylfaen" w:cs="Sylfaen"/>
          <w:bCs/>
        </w:rPr>
        <w:t xml:space="preserve"> მეტი შემოქმედებითი  ორგანიზაცია და მასში დასაქმებული პირები.</w:t>
      </w:r>
    </w:p>
    <w:p w14:paraId="3D4A94D2" w14:textId="77777777" w:rsidR="0069312E" w:rsidRPr="0069312E" w:rsidRDefault="0069312E" w:rsidP="0069312E">
      <w:pPr>
        <w:pStyle w:val="ListParagraph"/>
        <w:spacing w:before="120" w:after="120"/>
        <w:jc w:val="both"/>
        <w:rPr>
          <w:bCs/>
        </w:rPr>
      </w:pPr>
    </w:p>
    <w:p w14:paraId="2FE96102" w14:textId="280377C9" w:rsidR="0017519A" w:rsidRPr="005B3C8D" w:rsidRDefault="0017519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5B3C8D">
        <w:rPr>
          <w:rFonts w:ascii="Sylfaen" w:hAnsi="Sylfaen" w:cs="Sylfaen"/>
          <w:b/>
          <w:bCs/>
          <w:i/>
          <w:color w:val="4472C4" w:themeColor="accent1"/>
          <w:sz w:val="24"/>
        </w:rPr>
        <w:t>თბილისის მუნიციპალიტეტის სერვისები</w:t>
      </w:r>
    </w:p>
    <w:p w14:paraId="1F587FC9" w14:textId="04C68EB4" w:rsidR="0089501F" w:rsidRDefault="0017519A"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თბილისის მუნიციპალიტეტის მერიამ უზრუნველყო მოქალაქეთათვის დისტანციური მომსახურების შეთავაზება. შეიქმნა პორტალი my.municipal.gov.ge, რომლის მეშვეობითაც მერიას სახლიდან გაუსვლელად განცხადებით მომართა 10 000-მდე მოქალაქემ, ხოლო მუნიციპალური ცხელი ხაზი მოემსახურა 300 000-მდე მოქალაქეს.</w:t>
      </w:r>
    </w:p>
    <w:p w14:paraId="505D4B08" w14:textId="77777777" w:rsidR="00D467A9" w:rsidRPr="000309E8" w:rsidRDefault="00D467A9" w:rsidP="00D467A9">
      <w:pPr>
        <w:pStyle w:val="ListParagraph"/>
        <w:spacing w:before="120" w:after="120" w:line="240" w:lineRule="auto"/>
        <w:ind w:left="426"/>
        <w:contextualSpacing w:val="0"/>
        <w:jc w:val="both"/>
        <w:rPr>
          <w:rFonts w:ascii="Sylfaen" w:hAnsi="Sylfaen"/>
        </w:rPr>
      </w:pPr>
    </w:p>
    <w:p w14:paraId="0A1440D5" w14:textId="40329DBA" w:rsidR="00EC7C6F" w:rsidRPr="005E0E1F" w:rsidRDefault="00D467A9" w:rsidP="005E0E1F">
      <w:pPr>
        <w:pStyle w:val="Heading3"/>
        <w:rPr>
          <w:rFonts w:ascii="Sylfaen" w:hAnsi="Sylfaen"/>
          <w:b/>
          <w:color w:val="auto"/>
          <w:highlight w:val="yellow"/>
        </w:rPr>
      </w:pPr>
      <w:bookmarkStart w:id="68" w:name="_Toc41428187"/>
      <w:r>
        <w:rPr>
          <w:rFonts w:ascii="Sylfaen" w:hAnsi="Sylfaen"/>
          <w:b/>
          <w:color w:val="auto"/>
          <w:highlight w:val="yellow"/>
          <w:lang w:val="en-US"/>
        </w:rPr>
        <w:t xml:space="preserve">2.4.7 </w:t>
      </w:r>
      <w:r w:rsidR="00EC7C6F" w:rsidRPr="005E0E1F">
        <w:rPr>
          <w:rFonts w:ascii="Sylfaen" w:hAnsi="Sylfaen"/>
          <w:b/>
          <w:color w:val="auto"/>
          <w:highlight w:val="yellow"/>
        </w:rPr>
        <w:t>STOPCOV ფონდი</w:t>
      </w:r>
      <w:bookmarkEnd w:id="68"/>
    </w:p>
    <w:p w14:paraId="556D27EB"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კოვიდ19-თან 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მოქმედმა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ნაწილმა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სოლიდარული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თანამშრომლობისა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ფინანსური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რესურსის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გამოყოფის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სურვილი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გამოთქვეს</w:t>
      </w:r>
      <w:r w:rsidRPr="00F8566B">
        <w:rPr>
          <w:rFonts w:ascii="Sylfaen" w:eastAsia="Calibri" w:hAnsi="Sylfaen" w:cs="Times New Roman"/>
          <w:sz w:val="22"/>
          <w:szCs w:val="22"/>
        </w:rPr>
        <w:t xml:space="preserve">. </w:t>
      </w:r>
    </w:p>
    <w:p w14:paraId="57A13564" w14:textId="06552E1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კერძო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სექტორის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ინიციატივის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განხორციელების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მიზნით</w:t>
      </w:r>
      <w:r w:rsidRPr="00F8566B">
        <w:rPr>
          <w:rFonts w:ascii="Sylfaen" w:eastAsia="Calibri" w:hAnsi="Sylfaen" w:cs="Times New Roman"/>
          <w:sz w:val="22"/>
          <w:szCs w:val="22"/>
        </w:rPr>
        <w:t xml:space="preserve"> საქართველოს ბიზნესომბუდსმენის აპარატში </w:t>
      </w:r>
      <w:r w:rsidRPr="00F8566B">
        <w:rPr>
          <w:rFonts w:ascii="Sylfaen" w:eastAsia="Calibri" w:hAnsi="Sylfaen" w:cs="Sylfaen"/>
          <w:sz w:val="22"/>
          <w:szCs w:val="22"/>
        </w:rPr>
        <w:t>შესაბამისი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პლატფორმა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შეიქმნა</w:t>
      </w:r>
      <w:r w:rsidRPr="00F8566B">
        <w:rPr>
          <w:rFonts w:ascii="Sylfaen" w:eastAsia="Calibri" w:hAnsi="Sylfaen" w:cs="Times New Roman"/>
          <w:sz w:val="22"/>
          <w:szCs w:val="22"/>
        </w:rPr>
        <w:t xml:space="preserve">, რომლის  </w:t>
      </w:r>
      <w:r w:rsidRPr="00F8566B">
        <w:rPr>
          <w:rFonts w:ascii="Sylfaen" w:eastAsia="Calibri" w:hAnsi="Sylfaen" w:cs="Sylfaen"/>
          <w:sz w:val="22"/>
          <w:szCs w:val="22"/>
        </w:rPr>
        <w:t>ფარგლებში</w:t>
      </w:r>
      <w:r w:rsidRPr="00F8566B">
        <w:rPr>
          <w:rFonts w:ascii="Sylfaen" w:eastAsia="Calibri" w:hAnsi="Sylfaen" w:cs="Times New Roman"/>
          <w:sz w:val="22"/>
          <w:szCs w:val="22"/>
        </w:rPr>
        <w:t xml:space="preserve">ც  </w:t>
      </w:r>
      <w:r w:rsidRPr="00F8566B">
        <w:rPr>
          <w:rFonts w:ascii="Sylfaen" w:eastAsia="Calibri" w:hAnsi="Sylfaen" w:cs="Sylfaen"/>
          <w:sz w:val="22"/>
          <w:szCs w:val="22"/>
        </w:rPr>
        <w:t xml:space="preserve">დაარსდა </w:t>
      </w:r>
      <w:r w:rsidRPr="00F8566B">
        <w:rPr>
          <w:rFonts w:ascii="Sylfaen" w:eastAsia="Calibri" w:hAnsi="Sylfaen" w:cs="Times New Roman"/>
          <w:b/>
          <w:sz w:val="22"/>
          <w:szCs w:val="22"/>
        </w:rPr>
        <w:t>STOPCOV-</w:t>
      </w:r>
      <w:r w:rsidRPr="00F8566B">
        <w:rPr>
          <w:rFonts w:ascii="Sylfaen" w:eastAsia="Calibri" w:hAnsi="Sylfaen" w:cs="Sylfaen"/>
          <w:b/>
          <w:sz w:val="22"/>
          <w:szCs w:val="22"/>
        </w:rPr>
        <w:t>ის</w:t>
      </w:r>
      <w:r w:rsidRPr="00F8566B">
        <w:rPr>
          <w:rFonts w:ascii="Sylfaen" w:eastAsia="Calibri" w:hAnsi="Sylfaen" w:cs="Times New Roman"/>
          <w:b/>
          <w:sz w:val="22"/>
          <w:szCs w:val="22"/>
        </w:rPr>
        <w:t xml:space="preserve"> </w:t>
      </w:r>
      <w:r w:rsidRPr="00F8566B">
        <w:rPr>
          <w:rFonts w:ascii="Sylfaen" w:eastAsia="Calibri" w:hAnsi="Sylfaen" w:cs="Sylfaen"/>
          <w:b/>
          <w:sz w:val="22"/>
          <w:szCs w:val="22"/>
        </w:rPr>
        <w:t>ფონდი</w:t>
      </w:r>
      <w:r w:rsidRPr="00F8566B">
        <w:rPr>
          <w:rFonts w:ascii="Sylfaen" w:eastAsia="Calibri" w:hAnsi="Sylfaen" w:cs="Times New Roman"/>
          <w:b/>
          <w:sz w:val="22"/>
          <w:szCs w:val="22"/>
        </w:rPr>
        <w:t>,</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ყველა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კომპანიას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ასევე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ნებისმიერ</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მოქალაქეს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შეუძლია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რომ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ვირუსთან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საკუთარი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წვლილი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შეიტანოს</w:t>
      </w:r>
      <w:r w:rsidRPr="00F8566B">
        <w:rPr>
          <w:rFonts w:ascii="Sylfaen" w:eastAsia="Calibri" w:hAnsi="Sylfaen" w:cs="Times New Roman"/>
          <w:sz w:val="22"/>
          <w:szCs w:val="22"/>
        </w:rPr>
        <w:t>.</w:t>
      </w:r>
    </w:p>
    <w:p w14:paraId="5E8A210E" w14:textId="2A4A7AC9" w:rsidR="00EC7C6F" w:rsidRPr="00F8566B" w:rsidRDefault="00EC7C6F" w:rsidP="006A2E99">
      <w:pPr>
        <w:spacing w:after="160"/>
        <w:jc w:val="both"/>
        <w:rPr>
          <w:rFonts w:ascii="Sylfaen" w:eastAsia="Calibri" w:hAnsi="Sylfaen" w:cs="Sylfaen"/>
          <w:sz w:val="22"/>
          <w:szCs w:val="22"/>
        </w:rPr>
      </w:pPr>
      <w:r w:rsidRPr="00F8566B">
        <w:rPr>
          <w:rFonts w:ascii="Sylfaen" w:eastAsia="Calibri" w:hAnsi="Sylfaen" w:cs="Sylfaen"/>
          <w:sz w:val="22"/>
          <w:szCs w:val="22"/>
        </w:rPr>
        <w:t>StopCoV ფონდში მობილიზებული თანხები ყველაზე კრიტიკული საჭიროებების დასაკმაყოფილებლად მიემართება.</w:t>
      </w:r>
    </w:p>
    <w:p w14:paraId="7FBF1633" w14:textId="4F8F917F"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Times New Roman"/>
          <w:sz w:val="22"/>
          <w:szCs w:val="22"/>
        </w:rPr>
        <w:t>ზუსტი საჭიროებების იდენტიფიცირებისთვის ბიზნესომბუდსმენის აპარატი</w:t>
      </w:r>
      <w:r w:rsidR="001C373A"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უწყებებთან</w:t>
      </w:r>
      <w:r w:rsidRPr="00F8566B">
        <w:rPr>
          <w:rFonts w:ascii="Sylfaen" w:eastAsia="Calibri" w:hAnsi="Sylfaen" w:cs="Times New Roman"/>
          <w:sz w:val="22"/>
          <w:szCs w:val="22"/>
        </w:rPr>
        <w:t xml:space="preserve"> ყოველდღიურ კომუნიკაციაშია  და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აუცილებლობა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თანხაც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სფეროს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მოხმარდება</w:t>
      </w:r>
      <w:r w:rsidRPr="00F8566B">
        <w:rPr>
          <w:rFonts w:ascii="Sylfaen" w:eastAsia="Calibri" w:hAnsi="Sylfaen" w:cs="Times New Roman"/>
          <w:sz w:val="22"/>
          <w:szCs w:val="22"/>
        </w:rPr>
        <w:t xml:space="preserve">. </w:t>
      </w:r>
    </w:p>
    <w:p w14:paraId="60C3A247"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თანხის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გადანაწილების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პროცესი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გამჭვირვალე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და ფ</w:t>
      </w:r>
      <w:r w:rsidRPr="00F8566B">
        <w:rPr>
          <w:rFonts w:ascii="Sylfaen" w:eastAsia="Calibri" w:hAnsi="Sylfaen" w:cs="Sylfaen"/>
          <w:sz w:val="22"/>
          <w:szCs w:val="22"/>
        </w:rPr>
        <w:t>ონდის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ანგარიშზე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ჩარიცხული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თითოეული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თეთრი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საქართველოს კანონმდებლობის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შესაბამისად</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დაიხარჯება</w:t>
      </w:r>
      <w:r w:rsidRPr="00F8566B">
        <w:rPr>
          <w:rFonts w:ascii="Sylfaen" w:eastAsia="Calibri" w:hAnsi="Sylfaen" w:cs="Times New Roman"/>
          <w:sz w:val="22"/>
          <w:szCs w:val="22"/>
        </w:rPr>
        <w:t xml:space="preserve">. </w:t>
      </w:r>
    </w:p>
    <w:p w14:paraId="21E47BE0" w14:textId="13594EAF" w:rsidR="001C373A" w:rsidRPr="00F8566B" w:rsidRDefault="001E2AF4" w:rsidP="006A2E99">
      <w:pPr>
        <w:spacing w:after="160"/>
        <w:jc w:val="both"/>
        <w:rPr>
          <w:rFonts w:ascii="Sylfaen" w:eastAsia="Calibri" w:hAnsi="Sylfaen" w:cs="Times New Roman"/>
          <w:b/>
          <w:bCs/>
          <w:color w:val="1C1E21"/>
          <w:sz w:val="22"/>
          <w:szCs w:val="22"/>
          <w:shd w:val="clear" w:color="auto" w:fill="FFFFFF"/>
        </w:rPr>
      </w:pPr>
      <w:r w:rsidRPr="00F8566B">
        <w:rPr>
          <w:rFonts w:ascii="Sylfaen" w:eastAsia="Calibri" w:hAnsi="Sylfaen" w:cs="Times New Roman"/>
          <w:b/>
          <w:bCs/>
          <w:color w:val="1C1E21"/>
          <w:sz w:val="22"/>
          <w:szCs w:val="22"/>
          <w:shd w:val="clear" w:color="auto" w:fill="FFFFFF"/>
        </w:rPr>
        <w:t xml:space="preserve">StopCoV ფონდში   დაგროვილი თანხა   132 მლნ  ლარია (21.05.2020). </w:t>
      </w:r>
      <w:r w:rsidR="00EC7C6F" w:rsidRPr="00F8566B">
        <w:rPr>
          <w:rFonts w:ascii="Sylfaen" w:eastAsia="Calibri" w:hAnsi="Sylfaen" w:cs="Sylfaen"/>
          <w:sz w:val="22"/>
          <w:szCs w:val="22"/>
        </w:rPr>
        <w:t xml:space="preserve">ფონდში მობილიზებული თანხების ხარჯვა ჯერ არ დაწყებულა. </w:t>
      </w:r>
    </w:p>
    <w:p w14:paraId="543A688E" w14:textId="24DA3A9D" w:rsidR="0089501F" w:rsidRPr="003C2DB1" w:rsidRDefault="000903BD" w:rsidP="000903BD">
      <w:pPr>
        <w:pStyle w:val="Heading2"/>
        <w:rPr>
          <w:rFonts w:ascii="Sylfaen" w:hAnsi="Sylfaen"/>
          <w:b/>
          <w:sz w:val="24"/>
          <w:szCs w:val="24"/>
        </w:rPr>
      </w:pPr>
      <w:bookmarkStart w:id="69" w:name="_Toc41428188"/>
      <w:r w:rsidRPr="003C2DB1">
        <w:rPr>
          <w:rFonts w:ascii="Sylfaen" w:hAnsi="Sylfaen"/>
          <w:b/>
          <w:sz w:val="24"/>
          <w:szCs w:val="24"/>
        </w:rPr>
        <w:t>2.5</w:t>
      </w:r>
      <w:r w:rsidR="00033674" w:rsidRPr="003C2DB1">
        <w:rPr>
          <w:rFonts w:ascii="Sylfaen" w:hAnsi="Sylfaen"/>
          <w:b/>
          <w:sz w:val="24"/>
          <w:szCs w:val="24"/>
        </w:rPr>
        <w:t xml:space="preserve"> </w:t>
      </w:r>
      <w:r w:rsidR="003E7D81" w:rsidRPr="003C2DB1">
        <w:rPr>
          <w:rFonts w:ascii="Sylfaen" w:hAnsi="Sylfaen"/>
          <w:b/>
          <w:sz w:val="24"/>
          <w:szCs w:val="24"/>
        </w:rPr>
        <w:t>საგანგებო მდგომარეობა და ანგარიშვალდებულება</w:t>
      </w:r>
      <w:bookmarkEnd w:id="69"/>
    </w:p>
    <w:p w14:paraId="6826559E" w14:textId="55A2150A" w:rsidR="004649E8" w:rsidRPr="003C2DB1" w:rsidRDefault="000B564E" w:rsidP="000B564E">
      <w:pPr>
        <w:pStyle w:val="Heading3"/>
        <w:rPr>
          <w:rFonts w:ascii="Sylfaen" w:hAnsi="Sylfaen"/>
          <w:b/>
          <w:color w:val="auto"/>
        </w:rPr>
      </w:pPr>
      <w:bookmarkStart w:id="70" w:name="_Toc41428189"/>
      <w:r w:rsidRPr="003C2DB1">
        <w:rPr>
          <w:rFonts w:ascii="Sylfaen" w:hAnsi="Sylfaen"/>
          <w:b/>
          <w:color w:val="auto"/>
        </w:rPr>
        <w:t xml:space="preserve">2.5.1 </w:t>
      </w:r>
      <w:r w:rsidR="004649E8" w:rsidRPr="003C2DB1">
        <w:rPr>
          <w:rFonts w:ascii="Sylfaen" w:hAnsi="Sylfaen"/>
          <w:b/>
          <w:color w:val="auto"/>
        </w:rPr>
        <w:t>საზოგადოების ინფორმირებულობა</w:t>
      </w:r>
      <w:bookmarkEnd w:id="70"/>
      <w:r w:rsidR="004649E8" w:rsidRPr="003C2DB1">
        <w:rPr>
          <w:rFonts w:ascii="Sylfaen" w:hAnsi="Sylfaen"/>
          <w:b/>
          <w:color w:val="auto"/>
        </w:rPr>
        <w:t xml:space="preserve"> </w:t>
      </w:r>
    </w:p>
    <w:p w14:paraId="00DF7EC3" w14:textId="32CBFDDC" w:rsidR="00176AF3" w:rsidRPr="00F8566B" w:rsidRDefault="00176AF3" w:rsidP="006A2E99">
      <w:pPr>
        <w:spacing w:before="120" w:after="120"/>
        <w:jc w:val="both"/>
        <w:rPr>
          <w:rFonts w:ascii="Sylfaen" w:hAnsi="Sylfaen" w:cs="Sylfaen"/>
          <w:sz w:val="22"/>
          <w:szCs w:val="22"/>
        </w:rPr>
      </w:pPr>
      <w:r w:rsidRPr="00F8566B">
        <w:rPr>
          <w:rFonts w:ascii="Sylfaen" w:hAnsi="Sylfaen" w:cs="Sylfaen"/>
          <w:sz w:val="22"/>
          <w:szCs w:val="22"/>
        </w:rPr>
        <w:t xml:space="preserve">საზოგადოებისთვის დეტალური ინფორმაციის დროულად მიწოდება მთავრობისა და საკოორდინაციო საბჭოს პრიორიტეტად განისაზღვრა. </w:t>
      </w:r>
    </w:p>
    <w:p w14:paraId="190EB2C5" w14:textId="77777777"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საბჭოს ჩამოყალიბების დღიდანვე დაიწყო </w:t>
      </w:r>
      <w:r w:rsidRPr="00F8566B">
        <w:rPr>
          <w:rFonts w:ascii="Sylfaen" w:hAnsi="Sylfaen" w:cs="Sylfaen"/>
          <w:b/>
          <w:sz w:val="22"/>
          <w:szCs w:val="22"/>
        </w:rPr>
        <w:t>ყოველდღიური ბრიფინგები,</w:t>
      </w:r>
      <w:r w:rsidRPr="00F8566B">
        <w:rPr>
          <w:rFonts w:ascii="Sylfaen" w:hAnsi="Sylfaen" w:cs="Sylfaen"/>
          <w:sz w:val="22"/>
          <w:szCs w:val="22"/>
        </w:rPr>
        <w:t xml:space="preserve"> რომელშიც დარგის სპეციალისტებსა და მინისტრებთან ერთად, პრემიერ-მინისტრიც უშუალოდ მონაწილეობდა. ბრიფინგებზე ჟურნალისტთა ფართო სპექტრს მუდმივად ჰქონდა კითხვების ღია ეთერში დასმის შესაძლებლობა. კორონავირუსთან ბრძოლის თითოეულ ეტაპზე დაწესებული შეზღუდვებისა და დაგეგმილი ნაბიჯების შესახებ საზოგადოებას წინასწარ წარედგინებოდა ინფორმაცია; </w:t>
      </w:r>
    </w:p>
    <w:p w14:paraId="63ECDE52" w14:textId="56D6BA3C"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შეიქმნა </w:t>
      </w:r>
      <w:r w:rsidRPr="00F8566B">
        <w:rPr>
          <w:rFonts w:ascii="Sylfaen" w:hAnsi="Sylfaen" w:cs="Sylfaen"/>
          <w:b/>
          <w:sz w:val="22"/>
          <w:szCs w:val="22"/>
        </w:rPr>
        <w:t xml:space="preserve">სპეციალური საინფორმაციო ვებგვერდი - </w:t>
      </w:r>
      <w:hyperlink r:id="rId16" w:history="1">
        <w:r w:rsidRPr="00F8566B">
          <w:rPr>
            <w:rFonts w:ascii="Sylfaen" w:hAnsi="Sylfaen" w:cs="Sylfaen"/>
            <w:b/>
            <w:color w:val="0000FF"/>
            <w:sz w:val="22"/>
            <w:szCs w:val="22"/>
            <w:u w:val="single"/>
          </w:rPr>
          <w:t>www.StopCov.ge</w:t>
        </w:r>
      </w:hyperlink>
      <w:r w:rsidRPr="00F8566B">
        <w:rPr>
          <w:rFonts w:ascii="Sylfaen" w:hAnsi="Sylfaen" w:cs="Sylfaen"/>
          <w:b/>
          <w:sz w:val="22"/>
          <w:szCs w:val="22"/>
        </w:rPr>
        <w:t>,</w:t>
      </w:r>
      <w:r w:rsidRPr="00F8566B">
        <w:rPr>
          <w:rFonts w:ascii="Sylfaen" w:hAnsi="Sylfaen" w:cs="Sylfaen"/>
          <w:sz w:val="22"/>
          <w:szCs w:val="22"/>
        </w:rPr>
        <w:t xml:space="preserve"> სადაც განთავსდა კორონავირუსთან დაკავშირებული ყველა ინფორმაცია. ვებგვერდი კორონავირუსით </w:t>
      </w:r>
      <w:r w:rsidRPr="00F8566B">
        <w:rPr>
          <w:rFonts w:ascii="Sylfaen" w:hAnsi="Sylfaen" w:cs="Sylfaen"/>
          <w:sz w:val="22"/>
          <w:szCs w:val="22"/>
        </w:rPr>
        <w:lastRenderedPageBreak/>
        <w:t>ინფიცირებულთა შესახებ სტატისტიკის პირველწყაროდ ჩამოყალიბდა. ამავე ვებ-გვერდზე განთავდა ჯანდაცვის მსოფლიო ორგანიზაციისა და დაავადებათა კონტროლის ეროვნული ცენტრის რეკომენდაციები, აგრეთვე, ხშირად დასმული კითხვების ვრცელი ჩამონათვალი დეტალური პასუხების მითითებით. StopCov.ge ხელმისაწვდომია ქართულ, ინგლისურ, სომხურ, აზერბაიჯანულ, ა</w:t>
      </w:r>
      <w:r w:rsidR="009501E0" w:rsidRPr="00F8566B">
        <w:rPr>
          <w:rFonts w:ascii="Sylfaen" w:hAnsi="Sylfaen" w:cs="Sylfaen"/>
          <w:sz w:val="22"/>
          <w:szCs w:val="22"/>
        </w:rPr>
        <w:t>ფ</w:t>
      </w:r>
      <w:r w:rsidRPr="00F8566B">
        <w:rPr>
          <w:rFonts w:ascii="Sylfaen" w:hAnsi="Sylfaen" w:cs="Sylfaen"/>
          <w:sz w:val="22"/>
          <w:szCs w:val="22"/>
        </w:rPr>
        <w:t xml:space="preserve">ხაზურ და ოსურ ენებზე. </w:t>
      </w:r>
    </w:p>
    <w:p w14:paraId="1119E252" w14:textId="13CA480A" w:rsidR="00176AF3" w:rsidRPr="00F8566B" w:rsidRDefault="00176AF3" w:rsidP="00D71E69">
      <w:pPr>
        <w:numPr>
          <w:ilvl w:val="0"/>
          <w:numId w:val="35"/>
        </w:numPr>
        <w:spacing w:before="120" w:after="120"/>
        <w:jc w:val="both"/>
        <w:rPr>
          <w:rFonts w:ascii="Sylfaen" w:hAnsi="Sylfaen"/>
          <w:b/>
          <w:sz w:val="22"/>
          <w:szCs w:val="22"/>
        </w:rPr>
      </w:pPr>
      <w:r w:rsidRPr="00F8566B">
        <w:rPr>
          <w:rFonts w:ascii="Sylfaen" w:hAnsi="Sylfaen"/>
          <w:sz w:val="22"/>
          <w:szCs w:val="22"/>
        </w:rPr>
        <w:t>ქვეყანაში საგანგებო მდგომარეობის პერიოდის განმავლობაში სსიპ - საზოგადოებრივი უსაფრთხოების მართვის ცენტრ</w:t>
      </w:r>
      <w:r w:rsidR="009501E0" w:rsidRPr="00F8566B">
        <w:rPr>
          <w:rFonts w:ascii="Sylfaen" w:hAnsi="Sylfaen"/>
          <w:sz w:val="22"/>
          <w:szCs w:val="22"/>
        </w:rPr>
        <w:t>მა</w:t>
      </w:r>
      <w:r w:rsidRPr="00F8566B">
        <w:rPr>
          <w:rFonts w:ascii="Sylfaen" w:hAnsi="Sylfaen"/>
          <w:sz w:val="22"/>
          <w:szCs w:val="22"/>
        </w:rPr>
        <w:t xml:space="preserve">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r w:rsidRPr="00F8566B">
        <w:rPr>
          <w:rFonts w:ascii="Sylfaen" w:hAnsi="Sylfaen"/>
          <w:sz w:val="22"/>
          <w:szCs w:val="22"/>
        </w:rPr>
        <w:t>რომელიც პასუხს სცემდა თითოეული მოქალაქის ინდივიდუალურ შეკითხვებს</w:t>
      </w:r>
      <w:r w:rsidR="00287E03">
        <w:rPr>
          <w:rFonts w:ascii="Sylfaen" w:hAnsi="Sylfaen"/>
          <w:sz w:val="22"/>
          <w:szCs w:val="22"/>
        </w:rPr>
        <w:t>.</w:t>
      </w:r>
    </w:p>
    <w:p w14:paraId="1DF3C822" w14:textId="22E8BCCE" w:rsidR="00775C41" w:rsidRPr="00287E03" w:rsidRDefault="00176AF3" w:rsidP="00D71E69">
      <w:pPr>
        <w:numPr>
          <w:ilvl w:val="0"/>
          <w:numId w:val="35"/>
        </w:numPr>
        <w:spacing w:before="120" w:after="120"/>
        <w:jc w:val="both"/>
        <w:textAlignment w:val="baseline"/>
        <w:rPr>
          <w:rFonts w:ascii="Sylfaen" w:hAnsi="Sylfaen" w:cs="Sylfaen"/>
          <w:color w:val="000000" w:themeColor="text1"/>
          <w:sz w:val="22"/>
          <w:szCs w:val="22"/>
        </w:rPr>
      </w:pPr>
      <w:r w:rsidRPr="00287E03">
        <w:rPr>
          <w:rFonts w:ascii="Sylfaen" w:eastAsia="Times New Roman" w:hAnsi="Sylfaen" w:cs="Sylfaen"/>
          <w:color w:val="000000" w:themeColor="text1"/>
          <w:sz w:val="22"/>
          <w:szCs w:val="22"/>
        </w:rPr>
        <w:t>მთ</w:t>
      </w:r>
      <w:r w:rsidR="009501E0" w:rsidRPr="00287E03">
        <w:rPr>
          <w:rFonts w:ascii="Sylfaen" w:eastAsia="Times New Roman" w:hAnsi="Sylfaen" w:cs="Sylfaen"/>
          <w:color w:val="000000" w:themeColor="text1"/>
          <w:sz w:val="22"/>
          <w:szCs w:val="22"/>
        </w:rPr>
        <w:t>ა</w:t>
      </w:r>
      <w:r w:rsidRPr="00287E03">
        <w:rPr>
          <w:rFonts w:ascii="Sylfaen" w:eastAsia="Times New Roman" w:hAnsi="Sylfaen" w:cs="Sylfaen"/>
          <w:color w:val="000000" w:themeColor="text1"/>
          <w:sz w:val="22"/>
          <w:szCs w:val="22"/>
        </w:rPr>
        <w:t xml:space="preserve">ვრობა მუდმივად უზრუნველყოფს </w:t>
      </w:r>
      <w:r w:rsidR="00775C41" w:rsidRPr="00287E03">
        <w:rPr>
          <w:rFonts w:ascii="Sylfaen" w:hAnsi="Sylfaen" w:cs="Sylfaen"/>
          <w:color w:val="000000"/>
          <w:sz w:val="22"/>
          <w:szCs w:val="22"/>
        </w:rPr>
        <w:t>CDC-ს, WHO-სა და სხვა საერთაშორისო მტკიცებულებებზე დაფუძნებული საგანმანათლებლო</w:t>
      </w:r>
      <w:r w:rsidR="00775C41" w:rsidRPr="00287E03">
        <w:rPr>
          <w:rFonts w:ascii="Sylfaen" w:eastAsia="Times New Roman" w:hAnsi="Sylfaen" w:cs="Sylfaen"/>
          <w:color w:val="000000" w:themeColor="text1"/>
          <w:sz w:val="22"/>
          <w:szCs w:val="22"/>
        </w:rPr>
        <w:t>/</w:t>
      </w:r>
      <w:r w:rsidRPr="00287E03">
        <w:rPr>
          <w:rFonts w:ascii="Sylfaen" w:eastAsia="Times New Roman" w:hAnsi="Sylfaen" w:cs="Sylfaen"/>
          <w:b/>
          <w:color w:val="000000" w:themeColor="text1"/>
          <w:sz w:val="22"/>
          <w:szCs w:val="22"/>
        </w:rPr>
        <w:t xml:space="preserve">საინფორმაციო მასალების </w:t>
      </w:r>
      <w:r w:rsidRPr="00287E03">
        <w:rPr>
          <w:rFonts w:ascii="Sylfaen" w:eastAsia="Times New Roman" w:hAnsi="Sylfaen" w:cs="Sylfaen"/>
          <w:color w:val="000000" w:themeColor="text1"/>
          <w:sz w:val="22"/>
          <w:szCs w:val="22"/>
        </w:rPr>
        <w:t>(მათ შორის, ვიდეო რგოლები)</w:t>
      </w:r>
      <w:r w:rsidRPr="00287E03">
        <w:rPr>
          <w:rFonts w:ascii="Sylfaen" w:eastAsia="Times New Roman" w:hAnsi="Sylfaen" w:cs="Sylfaen"/>
          <w:b/>
          <w:color w:val="000000" w:themeColor="text1"/>
          <w:sz w:val="22"/>
          <w:szCs w:val="22"/>
        </w:rPr>
        <w:t xml:space="preserve"> </w:t>
      </w:r>
      <w:r w:rsidRPr="00287E03">
        <w:rPr>
          <w:rFonts w:ascii="Sylfaen" w:eastAsia="Times New Roman" w:hAnsi="Sylfaen" w:cs="Sylfaen"/>
          <w:color w:val="000000" w:themeColor="text1"/>
          <w:sz w:val="22"/>
          <w:szCs w:val="22"/>
        </w:rPr>
        <w:t>შექმნას და ფართო საზოგადოებაში გავრცელებას. ამასთან, აღნიშნული მასალები ითარგმნება</w:t>
      </w:r>
      <w:r w:rsidRPr="00287E03">
        <w:rPr>
          <w:rFonts w:ascii="Sylfaen" w:eastAsia="Times New Roman" w:hAnsi="Sylfaen" w:cs="Sylfaen"/>
          <w:b/>
          <w:color w:val="000000" w:themeColor="text1"/>
          <w:sz w:val="22"/>
          <w:szCs w:val="22"/>
        </w:rPr>
        <w:t xml:space="preserve"> აფხაზურ, ოსურ, სომხურ და აზერბაიჯანულ ენებზე</w:t>
      </w:r>
      <w:r w:rsidRPr="00287E03">
        <w:rPr>
          <w:rFonts w:ascii="Sylfaen" w:eastAsia="Times New Roman" w:hAnsi="Sylfaen" w:cs="Sylfaen"/>
          <w:color w:val="000000" w:themeColor="text1"/>
          <w:sz w:val="22"/>
          <w:szCs w:val="22"/>
        </w:rPr>
        <w:t xml:space="preserve"> და უზრუნველყოფილია მათ</w:t>
      </w:r>
      <w:r w:rsidR="003E14AB" w:rsidRPr="00287E03">
        <w:rPr>
          <w:rFonts w:ascii="Sylfaen" w:eastAsia="Times New Roman" w:hAnsi="Sylfaen" w:cs="Sylfaen"/>
          <w:color w:val="000000" w:themeColor="text1"/>
          <w:sz w:val="22"/>
          <w:szCs w:val="22"/>
        </w:rPr>
        <w:t xml:space="preserve">ი სხვადასხვა </w:t>
      </w:r>
      <w:r w:rsidR="006034EC" w:rsidRPr="00287E03">
        <w:rPr>
          <w:rFonts w:ascii="Sylfaen" w:hAnsi="Sylfaen"/>
          <w:color w:val="212121"/>
          <w:sz w:val="22"/>
          <w:szCs w:val="22"/>
        </w:rPr>
        <w:t>მექანიზმის საშუალებით</w:t>
      </w:r>
      <w:r w:rsidR="003E14AB" w:rsidRPr="00287E03">
        <w:rPr>
          <w:rFonts w:ascii="Sylfaen" w:eastAsia="Times New Roman" w:hAnsi="Sylfaen" w:cs="Sylfaen"/>
          <w:color w:val="000000" w:themeColor="text1"/>
          <w:sz w:val="22"/>
          <w:szCs w:val="22"/>
        </w:rPr>
        <w:t xml:space="preserve"> გავრცელება.</w:t>
      </w:r>
      <w:r w:rsidR="006034EC" w:rsidRPr="00287E03">
        <w:rPr>
          <w:rFonts w:ascii="Sylfaen" w:eastAsia="Times New Roman" w:hAnsi="Sylfaen" w:cs="Sylfaen"/>
          <w:color w:val="000000" w:themeColor="text1"/>
          <w:sz w:val="22"/>
          <w:szCs w:val="22"/>
        </w:rPr>
        <w:t xml:space="preserve"> ყველა რელევანტური ინფორმაცია ქვეყანაში კომპაქტურად მცხოვრები ეთნიკური უმცირესობებისთვის მშობლიურ ენაზეა  ხელმისაწვდომი. </w:t>
      </w:r>
      <w:r w:rsidR="003E14AB" w:rsidRPr="00287E03">
        <w:rPr>
          <w:rFonts w:ascii="Sylfaen" w:eastAsia="Times New Roman" w:hAnsi="Sylfaen" w:cs="Sylfaen"/>
          <w:color w:val="000000" w:themeColor="text1"/>
          <w:sz w:val="22"/>
          <w:szCs w:val="22"/>
        </w:rPr>
        <w:t xml:space="preserve">ასევე, </w:t>
      </w:r>
      <w:r w:rsidR="00883387" w:rsidRPr="00287E03">
        <w:rPr>
          <w:rFonts w:ascii="Sylfaen" w:hAnsi="Sylfaen" w:cs="Sylfaen"/>
          <w:color w:val="000000" w:themeColor="text1"/>
          <w:sz w:val="22"/>
          <w:szCs w:val="22"/>
        </w:rPr>
        <w:t>უწ</w:t>
      </w:r>
      <w:r w:rsidR="009501E0" w:rsidRPr="00287E03">
        <w:rPr>
          <w:rFonts w:ascii="Sylfaen" w:hAnsi="Sylfaen" w:cs="Sylfaen"/>
          <w:color w:val="000000" w:themeColor="text1"/>
          <w:sz w:val="22"/>
          <w:szCs w:val="22"/>
        </w:rPr>
        <w:t>ყ</w:t>
      </w:r>
      <w:r w:rsidR="00883387" w:rsidRPr="00287E03">
        <w:rPr>
          <w:rFonts w:ascii="Sylfaen" w:hAnsi="Sylfaen" w:cs="Sylfaen"/>
          <w:color w:val="000000" w:themeColor="text1"/>
          <w:sz w:val="22"/>
          <w:szCs w:val="22"/>
        </w:rPr>
        <w:t xml:space="preserve">ვეტ რეჯიმში </w:t>
      </w:r>
      <w:r w:rsidR="00775C41" w:rsidRPr="00287E03">
        <w:rPr>
          <w:rFonts w:ascii="Sylfaen" w:hAnsi="Sylfaen" w:cs="Sylfaen"/>
          <w:color w:val="000000"/>
          <w:sz w:val="22"/>
          <w:szCs w:val="22"/>
        </w:rPr>
        <w:t>მზადდება ვიზუალური მასალა, საგანმანათლებლო პოსტები, ინფოგრაფიკები,  ვიდეო-</w:t>
      </w:r>
      <w:r w:rsidR="00883387" w:rsidRPr="00287E03">
        <w:rPr>
          <w:rFonts w:ascii="Sylfaen" w:hAnsi="Sylfaen" w:cs="Sylfaen"/>
          <w:color w:val="000000"/>
          <w:sz w:val="22"/>
          <w:szCs w:val="22"/>
        </w:rPr>
        <w:t xml:space="preserve">მასალები, რომლებიც ვრცელდება </w:t>
      </w:r>
      <w:r w:rsidR="00775C41" w:rsidRPr="00287E03">
        <w:rPr>
          <w:rFonts w:ascii="Sylfaen" w:hAnsi="Sylfaen" w:cs="Sylfaen"/>
          <w:color w:val="000000"/>
          <w:sz w:val="22"/>
          <w:szCs w:val="22"/>
        </w:rPr>
        <w:t>სოციალური ქსელით</w:t>
      </w:r>
      <w:r w:rsidR="00287E03">
        <w:rPr>
          <w:rFonts w:ascii="Sylfaen" w:hAnsi="Sylfaen" w:cs="Sylfaen"/>
          <w:color w:val="000000"/>
          <w:sz w:val="22"/>
          <w:szCs w:val="22"/>
        </w:rPr>
        <w:t>.</w:t>
      </w:r>
    </w:p>
    <w:p w14:paraId="4D3C3D6B" w14:textId="083C8A11" w:rsidR="00C370CE" w:rsidRPr="00F8566B" w:rsidRDefault="00C370CE" w:rsidP="00D71E69">
      <w:pPr>
        <w:pStyle w:val="ListParagraph"/>
        <w:numPr>
          <w:ilvl w:val="0"/>
          <w:numId w:val="35"/>
        </w:numPr>
        <w:jc w:val="both"/>
        <w:rPr>
          <w:rFonts w:ascii="Sylfaen" w:hAnsi="Sylfaen"/>
        </w:rPr>
      </w:pPr>
      <w:r w:rsidRPr="00F8566B">
        <w:rPr>
          <w:rFonts w:ascii="Sylfaen" w:hAnsi="Sylfaen"/>
        </w:rPr>
        <w:t>საქართველოს საკანონმდებლო მაცნე უზრუნველყოფდა და უზრუნველყოფს Covid-19-თან დაკავშირებული ნორმატიული და რელევანტური ინდივიდუალური სამართლებრივი აქტების ხელმისაწვდომობას ნებისმიერი პირისთვის. მეტი თვალსაჩინოებისთვის, საკანონმდებლო მაცნეზე აღნიშნული სამართლებრივი აქტების მარტივად მოსაძიებლად, ელექტრონული პლატფორმის პირველივე გვერდზე შეიქმნა სპეციალური ბლოკი - StopCov, სადაც ყველა ეს აქტი მომხმარებლისთვის ერთიანადაა თავმოყრილი.</w:t>
      </w:r>
    </w:p>
    <w:p w14:paraId="42C36380" w14:textId="729EC388"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მთავრობამ </w:t>
      </w:r>
      <w:r w:rsidR="003E14AB" w:rsidRPr="00F8566B">
        <w:rPr>
          <w:rFonts w:ascii="Sylfaen" w:hAnsi="Sylfaen" w:cs="Sylfaen"/>
          <w:color w:val="000000" w:themeColor="text1"/>
          <w:sz w:val="22"/>
          <w:szCs w:val="22"/>
        </w:rPr>
        <w:t xml:space="preserve">შექმნა </w:t>
      </w:r>
      <w:r w:rsidR="003E14AB" w:rsidRPr="00F8566B">
        <w:rPr>
          <w:rFonts w:ascii="Sylfaen" w:hAnsi="Sylfaen" w:cs="Sylfaen"/>
          <w:b/>
          <w:color w:val="000000" w:themeColor="text1"/>
          <w:sz w:val="22"/>
          <w:szCs w:val="22"/>
        </w:rPr>
        <w:t xml:space="preserve">სამოქალაქო სექტორის </w:t>
      </w:r>
      <w:r w:rsidR="007B083A" w:rsidRPr="00F8566B">
        <w:rPr>
          <w:rFonts w:ascii="Sylfaen" w:hAnsi="Sylfaen" w:cs="Sylfaen"/>
          <w:b/>
          <w:color w:val="000000" w:themeColor="text1"/>
          <w:sz w:val="22"/>
          <w:szCs w:val="22"/>
        </w:rPr>
        <w:t>და საერთაშორისო</w:t>
      </w:r>
      <w:r w:rsidRPr="00F8566B">
        <w:rPr>
          <w:rFonts w:ascii="Sylfaen" w:hAnsi="Sylfaen" w:cs="Sylfaen"/>
          <w:b/>
          <w:color w:val="000000" w:themeColor="text1"/>
          <w:sz w:val="22"/>
          <w:szCs w:val="22"/>
        </w:rPr>
        <w:t xml:space="preserve"> </w:t>
      </w:r>
      <w:r w:rsidR="003E14AB" w:rsidRPr="00F8566B">
        <w:rPr>
          <w:rFonts w:ascii="Sylfaen" w:hAnsi="Sylfaen" w:cs="Sylfaen"/>
          <w:b/>
          <w:color w:val="000000" w:themeColor="text1"/>
          <w:sz w:val="22"/>
          <w:szCs w:val="22"/>
        </w:rPr>
        <w:t>ორგანიზაციებ</w:t>
      </w:r>
      <w:r w:rsidR="009501E0" w:rsidRPr="00F8566B">
        <w:rPr>
          <w:rFonts w:ascii="Sylfaen" w:hAnsi="Sylfaen" w:cs="Sylfaen"/>
          <w:b/>
          <w:color w:val="000000" w:themeColor="text1"/>
          <w:sz w:val="22"/>
          <w:szCs w:val="22"/>
        </w:rPr>
        <w:t>ი</w:t>
      </w:r>
      <w:r w:rsidR="003E14AB" w:rsidRPr="00F8566B">
        <w:rPr>
          <w:rFonts w:ascii="Sylfaen" w:hAnsi="Sylfaen" w:cs="Sylfaen"/>
          <w:b/>
          <w:color w:val="000000" w:themeColor="text1"/>
          <w:sz w:val="22"/>
          <w:szCs w:val="22"/>
        </w:rPr>
        <w:t xml:space="preserve">ს წარმომადგენლებთან საკომუნიკაციოდ </w:t>
      </w:r>
      <w:r w:rsidR="003E14AB" w:rsidRPr="00F8566B">
        <w:rPr>
          <w:rFonts w:ascii="Sylfaen" w:hAnsi="Sylfaen" w:cs="Sylfaen"/>
          <w:color w:val="000000" w:themeColor="text1"/>
          <w:sz w:val="22"/>
          <w:szCs w:val="22"/>
        </w:rPr>
        <w:t xml:space="preserve">რამოდენიმე საკოორდინაციო პლატფორმა, </w:t>
      </w:r>
      <w:r w:rsidRPr="00F8566B">
        <w:rPr>
          <w:rFonts w:ascii="Sylfaen" w:hAnsi="Sylfaen" w:cs="Sylfaen"/>
          <w:color w:val="000000" w:themeColor="text1"/>
          <w:sz w:val="22"/>
          <w:szCs w:val="22"/>
        </w:rPr>
        <w:t xml:space="preserve">მათი მოსაზრებებისა და რეკომენდაციების </w:t>
      </w:r>
      <w:r w:rsidR="003E14AB" w:rsidRPr="00F8566B">
        <w:rPr>
          <w:rFonts w:ascii="Sylfaen" w:hAnsi="Sylfaen" w:cs="Sylfaen"/>
          <w:color w:val="000000" w:themeColor="text1"/>
          <w:sz w:val="22"/>
          <w:szCs w:val="22"/>
        </w:rPr>
        <w:t>განხილვის მიზნით</w:t>
      </w:r>
      <w:r w:rsidRPr="00F8566B">
        <w:rPr>
          <w:rFonts w:ascii="Sylfaen" w:hAnsi="Sylfaen" w:cs="Sylfaen"/>
          <w:color w:val="000000" w:themeColor="text1"/>
          <w:sz w:val="22"/>
          <w:szCs w:val="22"/>
        </w:rPr>
        <w:t xml:space="preserve">. </w:t>
      </w:r>
      <w:r w:rsidR="007B083A" w:rsidRPr="00F8566B">
        <w:rPr>
          <w:rFonts w:ascii="Sylfaen" w:hAnsi="Sylfaen" w:cs="Sylfaen"/>
          <w:color w:val="000000" w:themeColor="text1"/>
          <w:sz w:val="22"/>
          <w:szCs w:val="22"/>
        </w:rPr>
        <w:t>მათ არაერთხელ</w:t>
      </w:r>
      <w:r w:rsidRPr="00F8566B">
        <w:rPr>
          <w:rFonts w:ascii="Sylfaen" w:hAnsi="Sylfaen" w:cs="Sylfaen"/>
          <w:color w:val="000000" w:themeColor="text1"/>
          <w:sz w:val="22"/>
          <w:szCs w:val="22"/>
        </w:rPr>
        <w:t xml:space="preserve"> წარედგინათ დეტალური ინფორმაცია მიღებული გადაწყვეტილებების და სამომავლო გეგმების შესახებ, ასევე მიეცათ შესაძლებლობა დაესვათ მათთვის საინტერესო კითხვები და წარმოდგინათ რეკომენდაციები</w:t>
      </w:r>
      <w:r w:rsidR="00E6745D" w:rsidRPr="00F8566B">
        <w:rPr>
          <w:rFonts w:ascii="Sylfaen" w:hAnsi="Sylfaen" w:cs="Sylfaen"/>
          <w:color w:val="000000" w:themeColor="text1"/>
          <w:sz w:val="22"/>
          <w:szCs w:val="22"/>
        </w:rPr>
        <w:t>. მათ შორის</w:t>
      </w:r>
      <w:r w:rsidR="00E17079" w:rsidRPr="00F8566B">
        <w:rPr>
          <w:rFonts w:ascii="Sylfaen" w:hAnsi="Sylfaen" w:cs="Sylfaen"/>
          <w:color w:val="000000" w:themeColor="text1"/>
          <w:sz w:val="22"/>
          <w:szCs w:val="22"/>
        </w:rPr>
        <w:t>,</w:t>
      </w:r>
      <w:r w:rsidR="00E6745D" w:rsidRPr="00F8566B">
        <w:rPr>
          <w:rFonts w:ascii="Sylfaen" w:hAnsi="Sylfaen" w:cs="Sylfaen"/>
          <w:color w:val="000000" w:themeColor="text1"/>
          <w:sz w:val="22"/>
          <w:szCs w:val="22"/>
        </w:rPr>
        <w:t xml:space="preserve"> გაიმართა შეხვედრები </w:t>
      </w:r>
      <w:r w:rsidRPr="00F8566B">
        <w:rPr>
          <w:rFonts w:ascii="Sylfaen" w:hAnsi="Sylfaen" w:cs="Sylfaen"/>
          <w:b/>
          <w:color w:val="000000" w:themeColor="text1"/>
          <w:sz w:val="22"/>
          <w:szCs w:val="22"/>
        </w:rPr>
        <w:t xml:space="preserve">ეკონომიკური მიმართულების </w:t>
      </w:r>
      <w:r w:rsidR="00E6745D" w:rsidRPr="00F8566B">
        <w:rPr>
          <w:rFonts w:ascii="Sylfaen" w:hAnsi="Sylfaen" w:cs="Sylfaen"/>
          <w:b/>
          <w:color w:val="000000" w:themeColor="text1"/>
          <w:sz w:val="22"/>
          <w:szCs w:val="22"/>
        </w:rPr>
        <w:t xml:space="preserve">საკონსულტაციო </w:t>
      </w:r>
      <w:r w:rsidRPr="00F8566B">
        <w:rPr>
          <w:rFonts w:ascii="Sylfaen" w:hAnsi="Sylfaen" w:cs="Sylfaen"/>
          <w:b/>
          <w:color w:val="000000" w:themeColor="text1"/>
          <w:sz w:val="22"/>
          <w:szCs w:val="22"/>
        </w:rPr>
        <w:t>ორგანიზაციებთან,</w:t>
      </w:r>
      <w:r w:rsidRPr="00F8566B">
        <w:rPr>
          <w:rFonts w:ascii="Sylfaen" w:hAnsi="Sylfaen" w:cs="Sylfaen"/>
          <w:color w:val="000000" w:themeColor="text1"/>
          <w:sz w:val="22"/>
          <w:szCs w:val="22"/>
        </w:rPr>
        <w:t xml:space="preserve"> მათ კრიზისისა და პოსტ-კრიზისულ პერიოდში ეკონომიკის </w:t>
      </w:r>
      <w:r w:rsidR="00E17079" w:rsidRPr="00F8566B">
        <w:rPr>
          <w:rFonts w:ascii="Sylfaen" w:hAnsi="Sylfaen" w:cs="Sylfaen"/>
          <w:color w:val="000000" w:themeColor="text1"/>
          <w:sz w:val="22"/>
          <w:szCs w:val="22"/>
        </w:rPr>
        <w:t xml:space="preserve">აღდგენის </w:t>
      </w:r>
      <w:r w:rsidRPr="00F8566B">
        <w:rPr>
          <w:rFonts w:ascii="Sylfaen" w:hAnsi="Sylfaen" w:cs="Sylfaen"/>
          <w:color w:val="000000" w:themeColor="text1"/>
          <w:sz w:val="22"/>
          <w:szCs w:val="22"/>
        </w:rPr>
        <w:t xml:space="preserve">შესახებ მთავრობის ხედვა წარედგინათ, ასევე, განხილულ იქნა მათი </w:t>
      </w:r>
      <w:r w:rsidR="00E17079" w:rsidRPr="00F8566B">
        <w:rPr>
          <w:rFonts w:ascii="Sylfaen" w:hAnsi="Sylfaen" w:cs="Sylfaen"/>
          <w:color w:val="000000" w:themeColor="text1"/>
          <w:sz w:val="22"/>
          <w:szCs w:val="22"/>
        </w:rPr>
        <w:t xml:space="preserve">მოსაზრებები </w:t>
      </w:r>
      <w:r w:rsidRPr="00F8566B">
        <w:rPr>
          <w:rFonts w:ascii="Sylfaen" w:hAnsi="Sylfaen" w:cs="Sylfaen"/>
          <w:color w:val="000000" w:themeColor="text1"/>
          <w:sz w:val="22"/>
          <w:szCs w:val="22"/>
        </w:rPr>
        <w:t>და რეკომენდაციები, რაც გათვალისწინებულია ანტი-კრიზისული გეგმის შემუშავებისას</w:t>
      </w:r>
      <w:r w:rsidR="00287E03">
        <w:rPr>
          <w:rFonts w:ascii="Sylfaen" w:hAnsi="Sylfaen" w:cs="Sylfaen"/>
          <w:color w:val="000000" w:themeColor="text1"/>
          <w:sz w:val="22"/>
          <w:szCs w:val="22"/>
        </w:rPr>
        <w:t>.</w:t>
      </w:r>
    </w:p>
    <w:p w14:paraId="6FE0039E" w14:textId="4C46627B"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სახელმწიფომ შეიმუშავა და პრემიერ-მინისტრის ხელმძღვანელობითა და უშუალო მონაწილეობით </w:t>
      </w:r>
      <w:r w:rsidRPr="00F8566B">
        <w:rPr>
          <w:rFonts w:ascii="Sylfaen" w:hAnsi="Sylfaen" w:cs="Sylfaen"/>
          <w:b/>
          <w:color w:val="000000" w:themeColor="text1"/>
          <w:sz w:val="22"/>
          <w:szCs w:val="22"/>
        </w:rPr>
        <w:t xml:space="preserve">ღია ეთერში საზოგადოებას </w:t>
      </w:r>
      <w:r w:rsidRPr="00F8566B">
        <w:rPr>
          <w:rFonts w:ascii="Sylfaen" w:hAnsi="Sylfaen" w:cs="Sylfaen"/>
          <w:b/>
          <w:sz w:val="22"/>
          <w:szCs w:val="22"/>
        </w:rPr>
        <w:t xml:space="preserve">დეტალურად წარუდგინა ქვეყნის ანტიკრიზისული </w:t>
      </w:r>
      <w:r w:rsidR="00023300" w:rsidRPr="00F8566B">
        <w:rPr>
          <w:rFonts w:ascii="Sylfaen" w:hAnsi="Sylfaen" w:cs="Sylfaen"/>
          <w:b/>
          <w:sz w:val="22"/>
          <w:szCs w:val="22"/>
        </w:rPr>
        <w:t>გეგმა. ასევე,</w:t>
      </w:r>
      <w:r w:rsidR="00023300" w:rsidRPr="00F8566B">
        <w:rPr>
          <w:rFonts w:ascii="Sylfaen" w:hAnsi="Sylfaen" w:cs="Sylfaen"/>
          <w:sz w:val="22"/>
          <w:szCs w:val="22"/>
        </w:rPr>
        <w:t xml:space="preserve"> </w:t>
      </w:r>
      <w:r w:rsidRPr="00F8566B">
        <w:rPr>
          <w:rFonts w:ascii="Sylfaen" w:hAnsi="Sylfaen" w:cs="Sylfaen"/>
          <w:sz w:val="22"/>
          <w:szCs w:val="22"/>
        </w:rPr>
        <w:t xml:space="preserve">საზოგადოებას წარედგინა </w:t>
      </w:r>
      <w:r w:rsidR="00E6745D" w:rsidRPr="00F8566B">
        <w:rPr>
          <w:rFonts w:ascii="Sylfaen" w:hAnsi="Sylfaen" w:cs="Sylfaen"/>
          <w:sz w:val="22"/>
          <w:szCs w:val="22"/>
        </w:rPr>
        <w:t xml:space="preserve">ტურიზმის, </w:t>
      </w:r>
      <w:r w:rsidRPr="00F8566B">
        <w:rPr>
          <w:rFonts w:ascii="Sylfaen" w:hAnsi="Sylfaen" w:cs="Sylfaen"/>
          <w:sz w:val="22"/>
          <w:szCs w:val="22"/>
        </w:rPr>
        <w:t>სოფლის მეურნეობის</w:t>
      </w:r>
      <w:r w:rsidR="00E6745D" w:rsidRPr="00F8566B">
        <w:rPr>
          <w:rFonts w:ascii="Sylfaen" w:hAnsi="Sylfaen" w:cs="Sylfaen"/>
          <w:sz w:val="22"/>
          <w:szCs w:val="22"/>
        </w:rPr>
        <w:t xml:space="preserve"> და </w:t>
      </w:r>
      <w:r w:rsidRPr="00F8566B">
        <w:rPr>
          <w:rFonts w:ascii="Sylfaen" w:hAnsi="Sylfaen" w:cs="Sylfaen"/>
          <w:sz w:val="22"/>
          <w:szCs w:val="22"/>
        </w:rPr>
        <w:t xml:space="preserve">განათლების მიმართულებების აღდგენისა და განვითარების კონკრეტული გეგმები. </w:t>
      </w:r>
    </w:p>
    <w:p w14:paraId="217FC930" w14:textId="7C95FFC9" w:rsidR="004649E8" w:rsidRPr="00F8566B" w:rsidRDefault="004649E8"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olor w:val="000000" w:themeColor="text1"/>
          <w:sz w:val="22"/>
          <w:szCs w:val="22"/>
        </w:rPr>
        <w:t xml:space="preserve">ვირუსთან ბრძოლის ყველა ეტაპზე მთავრობის პრიორიტეტად განისაზღვრა ეთნიკური უმცირესობების მხარდაჭერა. </w:t>
      </w:r>
      <w:r w:rsidRPr="00F8566B">
        <w:rPr>
          <w:rFonts w:ascii="Sylfaen" w:eastAsia="Times New Roman" w:hAnsi="Sylfaen" w:cs="Sylfaen"/>
          <w:color w:val="000000" w:themeColor="text1"/>
          <w:sz w:val="22"/>
          <w:szCs w:val="22"/>
        </w:rPr>
        <w:t>მთ</w:t>
      </w:r>
      <w:r w:rsidR="00023300" w:rsidRPr="00F8566B">
        <w:rPr>
          <w:rFonts w:ascii="Sylfaen" w:eastAsia="Times New Roman" w:hAnsi="Sylfaen" w:cs="Sylfaen"/>
          <w:color w:val="000000" w:themeColor="text1"/>
          <w:sz w:val="22"/>
          <w:szCs w:val="22"/>
        </w:rPr>
        <w:t>ა</w:t>
      </w:r>
      <w:r w:rsidRPr="00F8566B">
        <w:rPr>
          <w:rFonts w:ascii="Sylfaen" w:eastAsia="Times New Roman" w:hAnsi="Sylfaen" w:cs="Sylfaen"/>
          <w:color w:val="000000" w:themeColor="text1"/>
          <w:sz w:val="22"/>
          <w:szCs w:val="22"/>
        </w:rPr>
        <w:t xml:space="preserve">ვრობა მუდმივად უზრუნველყოფს კორონავირუსთან დაკავშირებული </w:t>
      </w:r>
      <w:r w:rsidRPr="00F8566B">
        <w:rPr>
          <w:rFonts w:ascii="Sylfaen" w:eastAsia="Times New Roman" w:hAnsi="Sylfaen" w:cs="Sylfaen"/>
          <w:b/>
          <w:color w:val="000000" w:themeColor="text1"/>
          <w:sz w:val="22"/>
          <w:szCs w:val="22"/>
        </w:rPr>
        <w:t>საინფორმაციო მასალების თარგმნას აფხაზურ, ოსურ, სომხურ და აზერბაიჯანულ ენებზე</w:t>
      </w:r>
      <w:r w:rsidRPr="00F8566B">
        <w:rPr>
          <w:rFonts w:ascii="Sylfaen" w:eastAsia="Times New Roman" w:hAnsi="Sylfaen" w:cs="Sylfaen"/>
          <w:color w:val="000000" w:themeColor="text1"/>
          <w:sz w:val="22"/>
          <w:szCs w:val="22"/>
        </w:rPr>
        <w:t xml:space="preserve"> და მათ ელექტრონულ გავრცელებას. აგრეთვე, იგივე ენებზე </w:t>
      </w:r>
      <w:r w:rsidRPr="00F8566B">
        <w:rPr>
          <w:rFonts w:ascii="Sylfaen" w:hAnsi="Sylfaen" w:cs="Segoe UI"/>
          <w:color w:val="000000" w:themeColor="text1"/>
          <w:sz w:val="22"/>
          <w:szCs w:val="22"/>
          <w:shd w:val="clear" w:color="auto" w:fill="FFFFFF"/>
        </w:rPr>
        <w:t xml:space="preserve">ვრცელდება  ვიდეო-რგოლები კორონავირუსის გავრცელების საფრთხის, პრევენციული ღონისძიებების, ჰიგიენის დაცვისა და რეკომენდაციების შესახებ. </w:t>
      </w:r>
      <w:r w:rsidRPr="00F8566B">
        <w:rPr>
          <w:rFonts w:ascii="Sylfaen" w:eastAsia="Times New Roman" w:hAnsi="Sylfaen" w:cs="Sylfaen"/>
          <w:b/>
          <w:color w:val="000000" w:themeColor="text1"/>
          <w:sz w:val="22"/>
          <w:szCs w:val="22"/>
        </w:rPr>
        <w:t>13 მარტიდან</w:t>
      </w:r>
      <w:r w:rsidRPr="00F8566B">
        <w:rPr>
          <w:rFonts w:ascii="Sylfaen" w:eastAsia="Times New Roman" w:hAnsi="Sylfaen" w:cs="Sylfaen"/>
          <w:color w:val="000000" w:themeColor="text1"/>
          <w:sz w:val="22"/>
          <w:szCs w:val="22"/>
        </w:rPr>
        <w:t xml:space="preserve"> სომხურ და აზერბაიჯანულ ენებზე ითარგმნა და კარდაკარ ვრცელდება სხვადასხვა სახის ბეჭდური საინფორმაციო მასალები, </w:t>
      </w:r>
      <w:r w:rsidRPr="00F8566B">
        <w:rPr>
          <w:rFonts w:ascii="Sylfaen" w:eastAsia="Times New Roman" w:hAnsi="Sylfaen" w:cs="Sylfaen"/>
          <w:b/>
          <w:color w:val="000000" w:themeColor="text1"/>
          <w:sz w:val="22"/>
          <w:szCs w:val="22"/>
        </w:rPr>
        <w:t xml:space="preserve">ჯამში 529 100 ერთეული. </w:t>
      </w:r>
    </w:p>
    <w:p w14:paraId="5F8B7216" w14:textId="150F91F5" w:rsidR="0089501F" w:rsidRPr="003C2DB1" w:rsidRDefault="00BB5719" w:rsidP="00BB5719">
      <w:pPr>
        <w:pStyle w:val="Heading3"/>
        <w:rPr>
          <w:rFonts w:ascii="Sylfaen" w:hAnsi="Sylfaen"/>
          <w:b/>
          <w:color w:val="auto"/>
        </w:rPr>
      </w:pPr>
      <w:bookmarkStart w:id="71" w:name="_Toc41428190"/>
      <w:r w:rsidRPr="003C2DB1">
        <w:rPr>
          <w:rFonts w:ascii="Sylfaen" w:hAnsi="Sylfaen"/>
          <w:b/>
          <w:color w:val="auto"/>
          <w:lang w:val="en-US"/>
        </w:rPr>
        <w:lastRenderedPageBreak/>
        <w:t xml:space="preserve">2.5.2 </w:t>
      </w:r>
      <w:r w:rsidR="00023300" w:rsidRPr="003C2DB1">
        <w:rPr>
          <w:rFonts w:ascii="Sylfaen" w:hAnsi="Sylfaen"/>
          <w:b/>
          <w:color w:val="auto"/>
        </w:rPr>
        <w:t xml:space="preserve">სახელმწიფო </w:t>
      </w:r>
      <w:r w:rsidR="0089501F" w:rsidRPr="003C2DB1">
        <w:rPr>
          <w:rFonts w:ascii="Sylfaen" w:hAnsi="Sylfaen"/>
          <w:b/>
          <w:color w:val="auto"/>
        </w:rPr>
        <w:t>შესყიდვები</w:t>
      </w:r>
      <w:bookmarkEnd w:id="71"/>
    </w:p>
    <w:p w14:paraId="5923C5C5" w14:textId="4113BC79" w:rsidR="003A6131" w:rsidRDefault="003A6131" w:rsidP="003A6131">
      <w:pPr>
        <w:jc w:val="both"/>
        <w:rPr>
          <w:rFonts w:ascii="Sylfaen" w:hAnsi="Sylfaen"/>
          <w:b/>
          <w:sz w:val="22"/>
          <w:szCs w:val="22"/>
        </w:rPr>
      </w:pPr>
      <w:r w:rsidRPr="00F8566B">
        <w:rPr>
          <w:rFonts w:ascii="Sylfaen" w:hAnsi="Sylfaen"/>
          <w:b/>
          <w:sz w:val="22"/>
          <w:szCs w:val="22"/>
        </w:rPr>
        <w:t>2020 წლის 1 მარტიდან 2020 წლის 22 მაისამდე</w:t>
      </w:r>
      <w:r w:rsidRPr="00F8566B">
        <w:rPr>
          <w:rFonts w:ascii="Sylfaen" w:hAnsi="Sylfaen"/>
          <w:sz w:val="22"/>
          <w:szCs w:val="22"/>
        </w:rPr>
        <w:t xml:space="preserve"> სახელმწიფო შესყიდვების სააგენტოში, სახელმწიფო შესყიდვების გამარტივებული შესყიდვის საშუალებით განსახორციელებლად, სხვადასხვა სახელმწიფო უწყებიდან და ორგანიზაციიდან შესულ იქნა </w:t>
      </w:r>
      <w:r w:rsidRPr="00F8566B">
        <w:rPr>
          <w:rFonts w:ascii="Sylfaen" w:hAnsi="Sylfaen"/>
          <w:b/>
          <w:sz w:val="22"/>
          <w:szCs w:val="22"/>
        </w:rPr>
        <w:t>1646 მომართვა,</w:t>
      </w:r>
      <w:r w:rsidRPr="00F8566B">
        <w:rPr>
          <w:rFonts w:ascii="Sylfaen" w:hAnsi="Sylfaen"/>
          <w:sz w:val="22"/>
          <w:szCs w:val="22"/>
        </w:rPr>
        <w:t xml:space="preserve"> საიდანაც თანხმობა გაიცა </w:t>
      </w:r>
      <w:r w:rsidRPr="00F8566B">
        <w:rPr>
          <w:rFonts w:ascii="Sylfaen" w:hAnsi="Sylfaen"/>
          <w:b/>
          <w:sz w:val="22"/>
          <w:szCs w:val="22"/>
        </w:rPr>
        <w:t>1477 მომართვაზე.</w:t>
      </w:r>
      <w:r w:rsidRPr="00F8566B">
        <w:rPr>
          <w:rFonts w:ascii="Sylfaen" w:hAnsi="Sylfaen"/>
          <w:sz w:val="22"/>
          <w:szCs w:val="22"/>
        </w:rPr>
        <w:t xml:space="preserve"> საგულისხმოა, რომ მთლიანი მომართვების </w:t>
      </w:r>
      <w:r w:rsidRPr="00F8566B">
        <w:rPr>
          <w:rFonts w:ascii="Sylfaen" w:hAnsi="Sylfaen"/>
          <w:b/>
          <w:sz w:val="22"/>
          <w:szCs w:val="22"/>
        </w:rPr>
        <w:t xml:space="preserve">90% </w:t>
      </w:r>
      <w:r w:rsidRPr="00F8566B">
        <w:rPr>
          <w:rFonts w:ascii="Sylfaen" w:hAnsi="Sylfaen"/>
          <w:sz w:val="22"/>
          <w:szCs w:val="22"/>
        </w:rPr>
        <w:t xml:space="preserve">შეეხებოდა ახალი კორონავირუსით გამოწვეული დაავადების COVID-19-ის გავრცელების აღკვეთის მიზნით განსახორციელებელი ღონისძიების ფარგლებში, გადაუდებელი აუცილებლობის ვითარების გათვალისწინებით, შესაბამისი საქონლისა და მომსახურების შესყიდვას (სახის დამცავი პირბადეები, სადეზინფექციო ხსნარები, სპეცილური ეკიპირებისთვის საჭირო კომბინიზონები, თერმოსკრინინგისთვის აუცილებელი მოწყობილობები, მედიკამენტები, შენობის დეზინფექციის მომსახურება, საკარანტინე სივრცეში გადასაყვანად საჭირო ტრანსპორტის დაქირავების მომსახურება, კვებითი მომსახურება და სხვა - ჯამური ღირებულება </w:t>
      </w:r>
      <w:r w:rsidRPr="00F8566B">
        <w:rPr>
          <w:rFonts w:ascii="Sylfaen" w:hAnsi="Sylfaen"/>
          <w:b/>
          <w:sz w:val="22"/>
          <w:szCs w:val="22"/>
        </w:rPr>
        <w:t>94,562,594 ლარი).</w:t>
      </w:r>
    </w:p>
    <w:p w14:paraId="2D3232E4" w14:textId="77777777" w:rsidR="000903BD" w:rsidRPr="00F8566B" w:rsidRDefault="000903BD" w:rsidP="003A6131">
      <w:pPr>
        <w:jc w:val="both"/>
        <w:rPr>
          <w:rFonts w:ascii="Sylfaen" w:hAnsi="Sylfaen"/>
          <w:sz w:val="22"/>
          <w:szCs w:val="22"/>
        </w:rPr>
      </w:pPr>
    </w:p>
    <w:p w14:paraId="4C670F0D" w14:textId="77777777" w:rsidR="003A6131" w:rsidRPr="00F8566B" w:rsidRDefault="003A6131" w:rsidP="003A6131">
      <w:pPr>
        <w:jc w:val="both"/>
        <w:rPr>
          <w:rFonts w:ascii="Sylfaen" w:hAnsi="Sylfaen"/>
          <w:sz w:val="22"/>
          <w:szCs w:val="22"/>
        </w:rPr>
      </w:pPr>
      <w:r w:rsidRPr="00F8566B">
        <w:rPr>
          <w:rFonts w:ascii="Sylfaen" w:hAnsi="Sylfaen"/>
          <w:sz w:val="22"/>
          <w:szCs w:val="22"/>
        </w:rPr>
        <w:t xml:space="preserve">სახელმწიფო შესყიდვების სააგენტომ, შემსყიდველი ორგანიზაციებისგან გამარტივებულ შესყიდვებთან დაკავშირებით უტყუარი და ობიექტური ინფორმაციის მისაღებად, სხვადასხვა ინსტრუმენტების, მათ შორის, სააგენტოს ძალისხმევით შექმნილ ელექტრონულ პლატფორმაში (SMP მოდული) ინტეგრირიებული კითხვარის მეშვეობით უზრუნველყო, რომ თითოეული ეს შესყიდვა ყოფილიყო მიზნობრივი, აუცილებელ საჭიროებაზე ორიენტირებული და პრაქტიკულად გამორიცხულიყო არასაჭირო შესყიდვები. ხაზგასასმელია ისიც, რომ ზემოღნიშნული პლატფორმა განაპირობებს შესყიდვის პროცესის სრულ გამჭირვალობას და ნებისმიერ დაინტერესებულ პირს აძლევს შესაძლებლობას საჯაროდ გამოთქვას თავისი შენიშვნები და მოსაზრებები ამა თუ იმ გამარტივებულ შესყიდვასთან დაკავშირებით.სახელმწიფო შესყიდვების სააგენტოს თანხმობის გაცემის შემდგომ, რელევანტური მიმწოდებლების შერჩევას, ისევე როგორც საჭირო თანხების რაციონალურად ხარჯვას, შემსყიდველი ორგანიზაციები თავად უზრუნველყოფენ. </w:t>
      </w:r>
    </w:p>
    <w:p w14:paraId="03108187" w14:textId="77777777" w:rsidR="003A6131" w:rsidRPr="00F8566B" w:rsidRDefault="003A6131" w:rsidP="003A6131">
      <w:pPr>
        <w:jc w:val="both"/>
        <w:rPr>
          <w:rFonts w:ascii="Sylfaen" w:hAnsi="Sylfaen"/>
          <w:sz w:val="22"/>
          <w:szCs w:val="22"/>
        </w:rPr>
      </w:pPr>
    </w:p>
    <w:p w14:paraId="28B94290" w14:textId="77777777" w:rsidR="003A6131" w:rsidRPr="00F8566B" w:rsidRDefault="003A6131" w:rsidP="003A6131">
      <w:pPr>
        <w:jc w:val="both"/>
        <w:rPr>
          <w:rFonts w:ascii="Sylfaen" w:hAnsi="Sylfaen"/>
          <w:sz w:val="22"/>
          <w:szCs w:val="22"/>
        </w:rPr>
      </w:pPr>
      <w:r w:rsidRPr="00F8566B">
        <w:rPr>
          <w:rFonts w:ascii="Sylfaen" w:hAnsi="Sylfaen"/>
          <w:sz w:val="22"/>
          <w:szCs w:val="22"/>
        </w:rPr>
        <w:t>უნდა აღინიშნოს, სახელმწიფო შესყიდვების სტანდარტული პროცედურებით (ტენდერის გამოცხადება) წარმართვის შემთხვევაში, სრულიად წარმოუდგენელი იყო პანდემიასთან ისეთი ეფექტიანი ბრძოლა, რაც ქართულმა სახელმწიფომ შეძლო. ამასთან, ხაზი უნდა გაესვას იმ გარემოებას, რომ უმრავლეს შემთხვევაში თითოეული შესყიდვის ოპერატიულად განხორციელებას იმდენად კრიტიკული მნიშვნელობა ჰქონდა, რომ შესყიდვები განხორციელდა არა სააგენტოსთან წინასწარი შეთანხმებით, არამედ post factum (რასაც ითვალისწინებს მოქმედი კანონმდებლობა) ვინადან, დაყოვნების შემთხვევაში საფრთხე ექმნებოდა ადამიანის სიცოცხლეს და ჯანმთელობას, ანუ თითოეულ ასეთ შემთხვევაში სრულიად აშკარად იკვეთებოდა სახელმწიფოებრივი და საზოგადოებრივი ინტერესებისათვის ზიანის მიყენების რეალური საშიშროება.</w:t>
      </w:r>
    </w:p>
    <w:p w14:paraId="1BD6F205" w14:textId="349790F9" w:rsidR="00A420FF" w:rsidRPr="00F8566B" w:rsidRDefault="00A3105B" w:rsidP="00D71E69">
      <w:pPr>
        <w:pStyle w:val="Heading1"/>
        <w:numPr>
          <w:ilvl w:val="0"/>
          <w:numId w:val="17"/>
        </w:numPr>
        <w:spacing w:before="120" w:after="120"/>
        <w:jc w:val="both"/>
        <w:rPr>
          <w:rFonts w:ascii="Sylfaen" w:hAnsi="Sylfaen"/>
          <w:b/>
        </w:rPr>
      </w:pPr>
      <w:bookmarkStart w:id="72" w:name="_Toc41428191"/>
      <w:r w:rsidRPr="00F8566B">
        <w:rPr>
          <w:rFonts w:ascii="Sylfaen" w:hAnsi="Sylfaen"/>
          <w:b/>
        </w:rPr>
        <w:t>პანდემიის</w:t>
      </w:r>
      <w:r w:rsidR="00A420FF" w:rsidRPr="00F8566B">
        <w:rPr>
          <w:rFonts w:ascii="Sylfaen" w:hAnsi="Sylfaen"/>
          <w:b/>
        </w:rPr>
        <w:t xml:space="preserve"> გავლენა ქვეყნის ეკონომიკაზე</w:t>
      </w:r>
      <w:bookmarkEnd w:id="72"/>
      <w:r w:rsidR="00A420FF" w:rsidRPr="00F8566B">
        <w:rPr>
          <w:rFonts w:ascii="Sylfaen" w:hAnsi="Sylfaen"/>
          <w:b/>
        </w:rPr>
        <w:t xml:space="preserve"> </w:t>
      </w:r>
    </w:p>
    <w:p w14:paraId="200F78A5"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კორონავირუსის პანდემიამ მნიშვნელოვანი ნეგატიური გავლენა მოახდინა მსოფლიო ეკონომიკაზე. მთელი მსოფლიოს მასშტაბით მნიშვნელოვნად შემცირდა ტურიზმი, ვაჭრობა, კლება დაფიქსირდა მთელ რიგ ინდუსტრიებში. შოკი შეეხო როგორც მოთხოვნის, ისე მიწოდების მხარეს. საერთაშორისო სავალუტო ფონდის საბაზისო სცენარით,</w:t>
      </w:r>
      <w:r w:rsidRPr="00F8566B">
        <w:rPr>
          <w:rFonts w:ascii="Sylfaen" w:hAnsi="Sylfaen" w:cs="Sylfaen"/>
          <w:b/>
          <w:sz w:val="22"/>
          <w:szCs w:val="22"/>
        </w:rPr>
        <w:t xml:space="preserve"> 2020 წელს მოსალოდნელია </w:t>
      </w:r>
      <w:r w:rsidRPr="00F8566B">
        <w:rPr>
          <w:rFonts w:ascii="Sylfaen" w:hAnsi="Sylfaen" w:cs="Sylfaen"/>
          <w:b/>
          <w:color w:val="000000" w:themeColor="text1"/>
          <w:sz w:val="22"/>
          <w:szCs w:val="22"/>
        </w:rPr>
        <w:t xml:space="preserve">გლობალური ეკონომიკის 3%-იანი კლება, ხოლო ნეგატიური სცენარის შემთხვევაში ეკონომიკის კლება 5%-ს აჭარბებს. </w:t>
      </w:r>
      <w:r w:rsidRPr="00F8566B">
        <w:rPr>
          <w:rFonts w:ascii="Sylfaen" w:hAnsi="Sylfaen" w:cs="Sylfaen"/>
          <w:color w:val="000000" w:themeColor="text1"/>
          <w:sz w:val="22"/>
          <w:szCs w:val="22"/>
        </w:rPr>
        <w:t xml:space="preserve"> </w:t>
      </w:r>
    </w:p>
    <w:p w14:paraId="0C9408B8"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აღსანიშნავია, რომ პანდემიით გამოწვეული ეკონომიკური კრიზისი/შოკი მნიშვნელოვნად განსხვავდება სხვა აქამდე ცნობილი ეკონომიკური კრიზისებისგან, რომლებიც ძირითადად ამა თუ იმ ეკონომიკურ ფაქტორთან ან ეკონომიკის გარკვეულ სექტორში არსებულ შოკთან იყო დაკავშირებული. კორონავირუსის „შოკის“ სპეციფიკა და შესაბამისად, სახელმწიფოთა პრიორიტეტი ამ შემთხვევაში უკავშირდება უპირველეს ყოვლისა ადამიანების სიცოცხლის და ჯანმრთელობის დაცვას. </w:t>
      </w:r>
    </w:p>
    <w:p w14:paraId="261F25DB" w14:textId="7E50562E"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რა თქმა უნდა, </w:t>
      </w:r>
      <w:r w:rsidRPr="00F8566B">
        <w:rPr>
          <w:rFonts w:ascii="Sylfaen" w:hAnsi="Sylfaen" w:cs="Sylfaen"/>
          <w:b/>
          <w:sz w:val="22"/>
          <w:szCs w:val="22"/>
        </w:rPr>
        <w:t xml:space="preserve">კორონავირუსით გამოწვეულმა ნეგატიურმა შოკმა გავლენა იქონია საქართველოს ეკონომიკაზე, რომელიც </w:t>
      </w:r>
      <w:r w:rsidRPr="00F8566B">
        <w:rPr>
          <w:rFonts w:ascii="Sylfaen" w:hAnsi="Sylfaen" w:cs="Sylfaen"/>
          <w:sz w:val="22"/>
          <w:szCs w:val="22"/>
        </w:rPr>
        <w:t xml:space="preserve">მნიშვნელოვნად არის დამოკიდებული საგარეო ფაქტორებზე. ვირუსის </w:t>
      </w:r>
      <w:r w:rsidRPr="00F8566B">
        <w:rPr>
          <w:rFonts w:ascii="Sylfaen" w:hAnsi="Sylfaen" w:cs="Sylfaen"/>
          <w:sz w:val="22"/>
          <w:szCs w:val="22"/>
        </w:rPr>
        <w:lastRenderedPageBreak/>
        <w:t>გავრცელებამ შეაფერხა იმ პოზიტიური ტენდენციების გაგრძელება, რომელიც წინა წელს დაფიქსირდა ქვეყნის ეკონომიკის თითქმის ყველა მიმართულებით. კერძოდ, 2019 წელს დაფიქსირდა მოსალოდნელზე მაღალი ეკონომიკური ზრდა - 5.1%. ტურიზმიდან ქვეყნის ეკონომიკაში გენერირებულმა შემოსავალმა 3.3 მლრდ. აშშ დოლარი (მშპ-ს 18.4%), საქონლის ექსპორტით მიღებულმა შემოსავალმა - 3.8 მლრდ. აშშ დოლარი (მშპ-ს 21.2%), ხოლო წმინდა ფულადმა გზავნილებმა 1.5 მლრდ. აშშ დოლარი (მშპ-ს 8.4%) შეადგინა. აღნიშნულის შედეგად</w:t>
      </w:r>
      <w:r w:rsidR="00150AB5" w:rsidRPr="00F8566B">
        <w:rPr>
          <w:rFonts w:ascii="Sylfaen" w:hAnsi="Sylfaen" w:cs="Sylfaen"/>
          <w:sz w:val="22"/>
          <w:szCs w:val="22"/>
        </w:rPr>
        <w:t>,</w:t>
      </w:r>
      <w:r w:rsidRPr="00F8566B">
        <w:rPr>
          <w:rFonts w:ascii="Sylfaen" w:hAnsi="Sylfaen" w:cs="Sylfaen"/>
          <w:sz w:val="22"/>
          <w:szCs w:val="22"/>
        </w:rPr>
        <w:t xml:space="preserve"> ქვეყნის მიმდინარე ანგარიშის დეფიციტმა ისტორიულ მინიმუმს მიაღწია და მშპ-ის 5.1% შეადგინა. მოსალოდნელზე მაღალი ეკონომიკური ზრდისა და საგარეო სექტორის მონაცემების გაუმჯობესებამ საბიუჯეტო შემოსავლების დაგეგმილზე მეტად ზრდა განაპირობა, რის შედეგადაც სახელმწიფოს მიერ განხორციელებულმა კაპიტალურმა ინვესტიციებმა მიაღწია რეკორდულ მაჩვენებელს და მშპ-ის 8% შეადგინა.  შენარჩუნდა საგარეო ვალის მდგრადობა, უზრუნველყოფილი იყო საკრედიტო პორტფელის ზრდა და ვადაგადაცილებული </w:t>
      </w:r>
      <w:r w:rsidR="00150AB5" w:rsidRPr="00F8566B">
        <w:rPr>
          <w:rFonts w:ascii="Sylfaen" w:hAnsi="Sylfaen" w:cs="Sylfaen"/>
          <w:sz w:val="22"/>
          <w:szCs w:val="22"/>
        </w:rPr>
        <w:t xml:space="preserve">სესხების </w:t>
      </w:r>
      <w:r w:rsidRPr="00F8566B">
        <w:rPr>
          <w:rFonts w:ascii="Sylfaen" w:hAnsi="Sylfaen" w:cs="Sylfaen"/>
          <w:sz w:val="22"/>
          <w:szCs w:val="22"/>
        </w:rPr>
        <w:t xml:space="preserve">შემცირებული მაჩვენებლები. </w:t>
      </w:r>
    </w:p>
    <w:p w14:paraId="60C2638B" w14:textId="77777777" w:rsidR="00263F67" w:rsidRPr="00F8566B" w:rsidRDefault="00263F67" w:rsidP="00263F67">
      <w:pPr>
        <w:spacing w:before="120" w:after="120"/>
        <w:jc w:val="both"/>
        <w:rPr>
          <w:rFonts w:ascii="Sylfaen" w:hAnsi="Sylfaen" w:cs="Sylfaen"/>
          <w:b/>
          <w:sz w:val="22"/>
          <w:szCs w:val="22"/>
        </w:rPr>
      </w:pPr>
      <w:r w:rsidRPr="00F8566B">
        <w:rPr>
          <w:rFonts w:ascii="Sylfaen" w:hAnsi="Sylfaen" w:cs="Sylfaen"/>
          <w:sz w:val="22"/>
          <w:szCs w:val="22"/>
        </w:rPr>
        <w:t>მიუხედავად აღნიშნული პოზიტიური ეკონომიკური მაჩვენებლებისა, ახალი კორონავირუსის პანდემიის შოკმა მნიშვნელოვნად გააუარესა საქართველოს ეკონომიკური ზრდის პერსპექტივა 2020 წლის განმავლობაში. პანდემი</w:t>
      </w:r>
      <w:ins w:id="73" w:author="shalva kenkebashvili" w:date="2020-05-23T22:36:00Z">
        <w:r w:rsidRPr="00F8566B">
          <w:rPr>
            <w:rFonts w:ascii="Sylfaen" w:hAnsi="Sylfaen" w:cs="Sylfaen"/>
            <w:sz w:val="22"/>
            <w:szCs w:val="22"/>
          </w:rPr>
          <w:t>ამ</w:t>
        </w:r>
      </w:ins>
      <w:ins w:id="74" w:author="shalva kenkebashvili" w:date="2020-05-23T22:37:00Z">
        <w:r w:rsidRPr="00F8566B">
          <w:rPr>
            <w:rFonts w:ascii="Sylfaen" w:hAnsi="Sylfaen" w:cs="Sylfaen"/>
            <w:sz w:val="22"/>
            <w:szCs w:val="22"/>
          </w:rPr>
          <w:t xml:space="preserve"> მნიშვნელოვანი უარყოფითი გავლენა იქონია</w:t>
        </w:r>
      </w:ins>
      <w:del w:id="75" w:author="shalva kenkebashvili" w:date="2020-05-23T22:36:00Z">
        <w:r w:rsidRPr="00F8566B" w:rsidDel="007974C0">
          <w:rPr>
            <w:rFonts w:ascii="Sylfaen" w:hAnsi="Sylfaen" w:cs="Sylfaen"/>
            <w:sz w:val="22"/>
            <w:szCs w:val="22"/>
          </w:rPr>
          <w:delText>ის</w:delText>
        </w:r>
      </w:del>
      <w:r w:rsidRPr="00F8566B">
        <w:rPr>
          <w:rFonts w:ascii="Sylfaen" w:hAnsi="Sylfaen" w:cs="Sylfaen"/>
          <w:sz w:val="22"/>
          <w:szCs w:val="22"/>
        </w:rPr>
        <w:t xml:space="preserve"> </w:t>
      </w:r>
      <w:del w:id="76" w:author="shalva kenkebashvili" w:date="2020-05-23T22:37:00Z">
        <w:r w:rsidRPr="00F8566B" w:rsidDel="007974C0">
          <w:rPr>
            <w:rFonts w:ascii="Sylfaen" w:hAnsi="Sylfaen" w:cs="Sylfaen"/>
            <w:sz w:val="22"/>
            <w:szCs w:val="22"/>
          </w:rPr>
          <w:delText xml:space="preserve">გავლენამ ეკონომიკური სუბიექტების საქმიანობაზე განაპირობა მნიშვნელოვანი ნეგატიური ზეწოლა </w:delText>
        </w:r>
      </w:del>
      <w:r w:rsidRPr="00F8566B">
        <w:rPr>
          <w:rFonts w:ascii="Sylfaen" w:hAnsi="Sylfaen" w:cs="Sylfaen"/>
          <w:sz w:val="22"/>
          <w:szCs w:val="22"/>
        </w:rPr>
        <w:t xml:space="preserve">ქვეყნის ეკონომიკური ზრდის მაჩვენებლებზე, ბიუჯეტის საგადასახადო შემოსავლებსა და ლარის გაცვლით კურსზე. მოსალოდნელია, რომ საქართველოს სავაჭრო პარტნიორ ქვეყნებში ეკონომიკური ზრდის შენელება </w:t>
      </w:r>
      <w:ins w:id="77" w:author="shalva kenkebashvili" w:date="2020-05-23T22:38:00Z">
        <w:r w:rsidRPr="00F8566B">
          <w:rPr>
            <w:rFonts w:ascii="Sylfaen" w:hAnsi="Sylfaen" w:cs="Sylfaen"/>
            <w:sz w:val="22"/>
            <w:szCs w:val="22"/>
          </w:rPr>
          <w:t xml:space="preserve">ნეგატიურ </w:t>
        </w:r>
      </w:ins>
      <w:r w:rsidRPr="00F8566B">
        <w:rPr>
          <w:rFonts w:ascii="Sylfaen" w:hAnsi="Sylfaen" w:cs="Sylfaen"/>
          <w:sz w:val="22"/>
          <w:szCs w:val="22"/>
        </w:rPr>
        <w:t xml:space="preserve">გავლენას მოახდენს ქვეყნის ექსპორტსა და ფულადი გზავნილების მაჩვენებლებზე, ხოლო პანდემიასთან დაკავშირებული გლობალური გაურკვევლობის გაგრძელებასთან ერთად, შეამცირებს კაპიტალის შემოდინებას ან/და ეკონომიკაში დაგეგმილი ინვესტიციების განხორციელებას. </w:t>
      </w:r>
      <w:r w:rsidRPr="00F8566B">
        <w:rPr>
          <w:rFonts w:ascii="Sylfaen" w:hAnsi="Sylfaen" w:cs="Sylfaen"/>
          <w:b/>
          <w:sz w:val="22"/>
          <w:szCs w:val="22"/>
        </w:rPr>
        <w:t xml:space="preserve">ეკონომიკური აქტივობის მსგავსი შემცირების ფონზე, საერთაშორისო სავალუტო ფონდის პროგნოზით, მოსალოდნელია, რომ საქართველოს ეკონომიკა 2020 წლის განმავლობაში 4%-ით შემცირდება, თუმცა 2020 წლის მე-4 კვარტლიდან მდგომარეობის გაუმჯობესების შედეგად, 2021 წლის განმავლობაში დაფიქსირდება ეკონომიკის 4%-იანი ზრდა. </w:t>
      </w:r>
    </w:p>
    <w:p w14:paraId="1C71B3F3"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ყველაზე მნიშვნელოვანი არხი, რომლითაც ხდება ქვეყნის ეკონომიკაზე უარყოფითი გავლენა არის ტურიზმი. ვირუსთან დაკავშირებული პრევენციული ღონისძიებების შედეგად, 18 მარტიდან სრულად შეწყდა საქართველოს სახელმწიფო საზღვარზე შემოსვლა უცხო ქვეყნის მოქალაქეებისთვის. ტურიზმიდან შემოსავლების შემცირებას და გარკვეულ თვეებში ფაქტობრივად განულებას მნიშვნელოვანი უარყოფითი გავლენა აქვს ეკონომიკურ ზრდასა და მიმდინარე ანგარიშის შემოდინებებზე, რაც, თავის მხრივ, ზეწოლას ახდენს </w:t>
      </w:r>
      <w:r w:rsidRPr="00F8566B">
        <w:rPr>
          <w:rFonts w:ascii="Sylfaen" w:hAnsi="Sylfaen" w:cs="Sylfaen"/>
          <w:sz w:val="22"/>
          <w:szCs w:val="22"/>
          <w:shd w:val="clear" w:color="auto" w:fill="FFFFFF" w:themeFill="background1"/>
        </w:rPr>
        <w:t xml:space="preserve">გაცვლით </w:t>
      </w:r>
      <w:r w:rsidRPr="00F8566B">
        <w:rPr>
          <w:rFonts w:ascii="Sylfaen" w:hAnsi="Sylfaen" w:cs="Sylfaen"/>
          <w:color w:val="000000" w:themeColor="text1"/>
          <w:sz w:val="22"/>
          <w:szCs w:val="22"/>
          <w:shd w:val="clear" w:color="auto" w:fill="FFFFFF" w:themeFill="background1"/>
        </w:rPr>
        <w:t>კურსზე.</w:t>
      </w:r>
      <w:r w:rsidRPr="00F8566B">
        <w:rPr>
          <w:rFonts w:ascii="Sylfaen" w:hAnsi="Sylfaen" w:cs="Sylfaen"/>
          <w:color w:val="000000" w:themeColor="text1"/>
          <w:sz w:val="22"/>
          <w:szCs w:val="22"/>
        </w:rPr>
        <w:t xml:space="preserve"> 2020 წლის პირველი კვარტლის მონაცემებით, საერთაშორისო ვიზიტორებისგან მიღებული შემოსავლები წინა წელთან შედარებით შემცირდა </w:t>
      </w:r>
      <w:r w:rsidRPr="00F8566B">
        <w:rPr>
          <w:rFonts w:ascii="Sylfaen" w:hAnsi="Sylfaen" w:cs="Sylfaen"/>
          <w:b/>
          <w:color w:val="000000" w:themeColor="text1"/>
          <w:sz w:val="22"/>
          <w:szCs w:val="22"/>
        </w:rPr>
        <w:t>26%-ით.</w:t>
      </w:r>
      <w:r w:rsidRPr="00F8566B">
        <w:rPr>
          <w:rFonts w:ascii="Sylfaen" w:hAnsi="Sylfaen" w:cs="Sylfaen"/>
          <w:color w:val="000000" w:themeColor="text1"/>
          <w:sz w:val="22"/>
          <w:szCs w:val="22"/>
        </w:rPr>
        <w:t xml:space="preserve"> ჯამში, </w:t>
      </w:r>
      <w:r w:rsidRPr="00F8566B">
        <w:rPr>
          <w:rFonts w:ascii="Sylfaen" w:hAnsi="Sylfaen" w:cs="Sylfaen"/>
          <w:sz w:val="22"/>
          <w:szCs w:val="22"/>
        </w:rPr>
        <w:t xml:space="preserve">2020 წელს მოსალოდნელია მომსახურების ექსპორტის 55%-იანი კლება, სადაც გათვალისწინებულია საერთაშორისო ვიზიტორებიდან მიღებული შემოსავლების შემცირება </w:t>
      </w:r>
      <w:r w:rsidRPr="00F8566B">
        <w:rPr>
          <w:rFonts w:ascii="Sylfaen" w:hAnsi="Sylfaen" w:cs="Sylfaen"/>
          <w:color w:val="000000" w:themeColor="text1"/>
          <w:sz w:val="22"/>
          <w:szCs w:val="22"/>
        </w:rPr>
        <w:t xml:space="preserve">დაახლოებით </w:t>
      </w:r>
      <w:r w:rsidRPr="00F8566B">
        <w:rPr>
          <w:rFonts w:ascii="Sylfaen" w:hAnsi="Sylfaen" w:cs="Sylfaen"/>
          <w:b/>
          <w:color w:val="000000" w:themeColor="text1"/>
          <w:sz w:val="22"/>
          <w:szCs w:val="22"/>
        </w:rPr>
        <w:t>70%</w:t>
      </w:r>
      <w:r w:rsidRPr="00F8566B">
        <w:rPr>
          <w:rFonts w:ascii="Sylfaen" w:hAnsi="Sylfaen" w:cs="Sylfaen"/>
          <w:color w:val="000000" w:themeColor="text1"/>
          <w:sz w:val="22"/>
          <w:szCs w:val="22"/>
        </w:rPr>
        <w:t xml:space="preserve">-ით. </w:t>
      </w:r>
      <w:r w:rsidRPr="00F8566B">
        <w:rPr>
          <w:rFonts w:ascii="Sylfaen" w:hAnsi="Sylfaen" w:cs="Sylfaen"/>
          <w:sz w:val="22"/>
          <w:szCs w:val="22"/>
        </w:rPr>
        <w:t>ტურიზმის შემცირება</w:t>
      </w:r>
      <w:ins w:id="78" w:author="shalva kenkebashvili" w:date="2020-05-23T22:59:00Z">
        <w:r w:rsidRPr="00F8566B">
          <w:rPr>
            <w:rFonts w:ascii="Sylfaen" w:hAnsi="Sylfaen" w:cs="Sylfaen"/>
            <w:sz w:val="22"/>
            <w:szCs w:val="22"/>
          </w:rPr>
          <w:t xml:space="preserve"> უარყოფითად მოქმედებს</w:t>
        </w:r>
      </w:ins>
      <w:del w:id="79" w:author="shalva kenkebashvili" w:date="2020-05-23T22:59:00Z">
        <w:r w:rsidRPr="00F8566B" w:rsidDel="00051A54">
          <w:rPr>
            <w:rFonts w:ascii="Sylfaen" w:hAnsi="Sylfaen" w:cs="Sylfaen"/>
            <w:sz w:val="22"/>
            <w:szCs w:val="22"/>
          </w:rPr>
          <w:delText>ს,</w:delText>
        </w:r>
      </w:del>
      <w:r w:rsidRPr="00F8566B">
        <w:rPr>
          <w:rFonts w:ascii="Sylfaen" w:hAnsi="Sylfaen" w:cs="Sylfaen"/>
          <w:sz w:val="22"/>
          <w:szCs w:val="22"/>
        </w:rPr>
        <w:t xml:space="preserve"> </w:t>
      </w:r>
      <w:del w:id="80" w:author="shalva kenkebashvili" w:date="2020-05-23T22:59:00Z">
        <w:r w:rsidRPr="00F8566B" w:rsidDel="00051A54">
          <w:rPr>
            <w:rFonts w:ascii="Sylfaen" w:hAnsi="Sylfaen" w:cs="Sylfaen"/>
            <w:sz w:val="22"/>
            <w:szCs w:val="22"/>
          </w:rPr>
          <w:delText xml:space="preserve">ასევე, უარყოფითი გადადინებითი ეფექტი აქვს </w:delText>
        </w:r>
      </w:del>
      <w:r w:rsidRPr="00F8566B">
        <w:rPr>
          <w:rFonts w:ascii="Sylfaen" w:hAnsi="Sylfaen" w:cs="Sylfaen"/>
          <w:sz w:val="22"/>
          <w:szCs w:val="22"/>
        </w:rPr>
        <w:t xml:space="preserve">ეკონომიკის სხვა სექტორებზე, მათ შორის საცალო ვაჭრობაზე, მშენებლობასა და </w:t>
      </w:r>
      <w:ins w:id="81" w:author="shalva kenkebashvili" w:date="2020-05-23T23:00:00Z">
        <w:r w:rsidRPr="00F8566B">
          <w:rPr>
            <w:rFonts w:ascii="Sylfaen" w:hAnsi="Sylfaen" w:cs="Sylfaen"/>
            <w:sz w:val="22"/>
            <w:szCs w:val="22"/>
          </w:rPr>
          <w:t>უძრავი ქონებით ვაჭრობაზე</w:t>
        </w:r>
      </w:ins>
      <w:del w:id="82" w:author="shalva kenkebashvili" w:date="2020-05-23T23:00:00Z">
        <w:r w:rsidRPr="00F8566B" w:rsidDel="00051A54">
          <w:rPr>
            <w:rFonts w:ascii="Sylfaen" w:hAnsi="Sylfaen" w:cs="Sylfaen"/>
            <w:sz w:val="22"/>
            <w:szCs w:val="22"/>
          </w:rPr>
          <w:delText>დეველოპმენტზე</w:delText>
        </w:r>
      </w:del>
      <w:r w:rsidRPr="00F8566B">
        <w:rPr>
          <w:rFonts w:ascii="Sylfaen" w:hAnsi="Sylfaen" w:cs="Sylfaen"/>
          <w:sz w:val="22"/>
          <w:szCs w:val="22"/>
        </w:rPr>
        <w:t>.</w:t>
      </w:r>
    </w:p>
    <w:p w14:paraId="51112CB2" w14:textId="77777777" w:rsidR="00263F67" w:rsidRPr="00F8566B" w:rsidRDefault="00263F67" w:rsidP="00263F67">
      <w:pPr>
        <w:spacing w:before="120" w:after="120"/>
        <w:jc w:val="both"/>
        <w:rPr>
          <w:rFonts w:ascii="Sylfaen" w:hAnsi="Sylfaen" w:cs="Sylfaen"/>
          <w:color w:val="FF0000"/>
          <w:sz w:val="22"/>
          <w:szCs w:val="22"/>
        </w:rPr>
      </w:pPr>
      <w:r w:rsidRPr="00F8566B">
        <w:rPr>
          <w:rFonts w:ascii="Sylfaen" w:hAnsi="Sylfaen" w:cs="Sylfaen"/>
          <w:sz w:val="22"/>
          <w:szCs w:val="22"/>
        </w:rPr>
        <w:t xml:space="preserve">გლობალურად შეინიშნება საგარეო ვაჭრობის შესუსტება და უკვე 2020 წლის აპრილში, საქართველოს ექსპორტი შემცირდა 28%-ით, ხოლო იმპორტი შემცირდა 39%-ით. ექსპორტის შემცირებაზე პანდემიით განპირობებული შემცირებული მოთხოვნის გარდა, ასევე გავლენას ახდენს ნავთობის ფასების ვარდნა, რაც ჩვენი სავაჭრო პარტნიორი ქვეყნების - რუსეთისა და აზერბაიჯანის შემოსავლებს და შესაბამისად, მათ მოთხოვნას კიდევ უფრო ამცირებს. ექსპორტის შემცირება, თავის მხრივ, ზრდის ზეწოლას გაცვლით კურსზე. საერთაშორისო სავალუტო ფონდის პროგნოზით, </w:t>
      </w:r>
      <w:del w:id="83" w:author="shalva kenkebashvili" w:date="2020-05-23T23:01:00Z">
        <w:r w:rsidRPr="00F8566B" w:rsidDel="00051A54">
          <w:rPr>
            <w:rFonts w:ascii="Sylfaen" w:hAnsi="Sylfaen" w:cs="Sylfaen"/>
            <w:sz w:val="22"/>
            <w:szCs w:val="22"/>
          </w:rPr>
          <w:delText xml:space="preserve">ჯამში, </w:delText>
        </w:r>
      </w:del>
      <w:r w:rsidRPr="00F8566B">
        <w:rPr>
          <w:rFonts w:ascii="Sylfaen" w:hAnsi="Sylfaen" w:cs="Sylfaen"/>
          <w:sz w:val="22"/>
          <w:szCs w:val="22"/>
        </w:rPr>
        <w:t xml:space="preserve">2020 წელს, მოსალოდნელია ექსპორტის შემცირება </w:t>
      </w:r>
      <w:ins w:id="84" w:author="shalva kenkebashvili" w:date="2020-05-23T23:01:00Z">
        <w:r w:rsidRPr="00F8566B">
          <w:rPr>
            <w:rFonts w:ascii="Sylfaen" w:hAnsi="Sylfaen" w:cs="Sylfaen"/>
            <w:color w:val="000000" w:themeColor="text1"/>
            <w:sz w:val="22"/>
            <w:szCs w:val="22"/>
          </w:rPr>
          <w:t>24.2</w:t>
        </w:r>
      </w:ins>
      <w:del w:id="85" w:author="shalva kenkebashvili" w:date="2020-05-23T23:01:00Z">
        <w:r w:rsidRPr="00F8566B" w:rsidDel="00051A54">
          <w:rPr>
            <w:rFonts w:ascii="Sylfaen" w:hAnsi="Sylfaen" w:cs="Sylfaen"/>
            <w:color w:val="000000" w:themeColor="text1"/>
            <w:sz w:val="22"/>
            <w:szCs w:val="22"/>
          </w:rPr>
          <w:delText>30</w:delText>
        </w:r>
      </w:del>
      <w:r w:rsidRPr="00F8566B">
        <w:rPr>
          <w:rFonts w:ascii="Sylfaen" w:hAnsi="Sylfaen" w:cs="Sylfaen"/>
          <w:color w:val="000000" w:themeColor="text1"/>
          <w:sz w:val="22"/>
          <w:szCs w:val="22"/>
        </w:rPr>
        <w:t xml:space="preserve">%-ით, ხოლო იმპორტი შემცირდება </w:t>
      </w:r>
      <w:ins w:id="86" w:author="shalva kenkebashvili" w:date="2020-05-23T23:01:00Z">
        <w:r w:rsidRPr="00F8566B">
          <w:rPr>
            <w:rFonts w:ascii="Sylfaen" w:hAnsi="Sylfaen" w:cs="Sylfaen"/>
            <w:color w:val="000000" w:themeColor="text1"/>
            <w:sz w:val="22"/>
            <w:szCs w:val="22"/>
          </w:rPr>
          <w:t>21.1</w:t>
        </w:r>
      </w:ins>
      <w:del w:id="87" w:author="shalva kenkebashvili" w:date="2020-05-23T23:01:00Z">
        <w:r w:rsidRPr="00F8566B" w:rsidDel="00051A54">
          <w:rPr>
            <w:rFonts w:ascii="Sylfaen" w:hAnsi="Sylfaen" w:cs="Sylfaen"/>
            <w:color w:val="000000" w:themeColor="text1"/>
            <w:sz w:val="22"/>
            <w:szCs w:val="22"/>
          </w:rPr>
          <w:delText>20</w:delText>
        </w:r>
      </w:del>
      <w:r w:rsidRPr="00F8566B">
        <w:rPr>
          <w:rFonts w:ascii="Sylfaen" w:hAnsi="Sylfaen" w:cs="Sylfaen"/>
          <w:color w:val="000000" w:themeColor="text1"/>
          <w:sz w:val="22"/>
          <w:szCs w:val="22"/>
        </w:rPr>
        <w:t>%-ით.</w:t>
      </w:r>
    </w:p>
    <w:p w14:paraId="1AEC8414"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გლობალური საგარეო მოთხოვნის შემცირება და ქვეყნებში მიმდინარე ეკონომიკური კრიზისი უარყოფითად აისახება ფულადი გზავნილების მოცულობაზეც. ფულადი გზავნილები შიდა მოთხოვნის მნიშვნელოვანი კომპონენტია და შესაბამისად მისი შემცირება უარყოფით გავლენას ახდენს შიდა მოხმარებაზე. 2020 წლის აპრილის მონაცემებით, ფულადი გზავნილების ჩარიცხვის მაჩვენებელი </w:t>
      </w:r>
      <w:r w:rsidRPr="00F8566B">
        <w:rPr>
          <w:rFonts w:ascii="Sylfaen" w:hAnsi="Sylfaen" w:cs="Sylfaen"/>
          <w:sz w:val="22"/>
          <w:szCs w:val="22"/>
        </w:rPr>
        <w:lastRenderedPageBreak/>
        <w:t xml:space="preserve">შემცირდა 42.3%-ით, მათ შორის, კლება შეინიშნება ისეთი ქვეყნებიდან, როგორიცაა რუსეთი (-61.8%), იტალია (-27.5%), საბერძნეთი (-37.9%), აშშ (-33.6%), ისრაელი (-48.4%). </w:t>
      </w:r>
    </w:p>
    <w:p w14:paraId="7E93BDD1"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საგარეო ფაქტორებიდან შემოსავლების კლება უარყოფითად აისახება შიდა მოთხოვნაზე. შედეგად, მნიშვნელოვნად შემცირდა არაპირველადი მოხმარების საგნებსა თუ  მომსახურებაზე მოთხოვნა. ამავე დროს, შოკის პერიოდში მნიშვნელოვნად სუსტდება საინვესტიციო აქტივობაც. შიდა მოთხოვნის შესუსტებას ხელს უწყობს ვირუსის გავრცელების რისკებიდან და პრევენციული ზომებიდან გამომდინარე სამომხმარებლო აქტივობის შესუსტება. თავის მხრივ მოხმარებისა და საინვესტიციო აქტივობის შემცირება უარყოფით გავლენას ახდენს დაკრედიტების მოცულობაზე.</w:t>
      </w:r>
    </w:p>
    <w:p w14:paraId="4EF273CC" w14:textId="32279CDA"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საბოლოო ჯამში საერთაშორისო სავალუტო ფონდის პროგნოზით, საქართველოს საგადამხდელო ბალანსის </w:t>
      </w:r>
      <w:del w:id="88" w:author="Ana Kvernadze" w:date="2020-05-24T18:34:00Z">
        <w:r w:rsidRPr="00F8566B" w:rsidDel="00263F67">
          <w:rPr>
            <w:rFonts w:ascii="Sylfaen" w:hAnsi="Sylfaen" w:cs="Sylfaen"/>
            <w:sz w:val="22"/>
            <w:szCs w:val="22"/>
          </w:rPr>
          <w:delText xml:space="preserve">გეპი </w:delText>
        </w:r>
      </w:del>
      <w:ins w:id="89" w:author="Ana Kvernadze" w:date="2020-05-24T18:34:00Z">
        <w:r w:rsidR="00263F67" w:rsidRPr="00F8566B">
          <w:rPr>
            <w:rFonts w:ascii="Sylfaen" w:hAnsi="Sylfaen" w:cs="Sylfaen"/>
            <w:sz w:val="22"/>
            <w:szCs w:val="22"/>
          </w:rPr>
          <w:t xml:space="preserve">უარყოფითი ბალანსი </w:t>
        </w:r>
      </w:ins>
      <w:r w:rsidR="001D4F5D" w:rsidRPr="00F8566B">
        <w:rPr>
          <w:rFonts w:ascii="Sylfaen" w:hAnsi="Sylfaen" w:cs="Sylfaen"/>
          <w:sz w:val="22"/>
          <w:szCs w:val="22"/>
        </w:rPr>
        <w:t xml:space="preserve">2020 წლის განმავლობაში </w:t>
      </w:r>
      <w:r w:rsidRPr="00F8566B">
        <w:rPr>
          <w:rFonts w:ascii="Sylfaen" w:hAnsi="Sylfaen" w:cs="Sylfaen"/>
          <w:sz w:val="22"/>
          <w:szCs w:val="22"/>
        </w:rPr>
        <w:t xml:space="preserve">1.4 </w:t>
      </w:r>
      <w:r w:rsidR="001D4F5D" w:rsidRPr="00F8566B">
        <w:rPr>
          <w:rFonts w:ascii="Sylfaen" w:hAnsi="Sylfaen" w:cs="Sylfaen"/>
          <w:sz w:val="22"/>
          <w:szCs w:val="22"/>
        </w:rPr>
        <w:t xml:space="preserve">მლრდ. </w:t>
      </w:r>
      <w:r w:rsidRPr="00F8566B">
        <w:rPr>
          <w:rFonts w:ascii="Sylfaen" w:hAnsi="Sylfaen" w:cs="Sylfaen"/>
          <w:sz w:val="22"/>
          <w:szCs w:val="22"/>
        </w:rPr>
        <w:t>აშშ დოლარამდე</w:t>
      </w:r>
      <w:r w:rsidR="001D4F5D" w:rsidRPr="00F8566B">
        <w:rPr>
          <w:rFonts w:ascii="Sylfaen" w:hAnsi="Sylfaen" w:cs="Sylfaen"/>
          <w:sz w:val="22"/>
          <w:szCs w:val="22"/>
        </w:rPr>
        <w:t xml:space="preserve"> იქნება</w:t>
      </w:r>
      <w:r w:rsidRPr="00F8566B">
        <w:rPr>
          <w:rFonts w:ascii="Sylfaen" w:hAnsi="Sylfaen" w:cs="Sylfaen"/>
          <w:sz w:val="22"/>
          <w:szCs w:val="22"/>
        </w:rPr>
        <w:t xml:space="preserve">, ხოლო </w:t>
      </w:r>
      <w:r w:rsidR="001D4F5D" w:rsidRPr="00F8566B">
        <w:rPr>
          <w:rFonts w:ascii="Sylfaen" w:hAnsi="Sylfaen" w:cs="Sylfaen"/>
          <w:sz w:val="22"/>
          <w:szCs w:val="22"/>
        </w:rPr>
        <w:t xml:space="preserve">2021 წლის განმავლობაში - </w:t>
      </w:r>
      <w:r w:rsidRPr="00F8566B">
        <w:rPr>
          <w:rFonts w:ascii="Sylfaen" w:hAnsi="Sylfaen" w:cs="Sylfaen"/>
          <w:sz w:val="22"/>
          <w:szCs w:val="22"/>
        </w:rPr>
        <w:t xml:space="preserve">0.4 </w:t>
      </w:r>
      <w:r w:rsidR="001D4F5D" w:rsidRPr="00F8566B">
        <w:rPr>
          <w:rFonts w:ascii="Sylfaen" w:hAnsi="Sylfaen" w:cs="Sylfaen"/>
          <w:sz w:val="22"/>
          <w:szCs w:val="22"/>
        </w:rPr>
        <w:t xml:space="preserve">მლრდ. </w:t>
      </w:r>
      <w:r w:rsidRPr="00F8566B">
        <w:rPr>
          <w:rFonts w:ascii="Sylfaen" w:hAnsi="Sylfaen" w:cs="Sylfaen"/>
          <w:sz w:val="22"/>
          <w:szCs w:val="22"/>
        </w:rPr>
        <w:t xml:space="preserve">აშშ დოლარი. </w:t>
      </w:r>
      <w:r w:rsidRPr="00F8566B">
        <w:rPr>
          <w:rFonts w:ascii="Sylfaen" w:hAnsi="Sylfaen" w:cs="Sylfaen"/>
          <w:sz w:val="22"/>
          <w:szCs w:val="22"/>
          <w:rPrChange w:id="90" w:author="Ana Kvernadze" w:date="2020-05-24T18:34:00Z">
            <w:rPr>
              <w:rFonts w:ascii="Sylfaen" w:hAnsi="Sylfaen" w:cs="Sylfaen"/>
              <w:sz w:val="22"/>
              <w:szCs w:val="22"/>
              <w:highlight w:val="yellow"/>
            </w:rPr>
          </w:rPrChange>
        </w:rPr>
        <w:t xml:space="preserve">აღნიშნული  ეკონომიკური აგრეგატების საპროგნოზო შემცირების შედეგად, ქვეყნის საგადამხდელო </w:t>
      </w:r>
      <w:ins w:id="91" w:author="Ana Kvernadze" w:date="2020-05-24T18:34:00Z">
        <w:r w:rsidR="00263F67" w:rsidRPr="00F8566B">
          <w:rPr>
            <w:rFonts w:ascii="Sylfaen" w:hAnsi="Sylfaen" w:cs="Sylfaen"/>
            <w:sz w:val="22"/>
            <w:szCs w:val="22"/>
            <w:rPrChange w:id="92" w:author="Ana Kvernadze" w:date="2020-05-24T18:34:00Z">
              <w:rPr>
                <w:rFonts w:ascii="Sylfaen" w:hAnsi="Sylfaen" w:cs="Sylfaen"/>
                <w:sz w:val="22"/>
                <w:szCs w:val="22"/>
                <w:highlight w:val="yellow"/>
              </w:rPr>
            </w:rPrChange>
          </w:rPr>
          <w:t xml:space="preserve">უარყოფითი </w:t>
        </w:r>
      </w:ins>
      <w:r w:rsidRPr="00F8566B">
        <w:rPr>
          <w:rFonts w:ascii="Sylfaen" w:hAnsi="Sylfaen" w:cs="Sylfaen"/>
          <w:sz w:val="22"/>
          <w:szCs w:val="22"/>
          <w:rPrChange w:id="93" w:author="Ana Kvernadze" w:date="2020-05-24T18:34:00Z">
            <w:rPr>
              <w:rFonts w:ascii="Sylfaen" w:hAnsi="Sylfaen" w:cs="Sylfaen"/>
              <w:sz w:val="22"/>
              <w:szCs w:val="22"/>
              <w:highlight w:val="yellow"/>
            </w:rPr>
          </w:rPrChange>
        </w:rPr>
        <w:t xml:space="preserve">ბალანსის </w:t>
      </w:r>
      <w:del w:id="94" w:author="Ana Kvernadze" w:date="2020-05-24T18:34:00Z">
        <w:r w:rsidRPr="00F8566B" w:rsidDel="00263F67">
          <w:rPr>
            <w:rFonts w:ascii="Sylfaen" w:hAnsi="Sylfaen" w:cs="Sylfaen"/>
            <w:sz w:val="22"/>
            <w:szCs w:val="22"/>
            <w:rPrChange w:id="95" w:author="Ana Kvernadze" w:date="2020-05-24T18:34:00Z">
              <w:rPr>
                <w:rFonts w:ascii="Sylfaen" w:hAnsi="Sylfaen" w:cs="Sylfaen"/>
                <w:sz w:val="22"/>
                <w:szCs w:val="22"/>
                <w:highlight w:val="yellow"/>
              </w:rPr>
            </w:rPrChange>
          </w:rPr>
          <w:delText xml:space="preserve">გეპი </w:delText>
        </w:r>
      </w:del>
      <w:r w:rsidRPr="00F8566B">
        <w:rPr>
          <w:rFonts w:ascii="Sylfaen" w:hAnsi="Sylfaen" w:cs="Sylfaen"/>
          <w:sz w:val="22"/>
          <w:szCs w:val="22"/>
          <w:rPrChange w:id="96" w:author="Ana Kvernadze" w:date="2020-05-24T18:34:00Z">
            <w:rPr>
              <w:rFonts w:ascii="Sylfaen" w:hAnsi="Sylfaen" w:cs="Sylfaen"/>
              <w:sz w:val="22"/>
              <w:szCs w:val="22"/>
              <w:highlight w:val="yellow"/>
            </w:rPr>
          </w:rPrChange>
        </w:rPr>
        <w:t>მიმდინარე და მომდევნო წლების განმავლობაში 1.8 მლრდ. აშშ დოლარს შეადგენ</w:t>
      </w:r>
      <w:r w:rsidR="001D4F5D" w:rsidRPr="00F8566B">
        <w:rPr>
          <w:rFonts w:ascii="Sylfaen" w:hAnsi="Sylfaen" w:cs="Sylfaen"/>
          <w:sz w:val="22"/>
          <w:szCs w:val="22"/>
          <w:rPrChange w:id="97" w:author="Ana Kvernadze" w:date="2020-05-24T18:34:00Z">
            <w:rPr>
              <w:rFonts w:ascii="Sylfaen" w:hAnsi="Sylfaen" w:cs="Sylfaen"/>
              <w:sz w:val="22"/>
              <w:szCs w:val="22"/>
              <w:highlight w:val="yellow"/>
            </w:rPr>
          </w:rPrChange>
        </w:rPr>
        <w:t>ს</w:t>
      </w:r>
      <w:r w:rsidRPr="00F8566B">
        <w:rPr>
          <w:rFonts w:ascii="Sylfaen" w:hAnsi="Sylfaen" w:cs="Sylfaen"/>
          <w:sz w:val="22"/>
          <w:szCs w:val="22"/>
          <w:rPrChange w:id="98" w:author="Ana Kvernadze" w:date="2020-05-24T18:34:00Z">
            <w:rPr>
              <w:rFonts w:ascii="Sylfaen" w:hAnsi="Sylfaen" w:cs="Sylfaen"/>
              <w:sz w:val="22"/>
              <w:szCs w:val="22"/>
              <w:highlight w:val="yellow"/>
            </w:rPr>
          </w:rPrChange>
        </w:rPr>
        <w:t>.</w:t>
      </w:r>
      <w:r w:rsidRPr="00F8566B">
        <w:rPr>
          <w:rFonts w:ascii="Sylfaen" w:hAnsi="Sylfaen" w:cs="Sylfaen"/>
          <w:sz w:val="22"/>
          <w:szCs w:val="22"/>
        </w:rPr>
        <w:t xml:space="preserve"> ამასთან</w:t>
      </w:r>
      <w:r w:rsidR="001D4F5D" w:rsidRPr="00F8566B">
        <w:rPr>
          <w:rFonts w:ascii="Sylfaen" w:hAnsi="Sylfaen" w:cs="Sylfaen"/>
          <w:sz w:val="22"/>
          <w:szCs w:val="22"/>
        </w:rPr>
        <w:t>,</w:t>
      </w:r>
      <w:r w:rsidRPr="00F8566B">
        <w:rPr>
          <w:rFonts w:ascii="Sylfaen" w:hAnsi="Sylfaen" w:cs="Sylfaen"/>
          <w:sz w:val="22"/>
          <w:szCs w:val="22"/>
        </w:rPr>
        <w:t xml:space="preserve"> ფინანსური ანგარიშის გაუარესების ძირითადი ნაწილი დაფინანსდება საერთაშორისო ფინანსური ორგანიზაციების მიერ საქარველო</w:t>
      </w:r>
      <w:r w:rsidR="009B7E06" w:rsidRPr="00F8566B">
        <w:rPr>
          <w:rFonts w:ascii="Sylfaen" w:hAnsi="Sylfaen" w:cs="Sylfaen"/>
          <w:sz w:val="22"/>
          <w:szCs w:val="22"/>
        </w:rPr>
        <w:t>ს</w:t>
      </w:r>
      <w:r w:rsidRPr="00F8566B">
        <w:rPr>
          <w:rFonts w:ascii="Sylfaen" w:hAnsi="Sylfaen" w:cs="Sylfaen"/>
          <w:sz w:val="22"/>
          <w:szCs w:val="22"/>
        </w:rPr>
        <w:t xml:space="preserve">თვის გამოყოფილი დაფინანსებით.  </w:t>
      </w:r>
    </w:p>
    <w:p w14:paraId="46513E1D"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ეკონომიკის შემცირება, ასევე პანდემიის მართვასთან დაკავშირებული ხარჯების ზრდა, პირდაპირ აისახება როგორც ბიუჯეტის შემოსავლების, განსაკუთრებით კი საგადასახადო შემოსავლების, ასევე ხარჯების მოცულობაზე. 2020 წელს, ნაერთ ბიუჯეტში დაგეგმილი შემოსავლები, საერთაშორისო პარტნიორების მიერ გამოყოფილი გრანტების  და კრედიტების გარეშე დაგეგმილი იყო 13.7 მლრდ. ლარის ოდენობით, რაც განახლებული პროგნოზების მიხედვით მცირდება 1.8 მლრდ. ლარით.</w:t>
      </w:r>
    </w:p>
    <w:p w14:paraId="35C8B2AE" w14:textId="5806EC1F"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წარმოქმნილი დეფიციტის ნაწილობრივ დაფინანსების მიზნით, მიმდინარე წლის მარტიდან მნიშვნელოვნად შეიზღუდა ბიუჯეტის ხარჯვითი ნაწილი. დაგეგმილია ნაერთი ბიუჯეტის ხარჯვითი ნაწილის შემცირება დაახლოებით 600 მლნ. ლარის ოდენობით, მათ შორის მიმდინარე ხარჯების შემცირება იქნება 300 მლნ. ლარი და </w:t>
      </w:r>
      <w:del w:id="99" w:author="Ana Kvernadze" w:date="2020-05-24T18:34:00Z">
        <w:r w:rsidRPr="00F8566B" w:rsidDel="00263F67">
          <w:rPr>
            <w:rFonts w:ascii="Sylfaen" w:hAnsi="Sylfaen" w:cs="Sylfaen"/>
            <w:sz w:val="22"/>
            <w:szCs w:val="22"/>
          </w:rPr>
          <w:delText>ასევე, 300 მლნ.</w:delText>
        </w:r>
      </w:del>
      <w:ins w:id="100" w:author="Ana Kvernadze" w:date="2020-05-24T18:34:00Z">
        <w:r w:rsidR="00263F67" w:rsidRPr="00F8566B">
          <w:rPr>
            <w:rFonts w:ascii="Sylfaen" w:hAnsi="Sylfaen" w:cs="Sylfaen"/>
            <w:sz w:val="22"/>
            <w:szCs w:val="22"/>
          </w:rPr>
          <w:t xml:space="preserve"> ამავე რაოდენობით</w:t>
        </w:r>
      </w:ins>
      <w:r w:rsidRPr="00F8566B">
        <w:rPr>
          <w:rFonts w:ascii="Sylfaen" w:hAnsi="Sylfaen" w:cs="Sylfaen"/>
          <w:sz w:val="22"/>
          <w:szCs w:val="22"/>
        </w:rPr>
        <w:t xml:space="preserve"> </w:t>
      </w:r>
      <w:del w:id="101" w:author="Ana Kvernadze" w:date="2020-05-24T18:34:00Z">
        <w:r w:rsidRPr="00F8566B" w:rsidDel="00263F67">
          <w:rPr>
            <w:rFonts w:ascii="Sylfaen" w:hAnsi="Sylfaen" w:cs="Sylfaen"/>
            <w:sz w:val="22"/>
            <w:szCs w:val="22"/>
          </w:rPr>
          <w:delText>ლარით</w:delText>
        </w:r>
      </w:del>
      <w:r w:rsidRPr="00F8566B">
        <w:rPr>
          <w:rFonts w:ascii="Sylfaen" w:hAnsi="Sylfaen" w:cs="Sylfaen"/>
          <w:sz w:val="22"/>
          <w:szCs w:val="22"/>
        </w:rPr>
        <w:t xml:space="preserve"> შემცირდება კაპიტალური პროექტების დაფინანსება.</w:t>
      </w:r>
    </w:p>
    <w:p w14:paraId="6F7B965F" w14:textId="06939A24"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მიმდინარე ხარჯების ნაწილში</w:t>
      </w:r>
      <w:r w:rsidR="001E3666" w:rsidRPr="00F8566B">
        <w:rPr>
          <w:rFonts w:ascii="Sylfaen" w:hAnsi="Sylfaen" w:cs="Sylfaen"/>
          <w:sz w:val="22"/>
          <w:szCs w:val="22"/>
        </w:rPr>
        <w:t>,</w:t>
      </w:r>
      <w:r w:rsidRPr="00F8566B">
        <w:rPr>
          <w:rFonts w:ascii="Sylfaen" w:hAnsi="Sylfaen" w:cs="Sylfaen"/>
          <w:sz w:val="22"/>
          <w:szCs w:val="22"/>
        </w:rPr>
        <w:t xml:space="preserve"> ადმინისტრაციულ ხარჯებთან ერთად</w:t>
      </w:r>
      <w:r w:rsidR="001E3666" w:rsidRPr="00F8566B">
        <w:rPr>
          <w:rFonts w:ascii="Sylfaen" w:hAnsi="Sylfaen" w:cs="Sylfaen"/>
          <w:sz w:val="22"/>
          <w:szCs w:val="22"/>
        </w:rPr>
        <w:t>,</w:t>
      </w:r>
      <w:r w:rsidRPr="00F8566B">
        <w:rPr>
          <w:rFonts w:ascii="Sylfaen" w:hAnsi="Sylfaen" w:cs="Sylfaen"/>
          <w:sz w:val="22"/>
          <w:szCs w:val="22"/>
        </w:rPr>
        <w:t xml:space="preserve"> შემცირდება ყველა ის პროგრამა, რომელთა არგანხორციელება ან/და დროში გადაწევა მნიშვნელოვნად არ დააზიანებს შესაბამის სექტორს. კაპიტალური პროექტების ნაწილში შემცირება ძირითადად შეეხება ტურისტულ ინფრასტრუქტურას, ასევე იმ პროექტებს, სადაც იმპორტის წილი განსაკუთრებით მაღალია.</w:t>
      </w:r>
    </w:p>
    <w:p w14:paraId="7344C08E"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პანდემიის გავრცელებამ მნიშვნელოვანი უარყოფითი გავლენა მოახდინა როგორც კერძო სექტორზე, ისე მოქალაქეების მდგომარეობაზე. შესაბამისად, აუცილებელი გახდა დამატებითი რესურსების მოძიება როგორც ბიზნესის, ისე მოქალაქეების პირდაპირი დახმარებებისთვის, ასევე ეპიდემიის გავრცელების პრევენციისა და დაავადებულთა მკურნალობისთვის. </w:t>
      </w:r>
      <w:r w:rsidRPr="00F8566B">
        <w:rPr>
          <w:rFonts w:ascii="Sylfaen" w:hAnsi="Sylfaen" w:cs="Sylfaen"/>
          <w:b/>
          <w:sz w:val="22"/>
          <w:szCs w:val="22"/>
        </w:rPr>
        <w:t>აღნიშნული მიზნებისათვის დამატებით საჭირო ხარჯებმა დაახლოებით 2.7 მლრდ. ლარი შეადგინა.</w:t>
      </w:r>
    </w:p>
    <w:p w14:paraId="2F9C0624"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იმის გათვალისწინებით, რომ ფაქტობრივად შეუძლებელია გლობალურად ზუსტი პროგნოზის გაკეთება პანდემიის ხანგრძლივობასთან დაკავშირებით, დიდია გაურკვევლობა პანდემიის ეკონომიკაზე გავლენების შესახებ. შესაბამისად, აუცილებელია ბიუჯეტში გარკვეული რეზერვების შექმნა იმისათვის, რომ უფრო პესიმისტური და მძიმე სცენარების განვითარების შემთხვევაშიც არ წარმოიქმნას ბიუჯეტის ხარჯების დაფინანსების პრობლემა.</w:t>
      </w:r>
    </w:p>
    <w:p w14:paraId="0FA464FA"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ყოველივე ზემოაღნიშნულის გათვალისწინებით, საერთაშორისო სავალუტო ფონდთან მიღწეულ იქნა შეთანხმება საბიუჯეტო დეფიციტის გაზრდაზე მშპ-ს 8.5%-მდე. ასევე, საერთაშორისო პარტნიორებთან წარმოებული მოლაპარაკებების შედეგად, მოხდა მნიშვნელოვანი დაფინანსების მოზიდვა - 1.5 მლრდ. აშშ დოლარი საერთაშორისო დონორი ორგანიზაციებიდან, მათ შორის:</w:t>
      </w:r>
    </w:p>
    <w:p w14:paraId="1408AFF9" w14:textId="77777777" w:rsidR="004F5E89" w:rsidRPr="004F5E89" w:rsidRDefault="004F5E89" w:rsidP="00D71E69">
      <w:pPr>
        <w:pStyle w:val="ListParagraph"/>
        <w:numPr>
          <w:ilvl w:val="0"/>
          <w:numId w:val="52"/>
        </w:numPr>
        <w:spacing w:before="120" w:after="120"/>
        <w:ind w:hanging="720"/>
        <w:jc w:val="both"/>
        <w:rPr>
          <w:rFonts w:eastAsia="Times New Roman" w:cs="Calibri"/>
          <w:color w:val="222222"/>
        </w:rPr>
      </w:pPr>
      <w:r w:rsidRPr="004F5E89">
        <w:rPr>
          <w:rFonts w:ascii="Sylfaen" w:eastAsia="Times New Roman" w:hAnsi="Sylfaen" w:cs="Calibri"/>
          <w:color w:val="222222"/>
        </w:rPr>
        <w:t>საერთაშორისო</w:t>
      </w:r>
      <w:r w:rsidRPr="004F5E89">
        <w:rPr>
          <w:rFonts w:eastAsia="Times New Roman" w:cs="Calibri"/>
          <w:color w:val="222222"/>
        </w:rPr>
        <w:t xml:space="preserve"> </w:t>
      </w:r>
      <w:r w:rsidRPr="004F5E89">
        <w:rPr>
          <w:rFonts w:ascii="Sylfaen" w:eastAsia="Times New Roman" w:hAnsi="Sylfaen" w:cs="Calibri"/>
          <w:color w:val="222222"/>
        </w:rPr>
        <w:t>სავალუტო</w:t>
      </w:r>
      <w:r w:rsidRPr="004F5E89">
        <w:rPr>
          <w:rFonts w:eastAsia="Times New Roman" w:cs="Calibri"/>
          <w:color w:val="222222"/>
        </w:rPr>
        <w:t xml:space="preserve"> </w:t>
      </w:r>
      <w:r w:rsidRPr="004F5E89">
        <w:rPr>
          <w:rFonts w:ascii="Sylfaen" w:eastAsia="Times New Roman" w:hAnsi="Sylfaen" w:cs="Calibri"/>
          <w:color w:val="222222"/>
        </w:rPr>
        <w:t>ფონდი</w:t>
      </w:r>
      <w:r w:rsidRPr="004F5E89">
        <w:rPr>
          <w:rFonts w:eastAsia="Times New Roman" w:cs="Calibri"/>
          <w:color w:val="222222"/>
        </w:rPr>
        <w:t xml:space="preserve"> (IMF) – 200.0 </w:t>
      </w:r>
      <w:r w:rsidRPr="004F5E89">
        <w:rPr>
          <w:rFonts w:ascii="Sylfaen" w:eastAsia="Times New Roman" w:hAnsi="Sylfaen" w:cs="Calibri"/>
          <w:color w:val="222222"/>
        </w:rPr>
        <w:t>მლნ</w:t>
      </w:r>
      <w:r w:rsidRPr="004F5E89">
        <w:rPr>
          <w:rFonts w:eastAsia="Times New Roman" w:cs="Calibri"/>
          <w:color w:val="222222"/>
        </w:rPr>
        <w:t xml:space="preserve">. </w:t>
      </w:r>
      <w:r w:rsidRPr="004F5E89">
        <w:rPr>
          <w:rFonts w:ascii="Sylfaen" w:eastAsia="Times New Roman" w:hAnsi="Sylfaen" w:cs="Calibri"/>
          <w:color w:val="222222"/>
        </w:rPr>
        <w:t>აშშ</w:t>
      </w:r>
      <w:r w:rsidRPr="004F5E89">
        <w:rPr>
          <w:rFonts w:eastAsia="Times New Roman" w:cs="Calibri"/>
          <w:color w:val="222222"/>
        </w:rPr>
        <w:t xml:space="preserve"> </w:t>
      </w:r>
      <w:r w:rsidRPr="004F5E89">
        <w:rPr>
          <w:rFonts w:ascii="Sylfaen" w:eastAsia="Times New Roman" w:hAnsi="Sylfaen" w:cs="Calibri"/>
          <w:color w:val="222222"/>
        </w:rPr>
        <w:t>დოლარი</w:t>
      </w:r>
      <w:r w:rsidRPr="004F5E89">
        <w:rPr>
          <w:rFonts w:eastAsia="Times New Roman" w:cs="Calibri"/>
          <w:color w:val="222222"/>
        </w:rPr>
        <w:t>;</w:t>
      </w:r>
    </w:p>
    <w:p w14:paraId="2C53A46C"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(ADB)  – 400.0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1FD78938"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lastRenderedPageBreak/>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მსოფლიო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(WB)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2AB7F5D9"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საფრანგეთის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სააგენტო</w:t>
      </w:r>
      <w:r w:rsidRPr="004F5E89">
        <w:rPr>
          <w:rFonts w:eastAsia="Times New Roman" w:cs="Calibri"/>
          <w:color w:val="222222"/>
          <w:sz w:val="22"/>
          <w:szCs w:val="22"/>
        </w:rPr>
        <w:t xml:space="preserve"> (AFD)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6E5F4AC3"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გერმანიის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რეკონსტრუქციის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საკრედიტო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(KfW)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8C41F3D"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ევროკავშირი</w:t>
      </w:r>
      <w:r w:rsidRPr="004F5E89">
        <w:rPr>
          <w:rFonts w:eastAsia="Times New Roman" w:cs="Calibri"/>
          <w:color w:val="222222"/>
          <w:sz w:val="22"/>
          <w:szCs w:val="22"/>
        </w:rPr>
        <w:t xml:space="preserve"> (EU)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DE43DF0" w14:textId="77777777" w:rsidR="004F5E89" w:rsidRDefault="004F5E89" w:rsidP="004F5E89">
      <w:pPr>
        <w:spacing w:before="120" w:after="120"/>
        <w:jc w:val="both"/>
        <w:rPr>
          <w:rFonts w:ascii="Sylfaen" w:eastAsia="Times New Roman" w:hAnsi="Sylfae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ინფრასტრუქტურის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საინვესტიციო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(AIIB) – 100.0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3C9565A6" w14:textId="18290006" w:rsidR="00A420FF" w:rsidRPr="00F8566B" w:rsidRDefault="00A420FF" w:rsidP="004F5E89">
      <w:pPr>
        <w:spacing w:before="120" w:after="120"/>
        <w:jc w:val="both"/>
        <w:rPr>
          <w:rFonts w:ascii="Sylfaen" w:hAnsi="Sylfaen" w:cs="Sylfaen"/>
          <w:b/>
          <w:sz w:val="22"/>
          <w:szCs w:val="22"/>
        </w:rPr>
      </w:pPr>
      <w:r w:rsidRPr="00F8566B">
        <w:rPr>
          <w:rFonts w:ascii="Sylfaen" w:hAnsi="Sylfaen" w:cs="Sylfaen"/>
          <w:sz w:val="22"/>
          <w:szCs w:val="22"/>
        </w:rPr>
        <w:t xml:space="preserve">აღნიშნული თანხებიდან, საქართველოს მთავრობამ უკვე მიიღო 250 მლნ. აშშ დოლარი, ხოლო ხელშეკრულება უკვე ხელმოწერილია 300 მლნ. აშშ დოლარის მოცულობის </w:t>
      </w:r>
      <w:r w:rsidR="005C56A9" w:rsidRPr="00F8566B">
        <w:rPr>
          <w:rFonts w:ascii="Sylfaen" w:hAnsi="Sylfaen" w:cs="Sylfaen"/>
          <w:sz w:val="22"/>
          <w:szCs w:val="22"/>
        </w:rPr>
        <w:t xml:space="preserve">რესურსევზე. </w:t>
      </w:r>
      <w:r w:rsidRPr="00F8566B">
        <w:rPr>
          <w:rFonts w:ascii="Sylfaen" w:hAnsi="Sylfaen" w:cs="Sylfaen"/>
          <w:sz w:val="22"/>
          <w:szCs w:val="22"/>
        </w:rPr>
        <w:t>ფინანსური რესურსების დარჩენილ ნაწილზე მიმდინარეობს ხელშეკრულებ</w:t>
      </w:r>
      <w:r w:rsidR="005C56A9" w:rsidRPr="00F8566B">
        <w:rPr>
          <w:rFonts w:ascii="Sylfaen" w:hAnsi="Sylfaen" w:cs="Sylfaen"/>
          <w:sz w:val="22"/>
          <w:szCs w:val="22"/>
        </w:rPr>
        <w:t>ებ</w:t>
      </w:r>
      <w:r w:rsidRPr="00F8566B">
        <w:rPr>
          <w:rFonts w:ascii="Sylfaen" w:hAnsi="Sylfaen" w:cs="Sylfaen"/>
          <w:sz w:val="22"/>
          <w:szCs w:val="22"/>
        </w:rPr>
        <w:t xml:space="preserve">ის შემუშავების </w:t>
      </w:r>
      <w:r w:rsidR="005C56A9" w:rsidRPr="00F8566B">
        <w:rPr>
          <w:rFonts w:ascii="Sylfaen" w:hAnsi="Sylfaen" w:cs="Sylfaen"/>
          <w:sz w:val="22"/>
          <w:szCs w:val="22"/>
        </w:rPr>
        <w:t>პროცესი. მ</w:t>
      </w:r>
      <w:r w:rsidRPr="00F8566B">
        <w:rPr>
          <w:rFonts w:ascii="Sylfaen" w:hAnsi="Sylfaen" w:cs="Sylfaen"/>
          <w:sz w:val="22"/>
          <w:szCs w:val="22"/>
        </w:rPr>
        <w:t>იღწეული შეთანხმებებისა და მიმდინარე მოლაპარაკებების გათვალისწინებით, აღნიშნული თანხების ჩამორიცხვა განხორციელდება მიმდინარე წლის ბოლომდე. გარდა ამისა, 1.5 მლრდ. აშშ დოლარის რესურსია ხელმისაწვდომი კერძო სექტორისთვის.</w:t>
      </w:r>
      <w:r w:rsidRPr="00F8566B">
        <w:rPr>
          <w:rFonts w:ascii="Sylfaen" w:hAnsi="Sylfaen" w:cs="Sylfaen"/>
          <w:b/>
          <w:sz w:val="22"/>
          <w:szCs w:val="22"/>
        </w:rPr>
        <w:t xml:space="preserve"> </w:t>
      </w:r>
    </w:p>
    <w:p w14:paraId="47BC2D92" w14:textId="2D59B96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აღსანიშნავია, რომ</w:t>
      </w:r>
      <w:r w:rsidRPr="00F8566B">
        <w:rPr>
          <w:rFonts w:ascii="Sylfaen" w:hAnsi="Sylfaen" w:cs="Sylfaen"/>
          <w:b/>
          <w:sz w:val="22"/>
          <w:szCs w:val="22"/>
        </w:rPr>
        <w:t xml:space="preserve"> </w:t>
      </w:r>
      <w:r w:rsidRPr="00F8566B">
        <w:rPr>
          <w:rFonts w:ascii="Sylfaen" w:hAnsi="Sylfaen" w:cs="Sylfaen"/>
          <w:sz w:val="22"/>
          <w:szCs w:val="22"/>
        </w:rPr>
        <w:t>განხორცილებული რეფორმები და ფისკალური დისციპლინა იყო ის აუცილებელი წინაპირობა, რომელიც საჭირო იყო პანდემიის უარყოფითი შედეგების მინიმიზაციის მიზნით საერთაშორისო პარტნიორებიდან სათანადო რესურსების მოსაზიდად.</w:t>
      </w:r>
    </w:p>
    <w:p w14:paraId="192D26B0" w14:textId="77777777" w:rsidR="00A420FF" w:rsidRPr="00F8566B" w:rsidRDefault="00A420FF" w:rsidP="006A2E99">
      <w:pPr>
        <w:pStyle w:val="Heading2"/>
        <w:spacing w:before="120" w:after="120"/>
        <w:jc w:val="both"/>
        <w:rPr>
          <w:rFonts w:ascii="Sylfaen" w:hAnsi="Sylfaen"/>
          <w:b/>
          <w:sz w:val="24"/>
          <w:szCs w:val="24"/>
        </w:rPr>
      </w:pPr>
      <w:bookmarkStart w:id="102" w:name="_Toc41428192"/>
      <w:r w:rsidRPr="00F8566B">
        <w:rPr>
          <w:rFonts w:ascii="Sylfaen" w:hAnsi="Sylfaen"/>
          <w:b/>
          <w:sz w:val="24"/>
          <w:szCs w:val="24"/>
        </w:rPr>
        <w:t>3.1 მთავრობის ანტიკრიზისული პოლიტიკა</w:t>
      </w:r>
      <w:bookmarkEnd w:id="102"/>
    </w:p>
    <w:p w14:paraId="7431EFF2" w14:textId="77777777"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 დაწყების დღიდან, 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მიღებული</w:t>
      </w:r>
      <w:r w:rsidRPr="00F8566B">
        <w:rPr>
          <w:rFonts w:ascii="Sylfaen" w:hAnsi="Sylfaen"/>
          <w:sz w:val="22"/>
          <w:szCs w:val="22"/>
        </w:rPr>
        <w:t xml:space="preserve"> </w:t>
      </w:r>
      <w:r w:rsidRPr="00F8566B">
        <w:rPr>
          <w:rFonts w:ascii="Sylfaen" w:hAnsi="Sylfaen" w:cs="Sylfaen"/>
          <w:sz w:val="22"/>
          <w:szCs w:val="22"/>
        </w:rPr>
        <w:t>გადაწყვეტილებები</w:t>
      </w:r>
      <w:r w:rsidRPr="00F8566B">
        <w:rPr>
          <w:rFonts w:ascii="Sylfaen" w:hAnsi="Sylfaen"/>
          <w:sz w:val="22"/>
          <w:szCs w:val="22"/>
        </w:rPr>
        <w:t xml:space="preserve"> </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გულისხმობდა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პრევენციისთვის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ნაბიჯების</w:t>
      </w:r>
      <w:r w:rsidRPr="00F8566B">
        <w:rPr>
          <w:rFonts w:ascii="Sylfaen" w:hAnsi="Sylfaen"/>
          <w:sz w:val="22"/>
          <w:szCs w:val="22"/>
        </w:rPr>
        <w:t xml:space="preserve"> </w:t>
      </w:r>
      <w:r w:rsidRPr="00F8566B">
        <w:rPr>
          <w:rFonts w:ascii="Sylfaen" w:hAnsi="Sylfaen" w:cs="Sylfaen"/>
          <w:sz w:val="22"/>
          <w:szCs w:val="22"/>
        </w:rPr>
        <w:t>გადადგმას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საქმიანობის</w:t>
      </w:r>
      <w:r w:rsidRPr="00F8566B">
        <w:rPr>
          <w:rFonts w:ascii="Sylfaen" w:hAnsi="Sylfaen"/>
          <w:sz w:val="22"/>
          <w:szCs w:val="22"/>
        </w:rPr>
        <w:t xml:space="preserve"> </w:t>
      </w:r>
      <w:r w:rsidRPr="00F8566B">
        <w:rPr>
          <w:rFonts w:ascii="Sylfaen" w:hAnsi="Sylfaen" w:cs="Sylfaen"/>
          <w:sz w:val="22"/>
          <w:szCs w:val="22"/>
        </w:rPr>
        <w:t>უსაფრთხოების</w:t>
      </w:r>
      <w:r w:rsidRPr="00F8566B">
        <w:rPr>
          <w:rFonts w:ascii="Sylfaen" w:hAnsi="Sylfaen"/>
          <w:sz w:val="22"/>
          <w:szCs w:val="22"/>
        </w:rPr>
        <w:t xml:space="preserve"> </w:t>
      </w:r>
      <w:r w:rsidRPr="00F8566B">
        <w:rPr>
          <w:rFonts w:ascii="Sylfaen" w:hAnsi="Sylfaen" w:cs="Sylfaen"/>
          <w:sz w:val="22"/>
          <w:szCs w:val="22"/>
        </w:rPr>
        <w:t>მაღალი</w:t>
      </w:r>
      <w:r w:rsidRPr="00F8566B">
        <w:rPr>
          <w:rFonts w:ascii="Sylfaen" w:hAnsi="Sylfaen"/>
          <w:sz w:val="22"/>
          <w:szCs w:val="22"/>
        </w:rPr>
        <w:t xml:space="preserve"> </w:t>
      </w:r>
      <w:r w:rsidRPr="00F8566B">
        <w:rPr>
          <w:rFonts w:ascii="Sylfaen" w:hAnsi="Sylfaen" w:cs="Sylfaen"/>
          <w:sz w:val="22"/>
          <w:szCs w:val="22"/>
        </w:rPr>
        <w:t>სტანდარტების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წარმართვას</w:t>
      </w:r>
      <w:r w:rsidRPr="00F8566B">
        <w:rPr>
          <w:rFonts w:ascii="Sylfaen" w:hAnsi="Sylfaen"/>
          <w:sz w:val="22"/>
          <w:szCs w:val="22"/>
        </w:rPr>
        <w:t xml:space="preserve">, </w:t>
      </w:r>
      <w:r w:rsidRPr="00F8566B">
        <w:rPr>
          <w:rFonts w:ascii="Sylfaen" w:hAnsi="Sylfaen" w:cs="Sylfaen"/>
          <w:sz w:val="22"/>
          <w:szCs w:val="22"/>
        </w:rPr>
        <w:t>ხოლო</w:t>
      </w:r>
      <w:r w:rsidRPr="00F8566B">
        <w:rPr>
          <w:rFonts w:ascii="Sylfaen" w:hAnsi="Sylfaen"/>
          <w:sz w:val="22"/>
          <w:szCs w:val="22"/>
        </w:rPr>
        <w:t xml:space="preserve"> </w:t>
      </w:r>
      <w:r w:rsidRPr="00F8566B">
        <w:rPr>
          <w:rFonts w:ascii="Sylfaen" w:hAnsi="Sylfaen" w:cs="Sylfaen"/>
          <w:sz w:val="22"/>
          <w:szCs w:val="22"/>
        </w:rPr>
        <w:t>მეორე</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გავრცელებით</w:t>
      </w:r>
      <w:r w:rsidRPr="00F8566B">
        <w:rPr>
          <w:rFonts w:ascii="Sylfaen" w:hAnsi="Sylfaen"/>
          <w:sz w:val="22"/>
          <w:szCs w:val="22"/>
        </w:rPr>
        <w:t xml:space="preserve"> </w:t>
      </w:r>
      <w:r w:rsidRPr="00F8566B">
        <w:rPr>
          <w:rFonts w:ascii="Sylfaen" w:hAnsi="Sylfaen" w:cs="Sylfaen"/>
          <w:sz w:val="22"/>
          <w:szCs w:val="22"/>
        </w:rPr>
        <w:t>განპირობებული</w:t>
      </w:r>
      <w:r w:rsidRPr="00F8566B">
        <w:rPr>
          <w:rFonts w:ascii="Sylfaen" w:hAnsi="Sylfaen"/>
          <w:sz w:val="22"/>
          <w:szCs w:val="22"/>
        </w:rPr>
        <w:t xml:space="preserve"> </w:t>
      </w:r>
      <w:r w:rsidRPr="00F8566B">
        <w:rPr>
          <w:rFonts w:ascii="Sylfaen" w:hAnsi="Sylfaen" w:cs="Sylfaen"/>
          <w:sz w:val="22"/>
          <w:szCs w:val="22"/>
        </w:rPr>
        <w:t>უარყოფითი</w:t>
      </w:r>
      <w:r w:rsidRPr="00F8566B">
        <w:rPr>
          <w:rFonts w:ascii="Sylfaen" w:hAnsi="Sylfaen"/>
          <w:sz w:val="22"/>
          <w:szCs w:val="22"/>
        </w:rPr>
        <w:t xml:space="preserve"> </w:t>
      </w:r>
      <w:r w:rsidRPr="00F8566B">
        <w:rPr>
          <w:rFonts w:ascii="Sylfaen" w:hAnsi="Sylfaen" w:cs="Sylfaen"/>
          <w:sz w:val="22"/>
          <w:szCs w:val="22"/>
        </w:rPr>
        <w:t>გავლენის</w:t>
      </w:r>
      <w:r w:rsidRPr="00F8566B">
        <w:rPr>
          <w:rFonts w:ascii="Sylfaen" w:hAnsi="Sylfaen"/>
          <w:sz w:val="22"/>
          <w:szCs w:val="22"/>
        </w:rPr>
        <w:t xml:space="preserve"> </w:t>
      </w:r>
      <w:r w:rsidRPr="00F8566B">
        <w:rPr>
          <w:rFonts w:ascii="Sylfaen" w:hAnsi="Sylfaen" w:cs="Sylfaen"/>
          <w:sz w:val="22"/>
          <w:szCs w:val="22"/>
        </w:rPr>
        <w:t>შემცირებას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მიზნით,</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სექტორისა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მხარდაჭერას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ამოსავალ პრინციპს წარმოადგენდა </w:t>
      </w:r>
      <w:r w:rsidRPr="00F8566B">
        <w:rPr>
          <w:rFonts w:ascii="Sylfaen" w:hAnsi="Sylfaen" w:cs="Sylfaen"/>
          <w:sz w:val="22"/>
          <w:szCs w:val="22"/>
        </w:rPr>
        <w:t>ბალანსის დაცვა ადამიანების სიცოცხლისა და ჯანმრთელობის უზრუნველყოფასა და</w:t>
      </w:r>
      <w:r w:rsidRPr="00F8566B">
        <w:rPr>
          <w:rFonts w:ascii="Sylfaen" w:hAnsi="Sylfaen"/>
          <w:sz w:val="22"/>
          <w:szCs w:val="22"/>
        </w:rPr>
        <w:t xml:space="preserve"> ეკონომიკაზე ნეგატიური გავლენის შემცირებას შორის. </w:t>
      </w:r>
    </w:p>
    <w:p w14:paraId="3ACF1817" w14:textId="6A2BE36D"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მთავრობის </w:t>
      </w:r>
      <w:r w:rsidR="001E1A2C" w:rsidRPr="00F8566B">
        <w:rPr>
          <w:rFonts w:ascii="Sylfaen" w:hAnsi="Sylfaen" w:cs="Sylfaen"/>
          <w:sz w:val="22"/>
          <w:szCs w:val="22"/>
        </w:rPr>
        <w:t xml:space="preserve">ეკონომიკური </w:t>
      </w:r>
      <w:r w:rsidRPr="00F8566B">
        <w:rPr>
          <w:rFonts w:ascii="Sylfaen" w:hAnsi="Sylfaen" w:cs="Sylfaen"/>
          <w:sz w:val="22"/>
          <w:szCs w:val="22"/>
        </w:rPr>
        <w:t xml:space="preserve">მხარდაჭერის </w:t>
      </w:r>
      <w:r w:rsidR="001E1A2C" w:rsidRPr="00F8566B">
        <w:rPr>
          <w:rFonts w:ascii="Sylfaen" w:hAnsi="Sylfaen" w:cs="Sylfaen"/>
          <w:sz w:val="22"/>
          <w:szCs w:val="22"/>
        </w:rPr>
        <w:t xml:space="preserve">პაკეტი </w:t>
      </w:r>
      <w:r w:rsidRPr="00F8566B">
        <w:rPr>
          <w:rFonts w:ascii="Sylfaen" w:hAnsi="Sylfaen" w:cs="Sylfaen"/>
          <w:sz w:val="22"/>
          <w:szCs w:val="22"/>
        </w:rPr>
        <w:t>მოიცავს, როგორც მყისიერი მხარდაჭერის</w:t>
      </w:r>
      <w:r w:rsidR="001E1A2C" w:rsidRPr="00F8566B">
        <w:rPr>
          <w:rFonts w:ascii="Sylfaen" w:hAnsi="Sylfaen" w:cs="Sylfaen"/>
          <w:sz w:val="22"/>
          <w:szCs w:val="22"/>
        </w:rPr>
        <w:t>,</w:t>
      </w:r>
      <w:r w:rsidRPr="00F8566B">
        <w:rPr>
          <w:rFonts w:ascii="Sylfaen" w:hAnsi="Sylfaen" w:cs="Sylfaen"/>
          <w:sz w:val="22"/>
          <w:szCs w:val="22"/>
        </w:rPr>
        <w:t xml:space="preserve"> ისე გრძელვადიანი </w:t>
      </w:r>
      <w:r w:rsidR="00915D9E" w:rsidRPr="00F8566B">
        <w:rPr>
          <w:rFonts w:ascii="Sylfaen" w:hAnsi="Sylfaen" w:cs="Sylfaen"/>
          <w:sz w:val="22"/>
          <w:szCs w:val="22"/>
        </w:rPr>
        <w:t xml:space="preserve">მხარდაჭერის ღონისძიებებს, </w:t>
      </w:r>
      <w:r w:rsidRPr="00F8566B">
        <w:rPr>
          <w:rFonts w:ascii="Sylfaen" w:hAnsi="Sylfaen" w:cs="Sylfaen"/>
          <w:sz w:val="22"/>
          <w:szCs w:val="22"/>
        </w:rPr>
        <w:t xml:space="preserve">მათ შორის ისეთი სტრუქტურული რეფორმების განხორციელებას, რომლებიც ხელს შეუწყობს შიდა მოთხოვნის სტიმულირებას, პირდაპირი უცხოური ინვესტიციების მოზიდვის ხელშეწყობას, ეკონომიკის სხვადასხვა მიმართულების აღდგენას. </w:t>
      </w:r>
    </w:p>
    <w:p w14:paraId="35DC09E4" w14:textId="77E5CC7A"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 xml:space="preserve">რაც შეეხება მყისიერ მხარდაჭერას, იმის გათვალისწინებით, რომ </w:t>
      </w:r>
      <w:r w:rsidR="00915D9E" w:rsidRPr="00F8566B">
        <w:rPr>
          <w:rFonts w:ascii="Sylfaen" w:hAnsi="Sylfaen" w:cs="Sylfaen"/>
        </w:rPr>
        <w:t xml:space="preserve">შექმნილმა </w:t>
      </w:r>
      <w:r w:rsidRPr="00F8566B">
        <w:rPr>
          <w:rFonts w:ascii="Sylfaen" w:hAnsi="Sylfaen" w:cs="Sylfaen"/>
        </w:rPr>
        <w:t>ვითარებამ გავლენა იქონია როგორც ქვეყნის მოქალაქეების დიდ ნაწილზე, ისე კომპანიებზე, სახელმწიფომ შეიმუშავა ანტიკრიზისული პაკეტი, რომელიც მაქსიმალურად მორგებულია არსებულ გამოწვევებზე. ამ შემთხვევაში, უმთავრეს მიზანს წარმოადგენს სახელმწიფოს ხელთ არსებული შეზღუდული რესურსებით მოქალაქეების და კომპანიების რაც შეიძლება მასშტაბური მოცვა. ანტიკრიზისული პაკეტით გათვალისწინებული ღონისძიებები 2 ეტაპად განხორციელდა.</w:t>
      </w:r>
    </w:p>
    <w:p w14:paraId="55743A02" w14:textId="45E25B88"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ჰორიზონტალური ღონისძიებების გარდა, ასევე შემუშავდა და საზოგადოებას წარედგინა სოფლის მეურნეობის, ტურიზმის</w:t>
      </w:r>
      <w:r w:rsidR="00915D9E" w:rsidRPr="00F8566B">
        <w:rPr>
          <w:rFonts w:ascii="Sylfaen" w:hAnsi="Sylfaen" w:cs="Sylfaen"/>
        </w:rPr>
        <w:t xml:space="preserve"> </w:t>
      </w:r>
      <w:r w:rsidRPr="00F8566B">
        <w:rPr>
          <w:rFonts w:ascii="Sylfaen" w:hAnsi="Sylfaen" w:cs="Sylfaen"/>
        </w:rPr>
        <w:t xml:space="preserve">და დეველოპერული მიმართულებების აღდგენისა და განვითარების კონკრეტული გეგმები, რომელთა მიხედვით მთავრობა აღნიშნულ სექტორებში არსებულ კომპანიებს და დასაქმებულებს მნიშვნელოვან მხარდაჭერას სთავაზობს. </w:t>
      </w:r>
      <w:r w:rsidR="00915D9E" w:rsidRPr="00F8566B">
        <w:rPr>
          <w:rFonts w:ascii="Sylfaen" w:hAnsi="Sylfaen" w:cs="Sylfaen"/>
        </w:rPr>
        <w:t>გარდა ამისა, წარმოდგენილ იქნა კონკრეტული ღონისძიებები განათლების მიმართულებით.</w:t>
      </w:r>
    </w:p>
    <w:p w14:paraId="0E9E2FFE" w14:textId="66295204"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ანტიკრიზისული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პოსტკრიზისული</w:t>
      </w:r>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 მიზანია</w:t>
      </w:r>
      <w:r w:rsidRPr="00F8566B">
        <w:rPr>
          <w:rFonts w:ascii="Sylfaen" w:hAnsi="Sylfaen"/>
          <w:sz w:val="22"/>
          <w:szCs w:val="22"/>
        </w:rPr>
        <w:t xml:space="preserve"> </w:t>
      </w:r>
      <w:r w:rsidRPr="00F8566B">
        <w:rPr>
          <w:rFonts w:ascii="Sylfaen" w:hAnsi="Sylfaen" w:cs="Sylfaen"/>
          <w:sz w:val="22"/>
          <w:szCs w:val="22"/>
        </w:rPr>
        <w:t>ეკონომიკის</w:t>
      </w:r>
      <w:r w:rsidRPr="00F8566B">
        <w:rPr>
          <w:rFonts w:ascii="Sylfaen" w:hAnsi="Sylfaen"/>
          <w:sz w:val="22"/>
          <w:szCs w:val="22"/>
        </w:rPr>
        <w:t xml:space="preserve"> </w:t>
      </w:r>
      <w:r w:rsidRPr="00F8566B">
        <w:rPr>
          <w:rFonts w:ascii="Sylfaen" w:hAnsi="Sylfaen" w:cs="Sylfaen"/>
          <w:sz w:val="22"/>
          <w:szCs w:val="22"/>
        </w:rPr>
        <w:t>სწრაფი</w:t>
      </w:r>
      <w:r w:rsidRPr="00F8566B">
        <w:rPr>
          <w:rFonts w:ascii="Sylfaen" w:hAnsi="Sylfaen"/>
          <w:sz w:val="22"/>
          <w:szCs w:val="22"/>
        </w:rPr>
        <w:t xml:space="preserve"> </w:t>
      </w:r>
      <w:r w:rsidRPr="00F8566B">
        <w:rPr>
          <w:rFonts w:ascii="Sylfaen" w:hAnsi="Sylfaen" w:cs="Sylfaen"/>
          <w:sz w:val="22"/>
          <w:szCs w:val="22"/>
        </w:rPr>
        <w:t>აღდგენის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მხარდაჭერა</w:t>
      </w:r>
      <w:r w:rsidRPr="00F8566B">
        <w:rPr>
          <w:rFonts w:ascii="Sylfaen" w:hAnsi="Sylfaen"/>
          <w:sz w:val="22"/>
          <w:szCs w:val="22"/>
        </w:rPr>
        <w:t xml:space="preserve">.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სავალუტო</w:t>
      </w:r>
      <w:r w:rsidRPr="00F8566B">
        <w:rPr>
          <w:rFonts w:ascii="Sylfaen" w:hAnsi="Sylfaen"/>
          <w:sz w:val="22"/>
          <w:szCs w:val="22"/>
        </w:rPr>
        <w:t xml:space="preserve"> </w:t>
      </w:r>
      <w:r w:rsidRPr="00F8566B">
        <w:rPr>
          <w:rFonts w:ascii="Sylfaen" w:hAnsi="Sylfaen" w:cs="Sylfaen"/>
          <w:sz w:val="22"/>
          <w:szCs w:val="22"/>
        </w:rPr>
        <w:t>ფონდის</w:t>
      </w:r>
      <w:r w:rsidRPr="00F8566B">
        <w:rPr>
          <w:rFonts w:ascii="Sylfaen" w:hAnsi="Sylfaen"/>
          <w:sz w:val="22"/>
          <w:szCs w:val="22"/>
        </w:rPr>
        <w:t xml:space="preserve"> </w:t>
      </w:r>
      <w:r w:rsidRPr="00F8566B">
        <w:rPr>
          <w:rFonts w:ascii="Sylfaen" w:hAnsi="Sylfaen" w:cs="Sylfaen"/>
          <w:sz w:val="22"/>
          <w:szCs w:val="22"/>
        </w:rPr>
        <w:t>პროგნოზით</w:t>
      </w:r>
      <w:r w:rsidRPr="00F8566B">
        <w:rPr>
          <w:rFonts w:ascii="Sylfaen" w:hAnsi="Sylfaen"/>
          <w:sz w:val="22"/>
          <w:szCs w:val="22"/>
        </w:rPr>
        <w:t xml:space="preserve"> 2021 </w:t>
      </w:r>
      <w:r w:rsidRPr="00F8566B">
        <w:rPr>
          <w:rFonts w:ascii="Sylfaen" w:hAnsi="Sylfaen" w:cs="Sylfaen"/>
          <w:sz w:val="22"/>
          <w:szCs w:val="22"/>
        </w:rPr>
        <w:t>წელს</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ეკონომიკა</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ხელშეწყობით</w:t>
      </w:r>
      <w:r w:rsidRPr="00F8566B">
        <w:rPr>
          <w:rFonts w:ascii="Sylfaen" w:hAnsi="Sylfaen"/>
          <w:sz w:val="22"/>
          <w:szCs w:val="22"/>
        </w:rPr>
        <w:t xml:space="preserve"> 4%-ით </w:t>
      </w:r>
      <w:r w:rsidRPr="00F8566B">
        <w:rPr>
          <w:rFonts w:ascii="Sylfaen" w:hAnsi="Sylfaen" w:cs="Sylfaen"/>
          <w:sz w:val="22"/>
          <w:szCs w:val="22"/>
        </w:rPr>
        <w:t>გაიზრდება</w:t>
      </w:r>
      <w:r w:rsidRPr="00F8566B">
        <w:rPr>
          <w:rFonts w:ascii="Sylfaen" w:hAnsi="Sylfaen"/>
          <w:sz w:val="22"/>
          <w:szCs w:val="22"/>
        </w:rPr>
        <w:t xml:space="preserve">. </w:t>
      </w:r>
    </w:p>
    <w:p w14:paraId="65A3C98F" w14:textId="3D6B65AD" w:rsidR="00A420FF" w:rsidRPr="003C2DB1" w:rsidRDefault="00F0428C" w:rsidP="006A2E99">
      <w:pPr>
        <w:pStyle w:val="Heading3"/>
        <w:spacing w:before="120" w:after="120"/>
        <w:jc w:val="both"/>
        <w:rPr>
          <w:rFonts w:ascii="Sylfaen" w:hAnsi="Sylfaen"/>
          <w:b/>
          <w:color w:val="2F5496" w:themeColor="accent1" w:themeShade="BF"/>
        </w:rPr>
      </w:pPr>
      <w:bookmarkStart w:id="103" w:name="_Toc41428193"/>
      <w:r w:rsidRPr="003C2DB1">
        <w:rPr>
          <w:rFonts w:ascii="Sylfaen" w:hAnsi="Sylfaen"/>
          <w:b/>
          <w:color w:val="2F5496" w:themeColor="accent1" w:themeShade="BF"/>
        </w:rPr>
        <w:t xml:space="preserve">3.1.1 </w:t>
      </w:r>
      <w:r w:rsidR="00A420FF" w:rsidRPr="003C2DB1">
        <w:rPr>
          <w:rFonts w:ascii="Sylfaen" w:hAnsi="Sylfaen"/>
          <w:b/>
          <w:color w:val="2F5496" w:themeColor="accent1" w:themeShade="BF"/>
        </w:rPr>
        <w:t>ზრუნვა მოქალაქეებზე</w:t>
      </w:r>
      <w:bookmarkEnd w:id="103"/>
    </w:p>
    <w:p w14:paraId="57786C2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41DB1CDE" w14:textId="45C7A513" w:rsidR="00A420FF" w:rsidRPr="00F8566B" w:rsidRDefault="00A420FF" w:rsidP="006A2E99">
      <w:pPr>
        <w:spacing w:before="120" w:after="120"/>
        <w:jc w:val="both"/>
        <w:rPr>
          <w:rFonts w:ascii="Sylfaen" w:hAnsi="Sylfaen"/>
          <w:sz w:val="22"/>
          <w:szCs w:val="22"/>
        </w:rPr>
      </w:pPr>
      <w:r w:rsidRPr="00F8566B">
        <w:rPr>
          <w:rFonts w:ascii="Sylfaen" w:hAnsi="Sylfaen"/>
          <w:sz w:val="22"/>
          <w:szCs w:val="22"/>
        </w:rPr>
        <w:lastRenderedPageBreak/>
        <w:t>პირველი ეტაპით გათვალისწინებული ღონისძიებები წარმოადგენდა ერთგვარ გადაუდებელ დახმარებას, რომლის მიზანი პანდემიით გამოწვეული პირველადი უარყოფითი ეფექტების მინიმიზაცია იყო. აღნიშნული მოიცავდა</w:t>
      </w:r>
      <w:r w:rsidR="003723C2" w:rsidRPr="00F8566B">
        <w:rPr>
          <w:rFonts w:ascii="Sylfaen" w:hAnsi="Sylfaen"/>
          <w:sz w:val="22"/>
          <w:szCs w:val="22"/>
        </w:rPr>
        <w:t xml:space="preserve"> შემდეგ ღონისძიებებს</w:t>
      </w:r>
      <w:r w:rsidRPr="00F8566B">
        <w:rPr>
          <w:rFonts w:ascii="Sylfaen" w:hAnsi="Sylfaen"/>
          <w:sz w:val="22"/>
          <w:szCs w:val="22"/>
        </w:rPr>
        <w:t>:</w:t>
      </w:r>
    </w:p>
    <w:p w14:paraId="0DEF49AB" w14:textId="1714B3C7" w:rsidR="00A420FF" w:rsidRPr="00F8566B" w:rsidRDefault="00A420FF" w:rsidP="006A2E99">
      <w:pPr>
        <w:pStyle w:val="ListParagraph"/>
        <w:numPr>
          <w:ilvl w:val="0"/>
          <w:numId w:val="2"/>
        </w:numPr>
        <w:spacing w:before="120" w:after="120" w:line="240" w:lineRule="auto"/>
        <w:contextualSpacing w:val="0"/>
        <w:jc w:val="both"/>
        <w:rPr>
          <w:rFonts w:ascii="Sylfaen" w:hAnsi="Sylfaen"/>
          <w:b/>
        </w:rPr>
      </w:pPr>
      <w:r w:rsidRPr="00F8566B">
        <w:rPr>
          <w:rFonts w:ascii="Sylfaen" w:hAnsi="Sylfaen" w:cs="Sylfaen"/>
          <w:b/>
        </w:rPr>
        <w:t xml:space="preserve">მოქალაქეებს დაუფინანსდათ 3 თვის კომუნალური გადასახადი - </w:t>
      </w:r>
      <w:r w:rsidRPr="00F8566B">
        <w:rPr>
          <w:rFonts w:ascii="Sylfaen" w:hAnsi="Sylfaen" w:cs="Sylfaen"/>
        </w:rPr>
        <w:t xml:space="preserve">დახმარება შეეხო იმ აბონენტებს, რომელთა მიერ ელექტროენერგიის ყოველთვიური მოხმარება 200 კილოვატზე ნაკლებია, ხოლო ბუნებრივი აირის ყოველთვიური მოხმარება - 200 მ3-ზე ნაკლები. დაფინანსება აგრეთვე მოიცავს დასუფთავების და წყლის გადასახადსაც. სუბსიდირების აღნიშნული მექანიზმი სხვა ალტერნატივებთან შედარებით ყველაზე სამართლიანი და მიზნობრივია. ელექტროენერგიის გადასახადის შეღავათის ბენეფიციართა რაოდენობამ </w:t>
      </w:r>
      <w:r w:rsidRPr="00F8566B">
        <w:rPr>
          <w:rFonts w:ascii="Sylfaen" w:hAnsi="Sylfaen" w:cs="Sylfaen"/>
          <w:b/>
        </w:rPr>
        <w:t xml:space="preserve">1.2 მილიონზე მეტი ოჯახი შეადგინა, </w:t>
      </w:r>
      <w:r w:rsidRPr="00F8566B">
        <w:rPr>
          <w:rFonts w:ascii="Sylfaen" w:hAnsi="Sylfaen" w:cs="Sylfaen"/>
        </w:rPr>
        <w:t xml:space="preserve">ხოლო ბუნებრივი აირის გადასახადის შეღავათის ბენეფიციართა რაოდენობამ - </w:t>
      </w:r>
      <w:r w:rsidRPr="00F8566B">
        <w:rPr>
          <w:rFonts w:ascii="Sylfaen" w:hAnsi="Sylfaen" w:cs="Sylfaen"/>
          <w:b/>
        </w:rPr>
        <w:t xml:space="preserve">670 ათასზე მეტი ოჯახი. </w:t>
      </w:r>
      <w:r w:rsidRPr="00F8566B">
        <w:rPr>
          <w:rFonts w:ascii="Sylfaen" w:hAnsi="Sylfaen" w:cs="Sylfaen"/>
        </w:rPr>
        <w:t xml:space="preserve"> პროგრამის ბიუჯეტი </w:t>
      </w:r>
      <w:r w:rsidRPr="00F8566B">
        <w:rPr>
          <w:rFonts w:ascii="Sylfaen" w:hAnsi="Sylfaen" w:cs="Sylfaen"/>
          <w:b/>
        </w:rPr>
        <w:t>170 მლნ. ლარია.</w:t>
      </w:r>
    </w:p>
    <w:p w14:paraId="2FE9D082" w14:textId="06C22337" w:rsidR="00A420FF" w:rsidRPr="00F8566B" w:rsidRDefault="00A420FF" w:rsidP="006A2E99">
      <w:pPr>
        <w:pStyle w:val="ListParagraph"/>
        <w:numPr>
          <w:ilvl w:val="0"/>
          <w:numId w:val="2"/>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 xml:space="preserve">სახელმწიფომ დააზღვია 9 ძირითადი სასურსათო პროდუქტების ფასების არგაზრდა - </w:t>
      </w:r>
      <w:r w:rsidRPr="00F8566B">
        <w:rPr>
          <w:rFonts w:ascii="Sylfaen" w:hAnsi="Sylfaen" w:cs="Sylfaen"/>
          <w:color w:val="000000" w:themeColor="text1"/>
        </w:rPr>
        <w:t xml:space="preserve"> გაცვლითი კურსის გაუფასურებით გამოწვეული უარყოფითი ეფექტების შერბილების მიზნით, გა</w:t>
      </w:r>
      <w:r w:rsidR="007A4A63" w:rsidRPr="00F8566B">
        <w:rPr>
          <w:rFonts w:ascii="Sylfaen" w:hAnsi="Sylfaen" w:cs="Sylfaen"/>
          <w:color w:val="000000" w:themeColor="text1"/>
        </w:rPr>
        <w:t>ნ</w:t>
      </w:r>
      <w:r w:rsidRPr="00F8566B">
        <w:rPr>
          <w:rFonts w:ascii="Sylfaen" w:hAnsi="Sylfaen" w:cs="Sylfaen"/>
          <w:color w:val="000000" w:themeColor="text1"/>
        </w:rPr>
        <w:t xml:space="preserve">ხორციელდა სახელმწიფო პროგრამა, რომელმაც </w:t>
      </w:r>
      <w:r w:rsidRPr="00F8566B">
        <w:rPr>
          <w:rFonts w:ascii="Sylfaen" w:hAnsi="Sylfaen" w:cs="Sylfaen"/>
          <w:b/>
          <w:color w:val="000000" w:themeColor="text1"/>
        </w:rPr>
        <w:t xml:space="preserve">კრიზისის საწყის ეტაპზე, როდესაც მნიშვნელოვნად გაიზარდა ინფლაციური რისკები, </w:t>
      </w:r>
      <w:r w:rsidRPr="00F8566B">
        <w:rPr>
          <w:rFonts w:ascii="Sylfaen" w:hAnsi="Sylfaen" w:cs="Sylfaen"/>
          <w:color w:val="000000" w:themeColor="text1"/>
        </w:rPr>
        <w:t xml:space="preserve">ხელი შეუწყო პირველადი მოხმარების სასურსათო პროდუქტებზე ფასების დონის შედარებით ნაკლებ მერყეობას . ყველა იმ იმპორტიორი კომპანიისთვის, რომელმაც 15 მარტიდან 15 მაისის ჩათვლით, მოახდინა 9 ძირითადი პროდუქტის შესყიდვა, სახელმწიფოს მიერ მოხდა სავალუტო კურსის სხვაობის სუბსიდირება განსაზღვრული პირობებით. </w:t>
      </w:r>
      <w:r w:rsidRPr="00F8566B">
        <w:rPr>
          <w:rFonts w:ascii="Sylfaen" w:hAnsi="Sylfaen"/>
          <w:b/>
          <w:color w:val="000000" w:themeColor="text1"/>
        </w:rPr>
        <w:t>პროგრამის ბიუჯეტი 15 მლნ. ლარია.</w:t>
      </w:r>
      <w:r w:rsidRPr="00F8566B">
        <w:rPr>
          <w:rFonts w:ascii="Sylfaen" w:hAnsi="Sylfaen"/>
          <w:color w:val="000000" w:themeColor="text1"/>
        </w:rPr>
        <w:t xml:space="preserve"> </w:t>
      </w:r>
    </w:p>
    <w:p w14:paraId="2ACAE5D0" w14:textId="5B0D51DB" w:rsidR="00A420FF" w:rsidRPr="00F8566B" w:rsidRDefault="00A420FF" w:rsidP="006A2E99">
      <w:pPr>
        <w:pStyle w:val="ListParagraph"/>
        <w:numPr>
          <w:ilvl w:val="0"/>
          <w:numId w:val="2"/>
        </w:numPr>
        <w:spacing w:before="120" w:after="120" w:line="240" w:lineRule="auto"/>
        <w:contextualSpacing w:val="0"/>
        <w:jc w:val="both"/>
        <w:rPr>
          <w:rFonts w:ascii="Sylfaen" w:hAnsi="Sylfaen"/>
          <w:b/>
          <w:u w:val="single"/>
        </w:rPr>
      </w:pPr>
      <w:r w:rsidRPr="00F8566B">
        <w:rPr>
          <w:rFonts w:ascii="Sylfaen" w:hAnsi="Sylfaen"/>
          <w:b/>
        </w:rPr>
        <w:t xml:space="preserve">სახელმწიფოს დახმარებით მოქალაქეებს სესხის გადახდის 3 თვით გადავადების შესაძლებლობა მიეცათ - </w:t>
      </w:r>
      <w:r w:rsidRPr="00F8566B">
        <w:rPr>
          <w:rFonts w:ascii="Sylfaen" w:hAnsi="Sylfaen"/>
        </w:rPr>
        <w:t>გადახდასთან დაკავშირებული პრობლემებისა და შესაბამისი ჯარიმების თავიდან აცილების მიზნით, ყველა ფიზიკურ პირს მიეცა სესხის მომსახურების 3 თვით გადავადების შესაძლებლობა, რითაც ისარგებლა</w:t>
      </w:r>
      <w:r w:rsidRPr="00F8566B">
        <w:rPr>
          <w:rFonts w:ascii="Sylfaen" w:hAnsi="Sylfaen"/>
          <w:b/>
        </w:rPr>
        <w:t xml:space="preserve"> 600 000-მდე მსესხებელმა. </w:t>
      </w:r>
    </w:p>
    <w:p w14:paraId="44DF28B1"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4028D6C2" w14:textId="35399D95"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ანტიკრიზისული გეგმის მე-2 ეტაპი ითვალისწინებს პირდაპირ ფინანსურ დახმარებას მოქალაქეების სხვადასხვა კატეგორიებისთვის. კერძოდ, მხარდაჭერა ეხებათ როგორც დაქირავებით დასაქმებულებს, ისე თვითდასაქმებულებს და სხვადასხვა მოწყვლად ჯგუფ</w:t>
      </w:r>
      <w:r w:rsidR="008B3865" w:rsidRPr="00F8566B">
        <w:rPr>
          <w:rFonts w:ascii="Sylfaen" w:hAnsi="Sylfaen" w:cs="Sylfaen"/>
          <w:sz w:val="22"/>
          <w:szCs w:val="22"/>
        </w:rPr>
        <w:t>ებ</w:t>
      </w:r>
      <w:r w:rsidRPr="00F8566B">
        <w:rPr>
          <w:rFonts w:ascii="Sylfaen" w:hAnsi="Sylfaen" w:cs="Sylfaen"/>
          <w:sz w:val="22"/>
          <w:szCs w:val="22"/>
        </w:rPr>
        <w:t xml:space="preserve">ს. კერძოდ: </w:t>
      </w:r>
    </w:p>
    <w:p w14:paraId="79C39CC0" w14:textId="77777777" w:rsidR="00A420FF" w:rsidRPr="00F8566B" w:rsidRDefault="00A420FF" w:rsidP="006A2E99">
      <w:pPr>
        <w:pStyle w:val="ListParagraph"/>
        <w:numPr>
          <w:ilvl w:val="1"/>
          <w:numId w:val="3"/>
        </w:numPr>
        <w:spacing w:before="120" w:after="120" w:line="240" w:lineRule="auto"/>
        <w:contextualSpacing w:val="0"/>
        <w:jc w:val="both"/>
        <w:rPr>
          <w:rFonts w:ascii="Sylfaen" w:hAnsi="Sylfaen" w:cs="Sylfaen"/>
        </w:rPr>
      </w:pPr>
      <w:r w:rsidRPr="00F8566B">
        <w:rPr>
          <w:rFonts w:ascii="Sylfaen" w:hAnsi="Sylfaen" w:cs="Sylfaen"/>
          <w:b/>
        </w:rPr>
        <w:t xml:space="preserve">დაქირავებით დასაქმებული პირები, </w:t>
      </w:r>
      <w:r w:rsidRPr="00F8566B">
        <w:rPr>
          <w:rFonts w:ascii="Sylfaen" w:hAnsi="Sylfaen" w:cs="Sylfaen"/>
        </w:rPr>
        <w:t xml:space="preserve">რომლებმაც დაკარგეს სამსახური ან გაუშვეს უხელფასო შვებულებაში, დახმარების სახით მიიღებენ </w:t>
      </w:r>
      <w:r w:rsidRPr="00F8566B">
        <w:rPr>
          <w:rFonts w:ascii="Sylfaen" w:hAnsi="Sylfaen" w:cs="Sylfaen"/>
          <w:b/>
        </w:rPr>
        <w:t>1200-ლარს 6 თვის განმავლობაში.</w:t>
      </w:r>
      <w:r w:rsidRPr="00F8566B">
        <w:rPr>
          <w:rFonts w:ascii="Sylfaen" w:hAnsi="Sylfaen" w:cs="Sylfaen"/>
        </w:rPr>
        <w:t xml:space="preserve"> </w:t>
      </w:r>
      <w:r w:rsidRPr="00F8566B">
        <w:rPr>
          <w:rFonts w:ascii="Sylfaen" w:hAnsi="Sylfaen" w:cs="Sylfaen"/>
          <w:b/>
        </w:rPr>
        <w:t>თვეში 200 ლარს.</w:t>
      </w:r>
      <w:r w:rsidRPr="00F8566B">
        <w:rPr>
          <w:rFonts w:ascii="Sylfaen" w:hAnsi="Sylfaen" w:cs="Sylfaen"/>
        </w:rPr>
        <w:t xml:space="preserve"> დახმარებით სარგებლობა შეეძლება დაახლოებით 350 000 მოქალაქეს. პროგრამის ბიუჯეტი 460 მლნ. ლარამდეა.</w:t>
      </w:r>
    </w:p>
    <w:p w14:paraId="60616E81"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სხვადასხვა კატეგორიის თვითდასაქმებულები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ერთჯერად დახმარებას </w:t>
      </w:r>
      <w:r w:rsidRPr="00F8566B">
        <w:rPr>
          <w:rFonts w:ascii="Sylfaen" w:hAnsi="Sylfaen" w:cs="Sylfaen"/>
          <w:b/>
        </w:rPr>
        <w:t>300 ლარს.</w:t>
      </w:r>
      <w:r w:rsidRPr="00F8566B">
        <w:rPr>
          <w:rFonts w:ascii="Sylfaen" w:hAnsi="Sylfaen" w:cs="Sylfaen"/>
        </w:rPr>
        <w:t xml:space="preserve"> პირების იდენტიფიცირებისთვის გამოყენებული იქნება მოქალაქის მიერ წარმოდგენილი ინფორმაცია, რომლითაც დადასტურდება, რომ ეპიდემიამდე აღნიშნულ მოქალაქეს ჰქონდა შემოსავალი. პროგრამის</w:t>
      </w:r>
      <w:r w:rsidRPr="00F8566B">
        <w:rPr>
          <w:rFonts w:ascii="Sylfaen" w:hAnsi="Sylfaen" w:cs="Sylfaen"/>
          <w:color w:val="000000" w:themeColor="text1"/>
        </w:rPr>
        <w:t xml:space="preserve"> ჯამური ბიუჯეტი 75 მლნ. ლარს შეადგენს.</w:t>
      </w:r>
    </w:p>
    <w:p w14:paraId="6BE0025A"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rPr>
        <w:t xml:space="preserve">6 </w:t>
      </w:r>
      <w:r w:rsidRPr="00F8566B">
        <w:rPr>
          <w:rFonts w:ascii="Sylfaen" w:hAnsi="Sylfaen" w:cs="Sylfaen"/>
        </w:rPr>
        <w:t>თვეში</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w:t>
      </w:r>
      <w:r w:rsidRPr="00F8566B">
        <w:rPr>
          <w:rFonts w:ascii="Sylfaen" w:hAnsi="Sylfaen" w:cs="Sylfaen"/>
          <w:b/>
        </w:rPr>
        <w:t>საშუალოდ</w:t>
      </w:r>
      <w:r w:rsidRPr="00F8566B">
        <w:rPr>
          <w:rFonts w:ascii="Sylfaen" w:hAnsi="Sylfaen"/>
        </w:rPr>
        <w:t xml:space="preserve"> </w:t>
      </w:r>
      <w:r w:rsidRPr="00F8566B">
        <w:rPr>
          <w:rFonts w:ascii="Sylfaen" w:hAnsi="Sylfaen"/>
          <w:b/>
        </w:rPr>
        <w:t>600-</w:t>
      </w:r>
      <w:r w:rsidRPr="00F8566B">
        <w:rPr>
          <w:rFonts w:ascii="Sylfaen" w:hAnsi="Sylfaen" w:cs="Sylfaen"/>
          <w:b/>
        </w:rPr>
        <w:t>ლარიან</w:t>
      </w:r>
      <w:r w:rsidRPr="00F8566B">
        <w:rPr>
          <w:rFonts w:ascii="Sylfaen" w:hAnsi="Sylfaen"/>
          <w:b/>
        </w:rPr>
        <w:t xml:space="preserve"> </w:t>
      </w:r>
      <w:r w:rsidRPr="00F8566B">
        <w:rPr>
          <w:rFonts w:ascii="Sylfaen" w:hAnsi="Sylfaen" w:cs="Sylfaen"/>
          <w:b/>
        </w:rPr>
        <w:t>დახმარებას</w:t>
      </w:r>
      <w:r w:rsidRPr="00F8566B">
        <w:rPr>
          <w:rFonts w:ascii="Sylfaen" w:hAnsi="Sylfaen"/>
        </w:rPr>
        <w:t xml:space="preserve">  </w:t>
      </w:r>
      <w:r w:rsidRPr="00F8566B">
        <w:rPr>
          <w:rFonts w:ascii="Sylfaen" w:hAnsi="Sylfaen" w:cs="Sylfaen"/>
        </w:rPr>
        <w:t>მიიღებენ</w:t>
      </w:r>
      <w:r w:rsidRPr="00F8566B">
        <w:rPr>
          <w:rFonts w:ascii="Sylfaen" w:hAnsi="Sylfaen"/>
        </w:rPr>
        <w:t>:</w:t>
      </w:r>
    </w:p>
    <w:p w14:paraId="0BC715EF" w14:textId="774377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65 000-დან 100 000 ქულის ჩათვლითაა - </w:t>
      </w:r>
      <w:r w:rsidRPr="00F8566B">
        <w:rPr>
          <w:rFonts w:ascii="Sylfaen" w:hAnsi="Sylfaen" w:cs="Sylfaen"/>
        </w:rPr>
        <w:t xml:space="preserve">თითო ოჯახზე საშუალოდ 600-ლარიანი დახმარება, 6 თვეში. აღსანიშნავია, რომ დღეს ეს ოჯახები იღებენ მხოლოდ 16 წლამდე ბავშვებზე არსებულ სოციალურ დახმარებას. პროგრამის ბენეფიციართა რაოდენობა 190 ათასზე მეტი ფიზიკური პირია (70 ათასი ოჯახი), ხოლო ბიუჯეტი - 45 მლნ. ლარი. მაისში კომპენსაცია </w:t>
      </w:r>
      <w:r w:rsidR="008B3865" w:rsidRPr="00F8566B">
        <w:rPr>
          <w:rFonts w:ascii="Sylfaen" w:hAnsi="Sylfaen" w:cs="Sylfaen"/>
        </w:rPr>
        <w:t>ჩ</w:t>
      </w:r>
      <w:r w:rsidRPr="00F8566B">
        <w:rPr>
          <w:rFonts w:ascii="Sylfaen" w:hAnsi="Sylfaen" w:cs="Sylfaen"/>
        </w:rPr>
        <w:t>აერიცხა 70</w:t>
      </w:r>
      <w:r w:rsidR="008B3865" w:rsidRPr="00F8566B">
        <w:rPr>
          <w:rFonts w:ascii="Sylfaen" w:hAnsi="Sylfaen" w:cs="Sylfaen"/>
        </w:rPr>
        <w:t xml:space="preserve"> </w:t>
      </w:r>
      <w:r w:rsidRPr="00F8566B">
        <w:rPr>
          <w:rFonts w:ascii="Sylfaen" w:hAnsi="Sylfaen" w:cs="Sylfaen"/>
        </w:rPr>
        <w:t>000-მდე ოჯახს.</w:t>
      </w:r>
    </w:p>
    <w:p w14:paraId="6FA12034" w14:textId="3E9166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0-დან 100 000 ქულის ფარგლებშია და ყავთ 3 და მეტი 16 წლამდე ასაკის შვილი - </w:t>
      </w:r>
      <w:r w:rsidRPr="00F8566B">
        <w:rPr>
          <w:rFonts w:ascii="Sylfaen" w:hAnsi="Sylfaen" w:cs="Sylfaen"/>
        </w:rPr>
        <w:t xml:space="preserve">ოჯახზე საშუალოდ ჯამური 600-ლარიანი დახმარება, 6 თვეში. პროგრამის ბენეფიციართა რაოდენობა 130 ათასი ფიზიკური პირია, ხოლო ბიუჯეტი - 13 მლნ. ლარი. მაისში კომპენსაცია უკვე </w:t>
      </w:r>
      <w:r w:rsidR="00AD7EC0" w:rsidRPr="00F8566B">
        <w:rPr>
          <w:rFonts w:ascii="Sylfaen" w:hAnsi="Sylfaen" w:cs="Sylfaen"/>
        </w:rPr>
        <w:t>ჩ</w:t>
      </w:r>
      <w:r w:rsidRPr="00F8566B">
        <w:rPr>
          <w:rFonts w:ascii="Sylfaen" w:hAnsi="Sylfaen" w:cs="Sylfaen"/>
        </w:rPr>
        <w:t>აერიცხა 22</w:t>
      </w:r>
      <w:r w:rsidR="00AD7EC0" w:rsidRPr="00F8566B">
        <w:rPr>
          <w:rFonts w:ascii="Sylfaen" w:hAnsi="Sylfaen" w:cs="Sylfaen"/>
        </w:rPr>
        <w:t xml:space="preserve"> </w:t>
      </w:r>
      <w:r w:rsidRPr="00F8566B">
        <w:rPr>
          <w:rFonts w:ascii="Sylfaen" w:hAnsi="Sylfaen" w:cs="Sylfaen"/>
        </w:rPr>
        <w:t>000-მდე ოჯახს.</w:t>
      </w:r>
    </w:p>
    <w:p w14:paraId="135D5571" w14:textId="2943CB9D"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lastRenderedPageBreak/>
        <w:t xml:space="preserve">მკვეთრად გამოხატული შეზღუდული შესაძლებლობის მქონე პირები, ასევე შშმ ბავშვები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ჯამურ 600-ლარიან დახმარებას, 6 თვეში. </w:t>
      </w:r>
      <w:r w:rsidRPr="00F8566B">
        <w:rPr>
          <w:rFonts w:ascii="Sylfaen" w:hAnsi="Sylfaen"/>
        </w:rPr>
        <w:t>ბენეფიციართა რაოდენობა 40 ათასამდე ფიზიკური პირია, ხოლო ბიუჯეტი - 25 მლნ. ლარი. სულ კომპენსაცია ჩაერიცხა 40</w:t>
      </w:r>
      <w:r w:rsidR="00EA714B" w:rsidRPr="00F8566B">
        <w:rPr>
          <w:rFonts w:ascii="Sylfaen" w:hAnsi="Sylfaen"/>
        </w:rPr>
        <w:t xml:space="preserve"> </w:t>
      </w:r>
      <w:r w:rsidRPr="00F8566B">
        <w:rPr>
          <w:rFonts w:ascii="Sylfaen" w:hAnsi="Sylfaen"/>
        </w:rPr>
        <w:t>000-ზე მეტ ბენეფიციარს.</w:t>
      </w:r>
    </w:p>
    <w:p w14:paraId="7EA38EEA" w14:textId="28E70786"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ზემოაღნიშნულის გარდა, ძალაში დარჩა 70 წლის და მეტი ასაკის პენსიონერებისთვის </w:t>
      </w:r>
      <w:r w:rsidRPr="00F8566B">
        <w:rPr>
          <w:rFonts w:ascii="Sylfaen" w:hAnsi="Sylfaen" w:cs="Sylfaen"/>
        </w:rPr>
        <w:t xml:space="preserve"> 1 ივლისიდან პენსიის დამატებით 30 ლარით დაგეგმილი ზრდა, რომლითაც ისარგებლებს დაახლოებით 410 ათასზე მეტი პენსიონერი.</w:t>
      </w:r>
      <w:r w:rsidRPr="00F8566B">
        <w:rPr>
          <w:rFonts w:ascii="Sylfaen" w:hAnsi="Sylfaen" w:cs="Sylfaen"/>
          <w:highlight w:val="cyan"/>
        </w:rPr>
        <w:t xml:space="preserve"> </w:t>
      </w:r>
    </w:p>
    <w:p w14:paraId="63AE900E" w14:textId="49560913" w:rsidR="00A420FF" w:rsidRPr="00F8566B" w:rsidRDefault="00A420FF" w:rsidP="006A2E99">
      <w:pPr>
        <w:spacing w:before="120" w:after="120"/>
        <w:jc w:val="both"/>
        <w:rPr>
          <w:rFonts w:ascii="Sylfaen" w:hAnsi="Sylfaen" w:cs="Sylfaen"/>
          <w:sz w:val="22"/>
          <w:szCs w:val="22"/>
        </w:rPr>
      </w:pPr>
      <w:r w:rsidRPr="00F8566B">
        <w:rPr>
          <w:rFonts w:ascii="Sylfaen" w:hAnsi="Sylfaen"/>
          <w:sz w:val="22"/>
          <w:szCs w:val="22"/>
        </w:rPr>
        <w:t>ამასთან</w:t>
      </w:r>
      <w:r w:rsidR="00EA714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იგეგმება პენსიების ინდექსაციის წესის შემოღება 2021 წლის იანვრიდან, რომლის მიხედვით:</w:t>
      </w:r>
    </w:p>
    <w:p w14:paraId="3AD95C6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ყველა პენსიონერის პენსია გაიზრდება არანაკლებ ინფლაციის მაჩვენებლისა, ანუ ფასების ზრდა გავლენას ვეღარ მოახდენს რეალური პენსიის მოცულობაზე;</w:t>
      </w:r>
    </w:p>
    <w:p w14:paraId="3FBAA3CD"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70 წლის და მეტი ასაკის პენსიონერებისთვის ინფლაციას დაემატება რეალური ეკონომიკური ზრდის 80%, ანუ პენსიის ყოველწლიური ზრდა იქნება ინფლაციაზე მაღალი;</w:t>
      </w:r>
    </w:p>
    <w:p w14:paraId="762AB4C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მიუხედავად ინფლაციის და ეკონომიკური ზრდის პარამეტრებისა, პენსიის ზრდა არ იქნება 20 ლარზე ნაკლები, ხოლო 70 წლის და უფრო მაღალი ასაკის პენსიონერებისთვის 25 ლარზე ნაკლები.</w:t>
      </w:r>
    </w:p>
    <w:p w14:paraId="5F66372B" w14:textId="77777777"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sz w:val="22"/>
          <w:szCs w:val="22"/>
        </w:rPr>
        <w:t xml:space="preserve">ასევე, ეპიდემიის დასრულების შემდგომ, იგეგმება სოციალური დახმარებების სისტემის გადახედვა, როგორც ქულების მინიჭების, ისე ფინანსური დახმარების ოდენობის მიმართულებით. </w:t>
      </w:r>
    </w:p>
    <w:p w14:paraId="378BD29B" w14:textId="6FE058B3" w:rsidR="00A420FF" w:rsidRPr="003C2DB1" w:rsidRDefault="00F0428C" w:rsidP="006A2E99">
      <w:pPr>
        <w:pStyle w:val="Heading3"/>
        <w:spacing w:before="120" w:after="120"/>
        <w:jc w:val="both"/>
        <w:rPr>
          <w:rFonts w:ascii="Sylfaen" w:hAnsi="Sylfaen"/>
          <w:b/>
          <w:color w:val="2F5496" w:themeColor="accent1" w:themeShade="BF"/>
        </w:rPr>
      </w:pPr>
      <w:bookmarkStart w:id="104" w:name="_Toc41428194"/>
      <w:r w:rsidRPr="003C2DB1">
        <w:rPr>
          <w:rFonts w:ascii="Sylfaen" w:hAnsi="Sylfaen"/>
          <w:b/>
          <w:color w:val="2F5496" w:themeColor="accent1" w:themeShade="BF"/>
        </w:rPr>
        <w:t xml:space="preserve">3.1.2 </w:t>
      </w:r>
      <w:r w:rsidR="00A420FF" w:rsidRPr="003C2DB1">
        <w:rPr>
          <w:rFonts w:ascii="Sylfaen" w:hAnsi="Sylfaen"/>
          <w:b/>
          <w:color w:val="2F5496" w:themeColor="accent1" w:themeShade="BF"/>
        </w:rPr>
        <w:t>ზრუნვა ბიზნესზე</w:t>
      </w:r>
      <w:bookmarkEnd w:id="104"/>
    </w:p>
    <w:p w14:paraId="0A1B560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55C13771"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მოქალაქეებზე ზრუნვის გეგმის პირველი ეტაპის მსგავსად, ბიზნესზე ზრუნვის გეგმის პირველი ეტაპი მოიცავდა გადაუდებელ ღონისძიებებს, პანდემიით გამოწვეული პირველადი ნეგატიური ეფექტების შესამსუბუქებლად. კერძოდ:</w:t>
      </w:r>
    </w:p>
    <w:p w14:paraId="7078DA84" w14:textId="7371BD38" w:rsidR="00A420FF" w:rsidRPr="00F8566B" w:rsidRDefault="00A420FF" w:rsidP="00E10431">
      <w:pPr>
        <w:pStyle w:val="ListParagraph"/>
        <w:numPr>
          <w:ilvl w:val="0"/>
          <w:numId w:val="10"/>
        </w:numPr>
        <w:spacing w:before="120" w:after="120" w:line="240" w:lineRule="auto"/>
        <w:contextualSpacing w:val="0"/>
        <w:jc w:val="both"/>
        <w:rPr>
          <w:rFonts w:ascii="Sylfaen" w:hAnsi="Sylfaen"/>
        </w:rPr>
      </w:pPr>
      <w:r w:rsidRPr="00F8566B">
        <w:rPr>
          <w:rFonts w:ascii="Sylfaen" w:hAnsi="Sylfaen"/>
          <w:b/>
        </w:rPr>
        <w:t xml:space="preserve"> ბიზნესსუბიექტებს 4 თვის ქონების და საშემოსავლო გადასახადი </w:t>
      </w:r>
      <w:r w:rsidRPr="00F8566B">
        <w:rPr>
          <w:rFonts w:ascii="Sylfaen" w:hAnsi="Sylfaen" w:cs="Sylfaen"/>
        </w:rPr>
        <w:t>გადაუვადდათ 2020 წლის 1-ელ ნოემბრამდე - პროგრამის ბიუჯეტი 130 მლნ. ლარს შეადგენს. გადასახადი</w:t>
      </w:r>
      <w:r w:rsidRPr="00F8566B">
        <w:rPr>
          <w:rFonts w:ascii="Sylfaen" w:hAnsi="Sylfaen"/>
        </w:rPr>
        <w:t xml:space="preserve"> </w:t>
      </w:r>
      <w:r w:rsidRPr="00F8566B">
        <w:rPr>
          <w:rFonts w:ascii="Sylfaen" w:hAnsi="Sylfaen" w:cs="Sylfaen"/>
        </w:rPr>
        <w:t>უკვე</w:t>
      </w:r>
      <w:r w:rsidRPr="00F8566B">
        <w:rPr>
          <w:rFonts w:ascii="Sylfaen" w:hAnsi="Sylfaen"/>
        </w:rPr>
        <w:t xml:space="preserve"> </w:t>
      </w:r>
      <w:r w:rsidRPr="00F8566B">
        <w:rPr>
          <w:rFonts w:ascii="Sylfaen" w:hAnsi="Sylfaen" w:cs="Sylfaen"/>
        </w:rPr>
        <w:t>გადაუვადდა</w:t>
      </w:r>
      <w:r w:rsidRPr="00F8566B">
        <w:rPr>
          <w:rFonts w:ascii="Sylfaen" w:hAnsi="Sylfaen"/>
        </w:rPr>
        <w:t xml:space="preserve"> 6000-ზე მეტ </w:t>
      </w:r>
      <w:r w:rsidRPr="00F8566B">
        <w:rPr>
          <w:rFonts w:ascii="Sylfaen" w:hAnsi="Sylfaen" w:cs="Sylfaen"/>
        </w:rPr>
        <w:t>ეკონომიკურ</w:t>
      </w:r>
      <w:r w:rsidRPr="00F8566B">
        <w:rPr>
          <w:rFonts w:ascii="Sylfaen" w:hAnsi="Sylfaen"/>
        </w:rPr>
        <w:t xml:space="preserve"> </w:t>
      </w:r>
      <w:r w:rsidRPr="00F8566B">
        <w:rPr>
          <w:rFonts w:ascii="Sylfaen" w:hAnsi="Sylfaen" w:cs="Sylfaen"/>
        </w:rPr>
        <w:t>სუბიექტს</w:t>
      </w:r>
      <w:r w:rsidRPr="00F8566B">
        <w:rPr>
          <w:rFonts w:ascii="Sylfaen" w:hAnsi="Sylfaen"/>
        </w:rPr>
        <w:t xml:space="preserve">. </w:t>
      </w:r>
    </w:p>
    <w:p w14:paraId="6763EC71" w14:textId="77777777" w:rsidR="00A420FF" w:rsidRPr="00F8566B" w:rsidRDefault="00A420FF" w:rsidP="006A2E99">
      <w:pPr>
        <w:pStyle w:val="ListParagraph"/>
        <w:numPr>
          <w:ilvl w:val="1"/>
          <w:numId w:val="5"/>
        </w:numPr>
        <w:spacing w:before="120" w:after="120" w:line="240" w:lineRule="auto"/>
        <w:contextualSpacing w:val="0"/>
        <w:jc w:val="both"/>
        <w:rPr>
          <w:rFonts w:ascii="Sylfaen" w:hAnsi="Sylfaen"/>
        </w:rPr>
      </w:pPr>
      <w:r w:rsidRPr="00F8566B">
        <w:rPr>
          <w:rFonts w:ascii="Sylfaen" w:hAnsi="Sylfaen"/>
          <w:b/>
        </w:rPr>
        <w:t xml:space="preserve">მცირე სასტუმროებს მიეცათ შესაძლებლობა </w:t>
      </w:r>
      <w:r w:rsidRPr="00F8566B">
        <w:rPr>
          <w:rFonts w:ascii="Sylfaen" w:hAnsi="Sylfaen" w:cs="Sylfaen"/>
          <w:b/>
        </w:rPr>
        <w:t>საბანკო</w:t>
      </w:r>
      <w:r w:rsidRPr="00F8566B">
        <w:rPr>
          <w:rFonts w:ascii="Sylfaen" w:hAnsi="Sylfaen"/>
          <w:b/>
        </w:rPr>
        <w:t xml:space="preserve"> </w:t>
      </w:r>
      <w:r w:rsidRPr="00F8566B">
        <w:rPr>
          <w:rFonts w:ascii="Sylfaen" w:hAnsi="Sylfaen" w:cs="Sylfaen"/>
          <w:b/>
        </w:rPr>
        <w:t>სესხის</w:t>
      </w:r>
      <w:r w:rsidRPr="00F8566B">
        <w:rPr>
          <w:rFonts w:ascii="Sylfaen" w:hAnsi="Sylfaen"/>
          <w:b/>
        </w:rPr>
        <w:t xml:space="preserve"> 6 </w:t>
      </w:r>
      <w:r w:rsidRPr="00F8566B">
        <w:rPr>
          <w:rFonts w:ascii="Sylfaen" w:hAnsi="Sylfaen" w:cs="Sylfaen"/>
          <w:b/>
        </w:rPr>
        <w:t>თვის</w:t>
      </w:r>
      <w:r w:rsidRPr="00F8566B">
        <w:rPr>
          <w:rFonts w:ascii="Sylfaen" w:hAnsi="Sylfaen"/>
          <w:b/>
        </w:rPr>
        <w:t xml:space="preserve"> </w:t>
      </w:r>
      <w:r w:rsidRPr="00F8566B">
        <w:rPr>
          <w:rFonts w:ascii="Sylfaen" w:hAnsi="Sylfaen" w:cs="Sylfaen"/>
          <w:b/>
        </w:rPr>
        <w:t>პროცენტის</w:t>
      </w:r>
      <w:r w:rsidRPr="00F8566B">
        <w:rPr>
          <w:rFonts w:ascii="Sylfaen" w:hAnsi="Sylfaen"/>
          <w:b/>
        </w:rPr>
        <w:t xml:space="preserve"> </w:t>
      </w:r>
      <w:r w:rsidRPr="00F8566B">
        <w:rPr>
          <w:rFonts w:ascii="Sylfaen" w:hAnsi="Sylfaen" w:cs="Sylfaen"/>
          <w:b/>
        </w:rPr>
        <w:t>თანადაფინანსებით ესარგებლათ</w:t>
      </w:r>
      <w:r w:rsidRPr="00F8566B">
        <w:rPr>
          <w:rFonts w:ascii="Sylfaen" w:hAnsi="Sylfaen" w:cs="Sylfaen"/>
        </w:rPr>
        <w:t xml:space="preserve"> - </w:t>
      </w:r>
      <w:r w:rsidRPr="00F8566B">
        <w:rPr>
          <w:rFonts w:ascii="Sylfaen" w:hAnsi="Sylfaen"/>
        </w:rPr>
        <w:t>4-</w:t>
      </w:r>
      <w:r w:rsidRPr="00F8566B">
        <w:rPr>
          <w:rFonts w:ascii="Sylfaen" w:hAnsi="Sylfaen" w:cs="Sylfaen"/>
        </w:rPr>
        <w:t>დან</w:t>
      </w:r>
      <w:r w:rsidRPr="00F8566B">
        <w:rPr>
          <w:rFonts w:ascii="Sylfaen" w:hAnsi="Sylfaen"/>
        </w:rPr>
        <w:t xml:space="preserve"> 50 </w:t>
      </w:r>
      <w:r w:rsidRPr="00F8566B">
        <w:rPr>
          <w:rFonts w:ascii="Sylfaen" w:hAnsi="Sylfaen" w:cs="Sylfaen"/>
        </w:rPr>
        <w:t>ნომრამდე</w:t>
      </w:r>
      <w:r w:rsidRPr="00F8566B">
        <w:rPr>
          <w:rFonts w:ascii="Sylfaen" w:hAnsi="Sylfaen"/>
        </w:rPr>
        <w:t xml:space="preserve"> </w:t>
      </w:r>
      <w:r w:rsidRPr="00F8566B">
        <w:rPr>
          <w:rFonts w:ascii="Sylfaen" w:hAnsi="Sylfaen" w:cs="Sylfaen"/>
        </w:rPr>
        <w:t>სიდიდის</w:t>
      </w:r>
      <w:r w:rsidRPr="00F8566B">
        <w:rPr>
          <w:rFonts w:ascii="Sylfaen" w:hAnsi="Sylfaen"/>
        </w:rPr>
        <w:t xml:space="preserve"> </w:t>
      </w:r>
      <w:r w:rsidRPr="00F8566B">
        <w:rPr>
          <w:rFonts w:ascii="Sylfaen" w:hAnsi="Sylfaen" w:cs="Sylfaen"/>
        </w:rPr>
        <w:t>სასტუმროები</w:t>
      </w:r>
      <w:r w:rsidRPr="00F8566B">
        <w:rPr>
          <w:rFonts w:ascii="Sylfaen" w:hAnsi="Sylfaen"/>
        </w:rPr>
        <w:t xml:space="preserve"> </w:t>
      </w:r>
      <w:r w:rsidRPr="00F8566B">
        <w:rPr>
          <w:rFonts w:ascii="Sylfaen" w:hAnsi="Sylfaen" w:cs="Sylfaen"/>
        </w:rPr>
        <w:t>2020</w:t>
      </w:r>
      <w:r w:rsidRPr="00F8566B">
        <w:rPr>
          <w:rFonts w:ascii="Sylfaen" w:hAnsi="Sylfaen"/>
        </w:rPr>
        <w:t xml:space="preserve"> წლის 1 </w:t>
      </w:r>
      <w:r w:rsidRPr="00F8566B">
        <w:rPr>
          <w:rFonts w:ascii="Sylfaen" w:hAnsi="Sylfaen" w:cs="Sylfaen"/>
        </w:rPr>
        <w:t>აპრილიდან</w:t>
      </w:r>
      <w:r w:rsidRPr="00F8566B">
        <w:rPr>
          <w:rFonts w:ascii="Sylfaen" w:hAnsi="Sylfaen"/>
        </w:rPr>
        <w:t xml:space="preserve"> </w:t>
      </w:r>
      <w:r w:rsidRPr="00F8566B">
        <w:rPr>
          <w:rFonts w:ascii="Sylfaen" w:hAnsi="Sylfaen" w:cs="Sylfaen"/>
        </w:rPr>
        <w:t>იღებენ</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6 </w:t>
      </w:r>
      <w:r w:rsidRPr="00F8566B">
        <w:rPr>
          <w:rFonts w:ascii="Sylfaen" w:hAnsi="Sylfaen" w:cs="Sylfaen"/>
        </w:rPr>
        <w:t>თვის</w:t>
      </w:r>
      <w:r w:rsidRPr="00F8566B">
        <w:rPr>
          <w:rFonts w:ascii="Sylfaen" w:hAnsi="Sylfaen"/>
        </w:rPr>
        <w:t xml:space="preserve"> </w:t>
      </w:r>
      <w:r w:rsidRPr="00F8566B">
        <w:rPr>
          <w:rFonts w:ascii="Sylfaen" w:hAnsi="Sylfaen" w:cs="Sylfaen"/>
        </w:rPr>
        <w:t>პროცენტის</w:t>
      </w:r>
      <w:r w:rsidRPr="00F8566B">
        <w:rPr>
          <w:rFonts w:ascii="Sylfaen" w:hAnsi="Sylfaen"/>
        </w:rPr>
        <w:t xml:space="preserve"> </w:t>
      </w:r>
      <w:r w:rsidRPr="00F8566B">
        <w:rPr>
          <w:rFonts w:ascii="Sylfaen" w:hAnsi="Sylfaen" w:cs="Sylfaen"/>
        </w:rPr>
        <w:t>თანადაფინანსებას</w:t>
      </w:r>
      <w:r w:rsidRPr="00F8566B">
        <w:rPr>
          <w:rFonts w:ascii="Sylfaen" w:hAnsi="Sylfaen"/>
        </w:rPr>
        <w:t xml:space="preserve">. პროგრამის ბიუჯეტი 10 მლნ. ლარია. </w:t>
      </w:r>
    </w:p>
    <w:p w14:paraId="7F7299DE" w14:textId="77777777" w:rsidR="00A420FF" w:rsidRPr="00F8566B" w:rsidRDefault="00A420FF" w:rsidP="006A2E99">
      <w:pPr>
        <w:pStyle w:val="ListParagraph"/>
        <w:numPr>
          <w:ilvl w:val="1"/>
          <w:numId w:val="5"/>
        </w:numPr>
        <w:shd w:val="clear" w:color="auto" w:fill="FFFFFF" w:themeFill="background1"/>
        <w:spacing w:before="120" w:after="120" w:line="240" w:lineRule="auto"/>
        <w:contextualSpacing w:val="0"/>
        <w:jc w:val="both"/>
        <w:rPr>
          <w:rFonts w:ascii="Sylfaen" w:hAnsi="Sylfaen"/>
          <w:color w:val="000000" w:themeColor="text1"/>
        </w:rPr>
      </w:pPr>
      <w:r w:rsidRPr="00F8566B">
        <w:rPr>
          <w:rFonts w:ascii="Sylfaen" w:hAnsi="Sylfaen"/>
          <w:b/>
        </w:rPr>
        <w:t xml:space="preserve">ავტოიმპორტიორებს ავტომობილების განბაჟების გადასახადის </w:t>
      </w:r>
      <w:r w:rsidRPr="00F8566B">
        <w:rPr>
          <w:rFonts w:ascii="Sylfaen" w:hAnsi="Sylfaen"/>
        </w:rPr>
        <w:t xml:space="preserve">90-დღიანი </w:t>
      </w:r>
      <w:r w:rsidRPr="00F8566B">
        <w:rPr>
          <w:rFonts w:ascii="Sylfaen" w:hAnsi="Sylfaen"/>
          <w:color w:val="000000" w:themeColor="text1"/>
        </w:rPr>
        <w:t xml:space="preserve">ვადა მიმდინარე წლის 1-ელ სექტემბრამდე გადაუვადდათ - პროგრამის </w:t>
      </w:r>
      <w:r w:rsidRPr="00F8566B">
        <w:rPr>
          <w:rFonts w:ascii="Sylfaen" w:hAnsi="Sylfaen" w:cs="Sylfaen"/>
          <w:color w:val="000000" w:themeColor="text1"/>
        </w:rPr>
        <w:t>ბიუჯეტი</w:t>
      </w:r>
      <w:r w:rsidRPr="00F8566B">
        <w:rPr>
          <w:rFonts w:ascii="Sylfaen" w:hAnsi="Sylfaen"/>
          <w:color w:val="000000" w:themeColor="text1"/>
        </w:rPr>
        <w:t xml:space="preserve"> 50 მლნ. ლარია, ხოლო სარგებელი მიიღო 38 000 იმპორტიორმა.</w:t>
      </w:r>
    </w:p>
    <w:p w14:paraId="6A85CC49" w14:textId="6D750779"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იურიდიულ პირებს, რომლებსაც შეექმნა საბანკო სესხის მომსახურების პრობლემა, შესაძლებლობა მიეცათ მოახდინონ სესხის რესტრუქტურიზაცია</w:t>
      </w:r>
      <w:r w:rsidRPr="00F8566B">
        <w:rPr>
          <w:rFonts w:ascii="Sylfaen" w:hAnsi="Sylfaen"/>
          <w:color w:val="000000" w:themeColor="text1"/>
        </w:rPr>
        <w:t xml:space="preserve"> - შესაძლებლობით უკვე ისარგებლა 7000 იურიდიულმა პირმა. </w:t>
      </w:r>
    </w:p>
    <w:p w14:paraId="1EA56C92" w14:textId="36A00AA1"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მნიშვნელოვანი ინფრასტრუქტურული პროექტებისთვის სახელმწიფომ დააზღვია, რომ კომპანიებს არ გაეზარდოთ სამშენებლო მასალებზე ხარჯი</w:t>
      </w:r>
      <w:r w:rsidRPr="00F8566B">
        <w:rPr>
          <w:rFonts w:ascii="Sylfaen" w:hAnsi="Sylfaen"/>
          <w:color w:val="000000" w:themeColor="text1"/>
        </w:rPr>
        <w:t xml:space="preserve"> - პროგრამის ბიუჯეტი შეადგენს 200 მლნ. ლარს </w:t>
      </w:r>
    </w:p>
    <w:p w14:paraId="4B42EBF0"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61623A4A" w14:textId="77777777" w:rsidR="00A420FF" w:rsidRPr="00F8566B" w:rsidRDefault="00A420FF" w:rsidP="00E10431">
      <w:pPr>
        <w:pStyle w:val="ListParagraph"/>
        <w:numPr>
          <w:ilvl w:val="0"/>
          <w:numId w:val="8"/>
        </w:numPr>
        <w:spacing w:before="120" w:after="120" w:line="240" w:lineRule="auto"/>
        <w:contextualSpacing w:val="0"/>
        <w:jc w:val="both"/>
        <w:rPr>
          <w:rFonts w:ascii="Sylfaen" w:hAnsi="Sylfaen"/>
          <w:b/>
        </w:rPr>
      </w:pPr>
      <w:r w:rsidRPr="00F8566B">
        <w:rPr>
          <w:rFonts w:ascii="Sylfaen" w:hAnsi="Sylfaen"/>
          <w:b/>
        </w:rPr>
        <w:t xml:space="preserve">ყოველ შენარჩუნებულ სამუშაო ადგილზე დამსაქმებელი მიიღებს საგადასახადო შეღავათს - </w:t>
      </w:r>
      <w:r w:rsidRPr="00F8566B">
        <w:rPr>
          <w:rFonts w:ascii="Sylfaen" w:hAnsi="Sylfaen"/>
        </w:rPr>
        <w:t>6 თვის განმავლობაში 750 ლარის ოდენობის ხელფასი სრულად გათავისუფლდება საშემოსავლო გადასახადისგან. 1500 ლარამდე ხელფასი კი, 750 ლარის ოდენობაზე გათავისუფლდება საშემოსავლო გადასახადისგან. პროგრამის ბიუჯეტი 250 მლნ. ლარია.</w:t>
      </w:r>
    </w:p>
    <w:p w14:paraId="10631C80" w14:textId="24EECA78"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rPr>
      </w:pPr>
      <w:r w:rsidRPr="00F8566B">
        <w:rPr>
          <w:rFonts w:ascii="Sylfaen" w:hAnsi="Sylfaen" w:cs="Sylfaen"/>
          <w:b/>
        </w:rPr>
        <w:lastRenderedPageBreak/>
        <w:t xml:space="preserve">ამოქმედდება დღგ-ს ავტომატური დაბრუნების მექანიზმი და გაორმაგდება დღგ-ის ზედმეტობის დაბრუნება - </w:t>
      </w:r>
      <w:r w:rsidRPr="00F8566B">
        <w:rPr>
          <w:rFonts w:ascii="Sylfaen" w:hAnsi="Sylfaen" w:cs="Sylfaen"/>
        </w:rPr>
        <w:t xml:space="preserve">წელს ბიზნესი დამატებით მიიღებს 600 </w:t>
      </w:r>
      <w:r w:rsidR="00B70CC5" w:rsidRPr="00F8566B">
        <w:rPr>
          <w:rFonts w:ascii="Sylfaen" w:hAnsi="Sylfaen" w:cs="Sylfaen"/>
        </w:rPr>
        <w:t xml:space="preserve">მლნ. </w:t>
      </w:r>
      <w:r w:rsidRPr="00F8566B">
        <w:rPr>
          <w:rFonts w:ascii="Sylfaen" w:hAnsi="Sylfaen" w:cs="Sylfaen"/>
        </w:rPr>
        <w:t>ლარს. გარდა ამისა,</w:t>
      </w:r>
      <w:r w:rsidRPr="00F8566B">
        <w:rPr>
          <w:rFonts w:ascii="Sylfaen" w:hAnsi="Sylfaen" w:cs="Sylfaen"/>
          <w:b/>
        </w:rPr>
        <w:t xml:space="preserve"> </w:t>
      </w:r>
      <w:r w:rsidRPr="00F8566B">
        <w:rPr>
          <w:rFonts w:ascii="Sylfaen" w:hAnsi="Sylfaen" w:cs="Sylfaen"/>
        </w:rPr>
        <w:t xml:space="preserve">მიღებულია გადაწყვეტილება გადამხდელების მხრიდან დაბრუნებაზე მოთხოვნის ვალდებულების გაუქმებაზე. შესაბამისად, დეკლარაციის ჩაბარების შემდგომ, როგორც კი ელექტრონული სისტემა გადაამოწმებს დეკლარაციის სისწორეს, სრულად ავტომატურ რეჟიმში, მინიმალური ჩარევით მოხდება წარმოქმნილი ზედმეტობის დაბრუნება. </w:t>
      </w:r>
    </w:p>
    <w:p w14:paraId="20398F85" w14:textId="07F6946E" w:rsidR="00A420FF" w:rsidRPr="00F8566B" w:rsidRDefault="00A420FF" w:rsidP="006A2E99">
      <w:pPr>
        <w:pStyle w:val="ListParagraph"/>
        <w:numPr>
          <w:ilvl w:val="0"/>
          <w:numId w:val="6"/>
        </w:numPr>
        <w:spacing w:before="120" w:after="120" w:line="240" w:lineRule="auto"/>
        <w:contextualSpacing w:val="0"/>
        <w:jc w:val="both"/>
        <w:rPr>
          <w:rFonts w:ascii="Sylfaen" w:hAnsi="Sylfaen"/>
          <w:b/>
        </w:rPr>
      </w:pPr>
      <w:r w:rsidRPr="00F8566B">
        <w:rPr>
          <w:rFonts w:ascii="Sylfaen" w:hAnsi="Sylfaen" w:cs="Sylfaen"/>
          <w:b/>
        </w:rPr>
        <w:t xml:space="preserve">330 მლნ. ლარი გამოიყოფა საკრედიტო-საგარანტიო სქემის უზრუნველსაყოფად - </w:t>
      </w:r>
      <w:r w:rsidRPr="00F8566B">
        <w:rPr>
          <w:rFonts w:ascii="Sylfaen" w:hAnsi="Sylfaen" w:cs="Sylfaen"/>
        </w:rPr>
        <w:t>აღნიშნული გამოიყენება</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კონტრციკლური</w:t>
      </w:r>
      <w:r w:rsidRPr="00F8566B">
        <w:rPr>
          <w:rFonts w:ascii="Sylfaen" w:hAnsi="Sylfaen"/>
        </w:rPr>
        <w:t xml:space="preserve"> </w:t>
      </w:r>
      <w:r w:rsidRPr="00F8566B">
        <w:rPr>
          <w:rFonts w:ascii="Sylfaen" w:hAnsi="Sylfaen" w:cs="Sylfaen"/>
        </w:rPr>
        <w:t>მექანიზმი</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ხელმისაწვდომობის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ლიკვიდობის</w:t>
      </w:r>
      <w:r w:rsidRPr="00F8566B">
        <w:rPr>
          <w:rFonts w:ascii="Sylfaen" w:hAnsi="Sylfaen"/>
        </w:rPr>
        <w:t xml:space="preserve"> </w:t>
      </w:r>
      <w:r w:rsidRPr="00F8566B">
        <w:rPr>
          <w:rFonts w:ascii="Sylfaen" w:hAnsi="Sylfaen" w:cs="Sylfaen"/>
        </w:rPr>
        <w:t>მართვის</w:t>
      </w:r>
      <w:r w:rsidRPr="00F8566B">
        <w:rPr>
          <w:rFonts w:ascii="Sylfaen" w:hAnsi="Sylfaen"/>
        </w:rPr>
        <w:t xml:space="preserve"> </w:t>
      </w:r>
      <w:r w:rsidRPr="00F8566B">
        <w:rPr>
          <w:rFonts w:ascii="Sylfaen" w:hAnsi="Sylfaen" w:cs="Sylfaen"/>
        </w:rPr>
        <w:t>გასაუმჯობესებლად</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უზრუნველყოფს</w:t>
      </w:r>
      <w:r w:rsidRPr="00F8566B">
        <w:rPr>
          <w:rFonts w:ascii="Sylfaen" w:hAnsi="Sylfaen"/>
        </w:rPr>
        <w:t xml:space="preserve"> </w:t>
      </w:r>
      <w:r w:rsidRPr="00F8566B">
        <w:rPr>
          <w:rFonts w:ascii="Sylfaen" w:hAnsi="Sylfaen" w:cs="Sylfaen"/>
        </w:rPr>
        <w:t>რისკების</w:t>
      </w:r>
      <w:r w:rsidRPr="00F8566B">
        <w:rPr>
          <w:rFonts w:ascii="Sylfaen" w:hAnsi="Sylfaen"/>
        </w:rPr>
        <w:t xml:space="preserve"> </w:t>
      </w:r>
      <w:r w:rsidRPr="00F8566B">
        <w:rPr>
          <w:rFonts w:ascii="Sylfaen" w:hAnsi="Sylfaen" w:cs="Sylfaen"/>
        </w:rPr>
        <w:t>ადეკვატურ</w:t>
      </w:r>
      <w:r w:rsidRPr="00F8566B">
        <w:rPr>
          <w:rFonts w:ascii="Sylfaen" w:hAnsi="Sylfaen"/>
        </w:rPr>
        <w:t xml:space="preserve"> </w:t>
      </w:r>
      <w:r w:rsidRPr="00F8566B">
        <w:rPr>
          <w:rFonts w:ascii="Sylfaen" w:hAnsi="Sylfaen" w:cs="Sylfaen"/>
        </w:rPr>
        <w:t>განაწილებას</w:t>
      </w:r>
      <w:r w:rsidRPr="00F8566B">
        <w:rPr>
          <w:rFonts w:ascii="Sylfaen" w:hAnsi="Sylfaen"/>
        </w:rPr>
        <w:t xml:space="preserve"> </w:t>
      </w:r>
      <w:r w:rsidRPr="00F8566B">
        <w:rPr>
          <w:rFonts w:ascii="Sylfaen" w:hAnsi="Sylfaen" w:cs="Sylfaen"/>
        </w:rPr>
        <w:t>სახელმწიფოს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მსესხებლებს</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როდესაც</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სექტორის</w:t>
      </w:r>
      <w:r w:rsidRPr="00F8566B">
        <w:rPr>
          <w:rFonts w:ascii="Sylfaen" w:hAnsi="Sylfaen"/>
        </w:rPr>
        <w:t xml:space="preserve"> </w:t>
      </w:r>
      <w:r w:rsidRPr="00F8566B">
        <w:rPr>
          <w:rFonts w:ascii="Sylfaen" w:hAnsi="Sylfaen" w:cs="Sylfaen"/>
        </w:rPr>
        <w:t>მხრიდან</w:t>
      </w:r>
      <w:r w:rsidRPr="00F8566B">
        <w:rPr>
          <w:rFonts w:ascii="Sylfaen" w:hAnsi="Sylfaen"/>
        </w:rPr>
        <w:t xml:space="preserve"> </w:t>
      </w:r>
      <w:r w:rsidRPr="00F8566B">
        <w:rPr>
          <w:rFonts w:ascii="Sylfaen" w:hAnsi="Sylfaen" w:cs="Sylfaen"/>
        </w:rPr>
        <w:t>შემცირებულია</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მიმართ </w:t>
      </w:r>
      <w:r w:rsidRPr="00F8566B">
        <w:rPr>
          <w:rFonts w:ascii="Sylfaen" w:hAnsi="Sylfaen" w:cs="Sylfaen"/>
        </w:rPr>
        <w:t>ტოლერანტობის ხარისხი. საკრედიტო-საგარანტიო</w:t>
      </w:r>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მთავარი</w:t>
      </w:r>
      <w:r w:rsidRPr="00F8566B">
        <w:rPr>
          <w:rFonts w:ascii="Sylfaen" w:hAnsi="Sylfaen"/>
        </w:rPr>
        <w:t xml:space="preserve"> </w:t>
      </w:r>
      <w:r w:rsidRPr="00F8566B">
        <w:rPr>
          <w:rFonts w:ascii="Sylfaen" w:hAnsi="Sylfaen" w:cs="Sylfaen"/>
        </w:rPr>
        <w:t>მიზანია</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წვდომის</w:t>
      </w:r>
      <w:r w:rsidRPr="00F8566B">
        <w:rPr>
          <w:rFonts w:ascii="Sylfaen" w:hAnsi="Sylfaen"/>
        </w:rPr>
        <w:t xml:space="preserve"> </w:t>
      </w:r>
      <w:r w:rsidRPr="00F8566B">
        <w:rPr>
          <w:rFonts w:ascii="Sylfaen" w:hAnsi="Sylfaen" w:cs="Sylfaen"/>
        </w:rPr>
        <w:t>გაუმჯობესება</w:t>
      </w:r>
      <w:r w:rsidRPr="00F8566B">
        <w:rPr>
          <w:rFonts w:ascii="Sylfaen" w:hAnsi="Sylfaen"/>
        </w:rPr>
        <w:t xml:space="preserve"> </w:t>
      </w:r>
      <w:r w:rsidRPr="00F8566B">
        <w:rPr>
          <w:rFonts w:ascii="Sylfaen" w:hAnsi="Sylfaen" w:cs="Sylfaen"/>
        </w:rPr>
        <w:t>მცირე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ბიზნესისთვის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რესტრუქტურიზაციისთვის</w:t>
      </w:r>
      <w:r w:rsidRPr="00F8566B">
        <w:rPr>
          <w:rFonts w:ascii="Sylfaen" w:hAnsi="Sylfaen"/>
        </w:rPr>
        <w:t xml:space="preserve"> </w:t>
      </w:r>
      <w:r w:rsidRPr="00F8566B">
        <w:rPr>
          <w:rFonts w:ascii="Sylfaen" w:hAnsi="Sylfaen" w:cs="Sylfaen"/>
        </w:rPr>
        <w:t>ან</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Pr="00F8566B">
        <w:rPr>
          <w:rFonts w:ascii="Sylfaen" w:hAnsi="Sylfaen" w:cs="Sylfaen"/>
        </w:rPr>
        <w:t>სესხისთვის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დაფინანსებისთვის</w:t>
      </w:r>
      <w:r w:rsidRPr="00F8566B">
        <w:rPr>
          <w:rFonts w:ascii="Sylfaen" w:hAnsi="Sylfaen"/>
        </w:rPr>
        <w:t xml:space="preserve">. </w:t>
      </w:r>
      <w:r w:rsidRPr="00F8566B">
        <w:rPr>
          <w:rFonts w:ascii="Sylfaen" w:hAnsi="Sylfaen" w:cs="Sylfaen"/>
        </w:rPr>
        <w:t>პროგრამის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დაფინანსდება</w:t>
      </w:r>
      <w:r w:rsidRPr="00F8566B">
        <w:rPr>
          <w:rFonts w:ascii="Sylfaen" w:hAnsi="Sylfaen"/>
        </w:rPr>
        <w:t xml:space="preserve"> </w:t>
      </w:r>
      <w:r w:rsidRPr="00F8566B">
        <w:rPr>
          <w:rFonts w:ascii="Sylfaen" w:hAnsi="Sylfaen" w:cs="Sylfaen"/>
        </w:rPr>
        <w:t>მიმართულებები</w:t>
      </w:r>
      <w:r w:rsidRPr="00F8566B">
        <w:rPr>
          <w:rFonts w:ascii="Sylfaen" w:hAnsi="Sylfaen"/>
        </w:rPr>
        <w:t xml:space="preserve">, </w:t>
      </w:r>
      <w:r w:rsidRPr="00F8566B">
        <w:rPr>
          <w:rFonts w:ascii="Sylfaen" w:hAnsi="Sylfaen" w:cs="Sylfaen"/>
        </w:rPr>
        <w:t>რომელთაც</w:t>
      </w:r>
      <w:r w:rsidRPr="00F8566B">
        <w:rPr>
          <w:rFonts w:ascii="Sylfaen" w:hAnsi="Sylfaen"/>
        </w:rPr>
        <w:t xml:space="preserve"> </w:t>
      </w:r>
      <w:r w:rsidRPr="00F8566B">
        <w:rPr>
          <w:rFonts w:ascii="Sylfaen" w:hAnsi="Sylfaen" w:cs="Sylfaen"/>
        </w:rPr>
        <w:t>უშუალოდ</w:t>
      </w:r>
      <w:r w:rsidRPr="00F8566B">
        <w:rPr>
          <w:rFonts w:ascii="Sylfaen" w:hAnsi="Sylfaen"/>
        </w:rPr>
        <w:t xml:space="preserve"> </w:t>
      </w:r>
      <w:r w:rsidRPr="00F8566B">
        <w:rPr>
          <w:rFonts w:ascii="Sylfaen" w:hAnsi="Sylfaen" w:cs="Sylfaen"/>
        </w:rPr>
        <w:t>შეეხო</w:t>
      </w:r>
      <w:r w:rsidRPr="00F8566B">
        <w:rPr>
          <w:rFonts w:ascii="Sylfaen" w:hAnsi="Sylfaen"/>
        </w:rPr>
        <w:t xml:space="preserve"> </w:t>
      </w:r>
      <w:r w:rsidRPr="00F8566B">
        <w:rPr>
          <w:rFonts w:ascii="Sylfaen" w:hAnsi="Sylfaen" w:cs="Sylfaen"/>
        </w:rPr>
        <w:t>კრიზისი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აქვთ</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შემდგომ</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ვადიან</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ოპერირების</w:t>
      </w:r>
      <w:r w:rsidRPr="00F8566B">
        <w:rPr>
          <w:rFonts w:ascii="Sylfaen" w:hAnsi="Sylfaen"/>
        </w:rPr>
        <w:t xml:space="preserve"> </w:t>
      </w:r>
      <w:r w:rsidRPr="00F8566B">
        <w:rPr>
          <w:rFonts w:ascii="Sylfaen" w:hAnsi="Sylfaen" w:cs="Sylfaen"/>
        </w:rPr>
        <w:t>შედარებით</w:t>
      </w:r>
      <w:r w:rsidRPr="00F8566B">
        <w:rPr>
          <w:rFonts w:ascii="Sylfaen" w:hAnsi="Sylfaen"/>
        </w:rPr>
        <w:t xml:space="preserve"> </w:t>
      </w:r>
      <w:r w:rsidRPr="00F8566B">
        <w:rPr>
          <w:rFonts w:ascii="Sylfaen" w:hAnsi="Sylfaen" w:cs="Sylfaen"/>
        </w:rPr>
        <w:t>სწრაფი</w:t>
      </w:r>
      <w:r w:rsidRPr="00F8566B">
        <w:rPr>
          <w:rFonts w:ascii="Sylfaen" w:hAnsi="Sylfaen"/>
        </w:rPr>
        <w:t xml:space="preserve"> </w:t>
      </w:r>
      <w:r w:rsidRPr="00F8566B">
        <w:rPr>
          <w:rFonts w:ascii="Sylfaen" w:hAnsi="Sylfaen" w:cs="Sylfaen"/>
        </w:rPr>
        <w:t>აღდგენის</w:t>
      </w:r>
      <w:r w:rsidRPr="00F8566B">
        <w:rPr>
          <w:rFonts w:ascii="Sylfaen" w:hAnsi="Sylfaen"/>
        </w:rPr>
        <w:t xml:space="preserve"> </w:t>
      </w:r>
      <w:r w:rsidRPr="00F8566B">
        <w:rPr>
          <w:rFonts w:ascii="Sylfaen" w:hAnsi="Sylfaen" w:cs="Sylfaen"/>
        </w:rPr>
        <w:t>პოტენციალი</w:t>
      </w:r>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მნიშვნელოვნად</w:t>
      </w:r>
      <w:r w:rsidRPr="00F8566B">
        <w:rPr>
          <w:rFonts w:ascii="Sylfaen" w:hAnsi="Sylfaen"/>
        </w:rPr>
        <w:t xml:space="preserve"> </w:t>
      </w:r>
      <w:r w:rsidRPr="00F8566B">
        <w:rPr>
          <w:rFonts w:ascii="Sylfaen" w:hAnsi="Sylfaen" w:cs="Sylfaen"/>
        </w:rPr>
        <w:t>გაუმჯობესდება</w:t>
      </w:r>
      <w:r w:rsidRPr="00F8566B">
        <w:rPr>
          <w:rFonts w:ascii="Sylfaen" w:hAnsi="Sylfaen"/>
        </w:rPr>
        <w:t xml:space="preserve"> </w:t>
      </w:r>
      <w:r w:rsidRPr="00F8566B">
        <w:rPr>
          <w:rFonts w:ascii="Sylfaen" w:hAnsi="Sylfaen" w:cs="Sylfaen"/>
        </w:rPr>
        <w:t>პირობები</w:t>
      </w:r>
      <w:r w:rsidRPr="00F8566B">
        <w:rPr>
          <w:rFonts w:ascii="Sylfaen" w:hAnsi="Sylfaen"/>
        </w:rPr>
        <w:t xml:space="preserve"> </w:t>
      </w:r>
      <w:r w:rsidRPr="00F8566B">
        <w:rPr>
          <w:rFonts w:ascii="Sylfaen" w:hAnsi="Sylfaen" w:cs="Sylfaen"/>
        </w:rPr>
        <w:t>კერძო</w:t>
      </w:r>
      <w:r w:rsidRPr="00F8566B">
        <w:rPr>
          <w:rFonts w:ascii="Sylfaen" w:hAnsi="Sylfaen"/>
        </w:rPr>
        <w:t xml:space="preserve"> </w:t>
      </w:r>
      <w:r w:rsidRPr="00F8566B">
        <w:rPr>
          <w:rFonts w:ascii="Sylfaen" w:hAnsi="Sylfaen" w:cs="Sylfaen"/>
        </w:rPr>
        <w:t>სექტორისთვის</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მოიცავს</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დაფარვის</w:t>
      </w:r>
      <w:r w:rsidRPr="00F8566B">
        <w:rPr>
          <w:rFonts w:ascii="Sylfaen" w:hAnsi="Sylfaen"/>
        </w:rPr>
        <w:t xml:space="preserve"> </w:t>
      </w:r>
      <w:r w:rsidRPr="00F8566B">
        <w:rPr>
          <w:rFonts w:ascii="Sylfaen" w:hAnsi="Sylfaen" w:cs="Sylfaen"/>
        </w:rPr>
        <w:t>დონის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ინდივიდუალური</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პორტფელის</w:t>
      </w:r>
      <w:r w:rsidRPr="00F8566B">
        <w:rPr>
          <w:rFonts w:ascii="Sylfaen" w:hAnsi="Sylfaen"/>
        </w:rPr>
        <w:t xml:space="preserve"> </w:t>
      </w:r>
      <w:r w:rsidRPr="00F8566B">
        <w:rPr>
          <w:rFonts w:ascii="Sylfaen" w:hAnsi="Sylfaen" w:cs="Sylfaen"/>
        </w:rPr>
        <w:t>დონეზე</w:t>
      </w:r>
      <w:r w:rsidRPr="00F8566B">
        <w:rPr>
          <w:rFonts w:ascii="Sylfaen" w:hAnsi="Sylfaen"/>
        </w:rPr>
        <w:t xml:space="preserve">, </w:t>
      </w:r>
      <w:r w:rsidRPr="00F8566B">
        <w:rPr>
          <w:rFonts w:ascii="Sylfaen" w:hAnsi="Sylfaen" w:cs="Sylfaen"/>
        </w:rPr>
        <w:t>საკრედიტო</w:t>
      </w:r>
      <w:r w:rsidRPr="00F8566B">
        <w:rPr>
          <w:rFonts w:ascii="Sylfaen" w:hAnsi="Sylfaen"/>
        </w:rPr>
        <w:t xml:space="preserve"> </w:t>
      </w:r>
      <w:r w:rsidRPr="00F8566B">
        <w:rPr>
          <w:rFonts w:ascii="Sylfaen" w:hAnsi="Sylfaen" w:cs="Sylfaen"/>
        </w:rPr>
        <w:t>გარანტიით</w:t>
      </w:r>
      <w:r w:rsidRPr="00F8566B">
        <w:rPr>
          <w:rFonts w:ascii="Sylfaen" w:hAnsi="Sylfaen"/>
        </w:rPr>
        <w:t xml:space="preserve"> </w:t>
      </w:r>
      <w:r w:rsidRPr="00F8566B">
        <w:rPr>
          <w:rFonts w:ascii="Sylfaen" w:hAnsi="Sylfaen" w:cs="Sylfaen"/>
        </w:rPr>
        <w:t>სარგებლობის</w:t>
      </w:r>
      <w:r w:rsidRPr="00F8566B">
        <w:rPr>
          <w:rFonts w:ascii="Sylfaen" w:hAnsi="Sylfaen"/>
        </w:rPr>
        <w:t xml:space="preserve"> </w:t>
      </w:r>
      <w:r w:rsidRPr="00F8566B">
        <w:rPr>
          <w:rFonts w:ascii="Sylfaen" w:hAnsi="Sylfaen" w:cs="Sylfaen"/>
        </w:rPr>
        <w:t>საკომისიოს</w:t>
      </w:r>
      <w:r w:rsidRPr="00F8566B">
        <w:rPr>
          <w:rFonts w:ascii="Sylfaen" w:hAnsi="Sylfaen"/>
        </w:rPr>
        <w:t xml:space="preserve"> </w:t>
      </w:r>
      <w:r w:rsidRPr="00F8566B">
        <w:rPr>
          <w:rFonts w:ascii="Sylfaen" w:hAnsi="Sylfaen" w:cs="Sylfaen"/>
        </w:rPr>
        <w:t>შემცირებას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მოცულობის</w:t>
      </w:r>
      <w:r w:rsidRPr="00F8566B">
        <w:rPr>
          <w:rFonts w:ascii="Sylfaen" w:hAnsi="Sylfaen"/>
        </w:rPr>
        <w:t xml:space="preserve"> </w:t>
      </w:r>
      <w:r w:rsidRPr="00F8566B">
        <w:rPr>
          <w:rFonts w:ascii="Sylfaen" w:hAnsi="Sylfaen" w:cs="Sylfaen"/>
        </w:rPr>
        <w:t>ზედა</w:t>
      </w:r>
      <w:r w:rsidRPr="00F8566B">
        <w:rPr>
          <w:rFonts w:ascii="Sylfaen" w:hAnsi="Sylfaen"/>
        </w:rPr>
        <w:t xml:space="preserve"> </w:t>
      </w:r>
      <w:r w:rsidRPr="00F8566B">
        <w:rPr>
          <w:rFonts w:ascii="Sylfaen" w:hAnsi="Sylfaen" w:cs="Sylfaen"/>
        </w:rPr>
        <w:t>ზღვრის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მეტად</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შესაძლებლობას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დასაფინანსებლად</w:t>
      </w:r>
      <w:r w:rsidRPr="00F8566B">
        <w:rPr>
          <w:rFonts w:ascii="Sylfaen" w:hAnsi="Sylfaen"/>
        </w:rPr>
        <w:t xml:space="preserve">. </w:t>
      </w:r>
      <w:r w:rsidRPr="00F8566B">
        <w:rPr>
          <w:rFonts w:ascii="Sylfaen" w:hAnsi="Sylfaen" w:cs="Sylfaen"/>
          <w:b/>
        </w:rPr>
        <w:t>სქემის</w:t>
      </w:r>
      <w:r w:rsidRPr="00F8566B">
        <w:rPr>
          <w:rFonts w:ascii="Sylfaen" w:hAnsi="Sylfaen"/>
          <w:b/>
        </w:rPr>
        <w:t xml:space="preserve"> </w:t>
      </w:r>
      <w:r w:rsidRPr="00F8566B">
        <w:rPr>
          <w:rFonts w:ascii="Sylfaen" w:hAnsi="Sylfaen" w:cs="Sylfaen"/>
          <w:b/>
        </w:rPr>
        <w:t>ფარგლებში</w:t>
      </w:r>
      <w:r w:rsidRPr="00F8566B">
        <w:rPr>
          <w:rFonts w:ascii="Sylfaen" w:hAnsi="Sylfaen"/>
          <w:b/>
        </w:rPr>
        <w:t xml:space="preserve"> 2020 </w:t>
      </w:r>
      <w:r w:rsidRPr="00F8566B">
        <w:rPr>
          <w:rFonts w:ascii="Sylfaen" w:hAnsi="Sylfaen" w:cs="Sylfaen"/>
          <w:b/>
        </w:rPr>
        <w:t>წელს</w:t>
      </w:r>
      <w:r w:rsidRPr="00F8566B">
        <w:rPr>
          <w:rFonts w:ascii="Sylfaen" w:hAnsi="Sylfaen"/>
          <w:b/>
        </w:rPr>
        <w:t xml:space="preserve"> </w:t>
      </w:r>
      <w:r w:rsidRPr="00F8566B">
        <w:rPr>
          <w:rFonts w:ascii="Sylfaen" w:hAnsi="Sylfaen" w:cs="Sylfaen"/>
          <w:b/>
        </w:rPr>
        <w:t>გამოყოფილი</w:t>
      </w:r>
      <w:r w:rsidRPr="00F8566B">
        <w:rPr>
          <w:rFonts w:ascii="Sylfaen" w:hAnsi="Sylfaen"/>
          <w:b/>
        </w:rPr>
        <w:t xml:space="preserve"> </w:t>
      </w:r>
      <w:r w:rsidRPr="00F8566B">
        <w:rPr>
          <w:rFonts w:ascii="Sylfaen" w:hAnsi="Sylfaen" w:cs="Sylfaen"/>
          <w:b/>
        </w:rPr>
        <w:t>გარანტიის</w:t>
      </w:r>
      <w:r w:rsidRPr="00F8566B">
        <w:rPr>
          <w:rFonts w:ascii="Sylfaen" w:hAnsi="Sylfaen"/>
          <w:b/>
        </w:rPr>
        <w:t xml:space="preserve"> </w:t>
      </w:r>
      <w:r w:rsidRPr="00F8566B">
        <w:rPr>
          <w:rFonts w:ascii="Sylfaen" w:hAnsi="Sylfaen" w:cs="Sylfaen"/>
          <w:b/>
        </w:rPr>
        <w:t>ოდენობა</w:t>
      </w:r>
      <w:r w:rsidRPr="00F8566B">
        <w:rPr>
          <w:rFonts w:ascii="Sylfaen" w:hAnsi="Sylfaen"/>
          <w:b/>
        </w:rPr>
        <w:t xml:space="preserve"> </w:t>
      </w:r>
      <w:r w:rsidRPr="00F8566B">
        <w:rPr>
          <w:rFonts w:ascii="Sylfaen" w:hAnsi="Sylfaen" w:cs="Sylfaen"/>
          <w:b/>
        </w:rPr>
        <w:t>შეადგენს</w:t>
      </w:r>
      <w:r w:rsidRPr="00F8566B">
        <w:rPr>
          <w:rFonts w:ascii="Sylfaen" w:hAnsi="Sylfaen"/>
          <w:b/>
        </w:rPr>
        <w:t xml:space="preserve"> 330 </w:t>
      </w:r>
      <w:r w:rsidRPr="00F8566B">
        <w:rPr>
          <w:rFonts w:ascii="Sylfaen" w:hAnsi="Sylfaen" w:cs="Sylfaen"/>
          <w:b/>
        </w:rPr>
        <w:t>მლნ.</w:t>
      </w:r>
      <w:r w:rsidRPr="00F8566B">
        <w:rPr>
          <w:rFonts w:ascii="Sylfaen" w:hAnsi="Sylfaen"/>
          <w:b/>
        </w:rPr>
        <w:t xml:space="preserve"> </w:t>
      </w:r>
      <w:r w:rsidRPr="00F8566B">
        <w:rPr>
          <w:rFonts w:ascii="Sylfaen" w:hAnsi="Sylfaen" w:cs="Sylfaen"/>
          <w:b/>
        </w:rPr>
        <w:t>ლარს</w:t>
      </w:r>
      <w:r w:rsidRPr="00F8566B">
        <w:rPr>
          <w:rFonts w:ascii="Sylfaen" w:hAnsi="Sylfaen"/>
          <w:b/>
        </w:rPr>
        <w:t xml:space="preserve">, </w:t>
      </w:r>
      <w:r w:rsidRPr="00F8566B">
        <w:rPr>
          <w:rFonts w:ascii="Sylfaen" w:hAnsi="Sylfaen" w:cs="Sylfaen"/>
          <w:b/>
        </w:rPr>
        <w:t>რაც</w:t>
      </w:r>
      <w:r w:rsidRPr="00F8566B">
        <w:rPr>
          <w:rFonts w:ascii="Sylfaen" w:hAnsi="Sylfaen"/>
          <w:b/>
        </w:rPr>
        <w:t xml:space="preserve"> </w:t>
      </w:r>
      <w:r w:rsidRPr="00F8566B">
        <w:rPr>
          <w:rFonts w:ascii="Sylfaen" w:hAnsi="Sylfaen" w:cs="Sylfaen"/>
          <w:b/>
        </w:rPr>
        <w:t>რეალურად</w:t>
      </w:r>
      <w:r w:rsidRPr="00F8566B">
        <w:rPr>
          <w:rFonts w:ascii="Sylfaen" w:hAnsi="Sylfaen"/>
          <w:b/>
        </w:rPr>
        <w:t xml:space="preserve"> </w:t>
      </w:r>
      <w:r w:rsidRPr="00F8566B">
        <w:rPr>
          <w:rFonts w:ascii="Sylfaen" w:hAnsi="Sylfaen" w:cs="Sylfaen"/>
          <w:b/>
        </w:rPr>
        <w:t>უზრუნველყოფს</w:t>
      </w:r>
      <w:r w:rsidRPr="00F8566B">
        <w:rPr>
          <w:rFonts w:ascii="Sylfaen" w:hAnsi="Sylfaen"/>
          <w:b/>
        </w:rPr>
        <w:t xml:space="preserve"> </w:t>
      </w:r>
      <w:r w:rsidRPr="00F8566B">
        <w:rPr>
          <w:rFonts w:ascii="Sylfaen" w:hAnsi="Sylfaen" w:cs="Sylfaen"/>
          <w:b/>
        </w:rPr>
        <w:t>დაახლოებით</w:t>
      </w:r>
      <w:r w:rsidRPr="00F8566B">
        <w:rPr>
          <w:rFonts w:ascii="Sylfaen" w:hAnsi="Sylfaen"/>
          <w:b/>
        </w:rPr>
        <w:t xml:space="preserve"> 2 </w:t>
      </w:r>
      <w:r w:rsidRPr="00F8566B">
        <w:rPr>
          <w:rFonts w:ascii="Sylfaen" w:hAnsi="Sylfaen" w:cs="Sylfaen"/>
          <w:b/>
        </w:rPr>
        <w:t>მილიარდის ოდენობის</w:t>
      </w:r>
      <w:r w:rsidRPr="00F8566B">
        <w:rPr>
          <w:rFonts w:ascii="Sylfaen" w:hAnsi="Sylfaen"/>
          <w:b/>
        </w:rPr>
        <w:t xml:space="preserve"> </w:t>
      </w:r>
      <w:r w:rsidRPr="00F8566B">
        <w:rPr>
          <w:rFonts w:ascii="Sylfaen" w:hAnsi="Sylfaen" w:cs="Sylfaen"/>
          <w:b/>
        </w:rPr>
        <w:t>საკრედიტო</w:t>
      </w:r>
      <w:r w:rsidRPr="00F8566B">
        <w:rPr>
          <w:rFonts w:ascii="Sylfaen" w:hAnsi="Sylfaen"/>
          <w:b/>
        </w:rPr>
        <w:t xml:space="preserve"> </w:t>
      </w:r>
      <w:r w:rsidRPr="00F8566B">
        <w:rPr>
          <w:rFonts w:ascii="Sylfaen" w:hAnsi="Sylfaen" w:cs="Sylfaen"/>
          <w:b/>
        </w:rPr>
        <w:t>პორტფელის</w:t>
      </w:r>
      <w:r w:rsidRPr="00F8566B">
        <w:rPr>
          <w:rFonts w:ascii="Sylfaen" w:hAnsi="Sylfaen"/>
          <w:b/>
        </w:rPr>
        <w:t xml:space="preserve"> </w:t>
      </w:r>
      <w:r w:rsidRPr="00F8566B">
        <w:rPr>
          <w:rFonts w:ascii="Sylfaen" w:hAnsi="Sylfaen" w:cs="Sylfaen"/>
          <w:b/>
        </w:rPr>
        <w:t>გარანტიას</w:t>
      </w:r>
      <w:r w:rsidRPr="00F8566B">
        <w:rPr>
          <w:rFonts w:ascii="Sylfaen" w:hAnsi="Sylfaen"/>
          <w:b/>
        </w:rPr>
        <w:t xml:space="preserve"> </w:t>
      </w:r>
      <w:r w:rsidRPr="00F8566B">
        <w:rPr>
          <w:rFonts w:ascii="Sylfaen" w:hAnsi="Sylfaen" w:cs="Sylfaen"/>
          <w:b/>
        </w:rPr>
        <w:t>სახელმწიფოს</w:t>
      </w:r>
      <w:r w:rsidRPr="00F8566B">
        <w:rPr>
          <w:rFonts w:ascii="Sylfaen" w:hAnsi="Sylfaen"/>
          <w:b/>
        </w:rPr>
        <w:t xml:space="preserve"> </w:t>
      </w:r>
      <w:r w:rsidRPr="00F8566B">
        <w:rPr>
          <w:rFonts w:ascii="Sylfaen" w:hAnsi="Sylfaen" w:cs="Sylfaen"/>
          <w:b/>
        </w:rPr>
        <w:t>მხრიდან</w:t>
      </w:r>
      <w:r w:rsidRPr="00F8566B">
        <w:rPr>
          <w:rFonts w:ascii="Sylfaen" w:hAnsi="Sylfaen"/>
          <w:b/>
        </w:rPr>
        <w:t xml:space="preserve">. </w:t>
      </w:r>
    </w:p>
    <w:p w14:paraId="5B4396F7"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განხორციელდა ცვლილება „აწარმოე საქართველოში“ პროგრამის ფარგლებში - თანადაფინანსების პირობებში,</w:t>
      </w:r>
      <w:r w:rsidRPr="00F8566B">
        <w:rPr>
          <w:rFonts w:ascii="Sylfaen" w:hAnsi="Sylfaen" w:cs="Sylfaen"/>
        </w:rPr>
        <w:t xml:space="preserve"> კერძოდ: </w:t>
      </w:r>
    </w:p>
    <w:p w14:paraId="4B035DAB"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სესხის/(ლიზინგის) თანადაფინანსების პერიოდის 24-დან 36 თვემდე გაზრდა</w:t>
      </w:r>
    </w:p>
    <w:p w14:paraId="5B2D3E17"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საპროცენტო განაკვეთის თანადაფინანსების მექანიზმის ცვლილება</w:t>
      </w:r>
    </w:p>
    <w:p w14:paraId="71B3D171"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საქმიანობის სახეობათა ზრდა</w:t>
      </w:r>
    </w:p>
    <w:p w14:paraId="1A76DB22"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 xml:space="preserve">სესხის/(ლიზინგის) მინიმალური ზღვრის დაწევა </w:t>
      </w:r>
    </w:p>
    <w:p w14:paraId="5CC15D39" w14:textId="7038006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საბრუნავი საშუალებების დაფინანსება  (80%-მდე)</w:t>
      </w:r>
    </w:p>
    <w:p w14:paraId="0122448E"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ცვლილებები მცირე მეწარმეობის განვითარების საგრანტო კომპონენტში</w:t>
      </w:r>
      <w:r w:rsidRPr="00F8566B">
        <w:rPr>
          <w:rFonts w:ascii="Sylfaen" w:hAnsi="Sylfaen" w:cs="Sylfaen"/>
        </w:rPr>
        <w:t xml:space="preserve"> - გრანტის მოცულობის მაქსიმალური ზღვარი იზრდება 20 000-ლარიდან 30 000-ლარამდე, ხოლო ბენეფიციარის მხრიდან თანადაფინანსების მოთხოვნა მცირდება 20%-დან 10%-მდე.</w:t>
      </w:r>
    </w:p>
    <w:p w14:paraId="1AAC9DD5" w14:textId="389F45B5" w:rsidR="00A420FF" w:rsidRPr="00F8566B" w:rsidRDefault="00A420FF" w:rsidP="00E10431">
      <w:pPr>
        <w:pStyle w:val="ListParagraph"/>
        <w:numPr>
          <w:ilvl w:val="0"/>
          <w:numId w:val="9"/>
        </w:numPr>
        <w:spacing w:before="120" w:after="120" w:line="240" w:lineRule="auto"/>
        <w:contextualSpacing w:val="0"/>
        <w:jc w:val="both"/>
        <w:rPr>
          <w:rFonts w:ascii="Sylfaen" w:hAnsi="Sylfaen"/>
        </w:rPr>
      </w:pPr>
      <w:r w:rsidRPr="00F8566B">
        <w:rPr>
          <w:rFonts w:ascii="Sylfaen" w:hAnsi="Sylfaen" w:cs="Sylfaen"/>
          <w:b/>
        </w:rPr>
        <w:t xml:space="preserve">კომერციულ ბანკებს მიეწოდებათ 600 </w:t>
      </w:r>
      <w:r w:rsidR="00062212" w:rsidRPr="00F8566B">
        <w:rPr>
          <w:rFonts w:ascii="Sylfaen" w:hAnsi="Sylfaen" w:cs="Sylfaen"/>
          <w:b/>
        </w:rPr>
        <w:t xml:space="preserve">მლნ. </w:t>
      </w:r>
      <w:r w:rsidRPr="00F8566B">
        <w:rPr>
          <w:rFonts w:ascii="Sylfaen" w:hAnsi="Sylfaen" w:cs="Sylfaen"/>
          <w:b/>
        </w:rPr>
        <w:t xml:space="preserve">ლარის  გრძელვადიანი რესურსი - </w:t>
      </w:r>
      <w:r w:rsidRPr="00F8566B">
        <w:rPr>
          <w:rFonts w:ascii="Sylfaen" w:hAnsi="Sylfaen" w:cs="Sylfaen"/>
        </w:rPr>
        <w:t>ლიკვიდურობის</w:t>
      </w:r>
      <w:r w:rsidRPr="00F8566B">
        <w:rPr>
          <w:rFonts w:ascii="Sylfaen" w:hAnsi="Sylfaen"/>
        </w:rPr>
        <w:t xml:space="preserve"> </w:t>
      </w:r>
      <w:r w:rsidRPr="00F8566B">
        <w:rPr>
          <w:rFonts w:ascii="Sylfaen" w:hAnsi="Sylfaen" w:cs="Sylfaen"/>
        </w:rPr>
        <w:t>პრობლემის</w:t>
      </w:r>
      <w:r w:rsidRPr="00F8566B">
        <w:rPr>
          <w:rFonts w:ascii="Sylfaen" w:hAnsi="Sylfaen"/>
        </w:rPr>
        <w:t xml:space="preserve"> </w:t>
      </w:r>
      <w:r w:rsidRPr="00F8566B">
        <w:rPr>
          <w:rFonts w:ascii="Sylfaen" w:hAnsi="Sylfaen" w:cs="Sylfaen"/>
        </w:rPr>
        <w:t>გადასაჭრელად</w:t>
      </w:r>
      <w:r w:rsidRPr="00F8566B">
        <w:rPr>
          <w:rFonts w:ascii="Sylfaen" w:hAnsi="Sylfaen"/>
        </w:rPr>
        <w:t xml:space="preserve">, </w:t>
      </w:r>
      <w:r w:rsidRPr="00F8566B">
        <w:rPr>
          <w:rFonts w:ascii="Sylfaen" w:hAnsi="Sylfaen" w:cs="Sylfaen"/>
        </w:rPr>
        <w:t>მიზანს წარმოადგენს გრძელვადიანი</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რესურსის</w:t>
      </w:r>
      <w:r w:rsidRPr="00F8566B">
        <w:rPr>
          <w:rFonts w:ascii="Sylfaen" w:hAnsi="Sylfaen"/>
        </w:rPr>
        <w:t xml:space="preserve"> </w:t>
      </w:r>
      <w:r w:rsidRPr="00F8566B">
        <w:rPr>
          <w:rFonts w:ascii="Sylfaen" w:hAnsi="Sylfaen" w:cs="Sylfaen"/>
        </w:rPr>
        <w:t>გაჩენა</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სექტორში</w:t>
      </w:r>
      <w:r w:rsidRPr="00F8566B">
        <w:rPr>
          <w:rFonts w:ascii="Sylfaen" w:hAnsi="Sylfaen"/>
        </w:rPr>
        <w:t xml:space="preserve">. </w:t>
      </w:r>
      <w:r w:rsidRPr="00F8566B">
        <w:rPr>
          <w:rFonts w:ascii="Sylfaen" w:hAnsi="Sylfaen" w:cs="Sylfaen"/>
        </w:rPr>
        <w:t>ამისათვის,</w:t>
      </w:r>
      <w:r w:rsidRPr="00F8566B">
        <w:rPr>
          <w:rFonts w:ascii="Sylfaen" w:hAnsi="Sylfaen"/>
        </w:rPr>
        <w:t xml:space="preserve"> </w:t>
      </w:r>
      <w:r w:rsidRPr="00F8566B">
        <w:rPr>
          <w:rFonts w:ascii="Sylfaen" w:hAnsi="Sylfaen" w:cs="Sylfaen"/>
        </w:rPr>
        <w:t>ფინანსთა</w:t>
      </w:r>
      <w:r w:rsidRPr="00F8566B">
        <w:rPr>
          <w:rFonts w:ascii="Sylfaen" w:hAnsi="Sylfaen"/>
        </w:rPr>
        <w:t xml:space="preserve"> </w:t>
      </w:r>
      <w:r w:rsidRPr="00F8566B">
        <w:rPr>
          <w:rFonts w:ascii="Sylfaen" w:hAnsi="Sylfaen" w:cs="Sylfaen"/>
        </w:rPr>
        <w:t>სამინისტრო</w:t>
      </w:r>
      <w:r w:rsidRPr="00F8566B">
        <w:rPr>
          <w:rFonts w:ascii="Sylfaen" w:hAnsi="Sylfaen"/>
        </w:rPr>
        <w:t xml:space="preserve"> </w:t>
      </w:r>
      <w:r w:rsidRPr="00F8566B">
        <w:rPr>
          <w:rFonts w:ascii="Sylfaen" w:hAnsi="Sylfaen" w:cs="Sylfaen"/>
        </w:rPr>
        <w:t>გამოუშვებს</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600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ღირებულების</w:t>
      </w:r>
      <w:r w:rsidRPr="00F8566B">
        <w:rPr>
          <w:rFonts w:ascii="Sylfaen" w:hAnsi="Sylfaen"/>
        </w:rPr>
        <w:t xml:space="preserve"> </w:t>
      </w:r>
      <w:r w:rsidRPr="00F8566B">
        <w:rPr>
          <w:rFonts w:ascii="Sylfaen" w:hAnsi="Sylfaen" w:cs="Sylfaen"/>
        </w:rPr>
        <w:t>ფასიან</w:t>
      </w:r>
      <w:r w:rsidRPr="00F8566B">
        <w:rPr>
          <w:rFonts w:ascii="Sylfaen" w:hAnsi="Sylfaen"/>
        </w:rPr>
        <w:t xml:space="preserve"> </w:t>
      </w:r>
      <w:r w:rsidRPr="00F8566B">
        <w:rPr>
          <w:rFonts w:ascii="Sylfaen" w:hAnsi="Sylfaen" w:cs="Sylfaen"/>
        </w:rPr>
        <w:t>ქაღალდებს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მიღებულ</w:t>
      </w:r>
      <w:r w:rsidRPr="00F8566B">
        <w:rPr>
          <w:rFonts w:ascii="Sylfaen" w:hAnsi="Sylfaen"/>
        </w:rPr>
        <w:t xml:space="preserve"> </w:t>
      </w:r>
      <w:r w:rsidRPr="00F8566B">
        <w:rPr>
          <w:rFonts w:ascii="Sylfaen" w:hAnsi="Sylfaen" w:cs="Sylfaen"/>
        </w:rPr>
        <w:t>თანხას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ბანკებში</w:t>
      </w:r>
      <w:r w:rsidRPr="00F8566B">
        <w:rPr>
          <w:rFonts w:ascii="Sylfaen" w:hAnsi="Sylfaen"/>
        </w:rPr>
        <w:t xml:space="preserve"> </w:t>
      </w:r>
      <w:r w:rsidRPr="00F8566B">
        <w:rPr>
          <w:rFonts w:ascii="Sylfaen" w:hAnsi="Sylfaen" w:cs="Sylfaen"/>
        </w:rPr>
        <w:t>განათავსებს</w:t>
      </w:r>
      <w:r w:rsidRPr="00F8566B">
        <w:rPr>
          <w:rFonts w:ascii="Sylfaen" w:hAnsi="Sylfaen"/>
        </w:rPr>
        <w:t xml:space="preserve"> </w:t>
      </w:r>
      <w:r w:rsidRPr="00F8566B">
        <w:rPr>
          <w:rFonts w:ascii="Sylfaen" w:hAnsi="Sylfaen" w:cs="Sylfaen"/>
        </w:rPr>
        <w:t>გრძელვადიანი</w:t>
      </w:r>
      <w:r w:rsidRPr="00F8566B">
        <w:rPr>
          <w:rFonts w:ascii="Sylfaen" w:hAnsi="Sylfaen"/>
        </w:rPr>
        <w:t xml:space="preserve"> </w:t>
      </w:r>
      <w:r w:rsidRPr="00F8566B">
        <w:rPr>
          <w:rFonts w:ascii="Sylfaen" w:hAnsi="Sylfaen" w:cs="Sylfaen"/>
        </w:rPr>
        <w:t>დეპოზიტების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p>
    <w:p w14:paraId="1E55B916" w14:textId="5141FADB" w:rsidR="00A420FF" w:rsidRPr="00F8566B" w:rsidRDefault="00A420FF" w:rsidP="006A2E99">
      <w:pPr>
        <w:shd w:val="clear" w:color="auto" w:fill="FFFFFF" w:themeFill="background1"/>
        <w:spacing w:before="120" w:after="120"/>
        <w:jc w:val="both"/>
        <w:rPr>
          <w:rFonts w:ascii="Sylfaen" w:hAnsi="Sylfaen"/>
          <w:b/>
          <w:sz w:val="22"/>
          <w:szCs w:val="22"/>
        </w:rPr>
      </w:pPr>
      <w:r w:rsidRPr="00F8566B">
        <w:rPr>
          <w:rFonts w:ascii="Sylfaen" w:hAnsi="Sylfaen"/>
          <w:b/>
          <w:sz w:val="22"/>
          <w:szCs w:val="22"/>
        </w:rPr>
        <w:t xml:space="preserve">საბოლოო ჯამში, </w:t>
      </w:r>
      <w:r w:rsidR="00062212" w:rsidRPr="00F8566B">
        <w:rPr>
          <w:rFonts w:ascii="Sylfaen" w:hAnsi="Sylfaen"/>
          <w:b/>
          <w:sz w:val="22"/>
          <w:szCs w:val="22"/>
        </w:rPr>
        <w:t>COVID-</w:t>
      </w:r>
      <w:r w:rsidRPr="00F8566B">
        <w:rPr>
          <w:rFonts w:ascii="Sylfaen" w:hAnsi="Sylfaen"/>
          <w:b/>
          <w:sz w:val="22"/>
          <w:szCs w:val="22"/>
        </w:rPr>
        <w:t xml:space="preserve">19-თან ბრძოლის მთლიანი ბიუჯეტი 2020 წლის განმავლობაში მოიცავს: </w:t>
      </w:r>
    </w:p>
    <w:p w14:paraId="59AA5489" w14:textId="7D67D156"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მოქალაქეებზე </w:t>
      </w:r>
      <w:r w:rsidRPr="00F8566B">
        <w:rPr>
          <w:rFonts w:ascii="Sylfaen" w:hAnsi="Sylfaen"/>
        </w:rPr>
        <w:t>ზრუნვა</w:t>
      </w:r>
      <w:r w:rsidRPr="00F8566B">
        <w:rPr>
          <w:rFonts w:ascii="Sylfaen" w:hAnsi="Sylfaen" w:cs="Sylfaen"/>
        </w:rPr>
        <w:t xml:space="preserve"> და მათი სოციალური მხარდაჭერა - </w:t>
      </w:r>
      <w:r w:rsidRPr="00F8566B">
        <w:rPr>
          <w:rFonts w:ascii="Sylfaen" w:hAnsi="Sylfaen" w:cs="Sylfaen"/>
          <w:b/>
        </w:rPr>
        <w:t xml:space="preserve">1 </w:t>
      </w:r>
      <w:r w:rsidR="008B1DAC" w:rsidRPr="00F8566B">
        <w:rPr>
          <w:rFonts w:ascii="Sylfaen" w:hAnsi="Sylfaen" w:cs="Sylfaen"/>
          <w:b/>
        </w:rPr>
        <w:t xml:space="preserve">მლრდ. </w:t>
      </w:r>
      <w:r w:rsidRPr="00F8566B">
        <w:rPr>
          <w:rFonts w:ascii="Sylfaen" w:hAnsi="Sylfaen" w:cs="Sylfaen"/>
          <w:b/>
        </w:rPr>
        <w:t xml:space="preserve">ლარზე მეტი (I ეტაპი - 165 </w:t>
      </w:r>
      <w:r w:rsidR="008B1DAC" w:rsidRPr="00F8566B">
        <w:rPr>
          <w:rFonts w:ascii="Sylfaen" w:hAnsi="Sylfaen" w:cs="Sylfaen"/>
          <w:b/>
        </w:rPr>
        <w:t xml:space="preserve">მლნ. </w:t>
      </w:r>
      <w:r w:rsidRPr="00F8566B">
        <w:rPr>
          <w:rFonts w:ascii="Sylfaen" w:hAnsi="Sylfaen" w:cs="Sylfaen"/>
          <w:b/>
        </w:rPr>
        <w:t xml:space="preserve">ლარი;  II ეტაპი - 900 </w:t>
      </w:r>
      <w:r w:rsidR="008B1DAC" w:rsidRPr="00F8566B">
        <w:rPr>
          <w:rFonts w:ascii="Sylfaen" w:hAnsi="Sylfaen" w:cs="Sylfaen"/>
          <w:b/>
        </w:rPr>
        <w:t>მლნ.</w:t>
      </w:r>
      <w:r w:rsidRPr="00F8566B">
        <w:rPr>
          <w:rFonts w:ascii="Sylfaen" w:hAnsi="Sylfaen" w:cs="Sylfaen"/>
          <w:b/>
        </w:rPr>
        <w:t>ლარი)</w:t>
      </w:r>
    </w:p>
    <w:p w14:paraId="7679F9E9" w14:textId="1D0BA8DD"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ეკონომიკაზე ზრუნვა  და მეწარმეთა მხარდაჭერა -  </w:t>
      </w:r>
      <w:r w:rsidRPr="00F8566B">
        <w:rPr>
          <w:rFonts w:ascii="Sylfaen" w:hAnsi="Sylfaen" w:cs="Sylfaen"/>
          <w:b/>
        </w:rPr>
        <w:t xml:space="preserve">2.1 </w:t>
      </w:r>
      <w:r w:rsidR="008B1DAC" w:rsidRPr="00F8566B">
        <w:rPr>
          <w:rFonts w:ascii="Sylfaen" w:hAnsi="Sylfaen" w:cs="Sylfaen"/>
          <w:b/>
        </w:rPr>
        <w:t xml:space="preserve">მლრდ. </w:t>
      </w:r>
      <w:r w:rsidRPr="00F8566B">
        <w:rPr>
          <w:rFonts w:ascii="Sylfaen" w:hAnsi="Sylfaen" w:cs="Sylfaen"/>
          <w:b/>
        </w:rPr>
        <w:t xml:space="preserve">ლარი (I ეტაპი - 360 </w:t>
      </w:r>
      <w:r w:rsidR="008B1DAC" w:rsidRPr="00F8566B">
        <w:rPr>
          <w:rFonts w:ascii="Sylfaen" w:hAnsi="Sylfaen" w:cs="Sylfaen"/>
          <w:b/>
        </w:rPr>
        <w:t xml:space="preserve">მლნ. </w:t>
      </w:r>
      <w:r w:rsidRPr="00F8566B">
        <w:rPr>
          <w:rFonts w:ascii="Sylfaen" w:hAnsi="Sylfaen" w:cs="Sylfaen"/>
          <w:b/>
        </w:rPr>
        <w:t>ლარი;  II ეტაპი - 1.75 მლრდ. ლარი)</w:t>
      </w:r>
    </w:p>
    <w:p w14:paraId="4075604C" w14:textId="099958CA"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commentRangeStart w:id="105"/>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 xml:space="preserve">350 </w:t>
      </w:r>
      <w:r w:rsidR="008B1DAC" w:rsidRPr="00F8566B">
        <w:rPr>
          <w:rFonts w:ascii="Sylfaen" w:hAnsi="Sylfaen" w:cs="Sylfaen"/>
          <w:b/>
        </w:rPr>
        <w:t xml:space="preserve">მლნ. </w:t>
      </w:r>
      <w:r w:rsidRPr="00F8566B">
        <w:rPr>
          <w:rFonts w:ascii="Sylfaen" w:hAnsi="Sylfaen" w:cs="Sylfaen"/>
          <w:b/>
        </w:rPr>
        <w:t>ლარი</w:t>
      </w:r>
      <w:r w:rsidR="008B1DAC" w:rsidRPr="00F8566B">
        <w:rPr>
          <w:rFonts w:ascii="Sylfaen" w:hAnsi="Sylfaen" w:cs="Sylfaen"/>
          <w:b/>
        </w:rPr>
        <w:t>.</w:t>
      </w:r>
      <w:commentRangeEnd w:id="105"/>
      <w:r w:rsidR="00BA2562">
        <w:rPr>
          <w:rStyle w:val="CommentReference"/>
        </w:rPr>
        <w:commentReference w:id="105"/>
      </w:r>
    </w:p>
    <w:p w14:paraId="71FC18CD" w14:textId="58D6A8B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როგორც უკვე აღინიშნა, როგორც 2020 წლის განმავლობაში ანტიკრიზისული ღონისძიებების ბიუჯეტის, ასევე მომდევნო წლის ბიუჯეტის ფარგლებში ჰორიზონტალური ღონისძიებებთან ერთად, შემუშავებულია და ხორციელდება მიზნობრივი მხარდაჭერის პროგრამები ცალკეულ სექტორებში, მათ შორის </w:t>
      </w:r>
      <w:r w:rsidRPr="00106987">
        <w:rPr>
          <w:rFonts w:ascii="Sylfaen" w:hAnsi="Sylfaen" w:cs="Sylfaen"/>
          <w:sz w:val="22"/>
          <w:szCs w:val="22"/>
        </w:rPr>
        <w:t>ტურიზმის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4</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განათლების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5</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სოფლის მეურნეობის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6</w:t>
      </w:r>
      <w:r w:rsidR="004C38D1" w:rsidRPr="00106987">
        <w:rPr>
          <w:rFonts w:ascii="Sylfaen" w:hAnsi="Sylfaen" w:cs="Sylfaen"/>
          <w:b/>
          <w:sz w:val="22"/>
          <w:szCs w:val="22"/>
        </w:rPr>
        <w:t>)</w:t>
      </w:r>
      <w:r w:rsidRPr="00106987">
        <w:rPr>
          <w:rFonts w:ascii="Sylfaen" w:hAnsi="Sylfaen" w:cs="Sylfaen"/>
          <w:sz w:val="22"/>
          <w:szCs w:val="22"/>
        </w:rPr>
        <w:t xml:space="preserve"> და დეველოპერული</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7</w:t>
      </w:r>
      <w:r w:rsidR="004C38D1" w:rsidRPr="00106987">
        <w:rPr>
          <w:rFonts w:ascii="Sylfaen" w:hAnsi="Sylfaen" w:cs="Sylfaen"/>
          <w:b/>
          <w:sz w:val="22"/>
          <w:szCs w:val="22"/>
        </w:rPr>
        <w:t>)</w:t>
      </w:r>
      <w:r w:rsidRPr="00106987">
        <w:rPr>
          <w:rFonts w:ascii="Sylfaen" w:hAnsi="Sylfaen" w:cs="Sylfaen"/>
          <w:sz w:val="22"/>
          <w:szCs w:val="22"/>
        </w:rPr>
        <w:t xml:space="preserve"> სექტორების მიმართულებით. ამ ღონისძიებების მიზანია, როგორც მიმდინარე, ასევე მომდევნო წლის განმავლობაში</w:t>
      </w:r>
      <w:r w:rsidRPr="00F8566B">
        <w:rPr>
          <w:rFonts w:ascii="Sylfaen" w:hAnsi="Sylfaen" w:cs="Sylfaen"/>
          <w:sz w:val="22"/>
          <w:szCs w:val="22"/>
        </w:rPr>
        <w:t xml:space="preserve"> ხელი შეუწყოს სექტორების კრიზისიდან სწრაფად გამოსვლას და გაჯანსაღებას</w:t>
      </w:r>
      <w:r w:rsidR="00BE24DD" w:rsidRPr="00F8566B">
        <w:rPr>
          <w:rFonts w:ascii="Sylfaen" w:hAnsi="Sylfaen" w:cs="Sylfaen"/>
          <w:sz w:val="22"/>
          <w:szCs w:val="22"/>
        </w:rPr>
        <w:t>, სექტორებში მოქმედი კომპანიებისა და დასაქმებული ადამიანების მხარდაჭერას</w:t>
      </w:r>
      <w:r w:rsidRPr="00F8566B">
        <w:rPr>
          <w:rFonts w:ascii="Sylfaen" w:hAnsi="Sylfaen" w:cs="Sylfaen"/>
          <w:sz w:val="22"/>
          <w:szCs w:val="22"/>
        </w:rPr>
        <w:t xml:space="preserve">.  </w:t>
      </w:r>
    </w:p>
    <w:p w14:paraId="399D4708" w14:textId="77777777" w:rsidR="00D012E5" w:rsidRPr="00F8566B" w:rsidRDefault="00D012E5" w:rsidP="006A2E99">
      <w:pPr>
        <w:spacing w:before="120" w:after="120"/>
        <w:jc w:val="both"/>
        <w:rPr>
          <w:rFonts w:ascii="Sylfaen" w:hAnsi="Sylfaen" w:cs="Sylfaen"/>
          <w:sz w:val="22"/>
          <w:szCs w:val="22"/>
        </w:rPr>
      </w:pPr>
    </w:p>
    <w:p w14:paraId="587100F2" w14:textId="1EABE91B" w:rsidR="00D012E5" w:rsidRPr="00CC49E7" w:rsidRDefault="00CC49E7" w:rsidP="00CC49E7">
      <w:pPr>
        <w:pStyle w:val="Heading2"/>
        <w:rPr>
          <w:rFonts w:ascii="Sylfaen" w:hAnsi="Sylfaen"/>
          <w:b/>
          <w:sz w:val="24"/>
          <w:szCs w:val="24"/>
        </w:rPr>
      </w:pPr>
      <w:bookmarkStart w:id="106" w:name="_Toc41428195"/>
      <w:r w:rsidRPr="00CC49E7">
        <w:rPr>
          <w:rFonts w:ascii="Sylfaen" w:hAnsi="Sylfaen"/>
          <w:b/>
          <w:sz w:val="24"/>
          <w:szCs w:val="24"/>
          <w:highlight w:val="yellow"/>
        </w:rPr>
        <w:t xml:space="preserve">3.2 </w:t>
      </w:r>
      <w:r w:rsidR="00D012E5" w:rsidRPr="00CC49E7">
        <w:rPr>
          <w:rFonts w:ascii="Sylfaen" w:hAnsi="Sylfaen"/>
          <w:b/>
          <w:sz w:val="24"/>
          <w:szCs w:val="24"/>
          <w:highlight w:val="yellow"/>
        </w:rPr>
        <w:t>დროებითი საზედამხედველო გეგმა და ფულად-საკრედიტო ღონისძიებები</w:t>
      </w:r>
      <w:bookmarkEnd w:id="106"/>
      <w:r w:rsidR="00D012E5" w:rsidRPr="00CC49E7">
        <w:rPr>
          <w:rFonts w:ascii="Sylfaen" w:hAnsi="Sylfaen"/>
          <w:b/>
          <w:sz w:val="24"/>
          <w:szCs w:val="24"/>
          <w:highlight w:val="yellow"/>
        </w:rPr>
        <w:t xml:space="preserve"> </w:t>
      </w:r>
    </w:p>
    <w:p w14:paraId="54C610A8" w14:textId="441A687B" w:rsidR="00D012E5" w:rsidRPr="00F8566B" w:rsidRDefault="00D012E5" w:rsidP="00D012E5">
      <w:pPr>
        <w:jc w:val="both"/>
        <w:rPr>
          <w:rFonts w:ascii="Sylfaen" w:hAnsi="Sylfaen" w:cs="Sylfaen"/>
          <w:sz w:val="22"/>
          <w:szCs w:val="22"/>
        </w:rPr>
      </w:pPr>
      <w:r w:rsidRPr="00F8566B">
        <w:rPr>
          <w:rFonts w:ascii="Sylfaen" w:hAnsi="Sylfaen" w:cs="Sylfaen"/>
          <w:sz w:val="22"/>
          <w:szCs w:val="22"/>
        </w:rPr>
        <w:t>კორონავირუსის (COVID-19) პანდემიით გამოწვეული უარყოფითი გავლენის შერბილებისა და ქვეყნის ეკონომიკის წახალისების მიზნით, საქართველოს ეროვნულმა ბანკმა შეიმუშავა დროებითი საზედამხედველო გეგმა და გაატარა სხვა ფულად-საკრედიტო ღონისძიებები რომლებიც სრულ თანხვედრაშია საერთაშორისო სავალუტო ფონდის, ევროპის ცენტრალური ბანკის და სხვა წამყვანი ფინანსური ორგანიზაციების რეკომენდაციებთან. ღონისძიებები დეტალურად წარმოდგენილი</w:t>
      </w:r>
      <w:r w:rsidR="00587FEA">
        <w:rPr>
          <w:rFonts w:ascii="Sylfaen" w:hAnsi="Sylfaen" w:cs="Sylfaen"/>
          <w:sz w:val="22"/>
          <w:szCs w:val="22"/>
        </w:rPr>
        <w:t>ა</w:t>
      </w:r>
      <w:r w:rsidRPr="00F8566B">
        <w:rPr>
          <w:rFonts w:ascii="Sylfaen" w:hAnsi="Sylfaen" w:cs="Sylfaen"/>
          <w:sz w:val="22"/>
          <w:szCs w:val="22"/>
        </w:rPr>
        <w:t xml:space="preserve"> </w:t>
      </w:r>
      <w:r w:rsidRPr="00587FEA">
        <w:rPr>
          <w:rFonts w:ascii="Sylfaen" w:hAnsi="Sylfaen" w:cs="Sylfaen"/>
          <w:sz w:val="22"/>
          <w:szCs w:val="22"/>
        </w:rPr>
        <w:t xml:space="preserve">ანგარიშის </w:t>
      </w:r>
      <w:r w:rsidRPr="00587FEA">
        <w:rPr>
          <w:rFonts w:ascii="Sylfaen" w:hAnsi="Sylfaen" w:cs="Sylfaen"/>
          <w:b/>
          <w:sz w:val="22"/>
          <w:szCs w:val="22"/>
        </w:rPr>
        <w:t>დანართში</w:t>
      </w:r>
      <w:r w:rsidR="00587FEA" w:rsidRPr="00587FEA">
        <w:rPr>
          <w:rFonts w:ascii="Sylfaen" w:hAnsi="Sylfaen" w:cs="Sylfaen"/>
          <w:b/>
          <w:sz w:val="22"/>
          <w:szCs w:val="22"/>
        </w:rPr>
        <w:t xml:space="preserve"> (8</w:t>
      </w:r>
      <w:r w:rsidRPr="00587FEA">
        <w:rPr>
          <w:rFonts w:ascii="Sylfaen" w:hAnsi="Sylfaen" w:cs="Sylfaen"/>
          <w:b/>
          <w:sz w:val="22"/>
          <w:szCs w:val="22"/>
        </w:rPr>
        <w:t>).</w:t>
      </w:r>
    </w:p>
    <w:p w14:paraId="61BAC28A" w14:textId="77777777" w:rsidR="00D012E5" w:rsidRPr="00F8566B" w:rsidRDefault="00D012E5" w:rsidP="006A2E99">
      <w:pPr>
        <w:spacing w:before="120" w:after="120"/>
        <w:jc w:val="both"/>
        <w:rPr>
          <w:rFonts w:ascii="Sylfaen" w:hAnsi="Sylfaen" w:cs="Sylfaen"/>
          <w:sz w:val="22"/>
          <w:szCs w:val="22"/>
        </w:rPr>
      </w:pPr>
    </w:p>
    <w:p w14:paraId="572AF3D9" w14:textId="77777777" w:rsidR="00AC0506" w:rsidRPr="00F8566B" w:rsidRDefault="00AC0506" w:rsidP="00D71E69">
      <w:pPr>
        <w:pStyle w:val="Heading1"/>
        <w:numPr>
          <w:ilvl w:val="0"/>
          <w:numId w:val="17"/>
        </w:numPr>
        <w:spacing w:before="120" w:after="120"/>
        <w:jc w:val="both"/>
        <w:rPr>
          <w:rFonts w:ascii="Sylfaen" w:hAnsi="Sylfaen"/>
          <w:b/>
        </w:rPr>
      </w:pPr>
      <w:bookmarkStart w:id="107" w:name="_Toc41428196"/>
      <w:r w:rsidRPr="00F8566B">
        <w:rPr>
          <w:rFonts w:ascii="Sylfaen" w:hAnsi="Sylfaen"/>
          <w:b/>
        </w:rPr>
        <w:t>შეზღუდვების მოხსნა და ეკონომიკის ამოქმედება</w:t>
      </w:r>
      <w:bookmarkEnd w:id="107"/>
      <w:r w:rsidRPr="00F8566B">
        <w:rPr>
          <w:rFonts w:ascii="Sylfaen" w:hAnsi="Sylfaen"/>
          <w:b/>
        </w:rPr>
        <w:t xml:space="preserve">  </w:t>
      </w:r>
    </w:p>
    <w:p w14:paraId="45CC13EB" w14:textId="241649E5" w:rsidR="00CA35B0" w:rsidRPr="00F8566B" w:rsidRDefault="00CA35B0" w:rsidP="00CA35B0">
      <w:p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როგორც საწყის ეტაპებზე, პირველი შემთვევის დადასტურებისას (26.02.2020), </w:t>
      </w:r>
      <w:r w:rsidR="00E207B1" w:rsidRPr="00F8566B">
        <w:rPr>
          <w:rFonts w:ascii="Sylfaen" w:eastAsia="Times New Roman" w:hAnsi="Sylfaen" w:cs="Arial"/>
          <w:color w:val="000000"/>
          <w:sz w:val="22"/>
          <w:szCs w:val="22"/>
          <w:highlight w:val="yellow"/>
        </w:rPr>
        <w:t xml:space="preserve">მთავრობა </w:t>
      </w:r>
      <w:r w:rsidRPr="00F8566B">
        <w:rPr>
          <w:rFonts w:ascii="Sylfaen" w:eastAsia="Times New Roman" w:hAnsi="Sylfaen" w:cs="Arial"/>
          <w:color w:val="000000"/>
          <w:sz w:val="22"/>
          <w:szCs w:val="22"/>
          <w:highlight w:val="yellow"/>
        </w:rPr>
        <w:t>განსაკუთრებულ ყურადღებას და რესურსებს უთმობს ტესტირებისთვის მოსახლეობის მოცვის გაზრდას, ტესტირებისათვის საჭირო კრიტერიუმებისა და სავალდებულო ჯგუფების დამატებას, გეოგრაფიული ხელმისაწვდომობის უზრუნველყოფას და უშუალოდ</w:t>
      </w:r>
      <w:r w:rsidR="00BB78FF">
        <w:rPr>
          <w:rFonts w:ascii="Sylfaen" w:eastAsia="Times New Roman" w:hAnsi="Sylfaen" w:cs="Arial"/>
          <w:color w:val="000000"/>
          <w:sz w:val="22"/>
          <w:szCs w:val="22"/>
          <w:highlight w:val="yellow"/>
        </w:rPr>
        <w:t xml:space="preserve"> ტესტირების დივერსიფიკაციას (</w:t>
      </w:r>
      <w:r w:rsidR="000B6474" w:rsidRPr="00B956F9">
        <w:rPr>
          <w:rFonts w:ascii="Sylfaen" w:eastAsia="Times New Roman" w:hAnsi="Sylfaen" w:cs="Arial"/>
          <w:color w:val="000000"/>
          <w:sz w:val="22"/>
          <w:szCs w:val="22"/>
          <w:highlight w:val="yellow"/>
        </w:rPr>
        <w:t>პჯრ/RT -PCR</w:t>
      </w:r>
      <w:r w:rsidRPr="00F8566B">
        <w:rPr>
          <w:rFonts w:ascii="Sylfaen" w:eastAsia="Times New Roman" w:hAnsi="Sylfaen" w:cs="Arial"/>
          <w:color w:val="000000"/>
          <w:sz w:val="22"/>
          <w:szCs w:val="22"/>
          <w:highlight w:val="yellow"/>
        </w:rPr>
        <w:t>, სეროლოგიური ტესტები). ასევე, როგორც მანამდე, შემსუბუქების ღონისძიებების პარალელურად აძლიერებს ეპიდემიოლოგიურ ინტერვენციებს, დადასტურებული შემთხვევების შესაძლო კონტაქტების მიდევნებას, იზოლირებას, მონიტორინგს. ამ ორივე მიმართულებით შემუშავებულია ოპერატიული გეგმები, სადაც ასახულია მოთხოვნის ზრდასთნ ერ</w:t>
      </w:r>
      <w:r w:rsidR="00E207B1" w:rsidRPr="00F8566B">
        <w:rPr>
          <w:rFonts w:ascii="Sylfaen" w:eastAsia="Times New Roman" w:hAnsi="Sylfaen" w:cs="Arial"/>
          <w:color w:val="000000"/>
          <w:sz w:val="22"/>
          <w:szCs w:val="22"/>
          <w:highlight w:val="yellow"/>
        </w:rPr>
        <w:t>თად საჭირო რესურსების მობილიზება.</w:t>
      </w:r>
    </w:p>
    <w:p w14:paraId="3C48611A" w14:textId="1E8276E9" w:rsidR="00AC573C" w:rsidRPr="00BB78FF" w:rsidRDefault="00AC573C" w:rsidP="00AC573C">
      <w:pPr>
        <w:jc w:val="both"/>
        <w:rPr>
          <w:rFonts w:ascii="Sylfaen" w:hAnsi="Sylfaen"/>
          <w:b/>
          <w:sz w:val="22"/>
          <w:szCs w:val="22"/>
        </w:rPr>
      </w:pPr>
      <w:r w:rsidRPr="00BB78FF">
        <w:rPr>
          <w:rFonts w:ascii="Sylfaen" w:hAnsi="Sylfaen" w:cstheme="minorHAnsi"/>
          <w:sz w:val="22"/>
          <w:szCs w:val="22"/>
          <w:highlight w:val="yellow"/>
        </w:rPr>
        <w:t xml:space="preserve">ევროპის რიგმა ქვეყნება, მარტში დაწყებული მკაცრი პრევენციული ღონისძიებების და გამოცხადებული საგანგებო მდგომარეობების ეტაპობრივი შემსუბუქება ეტაპობრივად გამოაცხადეს </w:t>
      </w:r>
      <w:r w:rsidRPr="00BB78FF">
        <w:rPr>
          <w:rFonts w:ascii="Sylfaen" w:hAnsi="Sylfaen" w:cstheme="minorHAnsi"/>
          <w:b/>
          <w:sz w:val="22"/>
          <w:szCs w:val="22"/>
          <w:highlight w:val="yellow"/>
        </w:rPr>
        <w:t xml:space="preserve">(მაგალითად: </w:t>
      </w:r>
      <w:r w:rsidRPr="00BB78FF">
        <w:rPr>
          <w:rFonts w:ascii="Sylfaen" w:hAnsi="Sylfaen"/>
          <w:b/>
          <w:sz w:val="22"/>
          <w:szCs w:val="22"/>
          <w:highlight w:val="yellow"/>
        </w:rPr>
        <w:t>საფრანგეთი, ალბანეთი, გერმანია, ავსტრია, ნორვეგია, დანია, ჩეხეთი, იტალია, ესპანეთი, ფინეთი, ხორვატია).</w:t>
      </w:r>
    </w:p>
    <w:p w14:paraId="412508EB" w14:textId="5A917DF9" w:rsidR="00CA35B0" w:rsidRPr="00F8566B" w:rsidRDefault="009309E2" w:rsidP="009309E2">
      <w:pPr>
        <w:spacing w:before="100" w:beforeAutospacing="1" w:after="100" w:afterAutospacing="1"/>
        <w:jc w:val="both"/>
        <w:rPr>
          <w:rFonts w:ascii="Sylfaen" w:eastAsia="Times New Roman" w:hAnsi="Sylfaen" w:cs="Arial"/>
          <w:color w:val="000000"/>
          <w:sz w:val="22"/>
          <w:szCs w:val="22"/>
        </w:rPr>
      </w:pPr>
      <w:r w:rsidRPr="00F8566B">
        <w:rPr>
          <w:rFonts w:ascii="Sylfaen" w:eastAsia="Times New Roman" w:hAnsi="Sylfaen" w:cs="Arial"/>
          <w:color w:val="000000"/>
          <w:sz w:val="22"/>
          <w:szCs w:val="22"/>
          <w:highlight w:val="yellow"/>
        </w:rPr>
        <w:t>შეზღუდვების მოხსნისა და ეკონომიკის ამოქმედების გზაზე, მთავრობა ითვალისწინებს  ევროკავშირის ევროკომისიის ევროპული საგზაო რუქას</w:t>
      </w:r>
      <w:r w:rsidR="00B65BB1" w:rsidRPr="00F8566B">
        <w:rPr>
          <w:rFonts w:ascii="Sylfaen" w:eastAsia="Times New Roman" w:hAnsi="Sylfaen" w:cs="Arial"/>
          <w:color w:val="000000"/>
          <w:sz w:val="22"/>
          <w:szCs w:val="22"/>
          <w:highlight w:val="yellow"/>
        </w:rPr>
        <w:t>/</w:t>
      </w:r>
      <w:r w:rsidRPr="00F8566B">
        <w:rPr>
          <w:rFonts w:ascii="Sylfaen" w:eastAsia="Times New Roman" w:hAnsi="Sylfaen" w:cs="Arial"/>
          <w:color w:val="000000"/>
          <w:sz w:val="22"/>
          <w:szCs w:val="22"/>
          <w:highlight w:val="yellow"/>
        </w:rPr>
        <w:t>რეკომენდაციებს</w:t>
      </w:r>
      <w:r w:rsidRPr="00F8566B">
        <w:rPr>
          <w:rStyle w:val="FootnoteReference"/>
          <w:rFonts w:ascii="Sylfaen" w:eastAsia="Times New Roman" w:hAnsi="Sylfaen" w:cs="Arial"/>
          <w:color w:val="000000"/>
          <w:sz w:val="22"/>
          <w:szCs w:val="22"/>
          <w:highlight w:val="yellow"/>
        </w:rPr>
        <w:footnoteReference w:id="41"/>
      </w:r>
      <w:r w:rsidR="00B65BB1" w:rsidRPr="00F8566B">
        <w:rPr>
          <w:rFonts w:ascii="Sylfaen" w:eastAsia="Times New Roman" w:hAnsi="Sylfaen" w:cs="Arial"/>
          <w:color w:val="000000"/>
          <w:sz w:val="22"/>
          <w:szCs w:val="22"/>
          <w:highlight w:val="yellow"/>
        </w:rPr>
        <w:t xml:space="preserve"> და აღნიშნულ პროცესის დაგეგმვის ფარგლებში ითვალისწინებს შემდეგ ელემენტებს:</w:t>
      </w:r>
    </w:p>
    <w:p w14:paraId="5CFF692A" w14:textId="6920389E" w:rsidR="00CA35B0" w:rsidRPr="00F8566B" w:rsidRDefault="00CA35B0" w:rsidP="00D71E69">
      <w:pPr>
        <w:numPr>
          <w:ilvl w:val="0"/>
          <w:numId w:val="46"/>
        </w:numPr>
        <w:spacing w:before="100" w:beforeAutospacing="1" w:after="100" w:afterAutospacing="1"/>
        <w:contextualSpacing/>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ეტაპობრივ</w:t>
      </w:r>
      <w:r w:rsidR="00B65BB1" w:rsidRPr="00F8566B">
        <w:rPr>
          <w:rFonts w:ascii="Sylfaen" w:eastAsia="Times New Roman" w:hAnsi="Sylfaen" w:cs="Sylfaen"/>
          <w:b/>
          <w:color w:val="000000"/>
          <w:sz w:val="22"/>
          <w:szCs w:val="22"/>
          <w:highlight w:val="yellow"/>
        </w:rPr>
        <w:t>ი მიდგომა</w:t>
      </w:r>
      <w:r w:rsidRPr="00F8566B">
        <w:rPr>
          <w:rFonts w:ascii="Sylfaen" w:eastAsia="Times New Roman" w:hAnsi="Sylfaen" w:cs="Arial"/>
          <w:b/>
          <w:color w:val="000000"/>
          <w:sz w:val="22"/>
          <w:szCs w:val="22"/>
          <w:highlight w:val="yellow"/>
        </w:rPr>
        <w:t>:</w:t>
      </w:r>
      <w:r w:rsidRPr="00F8566B">
        <w:rPr>
          <w:rFonts w:ascii="Sylfaen" w:eastAsia="Times New Roman" w:hAnsi="Sylfaen" w:cs="Arial"/>
          <w:color w:val="000000"/>
          <w:sz w:val="22"/>
          <w:szCs w:val="22"/>
          <w:highlight w:val="yellow"/>
        </w:rPr>
        <w:t xml:space="preserve"> შეზღუდვის </w:t>
      </w:r>
      <w:r w:rsidRPr="00F8566B">
        <w:rPr>
          <w:rFonts w:ascii="Sylfaen" w:eastAsia="Times New Roman" w:hAnsi="Sylfaen" w:cs="Sylfaen"/>
          <w:color w:val="000000"/>
          <w:sz w:val="22"/>
          <w:szCs w:val="22"/>
          <w:highlight w:val="yellow"/>
        </w:rPr>
        <w:t>ზომები</w:t>
      </w:r>
      <w:r w:rsidRPr="00F8566B">
        <w:rPr>
          <w:rFonts w:ascii="Sylfaen" w:eastAsia="Times New Roman" w:hAnsi="Sylfaen" w:cs="Arial"/>
          <w:color w:val="000000"/>
          <w:sz w:val="22"/>
          <w:szCs w:val="22"/>
          <w:highlight w:val="yellow"/>
        </w:rPr>
        <w:t xml:space="preserve"> </w:t>
      </w:r>
      <w:r w:rsidR="00B65BB1" w:rsidRPr="00F8566B">
        <w:rPr>
          <w:rFonts w:ascii="Sylfaen" w:eastAsia="Times New Roman" w:hAnsi="Sylfaen" w:cs="Sylfaen"/>
          <w:color w:val="000000"/>
          <w:sz w:val="22"/>
          <w:szCs w:val="22"/>
          <w:highlight w:val="yellow"/>
        </w:rPr>
        <w:t>იხსნება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 xml:space="preserve">ეტაპობრივად. </w:t>
      </w:r>
      <w:r w:rsidRPr="00F8566B">
        <w:rPr>
          <w:rFonts w:ascii="Sylfaen" w:eastAsia="Times New Roman" w:hAnsi="Sylfaen" w:cs="Arial"/>
          <w:color w:val="000000"/>
          <w:sz w:val="22"/>
          <w:szCs w:val="22"/>
          <w:highlight w:val="yellow"/>
        </w:rPr>
        <w:t xml:space="preserve">ეტაპებს შორის </w:t>
      </w:r>
      <w:r w:rsidR="00B65BB1" w:rsidRPr="00F8566B">
        <w:rPr>
          <w:rFonts w:ascii="Sylfaen" w:eastAsia="Times New Roman" w:hAnsi="Sylfaen" w:cs="Arial"/>
          <w:color w:val="000000"/>
          <w:sz w:val="22"/>
          <w:szCs w:val="22"/>
          <w:highlight w:val="yellow"/>
        </w:rPr>
        <w:t xml:space="preserve">ინტერვალები საჭიროა ზემოქმედების შედეგების დროულად შეფასების მიზნით. </w:t>
      </w:r>
      <w:r w:rsidRPr="00F8566B">
        <w:rPr>
          <w:rFonts w:ascii="Sylfaen" w:eastAsia="Times New Roman" w:hAnsi="Sylfaen" w:cs="Arial"/>
          <w:color w:val="000000"/>
          <w:sz w:val="22"/>
          <w:szCs w:val="22"/>
          <w:highlight w:val="yellow"/>
        </w:rPr>
        <w:t xml:space="preserve"> </w:t>
      </w:r>
    </w:p>
    <w:p w14:paraId="262D3A1D" w14:textId="77777777" w:rsidR="00C171DD"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ზოგადი</w:t>
      </w:r>
      <w:r w:rsidRPr="00F8566B">
        <w:rPr>
          <w:rFonts w:ascii="Sylfaen" w:eastAsia="Times New Roman" w:hAnsi="Sylfaen" w:cs="Arial"/>
          <w:b/>
          <w:color w:val="000000"/>
          <w:sz w:val="22"/>
          <w:szCs w:val="22"/>
          <w:highlight w:val="yellow"/>
        </w:rPr>
        <w:t xml:space="preserve"> </w:t>
      </w:r>
      <w:r w:rsidR="00C171DD" w:rsidRPr="00F8566B">
        <w:rPr>
          <w:rFonts w:ascii="Sylfaen" w:eastAsia="Times New Roman" w:hAnsi="Sylfaen" w:cs="Arial"/>
          <w:b/>
          <w:color w:val="000000"/>
          <w:sz w:val="22"/>
          <w:szCs w:val="22"/>
          <w:highlight w:val="yellow"/>
        </w:rPr>
        <w:t xml:space="preserve">ღონისძიებების თანთათანობითი შეცვლა </w:t>
      </w:r>
      <w:r w:rsidRPr="00F8566B">
        <w:rPr>
          <w:rFonts w:ascii="Sylfaen" w:eastAsia="Times New Roman" w:hAnsi="Sylfaen" w:cs="Sylfaen"/>
          <w:b/>
          <w:color w:val="000000"/>
          <w:sz w:val="22"/>
          <w:szCs w:val="22"/>
          <w:highlight w:val="yellow"/>
        </w:rPr>
        <w:t>მიზნობრივი</w:t>
      </w:r>
      <w:r w:rsidRPr="00F8566B">
        <w:rPr>
          <w:rFonts w:ascii="Sylfaen" w:eastAsia="Times New Roman" w:hAnsi="Sylfaen" w:cs="Arial"/>
          <w:b/>
          <w:color w:val="000000"/>
          <w:sz w:val="22"/>
          <w:szCs w:val="22"/>
          <w:highlight w:val="yellow"/>
        </w:rPr>
        <w:t xml:space="preserve"> ღონისძიებებით</w:t>
      </w:r>
      <w:r w:rsidR="00C171DD"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color w:val="000000"/>
          <w:sz w:val="22"/>
          <w:szCs w:val="22"/>
          <w:highlight w:val="yellow"/>
        </w:rPr>
        <w:t>ეკონომიკური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ეტაპობრივი</w:t>
      </w:r>
      <w:r w:rsidRPr="00F8566B">
        <w:rPr>
          <w:rFonts w:ascii="Sylfaen" w:eastAsia="Times New Roman" w:hAnsi="Sylfaen" w:cs="Arial"/>
          <w:color w:val="000000"/>
          <w:sz w:val="22"/>
          <w:szCs w:val="22"/>
          <w:highlight w:val="yellow"/>
        </w:rPr>
        <w:t xml:space="preserve"> განახლების </w:t>
      </w:r>
      <w:r w:rsidRPr="00F8566B">
        <w:rPr>
          <w:rFonts w:ascii="Sylfaen" w:eastAsia="Times New Roman" w:hAnsi="Sylfaen" w:cs="Sylfaen"/>
          <w:color w:val="000000"/>
          <w:sz w:val="22"/>
          <w:szCs w:val="22"/>
          <w:highlight w:val="yellow"/>
        </w:rPr>
        <w:t>ხელშეწყობა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სატრანსპორტო</w:t>
      </w:r>
      <w:r w:rsidRPr="00F8566B">
        <w:rPr>
          <w:rFonts w:ascii="Sylfaen" w:eastAsia="Times New Roman" w:hAnsi="Sylfaen" w:cs="Arial"/>
          <w:color w:val="000000"/>
          <w:sz w:val="22"/>
          <w:szCs w:val="22"/>
          <w:highlight w:val="yellow"/>
        </w:rPr>
        <w:t xml:space="preserve"> ჰაბების, </w:t>
      </w:r>
      <w:r w:rsidRPr="00F8566B">
        <w:rPr>
          <w:rFonts w:ascii="Sylfaen" w:eastAsia="Times New Roman" w:hAnsi="Sylfaen" w:cs="Sylfaen"/>
          <w:color w:val="000000"/>
          <w:sz w:val="22"/>
          <w:szCs w:val="22"/>
          <w:highlight w:val="yellow"/>
        </w:rPr>
        <w:t>მაღაზიებისა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სამუშაო</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ადგილების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რეგულარული</w:t>
      </w:r>
      <w:r w:rsidRPr="00F8566B">
        <w:rPr>
          <w:rFonts w:ascii="Sylfaen" w:eastAsia="Times New Roman" w:hAnsi="Sylfaen" w:cs="Arial"/>
          <w:color w:val="000000"/>
          <w:sz w:val="22"/>
          <w:szCs w:val="22"/>
          <w:highlight w:val="yellow"/>
        </w:rPr>
        <w:t xml:space="preserve"> დასუფთავება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დეზინფიცირების</w:t>
      </w:r>
      <w:r w:rsidRPr="00F8566B">
        <w:rPr>
          <w:rFonts w:ascii="Sylfaen" w:eastAsia="Times New Roman" w:hAnsi="Sylfaen" w:cs="Arial"/>
          <w:color w:val="000000"/>
          <w:sz w:val="22"/>
          <w:szCs w:val="22"/>
          <w:highlight w:val="yellow"/>
        </w:rPr>
        <w:t xml:space="preserve"> გაძლიერება; ზოგადი </w:t>
      </w:r>
      <w:r w:rsidRPr="00F8566B">
        <w:rPr>
          <w:rFonts w:ascii="Sylfaen" w:eastAsia="Times New Roman" w:hAnsi="Sylfaen" w:cs="Sylfaen"/>
          <w:color w:val="000000"/>
          <w:sz w:val="22"/>
          <w:szCs w:val="22"/>
          <w:highlight w:val="yellow"/>
        </w:rPr>
        <w:t>საგანგებო</w:t>
      </w:r>
      <w:r w:rsidRPr="00F8566B">
        <w:rPr>
          <w:rFonts w:ascii="Sylfaen" w:eastAsia="Times New Roman" w:hAnsi="Sylfaen" w:cs="Arial"/>
          <w:color w:val="000000"/>
          <w:sz w:val="22"/>
          <w:szCs w:val="22"/>
          <w:highlight w:val="yellow"/>
        </w:rPr>
        <w:t xml:space="preserve"> მდგომარეობის ჩანაცვლება </w:t>
      </w:r>
      <w:r w:rsidRPr="00F8566B">
        <w:rPr>
          <w:rFonts w:ascii="Sylfaen" w:eastAsia="Times New Roman" w:hAnsi="Sylfaen" w:cs="Sylfaen"/>
          <w:color w:val="000000"/>
          <w:sz w:val="22"/>
          <w:szCs w:val="22"/>
          <w:highlight w:val="yellow"/>
        </w:rPr>
        <w:t>მთავრობის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მიზნობრივი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ინტერვენციებით</w:t>
      </w:r>
      <w:r w:rsidR="00C171DD" w:rsidRPr="00F8566B">
        <w:rPr>
          <w:rFonts w:ascii="Sylfaen" w:eastAsia="Times New Roman" w:hAnsi="Sylfaen" w:cs="Arial"/>
          <w:color w:val="000000"/>
          <w:sz w:val="22"/>
          <w:szCs w:val="22"/>
          <w:highlight w:val="yellow"/>
        </w:rPr>
        <w:t>.</w:t>
      </w:r>
    </w:p>
    <w:p w14:paraId="13A9AFB7" w14:textId="301B3E9B" w:rsidR="00CA35B0"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lastRenderedPageBreak/>
        <w:t>ადამიანთა</w:t>
      </w:r>
      <w:r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b/>
          <w:color w:val="000000"/>
          <w:sz w:val="22"/>
          <w:szCs w:val="22"/>
          <w:highlight w:val="yellow"/>
        </w:rPr>
        <w:t>შეკრებები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იყოს</w:t>
      </w:r>
      <w:r w:rsidRPr="00F8566B">
        <w:rPr>
          <w:rFonts w:ascii="Sylfaen" w:eastAsia="Times New Roman" w:hAnsi="Sylfaen" w:cs="Arial"/>
          <w:color w:val="000000"/>
          <w:sz w:val="22"/>
          <w:szCs w:val="22"/>
          <w:highlight w:val="yellow"/>
        </w:rPr>
        <w:t xml:space="preserve"> ეტაპობრივად ნებადართული  </w:t>
      </w:r>
      <w:r w:rsidRPr="00F8566B">
        <w:rPr>
          <w:rFonts w:ascii="Sylfaen" w:eastAsia="Times New Roman" w:hAnsi="Sylfaen" w:cs="Sylfaen"/>
          <w:color w:val="000000"/>
          <w:sz w:val="22"/>
          <w:szCs w:val="22"/>
          <w:highlight w:val="yellow"/>
        </w:rPr>
        <w:t>სხვადასხვა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კატეგორიის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სპეციფიკის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გათვალისწინებით</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მაგალითად</w:t>
      </w:r>
      <w:r w:rsidRPr="00F8566B">
        <w:rPr>
          <w:rFonts w:ascii="Sylfaen" w:eastAsia="Times New Roman" w:hAnsi="Sylfaen" w:cs="Arial"/>
          <w:color w:val="000000"/>
          <w:sz w:val="22"/>
          <w:szCs w:val="22"/>
          <w:highlight w:val="yellow"/>
        </w:rPr>
        <w:t>:</w:t>
      </w:r>
    </w:p>
    <w:p w14:paraId="6FC6B534"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1. </w:t>
      </w:r>
      <w:r w:rsidRPr="00F8566B">
        <w:rPr>
          <w:rFonts w:ascii="Sylfaen" w:eastAsia="Times New Roman" w:hAnsi="Sylfaen" w:cs="Sylfaen"/>
          <w:color w:val="000000"/>
          <w:sz w:val="22"/>
          <w:szCs w:val="22"/>
          <w:highlight w:val="yellow"/>
        </w:rPr>
        <w:t>სკოლები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უნივერსიტეტები</w:t>
      </w:r>
      <w:r w:rsidRPr="00F8566B">
        <w:rPr>
          <w:rFonts w:ascii="Sylfaen" w:eastAsia="Times New Roman" w:hAnsi="Sylfaen" w:cs="Arial"/>
          <w:color w:val="000000"/>
          <w:sz w:val="22"/>
          <w:szCs w:val="22"/>
          <w:highlight w:val="yellow"/>
        </w:rPr>
        <w:t xml:space="preserve">; </w:t>
      </w:r>
    </w:p>
    <w:p w14:paraId="35226ECC"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2. </w:t>
      </w:r>
      <w:r w:rsidRPr="00F8566B">
        <w:rPr>
          <w:rFonts w:ascii="Sylfaen" w:eastAsia="Times New Roman" w:hAnsi="Sylfaen" w:cs="Sylfaen"/>
          <w:color w:val="000000"/>
          <w:sz w:val="22"/>
          <w:szCs w:val="22"/>
          <w:highlight w:val="yellow"/>
        </w:rPr>
        <w:t>კომერციული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საცალო ვაჭრობა</w:t>
      </w:r>
      <w:r w:rsidRPr="00F8566B">
        <w:rPr>
          <w:rFonts w:ascii="Sylfaen" w:eastAsia="Times New Roman" w:hAnsi="Sylfaen" w:cs="Arial"/>
          <w:color w:val="000000"/>
          <w:sz w:val="22"/>
          <w:szCs w:val="22"/>
          <w:highlight w:val="yellow"/>
        </w:rPr>
        <w:t xml:space="preserve">) ეტაპობრივი განახლება;  </w:t>
      </w:r>
    </w:p>
    <w:p w14:paraId="050158F6"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3. </w:t>
      </w:r>
      <w:r w:rsidRPr="00F8566B">
        <w:rPr>
          <w:rFonts w:ascii="Sylfaen" w:eastAsia="Times New Roman" w:hAnsi="Sylfaen" w:cs="Sylfaen"/>
          <w:color w:val="000000"/>
          <w:sz w:val="22"/>
          <w:szCs w:val="22"/>
          <w:highlight w:val="yellow"/>
        </w:rPr>
        <w:t>სოციალური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აქტივობების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რესტორნები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კაფეები</w:t>
      </w:r>
      <w:r w:rsidRPr="00F8566B">
        <w:rPr>
          <w:rFonts w:ascii="Sylfaen" w:eastAsia="Times New Roman" w:hAnsi="Sylfaen" w:cs="Arial"/>
          <w:color w:val="000000"/>
          <w:sz w:val="22"/>
          <w:szCs w:val="22"/>
          <w:highlight w:val="yellow"/>
        </w:rPr>
        <w:t xml:space="preserve">) ეტაპობრივი განახლება; </w:t>
      </w:r>
    </w:p>
    <w:p w14:paraId="20A1BE19" w14:textId="77777777" w:rsidR="00C171DD" w:rsidRPr="00F8566B" w:rsidRDefault="00CA35B0" w:rsidP="00C171DD">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4. </w:t>
      </w:r>
      <w:r w:rsidRPr="00F8566B">
        <w:rPr>
          <w:rFonts w:ascii="Sylfaen" w:eastAsia="Times New Roman" w:hAnsi="Sylfaen" w:cs="Sylfaen"/>
          <w:color w:val="000000"/>
          <w:sz w:val="22"/>
          <w:szCs w:val="22"/>
          <w:highlight w:val="yellow"/>
        </w:rPr>
        <w:t>მასობრივი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შეკრებები;</w:t>
      </w:r>
    </w:p>
    <w:p w14:paraId="4F1A20F2" w14:textId="77777777" w:rsidR="00C171DD"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გაგრძელდეს </w:t>
      </w:r>
      <w:r w:rsidRPr="00F8566B">
        <w:rPr>
          <w:rFonts w:ascii="Sylfaen" w:eastAsia="Times New Roman" w:hAnsi="Sylfaen" w:cs="Sylfaen"/>
          <w:b/>
          <w:color w:val="000000"/>
          <w:highlight w:val="yellow"/>
        </w:rPr>
        <w:t>ვირუსის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გავრცელების</w:t>
      </w:r>
      <w:r w:rsidRPr="00F8566B">
        <w:rPr>
          <w:rFonts w:ascii="Sylfaen" w:eastAsia="Times New Roman" w:hAnsi="Sylfaen" w:cs="Arial"/>
          <w:b/>
          <w:color w:val="000000"/>
          <w:highlight w:val="yellow"/>
        </w:rPr>
        <w:t xml:space="preserve"> პრევენციის ღონისძიებები </w:t>
      </w:r>
      <w:r w:rsidRPr="00F8566B">
        <w:rPr>
          <w:rFonts w:ascii="Sylfaen" w:eastAsia="Times New Roman" w:hAnsi="Sylfaen" w:cs="Arial"/>
          <w:color w:val="000000"/>
          <w:highlight w:val="yellow"/>
        </w:rPr>
        <w:t xml:space="preserve">საინფორმაციო კამპანიებით,   </w:t>
      </w:r>
      <w:r w:rsidRPr="00F8566B">
        <w:rPr>
          <w:rFonts w:ascii="Sylfaen" w:eastAsia="Times New Roman" w:hAnsi="Sylfaen" w:cs="Sylfaen"/>
          <w:color w:val="000000"/>
          <w:highlight w:val="yellow"/>
        </w:rPr>
        <w:t>რათა</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 xml:space="preserve">მოსახლეობამ კვლავ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განაგრძოს</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 xml:space="preserve">ჰიგიენიური ნორმებისა  და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სოციალური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დისტანცირების დაცვა.</w:t>
      </w:r>
    </w:p>
    <w:p w14:paraId="31A1A686" w14:textId="28A818B0" w:rsidR="00CA35B0"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Arial"/>
          <w:b/>
          <w:color w:val="000000"/>
          <w:highlight w:val="yellow"/>
        </w:rPr>
        <w:t xml:space="preserve">აქტივობებზე </w:t>
      </w:r>
      <w:r w:rsidRPr="00F8566B">
        <w:rPr>
          <w:rFonts w:ascii="Sylfaen" w:eastAsia="Times New Roman" w:hAnsi="Sylfaen" w:cs="Sylfaen"/>
          <w:b/>
          <w:color w:val="000000"/>
          <w:highlight w:val="yellow"/>
        </w:rPr>
        <w:t>მუდმივად</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განხორციელდეს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 xml:space="preserve">მონიტორინგი,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უნდა</w:t>
      </w:r>
      <w:r w:rsidRPr="00F8566B">
        <w:rPr>
          <w:rFonts w:ascii="Sylfaen" w:eastAsia="Times New Roman" w:hAnsi="Sylfaen" w:cs="Arial"/>
          <w:color w:val="000000"/>
          <w:highlight w:val="yellow"/>
        </w:rPr>
        <w:t xml:space="preserve"> იყოს  </w:t>
      </w:r>
      <w:r w:rsidRPr="00F8566B">
        <w:rPr>
          <w:rFonts w:ascii="Sylfaen" w:eastAsia="Times New Roman" w:hAnsi="Sylfaen" w:cs="Sylfaen"/>
          <w:color w:val="000000"/>
          <w:highlight w:val="yellow"/>
        </w:rPr>
        <w:t>მზადყოფნა</w:t>
      </w:r>
      <w:r w:rsidRPr="00F8566B">
        <w:rPr>
          <w:rFonts w:ascii="Sylfaen" w:eastAsia="Times New Roman" w:hAnsi="Sylfaen" w:cs="Arial"/>
          <w:color w:val="000000"/>
          <w:highlight w:val="yellow"/>
        </w:rPr>
        <w:t xml:space="preserve"> იმისა, რომ  </w:t>
      </w:r>
      <w:r w:rsidRPr="00F8566B">
        <w:rPr>
          <w:rFonts w:ascii="Sylfaen" w:eastAsia="Times New Roman" w:hAnsi="Sylfaen" w:cs="Sylfaen"/>
          <w:color w:val="000000"/>
          <w:highlight w:val="yellow"/>
        </w:rPr>
        <w:t>საჭიროების</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შემთხვევაში</w:t>
      </w:r>
      <w:r w:rsidRPr="00F8566B">
        <w:rPr>
          <w:rFonts w:ascii="Sylfaen" w:eastAsia="Times New Roman" w:hAnsi="Sylfaen" w:cs="Arial"/>
          <w:color w:val="000000"/>
          <w:highlight w:val="yellow"/>
        </w:rPr>
        <w:t xml:space="preserve">, გატარდეს შეზღუდვების უფრო  </w:t>
      </w:r>
      <w:r w:rsidRPr="00F8566B">
        <w:rPr>
          <w:rFonts w:ascii="Sylfaen" w:eastAsia="Times New Roman" w:hAnsi="Sylfaen" w:cs="Sylfaen"/>
          <w:color w:val="000000"/>
          <w:highlight w:val="yellow"/>
        </w:rPr>
        <w:t>მკაცრი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ზომები.</w:t>
      </w:r>
      <w:r w:rsidRPr="00F8566B">
        <w:rPr>
          <w:rFonts w:ascii="Sylfaen" w:eastAsia="Times New Roman" w:hAnsi="Sylfaen" w:cs="Arial"/>
          <w:color w:val="000000"/>
          <w:highlight w:val="yellow"/>
        </w:rPr>
        <w:t xml:space="preserve"> </w:t>
      </w:r>
    </w:p>
    <w:p w14:paraId="25D9C07F" w14:textId="33632CB7" w:rsidR="00AC0506" w:rsidRPr="00F8566B" w:rsidRDefault="00AC573C"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კომპონენტების გათვალისწინებით </w:t>
      </w:r>
      <w:r w:rsidR="00AC0506" w:rsidRPr="00F8566B">
        <w:rPr>
          <w:rFonts w:ascii="Sylfaen" w:hAnsi="Sylfaen"/>
          <w:bCs/>
          <w:sz w:val="22"/>
          <w:szCs w:val="22"/>
        </w:rPr>
        <w:t>ანტიკრიზისული გეგმის განხორციელების პარალელურად, ეპიდემიოლოგიური მდგომარეობის შეფასების საფუძველზე, საქართველოს მთავრობამ შეიმუშავა დაწესებული შეზღუდვების მოხსნისა და ეკონომიკის ეტაპობრივად ამოქმედების გეგმა.</w:t>
      </w:r>
    </w:p>
    <w:p w14:paraId="2DBA9ADC"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აღნიშნული გეგმა 6 ეტაპს მოიცავს. ეტაპებს შორის პერიოდი საშუალოდ 2 კვირაა, თუმცა, ახალ ეტაპზე გადასვლის ძირითადი საფუძველი ეპიდემიოლოგიური მდგომარეობაა. თუ ეპიდემიოლოგიური მდგომარეობა ხელსაყრელია, ეს იძლევა საშუალებას, რომ მოხდეს შეზღუდვების დაჩქარებულად მოხსნა. ამავე დროს, თუ ცალკეული ეტაპის შემდეგ, ეპიდემიოლოგიური მდგომარეობა გაუარესდება, ეს ქმნის საფუძველს, რომ მოხდეს მოხსნილი შეზღუდვების აღდგენა ან ახალ ეტაპზე გადასვლის გადავადება.</w:t>
      </w:r>
    </w:p>
    <w:p w14:paraId="6AD3B1C7"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ცალკეული ეტაპით გათვალისწინებული შეზღუდვების მოხსნისას გათვალისწინებულია რამდენიმე ფაქტორი. უპირველეს ყოვლისა, ეს არის ვირუსის გავრცელების პრევენცია. შესაბამისად, საწყის ეტაპზე გათვალისწინებულია იმ საქმიანობებზე შეზღუდვების მოხსნა, რაც ვირუსის გავრცელების თვალსაზრისით ნაკლებ რისკიანია (მაგ. საქმიანობები, რომლებიც ხორციელდება ღია სივრცეში).</w:t>
      </w:r>
    </w:p>
    <w:p w14:paraId="5658008D" w14:textId="762A245E"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ფაქტორის გარდა, მხედველობაში მიიღება სოციალურ-ეკონომიკური ასპექტები. კერძოდ, ცალკეულ სექტორში დასაქმების მაჩვენებლები და საქმიანობის სოციალური სენსიტიურობა (მაგ: აგრარული ბაზრები), ასევე სექტორის წილი ქვეყნის ეკონომიკაში. </w:t>
      </w:r>
    </w:p>
    <w:p w14:paraId="0919F260"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შეზღუდვების მოხსნის გეგმა შემდეგ 6 ეტაპს მოიცავს:</w:t>
      </w:r>
    </w:p>
    <w:p w14:paraId="4373F57C"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პირველ ეტაპზე</w:t>
      </w:r>
      <w:r w:rsidRPr="00F8566B">
        <w:rPr>
          <w:rFonts w:ascii="Sylfaen" w:hAnsi="Sylfaen"/>
        </w:rPr>
        <w:t xml:space="preserve"> დაიშვება </w:t>
      </w:r>
      <w:r w:rsidRPr="00F8566B">
        <w:rPr>
          <w:rFonts w:ascii="Sylfaen" w:hAnsi="Sylfaen"/>
          <w:b/>
        </w:rPr>
        <w:t>მსუბუქი ავტოსატრანსპორტო საშუალებების გადაადგილება, ტაქსების ოპერირება</w:t>
      </w:r>
      <w:r w:rsidRPr="00F8566B">
        <w:rPr>
          <w:rFonts w:ascii="Sylfaen" w:hAnsi="Sylfaen"/>
        </w:rPr>
        <w:t xml:space="preserve">. ასევე დაიშვება </w:t>
      </w:r>
      <w:r w:rsidRPr="00F8566B">
        <w:rPr>
          <w:rFonts w:ascii="Sylfaen" w:hAnsi="Sylfaen"/>
          <w:b/>
        </w:rPr>
        <w:t>ყველა ტიპის საბითუმო და საცალო ონლაინ ვაჭრობა, მიტანის მომსახურება ნებისმიერ პროდუქტზე და იმ ღია ტიპის აგრარული ბაზრების</w:t>
      </w:r>
      <w:r w:rsidRPr="00F8566B">
        <w:rPr>
          <w:rFonts w:ascii="Sylfaen" w:hAnsi="Sylfaen"/>
        </w:rPr>
        <w:t xml:space="preserve"> ფუნქციონირება, რომლებსაც გავლილი აქვთ შემოწმება და აკმაყოფილებენ ჯანდაცვის სამინისტროსა და სურსათის უვნებლობის სამსახურის მიერ დაწესებულ მოთხოვნებს. </w:t>
      </w:r>
    </w:p>
    <w:p w14:paraId="529D811E"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მეორე ეტაპზე</w:t>
      </w:r>
      <w:r w:rsidRPr="00F8566B">
        <w:rPr>
          <w:rFonts w:ascii="Sylfaen" w:hAnsi="Sylfaen"/>
        </w:rPr>
        <w:t xml:space="preserve"> დაიშვება </w:t>
      </w:r>
      <w:r w:rsidRPr="00F8566B">
        <w:rPr>
          <w:rFonts w:ascii="Sylfaen" w:hAnsi="Sylfaen"/>
          <w:b/>
        </w:rPr>
        <w:t>მშენებლობა, სამშენებლო ზედამხედველობასთან დაკავშირებული საქმიანობა და სამშენებლო მასალების წარმოება,</w:t>
      </w:r>
      <w:r w:rsidRPr="00F8566B">
        <w:rPr>
          <w:rFonts w:ascii="Sylfaen" w:hAnsi="Sylfaen"/>
        </w:rPr>
        <w:t xml:space="preserve"> </w:t>
      </w:r>
      <w:r w:rsidRPr="00F8566B">
        <w:rPr>
          <w:rFonts w:ascii="Sylfaen" w:hAnsi="Sylfaen"/>
          <w:b/>
        </w:rPr>
        <w:t>ავტოსამრეცხაოების და ავტოსერვისების საქმიანობა სრულად, კომპიუტერების, პირადი და საყოფაცხოვრებო საქონლის რემონტი</w:t>
      </w:r>
      <w:r w:rsidRPr="00F8566B">
        <w:rPr>
          <w:rFonts w:ascii="Sylfaen" w:hAnsi="Sylfaen"/>
        </w:rPr>
        <w:t xml:space="preserve">. ასევე, შეზღუდვები მოიხსნება </w:t>
      </w:r>
      <w:r w:rsidRPr="00F8566B">
        <w:rPr>
          <w:rFonts w:ascii="Sylfaen" w:hAnsi="Sylfaen"/>
          <w:b/>
        </w:rPr>
        <w:t>სარეკრეაციო სივრცეების ფუნქციონირებაზე</w:t>
      </w:r>
      <w:r w:rsidRPr="00F8566B">
        <w:rPr>
          <w:rFonts w:ascii="Sylfaen" w:hAnsi="Sylfaen"/>
        </w:rPr>
        <w:t>.</w:t>
      </w:r>
    </w:p>
    <w:p w14:paraId="7F6F4B63"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მესამე ეტაპზე</w:t>
      </w:r>
      <w:r w:rsidRPr="00F8566B">
        <w:rPr>
          <w:rFonts w:ascii="Sylfaen" w:hAnsi="Sylfaen"/>
        </w:rPr>
        <w:t xml:space="preserve"> დაიშვება </w:t>
      </w:r>
      <w:r w:rsidRPr="00F8566B">
        <w:rPr>
          <w:rFonts w:ascii="Sylfaen" w:hAnsi="Sylfaen"/>
          <w:b/>
        </w:rPr>
        <w:t xml:space="preserve">ყველა ტიპის საცალო და საბითუმო მაღაზიების ოპერირება </w:t>
      </w:r>
      <w:r w:rsidRPr="00F8566B">
        <w:rPr>
          <w:rFonts w:ascii="Sylfaen" w:hAnsi="Sylfaen"/>
        </w:rPr>
        <w:t xml:space="preserve">(მოლების გარდა), რომლებსაც გააჩნიათ დამოუკიდებელი შესასვლელი ქუჩიდან, </w:t>
      </w:r>
      <w:r w:rsidRPr="00F8566B">
        <w:rPr>
          <w:rFonts w:ascii="Sylfaen" w:hAnsi="Sylfaen"/>
          <w:b/>
        </w:rPr>
        <w:t>ყველა ტიპის ღია ბაზრობის</w:t>
      </w:r>
      <w:r w:rsidRPr="00F8566B">
        <w:rPr>
          <w:rFonts w:ascii="Sylfaen" w:hAnsi="Sylfaen"/>
        </w:rPr>
        <w:t xml:space="preserve"> საქმიანობა, </w:t>
      </w:r>
      <w:r w:rsidRPr="00F8566B">
        <w:rPr>
          <w:rFonts w:ascii="Sylfaen" w:hAnsi="Sylfaen"/>
          <w:b/>
        </w:rPr>
        <w:t xml:space="preserve">ყველა ტიპის წარმოება და საგამომცემლო საქმიანობა; </w:t>
      </w:r>
    </w:p>
    <w:p w14:paraId="6BAC1FF4"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მეოთხე ეტაპზე</w:t>
      </w:r>
      <w:r w:rsidRPr="00F8566B">
        <w:rPr>
          <w:rFonts w:ascii="Sylfaen" w:hAnsi="Sylfaen"/>
        </w:rPr>
        <w:t xml:space="preserve"> დაიშვება </w:t>
      </w:r>
      <w:r w:rsidRPr="00F8566B">
        <w:rPr>
          <w:rFonts w:ascii="Sylfaen" w:hAnsi="Sylfaen"/>
          <w:b/>
        </w:rPr>
        <w:t>სავაჭრო მოლების</w:t>
      </w:r>
      <w:r w:rsidRPr="00F8566B">
        <w:rPr>
          <w:rFonts w:ascii="Sylfaen" w:hAnsi="Sylfaen"/>
        </w:rPr>
        <w:t xml:space="preserve"> და </w:t>
      </w:r>
      <w:r w:rsidRPr="00F8566B">
        <w:rPr>
          <w:rFonts w:ascii="Sylfaen" w:hAnsi="Sylfaen"/>
          <w:b/>
        </w:rPr>
        <w:t>ღია ტიპის კვების ობიექტების ფუნქციონირება,</w:t>
      </w:r>
      <w:r w:rsidRPr="00F8566B">
        <w:rPr>
          <w:rFonts w:ascii="Sylfaen" w:hAnsi="Sylfaen"/>
        </w:rPr>
        <w:t xml:space="preserve"> სადაც ასევე უკვე დაშვებული იქნება </w:t>
      </w:r>
      <w:r w:rsidRPr="00F8566B">
        <w:rPr>
          <w:rFonts w:ascii="Sylfaen" w:hAnsi="Sylfaen"/>
          <w:b/>
        </w:rPr>
        <w:t>ადგილზე მომსახურება; ასევე ყველა ტიპის საფინანსო მომსახურება,</w:t>
      </w:r>
      <w:r w:rsidRPr="00F8566B">
        <w:rPr>
          <w:rFonts w:ascii="Sylfaen" w:hAnsi="Sylfaen"/>
        </w:rPr>
        <w:t xml:space="preserve"> </w:t>
      </w:r>
      <w:r w:rsidRPr="00F8566B">
        <w:rPr>
          <w:rFonts w:ascii="Sylfaen" w:hAnsi="Sylfaen"/>
          <w:b/>
        </w:rPr>
        <w:t>სილამაზის სალონებისა და ესთეტიკური მედიცინის ცენტრების</w:t>
      </w:r>
      <w:r w:rsidRPr="00F8566B">
        <w:rPr>
          <w:rFonts w:ascii="Sylfaen" w:hAnsi="Sylfaen"/>
        </w:rPr>
        <w:t xml:space="preserve"> მომსახურება;</w:t>
      </w:r>
    </w:p>
    <w:p w14:paraId="4552D1BF"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lastRenderedPageBreak/>
        <w:t>მეხუთე ეტაპზე</w:t>
      </w:r>
      <w:r w:rsidRPr="00F8566B">
        <w:rPr>
          <w:rFonts w:ascii="Sylfaen" w:hAnsi="Sylfaen"/>
        </w:rPr>
        <w:t xml:space="preserve"> დაიშვება </w:t>
      </w:r>
      <w:r w:rsidRPr="00F8566B">
        <w:rPr>
          <w:rFonts w:ascii="Sylfaen" w:hAnsi="Sylfaen"/>
          <w:b/>
        </w:rPr>
        <w:t>დახურული ტიპის ბაზრები და ბაზრობები,</w:t>
      </w:r>
      <w:r w:rsidRPr="00F8566B">
        <w:rPr>
          <w:rFonts w:ascii="Sylfaen" w:hAnsi="Sylfaen"/>
        </w:rPr>
        <w:t xml:space="preserve"> ასევე </w:t>
      </w:r>
      <w:r w:rsidRPr="00F8566B">
        <w:rPr>
          <w:rFonts w:ascii="Sylfaen" w:hAnsi="Sylfaen"/>
          <w:b/>
        </w:rPr>
        <w:t>ყველა ტიპის რესტორნები და კვების ობიექტები</w:t>
      </w:r>
      <w:r w:rsidRPr="00F8566B">
        <w:rPr>
          <w:rFonts w:ascii="Sylfaen" w:hAnsi="Sylfaen"/>
        </w:rPr>
        <w:t xml:space="preserve">, სადაც უკვე შესაძლებელი იქნება </w:t>
      </w:r>
      <w:r w:rsidRPr="00F8566B">
        <w:rPr>
          <w:rFonts w:ascii="Sylfaen" w:hAnsi="Sylfaen"/>
          <w:b/>
        </w:rPr>
        <w:t>ადგილზე მომსახურება;</w:t>
      </w:r>
    </w:p>
    <w:p w14:paraId="15455AD7"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მეექვსე ეტაპზე,</w:t>
      </w:r>
      <w:r w:rsidRPr="00F8566B">
        <w:rPr>
          <w:rFonts w:ascii="Sylfaen" w:hAnsi="Sylfaen"/>
        </w:rPr>
        <w:t xml:space="preserve"> დაიშვება შემდეგი საქმიანობები: </w:t>
      </w:r>
      <w:r w:rsidRPr="00F8566B">
        <w:rPr>
          <w:rFonts w:ascii="Sylfaen" w:hAnsi="Sylfaen"/>
          <w:b/>
        </w:rPr>
        <w:t>ყველა ტიპის გასართობი/სპორტულ-გამაჯანსაღებელი/შემოქმედებითი საქმიანობა/ობიექტები, მათ შორის კინოთეატრები, თეატრები, საკონცერტო დარბაზები, მუზეუმები, ღამის კლუბები, სპორტული დარბაზები, აუზები, დაბადების დღის ცენტრები, საბავშვო გასართობი ცენტრები, სათამაშო ბიზნესი</w:t>
      </w:r>
      <w:r w:rsidRPr="00F8566B">
        <w:rPr>
          <w:rFonts w:ascii="Sylfaen" w:hAnsi="Sylfaen"/>
        </w:rPr>
        <w:t xml:space="preserve"> და ა.შ. ასევე დაიშვება </w:t>
      </w:r>
      <w:r w:rsidRPr="00F8566B">
        <w:rPr>
          <w:rFonts w:ascii="Sylfaen" w:hAnsi="Sylfaen"/>
          <w:b/>
        </w:rPr>
        <w:t>სასტუმროები, საგანმანათლებლო დაწესებულებები</w:t>
      </w:r>
      <w:r w:rsidRPr="00F8566B">
        <w:rPr>
          <w:rFonts w:ascii="Sylfaen" w:hAnsi="Sylfaen"/>
        </w:rPr>
        <w:t xml:space="preserve"> და </w:t>
      </w:r>
      <w:r w:rsidRPr="00F8566B">
        <w:rPr>
          <w:rFonts w:ascii="Sylfaen" w:hAnsi="Sylfaen"/>
          <w:b/>
        </w:rPr>
        <w:t>ყველა სხვა საქმიანობა არადისტანციურ რეჟიმში.</w:t>
      </w:r>
    </w:p>
    <w:p w14:paraId="20BAA467" w14:textId="0F9B6058"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გეგმის განხორციელება დაიწყო 27 აპრილიდან. აღსანიშნავია, რომ ხელსაყრელი ეპიდემიოლოგიური მდგომარეობიდან გამომდინარე, მოხდა შეზღუდვების დაჩქარებულად მოხსნა და ცალკეული ეტაპების განხორციელების დროში გადმოწევა. </w:t>
      </w:r>
    </w:p>
    <w:p w14:paraId="5E9CF144" w14:textId="18D0C17E" w:rsidR="005B66D6" w:rsidRPr="00BB78FF" w:rsidRDefault="00AC0506" w:rsidP="00BB78FF">
      <w:pPr>
        <w:spacing w:before="120" w:after="120"/>
        <w:jc w:val="both"/>
        <w:rPr>
          <w:rFonts w:ascii="Sylfaen" w:hAnsi="Sylfaen"/>
          <w:bCs/>
          <w:sz w:val="22"/>
          <w:szCs w:val="22"/>
        </w:rPr>
      </w:pPr>
      <w:r w:rsidRPr="00F8566B">
        <w:rPr>
          <w:rFonts w:ascii="Sylfaen" w:hAnsi="Sylfaen"/>
          <w:bCs/>
          <w:sz w:val="22"/>
          <w:szCs w:val="22"/>
        </w:rPr>
        <w:t>შეზღუდვების მოხსნის პარალელურად, ძალაში რჩება ვირუსის პრევენციისა და გავრცელების რისკების მინიმიზაციისთვის დადგენილი წესები, როგორიცაა სოციალური დისტანცირება და საზოგადოებრივი თავშეყრის ადგილებში პირბადის ტარება. ამასთან, აუცილებელია, რომ ყველა იურიდიულმა პირმა, საქმიანობის დაწყებასთან ერთად, უზრუნველყოს ჯანდაცვის სამინისტროს მიერ დადგენილი გაიდლაინების შესრულება</w:t>
      </w:r>
      <w:r w:rsidR="00BB78FF">
        <w:rPr>
          <w:rFonts w:ascii="Sylfaen" w:hAnsi="Sylfaen"/>
          <w:bCs/>
          <w:sz w:val="22"/>
          <w:szCs w:val="22"/>
        </w:rPr>
        <w:t xml:space="preserve"> </w:t>
      </w:r>
      <w:r w:rsidR="00BB78FF" w:rsidRPr="00BB78FF">
        <w:rPr>
          <w:rFonts w:ascii="Sylfaen" w:hAnsi="Sylfaen"/>
          <w:bCs/>
          <w:sz w:val="22"/>
          <w:szCs w:val="22"/>
        </w:rPr>
        <w:t>(</w:t>
      </w:r>
      <w:r w:rsidR="007832AA" w:rsidRPr="00BB78FF">
        <w:rPr>
          <w:rFonts w:ascii="Sylfaen" w:hAnsi="Sylfaen" w:cs="Sylfaen"/>
          <w:sz w:val="22"/>
          <w:szCs w:val="22"/>
        </w:rPr>
        <w:t>შეზღუდვების</w:t>
      </w:r>
      <w:r w:rsidR="007832AA" w:rsidRPr="00BB78FF">
        <w:rPr>
          <w:sz w:val="22"/>
          <w:szCs w:val="22"/>
        </w:rPr>
        <w:t xml:space="preserve"> </w:t>
      </w:r>
      <w:r w:rsidR="007832AA" w:rsidRPr="00BB78FF">
        <w:rPr>
          <w:rFonts w:ascii="Sylfaen" w:hAnsi="Sylfaen" w:cs="Sylfaen"/>
          <w:sz w:val="22"/>
          <w:szCs w:val="22"/>
        </w:rPr>
        <w:t>მოხსნის</w:t>
      </w:r>
      <w:r w:rsidR="007832AA" w:rsidRPr="00BB78FF">
        <w:rPr>
          <w:sz w:val="22"/>
          <w:szCs w:val="22"/>
        </w:rPr>
        <w:t xml:space="preserve"> </w:t>
      </w:r>
      <w:r w:rsidR="007832AA" w:rsidRPr="00BB78FF">
        <w:rPr>
          <w:rFonts w:ascii="Sylfaen" w:hAnsi="Sylfaen" w:cs="Sylfaen"/>
          <w:sz w:val="22"/>
          <w:szCs w:val="22"/>
        </w:rPr>
        <w:t>დეტალური</w:t>
      </w:r>
      <w:r w:rsidR="007832AA" w:rsidRPr="00BB78FF">
        <w:rPr>
          <w:sz w:val="22"/>
          <w:szCs w:val="22"/>
        </w:rPr>
        <w:t xml:space="preserve"> </w:t>
      </w:r>
      <w:r w:rsidR="007832AA" w:rsidRPr="00BB78FF">
        <w:rPr>
          <w:rFonts w:ascii="Sylfaen" w:hAnsi="Sylfaen" w:cs="Sylfaen"/>
          <w:sz w:val="22"/>
          <w:szCs w:val="22"/>
        </w:rPr>
        <w:t>ქრონოლოგია</w:t>
      </w:r>
      <w:r w:rsidR="007832AA" w:rsidRPr="00BB78FF">
        <w:rPr>
          <w:sz w:val="22"/>
          <w:szCs w:val="22"/>
        </w:rPr>
        <w:t xml:space="preserve"> </w:t>
      </w:r>
      <w:r w:rsidR="007832AA" w:rsidRPr="00BB78FF">
        <w:rPr>
          <w:rFonts w:ascii="Sylfaen" w:hAnsi="Sylfaen" w:cs="Sylfaen"/>
          <w:sz w:val="22"/>
          <w:szCs w:val="22"/>
        </w:rPr>
        <w:t>იხილეთ</w:t>
      </w:r>
      <w:r w:rsidR="007832AA" w:rsidRPr="00BB78FF">
        <w:rPr>
          <w:sz w:val="22"/>
          <w:szCs w:val="22"/>
        </w:rPr>
        <w:t xml:space="preserve"> </w:t>
      </w:r>
      <w:r w:rsidR="007832AA" w:rsidRPr="00BB78FF">
        <w:rPr>
          <w:rFonts w:ascii="Sylfaen" w:hAnsi="Sylfaen" w:cs="Sylfaen"/>
          <w:sz w:val="22"/>
          <w:szCs w:val="22"/>
        </w:rPr>
        <w:t>ანგარიშის</w:t>
      </w:r>
      <w:r w:rsidR="007832AA" w:rsidRPr="00BB78FF">
        <w:rPr>
          <w:sz w:val="22"/>
          <w:szCs w:val="22"/>
        </w:rPr>
        <w:t xml:space="preserve"> </w:t>
      </w:r>
      <w:r w:rsidR="009360F0" w:rsidRPr="00BB78FF">
        <w:rPr>
          <w:sz w:val="22"/>
          <w:szCs w:val="22"/>
        </w:rPr>
        <w:t xml:space="preserve">1.4 </w:t>
      </w:r>
      <w:r w:rsidR="009360F0" w:rsidRPr="00BB78FF">
        <w:rPr>
          <w:rFonts w:ascii="Sylfaen" w:hAnsi="Sylfaen" w:cs="Sylfaen"/>
          <w:sz w:val="22"/>
          <w:szCs w:val="22"/>
        </w:rPr>
        <w:t>თავში</w:t>
      </w:r>
      <w:r w:rsidR="009360F0" w:rsidRPr="00BB78FF">
        <w:rPr>
          <w:sz w:val="22"/>
          <w:szCs w:val="22"/>
        </w:rPr>
        <w:t xml:space="preserve"> - „</w:t>
      </w:r>
      <w:r w:rsidR="009360F0" w:rsidRPr="00BB78FF">
        <w:rPr>
          <w:rFonts w:ascii="Sylfaen" w:hAnsi="Sylfaen" w:cs="Sylfaen"/>
          <w:sz w:val="22"/>
          <w:szCs w:val="22"/>
        </w:rPr>
        <w:t>მეოთხე</w:t>
      </w:r>
      <w:r w:rsidR="009360F0" w:rsidRPr="00BB78FF">
        <w:rPr>
          <w:sz w:val="22"/>
          <w:szCs w:val="22"/>
        </w:rPr>
        <w:t xml:space="preserve"> </w:t>
      </w:r>
      <w:r w:rsidR="009360F0" w:rsidRPr="00BB78FF">
        <w:rPr>
          <w:rFonts w:ascii="Sylfaen" w:hAnsi="Sylfaen" w:cs="Sylfaen"/>
          <w:sz w:val="22"/>
          <w:szCs w:val="22"/>
        </w:rPr>
        <w:t>ეტაპი</w:t>
      </w:r>
      <w:r w:rsidR="009360F0" w:rsidRPr="00BB78FF">
        <w:rPr>
          <w:sz w:val="22"/>
          <w:szCs w:val="22"/>
        </w:rPr>
        <w:t xml:space="preserve"> - </w:t>
      </w:r>
      <w:r w:rsidR="009360F0" w:rsidRPr="00BB78FF">
        <w:rPr>
          <w:rFonts w:ascii="Sylfaen" w:hAnsi="Sylfaen" w:cs="Sylfaen"/>
          <w:sz w:val="22"/>
          <w:szCs w:val="22"/>
        </w:rPr>
        <w:t>ეტაპობრივი</w:t>
      </w:r>
      <w:r w:rsidR="009360F0" w:rsidRPr="00BB78FF">
        <w:rPr>
          <w:sz w:val="22"/>
          <w:szCs w:val="22"/>
        </w:rPr>
        <w:t xml:space="preserve"> </w:t>
      </w:r>
      <w:r w:rsidR="009360F0" w:rsidRPr="00BB78FF">
        <w:rPr>
          <w:rFonts w:ascii="Sylfaen" w:hAnsi="Sylfaen" w:cs="Sylfaen"/>
          <w:sz w:val="22"/>
          <w:szCs w:val="22"/>
        </w:rPr>
        <w:t>შემსუბუქება</w:t>
      </w:r>
      <w:r w:rsidR="009360F0" w:rsidRPr="00BB78FF">
        <w:rPr>
          <w:sz w:val="22"/>
          <w:szCs w:val="22"/>
        </w:rPr>
        <w:t xml:space="preserve"> </w:t>
      </w:r>
      <w:r w:rsidR="009360F0" w:rsidRPr="00BB78FF">
        <w:rPr>
          <w:rFonts w:ascii="Sylfaen" w:hAnsi="Sylfaen" w:cs="Sylfaen"/>
          <w:sz w:val="22"/>
          <w:szCs w:val="22"/>
        </w:rPr>
        <w:t>და</w:t>
      </w:r>
      <w:r w:rsidR="009360F0" w:rsidRPr="00BB78FF">
        <w:rPr>
          <w:sz w:val="22"/>
          <w:szCs w:val="22"/>
        </w:rPr>
        <w:t xml:space="preserve"> </w:t>
      </w:r>
      <w:r w:rsidR="009360F0" w:rsidRPr="00BB78FF">
        <w:rPr>
          <w:rFonts w:ascii="Sylfaen" w:hAnsi="Sylfaen" w:cs="Sylfaen"/>
          <w:sz w:val="22"/>
          <w:szCs w:val="22"/>
        </w:rPr>
        <w:t>ადაპტაცია</w:t>
      </w:r>
      <w:r w:rsidR="009360F0" w:rsidRPr="00BB78FF">
        <w:rPr>
          <w:rFonts w:ascii="Sylfaen" w:hAnsi="Sylfaen"/>
          <w:sz w:val="22"/>
          <w:szCs w:val="22"/>
        </w:rPr>
        <w:t>“</w:t>
      </w:r>
      <w:r w:rsidR="00BB78FF" w:rsidRPr="00BB78FF">
        <w:rPr>
          <w:rFonts w:ascii="Sylfaen" w:hAnsi="Sylfaen"/>
          <w:sz w:val="22"/>
          <w:szCs w:val="22"/>
        </w:rPr>
        <w:t>)</w:t>
      </w:r>
      <w:r w:rsidR="00A36712" w:rsidRPr="00BB78FF">
        <w:rPr>
          <w:rFonts w:ascii="Sylfaen" w:hAnsi="Sylfaen"/>
          <w:sz w:val="22"/>
          <w:szCs w:val="22"/>
        </w:rPr>
        <w:t>.</w:t>
      </w:r>
      <w:r w:rsidR="005B66D6" w:rsidRPr="00BB78FF">
        <w:rPr>
          <w:rFonts w:ascii="Sylfaen" w:hAnsi="Sylfaen" w:cs="Sylfaen"/>
          <w:b/>
          <w:color w:val="2E74B5" w:themeColor="accent5" w:themeShade="BF"/>
          <w:sz w:val="22"/>
          <w:szCs w:val="22"/>
        </w:rPr>
        <w:br w:type="page"/>
      </w:r>
    </w:p>
    <w:p w14:paraId="43F5EB92" w14:textId="2FA26699" w:rsidR="00A90137" w:rsidRDefault="00A90137" w:rsidP="00D71E69">
      <w:pPr>
        <w:pStyle w:val="Heading1"/>
        <w:numPr>
          <w:ilvl w:val="0"/>
          <w:numId w:val="17"/>
        </w:numPr>
        <w:rPr>
          <w:rFonts w:ascii="Sylfaen" w:hAnsi="Sylfaen" w:cs="Sylfaen"/>
          <w:b/>
        </w:rPr>
      </w:pPr>
      <w:bookmarkStart w:id="108" w:name="_Toc41428197"/>
      <w:r>
        <w:rPr>
          <w:rFonts w:ascii="Sylfaen" w:hAnsi="Sylfaen" w:cs="Sylfaen"/>
          <w:b/>
        </w:rPr>
        <w:lastRenderedPageBreak/>
        <w:t>დანართები</w:t>
      </w:r>
      <w:bookmarkEnd w:id="108"/>
    </w:p>
    <w:p w14:paraId="3062B4F0" w14:textId="7594B485" w:rsidR="00F77A28" w:rsidRPr="00A90137" w:rsidRDefault="00F77A28" w:rsidP="00A90137">
      <w:pPr>
        <w:pStyle w:val="Heading2"/>
        <w:rPr>
          <w:b/>
        </w:rPr>
      </w:pPr>
      <w:bookmarkStart w:id="109" w:name="_Toc41428198"/>
      <w:r w:rsidRPr="00A90137">
        <w:rPr>
          <w:rFonts w:ascii="Sylfaen" w:hAnsi="Sylfaen" w:cs="Sylfaen"/>
          <w:b/>
        </w:rPr>
        <w:t>დანართი</w:t>
      </w:r>
      <w:r w:rsidR="00471202" w:rsidRPr="00A90137">
        <w:rPr>
          <w:b/>
        </w:rPr>
        <w:t xml:space="preserve"> 1</w:t>
      </w:r>
      <w:r w:rsidR="00334191" w:rsidRPr="00A90137">
        <w:rPr>
          <w:b/>
        </w:rPr>
        <w:t>:</w:t>
      </w:r>
      <w:r w:rsidRPr="00A90137">
        <w:rPr>
          <w:b/>
        </w:rPr>
        <w:t xml:space="preserve"> </w:t>
      </w:r>
      <w:r w:rsidRPr="00A90137">
        <w:rPr>
          <w:rFonts w:ascii="Sylfaen" w:hAnsi="Sylfaen" w:cs="Sylfaen"/>
          <w:b/>
        </w:rPr>
        <w:t>მიმდინარე</w:t>
      </w:r>
      <w:r w:rsidRPr="00A90137">
        <w:rPr>
          <w:b/>
        </w:rPr>
        <w:t xml:space="preserve"> </w:t>
      </w:r>
      <w:r w:rsidRPr="00A90137">
        <w:rPr>
          <w:rFonts w:ascii="Sylfaen" w:hAnsi="Sylfaen" w:cs="Sylfaen"/>
          <w:b/>
        </w:rPr>
        <w:t>სტატისტიკა</w:t>
      </w:r>
      <w:r w:rsidR="00DE3C7B" w:rsidRPr="00A90137">
        <w:rPr>
          <w:b/>
        </w:rPr>
        <w:t xml:space="preserve"> - </w:t>
      </w:r>
      <w:r w:rsidR="00DE3C7B" w:rsidRPr="00A90137">
        <w:rPr>
          <w:rFonts w:ascii="Sylfaen" w:hAnsi="Sylfaen" w:cs="Sylfaen"/>
          <w:b/>
        </w:rPr>
        <w:t>იქნება</w:t>
      </w:r>
      <w:r w:rsidR="00DE3C7B" w:rsidRPr="00A90137">
        <w:rPr>
          <w:b/>
        </w:rPr>
        <w:t xml:space="preserve"> </w:t>
      </w:r>
      <w:r w:rsidR="00DE3C7B" w:rsidRPr="00A90137">
        <w:rPr>
          <w:rFonts w:ascii="Sylfaen" w:hAnsi="Sylfaen" w:cs="Sylfaen"/>
          <w:b/>
        </w:rPr>
        <w:t>ხვალ</w:t>
      </w:r>
      <w:bookmarkEnd w:id="109"/>
    </w:p>
    <w:p w14:paraId="5A6131F0" w14:textId="77777777" w:rsidR="00076E75" w:rsidRDefault="00076E75" w:rsidP="00076E75">
      <w:pPr>
        <w:rPr>
          <w:rFonts w:ascii="Sylfaen" w:hAnsi="Sylfaen"/>
        </w:rPr>
      </w:pPr>
    </w:p>
    <w:p w14:paraId="5DC5A4EB" w14:textId="77777777" w:rsidR="00076E75" w:rsidRDefault="00076E75" w:rsidP="00076E75">
      <w:pPr>
        <w:rPr>
          <w:rFonts w:ascii="Sylfaen" w:hAnsi="Sylfaen"/>
        </w:rPr>
      </w:pPr>
    </w:p>
    <w:p w14:paraId="0254B852" w14:textId="77777777" w:rsidR="00076E75" w:rsidRDefault="00076E75" w:rsidP="00076E75">
      <w:pPr>
        <w:rPr>
          <w:rFonts w:ascii="Sylfaen" w:hAnsi="Sylfaen"/>
        </w:rPr>
      </w:pPr>
    </w:p>
    <w:p w14:paraId="072FD951" w14:textId="77777777" w:rsidR="00076E75" w:rsidRDefault="00076E75" w:rsidP="00076E75">
      <w:pPr>
        <w:rPr>
          <w:rFonts w:ascii="Sylfaen" w:hAnsi="Sylfaen"/>
        </w:rPr>
      </w:pPr>
    </w:p>
    <w:p w14:paraId="51B09C65" w14:textId="77777777" w:rsidR="00076E75" w:rsidRDefault="00076E75" w:rsidP="00076E75">
      <w:pPr>
        <w:rPr>
          <w:rFonts w:ascii="Sylfaen" w:hAnsi="Sylfaen"/>
        </w:rPr>
      </w:pPr>
    </w:p>
    <w:p w14:paraId="7F6CA05A" w14:textId="77777777" w:rsidR="00076E75" w:rsidRDefault="00076E75" w:rsidP="00076E75">
      <w:pPr>
        <w:rPr>
          <w:rFonts w:ascii="Sylfaen" w:hAnsi="Sylfaen"/>
        </w:rPr>
      </w:pPr>
    </w:p>
    <w:p w14:paraId="05508D2B" w14:textId="77777777" w:rsidR="00076E75" w:rsidRDefault="00076E75" w:rsidP="00076E75">
      <w:pPr>
        <w:rPr>
          <w:rFonts w:ascii="Sylfaen" w:hAnsi="Sylfaen"/>
        </w:rPr>
      </w:pPr>
    </w:p>
    <w:p w14:paraId="7E445075" w14:textId="77777777" w:rsidR="00076E75" w:rsidRDefault="00076E75" w:rsidP="00076E75">
      <w:pPr>
        <w:rPr>
          <w:rFonts w:ascii="Sylfaen" w:hAnsi="Sylfaen"/>
        </w:rPr>
      </w:pPr>
    </w:p>
    <w:p w14:paraId="1DCF8E4B" w14:textId="77777777" w:rsidR="00076E75" w:rsidRDefault="00076E75" w:rsidP="00076E75">
      <w:pPr>
        <w:rPr>
          <w:rFonts w:ascii="Sylfaen" w:hAnsi="Sylfaen"/>
        </w:rPr>
      </w:pPr>
    </w:p>
    <w:p w14:paraId="3E929B67" w14:textId="77777777" w:rsidR="00076E75" w:rsidRDefault="00076E75" w:rsidP="00076E75">
      <w:pPr>
        <w:rPr>
          <w:rFonts w:ascii="Sylfaen" w:hAnsi="Sylfaen"/>
        </w:rPr>
      </w:pPr>
    </w:p>
    <w:p w14:paraId="19609530" w14:textId="77777777" w:rsidR="00076E75" w:rsidRDefault="00076E75" w:rsidP="00076E75">
      <w:pPr>
        <w:rPr>
          <w:rFonts w:ascii="Sylfaen" w:hAnsi="Sylfaen"/>
        </w:rPr>
      </w:pPr>
    </w:p>
    <w:p w14:paraId="294812F4" w14:textId="77777777" w:rsidR="00076E75" w:rsidRDefault="00076E75" w:rsidP="00076E75">
      <w:pPr>
        <w:rPr>
          <w:rFonts w:ascii="Sylfaen" w:hAnsi="Sylfaen"/>
        </w:rPr>
      </w:pPr>
    </w:p>
    <w:p w14:paraId="4D0BDD2D" w14:textId="77777777" w:rsidR="00076E75" w:rsidRDefault="00076E75" w:rsidP="00076E75">
      <w:pPr>
        <w:rPr>
          <w:rFonts w:ascii="Sylfaen" w:hAnsi="Sylfaen"/>
        </w:rPr>
      </w:pPr>
    </w:p>
    <w:p w14:paraId="5B30EC93" w14:textId="77777777" w:rsidR="00076E75" w:rsidRDefault="00076E75" w:rsidP="00076E75">
      <w:pPr>
        <w:rPr>
          <w:rFonts w:ascii="Sylfaen" w:hAnsi="Sylfaen"/>
        </w:rPr>
      </w:pPr>
    </w:p>
    <w:p w14:paraId="7EF0AC73" w14:textId="77777777" w:rsidR="00076E75" w:rsidRDefault="00076E75" w:rsidP="00076E75">
      <w:pPr>
        <w:rPr>
          <w:rFonts w:ascii="Sylfaen" w:hAnsi="Sylfaen"/>
        </w:rPr>
      </w:pPr>
    </w:p>
    <w:p w14:paraId="7214AAF0" w14:textId="77777777" w:rsidR="00076E75" w:rsidRDefault="00076E75" w:rsidP="00076E75">
      <w:pPr>
        <w:rPr>
          <w:rFonts w:ascii="Sylfaen" w:hAnsi="Sylfaen"/>
        </w:rPr>
      </w:pPr>
    </w:p>
    <w:p w14:paraId="1DEEC06F" w14:textId="77777777" w:rsidR="00076E75" w:rsidRDefault="00076E75" w:rsidP="00076E75">
      <w:pPr>
        <w:rPr>
          <w:rFonts w:ascii="Sylfaen" w:hAnsi="Sylfaen"/>
        </w:rPr>
      </w:pPr>
    </w:p>
    <w:p w14:paraId="6B5936EA" w14:textId="77777777" w:rsidR="00076E75" w:rsidRDefault="00076E75" w:rsidP="00076E75">
      <w:pPr>
        <w:rPr>
          <w:rFonts w:ascii="Sylfaen" w:hAnsi="Sylfaen"/>
        </w:rPr>
      </w:pPr>
    </w:p>
    <w:p w14:paraId="589CB1FB" w14:textId="77777777" w:rsidR="00076E75" w:rsidRDefault="00076E75" w:rsidP="00076E75">
      <w:pPr>
        <w:rPr>
          <w:rFonts w:ascii="Sylfaen" w:hAnsi="Sylfaen"/>
        </w:rPr>
      </w:pPr>
    </w:p>
    <w:p w14:paraId="0E64D782" w14:textId="77777777" w:rsidR="00076E75" w:rsidRDefault="00076E75" w:rsidP="00076E75">
      <w:pPr>
        <w:rPr>
          <w:rFonts w:ascii="Sylfaen" w:hAnsi="Sylfaen"/>
        </w:rPr>
      </w:pPr>
    </w:p>
    <w:p w14:paraId="4DAC4A3A" w14:textId="77777777" w:rsidR="00076E75" w:rsidRDefault="00076E75" w:rsidP="00076E75">
      <w:pPr>
        <w:rPr>
          <w:rFonts w:ascii="Sylfaen" w:hAnsi="Sylfaen"/>
        </w:rPr>
      </w:pPr>
    </w:p>
    <w:p w14:paraId="65A86F28" w14:textId="77777777" w:rsidR="00076E75" w:rsidRDefault="00076E75" w:rsidP="00076E75">
      <w:pPr>
        <w:rPr>
          <w:rFonts w:ascii="Sylfaen" w:hAnsi="Sylfaen"/>
        </w:rPr>
      </w:pPr>
    </w:p>
    <w:p w14:paraId="09BD3471" w14:textId="77777777" w:rsidR="00076E75" w:rsidRDefault="00076E75" w:rsidP="00076E75">
      <w:pPr>
        <w:rPr>
          <w:rFonts w:ascii="Sylfaen" w:hAnsi="Sylfaen"/>
        </w:rPr>
      </w:pPr>
    </w:p>
    <w:p w14:paraId="3A917D89" w14:textId="77777777" w:rsidR="00076E75" w:rsidRDefault="00076E75" w:rsidP="00076E75">
      <w:pPr>
        <w:rPr>
          <w:rFonts w:ascii="Sylfaen" w:hAnsi="Sylfaen"/>
        </w:rPr>
      </w:pPr>
    </w:p>
    <w:p w14:paraId="7A89CA3B" w14:textId="77777777" w:rsidR="00076E75" w:rsidRDefault="00076E75" w:rsidP="00076E75">
      <w:pPr>
        <w:rPr>
          <w:rFonts w:ascii="Sylfaen" w:hAnsi="Sylfaen"/>
        </w:rPr>
      </w:pPr>
    </w:p>
    <w:p w14:paraId="132034FE" w14:textId="77777777" w:rsidR="00076E75" w:rsidRDefault="00076E75" w:rsidP="00076E75">
      <w:pPr>
        <w:rPr>
          <w:rFonts w:ascii="Sylfaen" w:hAnsi="Sylfaen"/>
        </w:rPr>
      </w:pPr>
    </w:p>
    <w:p w14:paraId="02E8F2C2" w14:textId="77777777" w:rsidR="006D2234" w:rsidRDefault="006D2234" w:rsidP="00076E75">
      <w:pPr>
        <w:rPr>
          <w:rFonts w:ascii="Sylfaen" w:hAnsi="Sylfaen"/>
        </w:rPr>
        <w:sectPr w:rsidR="006D2234" w:rsidSect="00E97A30">
          <w:footerReference w:type="default" r:id="rId17"/>
          <w:pgSz w:w="11900" w:h="16840"/>
          <w:pgMar w:top="810" w:right="740" w:bottom="1440" w:left="900" w:header="708" w:footer="708" w:gutter="0"/>
          <w:cols w:space="708"/>
          <w:docGrid w:linePitch="360"/>
        </w:sectPr>
      </w:pPr>
    </w:p>
    <w:p w14:paraId="35B06ED0" w14:textId="5706DC04" w:rsidR="00076E75" w:rsidRPr="00076E75" w:rsidRDefault="00076E75" w:rsidP="00076E75">
      <w:pPr>
        <w:rPr>
          <w:rFonts w:ascii="Sylfaen" w:hAnsi="Sylfaen"/>
        </w:rPr>
      </w:pPr>
    </w:p>
    <w:p w14:paraId="4BF0C705" w14:textId="64DE4554" w:rsidR="00471202" w:rsidRPr="00A90137" w:rsidRDefault="00471202" w:rsidP="00A90137">
      <w:pPr>
        <w:pStyle w:val="Heading2"/>
        <w:rPr>
          <w:b/>
        </w:rPr>
      </w:pPr>
      <w:bookmarkStart w:id="110" w:name="_Toc41428199"/>
      <w:r w:rsidRPr="00A90137">
        <w:rPr>
          <w:rFonts w:ascii="Sylfaen" w:hAnsi="Sylfaen" w:cs="Sylfaen"/>
          <w:b/>
        </w:rPr>
        <w:t>დანართი</w:t>
      </w:r>
      <w:r w:rsidRPr="00A90137">
        <w:rPr>
          <w:b/>
        </w:rPr>
        <w:t xml:space="preserve"> 2: </w:t>
      </w:r>
      <w:r w:rsidRPr="00A90137">
        <w:rPr>
          <w:rFonts w:ascii="Sylfaen" w:hAnsi="Sylfaen" w:cs="Sylfaen"/>
          <w:b/>
        </w:rPr>
        <w:t>შედარებითი</w:t>
      </w:r>
      <w:r w:rsidRPr="00A90137">
        <w:rPr>
          <w:b/>
        </w:rPr>
        <w:t xml:space="preserve"> </w:t>
      </w:r>
      <w:r w:rsidRPr="00A90137">
        <w:rPr>
          <w:rFonts w:ascii="Sylfaen" w:hAnsi="Sylfaen" w:cs="Sylfaen"/>
          <w:b/>
        </w:rPr>
        <w:t>მონაცემები</w:t>
      </w:r>
      <w:r w:rsidRPr="00A90137">
        <w:rPr>
          <w:b/>
        </w:rPr>
        <w:t xml:space="preserve"> </w:t>
      </w:r>
      <w:r w:rsidRPr="00A90137">
        <w:rPr>
          <w:rFonts w:ascii="Sylfaen" w:hAnsi="Sylfaen" w:cs="Sylfaen"/>
          <w:b/>
        </w:rPr>
        <w:t>ავტომანქანების</w:t>
      </w:r>
      <w:r w:rsidRPr="00A90137">
        <w:rPr>
          <w:b/>
        </w:rPr>
        <w:t xml:space="preserve"> </w:t>
      </w:r>
      <w:r w:rsidRPr="00A90137">
        <w:rPr>
          <w:rFonts w:ascii="Sylfaen" w:hAnsi="Sylfaen" w:cs="Sylfaen"/>
          <w:b/>
        </w:rPr>
        <w:t>ნაკადების</w:t>
      </w:r>
      <w:r w:rsidRPr="00A90137">
        <w:rPr>
          <w:b/>
        </w:rPr>
        <w:t xml:space="preserve"> </w:t>
      </w:r>
      <w:r w:rsidRPr="00A90137">
        <w:rPr>
          <w:rFonts w:ascii="Sylfaen" w:hAnsi="Sylfaen" w:cs="Sylfaen"/>
          <w:b/>
        </w:rPr>
        <w:t>შესახებ</w:t>
      </w:r>
      <w:r w:rsidRPr="00A90137">
        <w:rPr>
          <w:b/>
        </w:rPr>
        <w:t xml:space="preserve"> </w:t>
      </w:r>
      <w:r w:rsidRPr="00A90137">
        <w:rPr>
          <w:rFonts w:ascii="Sylfaen" w:hAnsi="Sylfaen" w:cs="Sylfaen"/>
          <w:b/>
        </w:rPr>
        <w:t>შეზღუდვამდე</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შემდეგ</w:t>
      </w:r>
      <w:r w:rsidRPr="00A90137">
        <w:rPr>
          <w:b/>
        </w:rPr>
        <w:t xml:space="preserve"> </w:t>
      </w:r>
      <w:r w:rsidRPr="00A90137">
        <w:rPr>
          <w:rFonts w:ascii="Sylfaen" w:hAnsi="Sylfaen" w:cs="Sylfaen"/>
          <w:b/>
        </w:rPr>
        <w:t>პერიოდში</w:t>
      </w:r>
      <w:bookmarkEnd w:id="110"/>
    </w:p>
    <w:p w14:paraId="112B6103" w14:textId="77777777" w:rsidR="006D2234" w:rsidRPr="006D2234" w:rsidRDefault="006D2234" w:rsidP="006D2234">
      <w:pPr>
        <w:spacing w:line="259" w:lineRule="auto"/>
        <w:rPr>
          <w:rFonts w:ascii="Sylfaen" w:eastAsia="Sylfaen" w:hAnsi="Sylfaen" w:cs="Sylfaen"/>
          <w:color w:val="000000"/>
          <w:sz w:val="22"/>
          <w:szCs w:val="22"/>
          <w:lang w:val="en-US"/>
        </w:rPr>
      </w:pPr>
    </w:p>
    <w:p w14:paraId="43D79C3C" w14:textId="2C7808B7" w:rsidR="006D2234" w:rsidRPr="006D2234" w:rsidRDefault="006D2234" w:rsidP="00A02EE1">
      <w:pPr>
        <w:tabs>
          <w:tab w:val="left" w:pos="4251"/>
          <w:tab w:val="center" w:pos="7852"/>
        </w:tabs>
        <w:spacing w:after="82" w:line="259" w:lineRule="auto"/>
        <w:jc w:val="both"/>
        <w:rPr>
          <w:rFonts w:ascii="Sylfaen" w:eastAsia="Sylfaen" w:hAnsi="Sylfaen" w:cs="Sylfaen"/>
          <w:b/>
          <w:color w:val="000000"/>
          <w:sz w:val="22"/>
          <w:szCs w:val="22"/>
          <w:lang w:val="en-US"/>
        </w:rPr>
      </w:pPr>
      <w:r w:rsidRPr="006D2234">
        <w:rPr>
          <w:rFonts w:ascii="Sylfaen" w:eastAsia="Sylfaen" w:hAnsi="Sylfaen" w:cs="Sylfaen"/>
          <w:color w:val="000000"/>
          <w:sz w:val="22"/>
          <w:szCs w:val="22"/>
          <w:lang w:val="en-US"/>
        </w:rPr>
        <w:t xml:space="preserve"> </w:t>
      </w:r>
      <w:r w:rsidRPr="006D2234">
        <w:rPr>
          <w:rFonts w:ascii="Sylfaen" w:eastAsia="Sylfaen" w:hAnsi="Sylfaen" w:cs="Sylfaen"/>
          <w:color w:val="000000"/>
          <w:sz w:val="22"/>
          <w:szCs w:val="22"/>
          <w:lang w:val="en-US"/>
        </w:rPr>
        <w:tab/>
      </w:r>
      <w:r w:rsidR="006D2015">
        <w:rPr>
          <w:rFonts w:ascii="Sylfaen" w:eastAsia="Sylfaen" w:hAnsi="Sylfaen" w:cs="Sylfaen"/>
          <w:color w:val="000000"/>
          <w:sz w:val="22"/>
          <w:szCs w:val="22"/>
          <w:lang w:val="en-US"/>
        </w:rPr>
        <w:tab/>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 (24 საათის განმავლობაში)</w:t>
      </w:r>
      <w:r w:rsidRPr="006D2234">
        <w:rPr>
          <w:rFonts w:ascii="Times New Roman" w:eastAsia="Times New Roman" w:hAnsi="Times New Roman" w:cs="Times New Roman"/>
          <w:b/>
          <w:color w:val="000000"/>
          <w:szCs w:val="22"/>
          <w:lang w:val="en-US"/>
        </w:rPr>
        <w:t xml:space="preserve"> </w:t>
      </w:r>
    </w:p>
    <w:p w14:paraId="4BFF197F" w14:textId="5841E216" w:rsidR="006D2234" w:rsidRPr="006D2234" w:rsidRDefault="00E46753" w:rsidP="00A02EE1">
      <w:pPr>
        <w:spacing w:after="106" w:line="259" w:lineRule="auto"/>
        <w:ind w:left="-288" w:right="-967"/>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drawing>
          <wp:inline distT="0" distB="0" distL="0" distR="0" wp14:anchorId="728B503D" wp14:editId="631593FB">
            <wp:extent cx="9407525" cy="2380615"/>
            <wp:effectExtent l="0" t="0" r="3175" b="635"/>
            <wp:docPr id="70976" name="Picture 70976"/>
            <wp:cNvGraphicFramePr/>
            <a:graphic xmlns:a="http://schemas.openxmlformats.org/drawingml/2006/main">
              <a:graphicData uri="http://schemas.openxmlformats.org/drawingml/2006/picture">
                <pic:pic xmlns:pic="http://schemas.openxmlformats.org/drawingml/2006/picture">
                  <pic:nvPicPr>
                    <pic:cNvPr id="70976" name="Picture 70976"/>
                    <pic:cNvPicPr/>
                  </pic:nvPicPr>
                  <pic:blipFill>
                    <a:blip r:embed="rId18"/>
                    <a:stretch>
                      <a:fillRect/>
                    </a:stretch>
                  </pic:blipFill>
                  <pic:spPr>
                    <a:xfrm>
                      <a:off x="0" y="0"/>
                      <a:ext cx="9408838" cy="2380947"/>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0C2DB07A" wp14:editId="432C293C">
            <wp:extent cx="9407525" cy="2312377"/>
            <wp:effectExtent l="0" t="0" r="3175" b="0"/>
            <wp:docPr id="70978" name="Picture 70978"/>
            <wp:cNvGraphicFramePr/>
            <a:graphic xmlns:a="http://schemas.openxmlformats.org/drawingml/2006/main">
              <a:graphicData uri="http://schemas.openxmlformats.org/drawingml/2006/picture">
                <pic:pic xmlns:pic="http://schemas.openxmlformats.org/drawingml/2006/picture">
                  <pic:nvPicPr>
                    <pic:cNvPr id="70978" name="Picture 70978"/>
                    <pic:cNvPicPr/>
                  </pic:nvPicPr>
                  <pic:blipFill>
                    <a:blip r:embed="rId19"/>
                    <a:stretch>
                      <a:fillRect/>
                    </a:stretch>
                  </pic:blipFill>
                  <pic:spPr>
                    <a:xfrm>
                      <a:off x="0" y="0"/>
                      <a:ext cx="9418523" cy="2315080"/>
                    </a:xfrm>
                    <a:prstGeom prst="rect">
                      <a:avLst/>
                    </a:prstGeom>
                  </pic:spPr>
                </pic:pic>
              </a:graphicData>
            </a:graphic>
          </wp:inline>
        </w:drawing>
      </w:r>
    </w:p>
    <w:p w14:paraId="13F3313F" w14:textId="77777777" w:rsidR="00A02EE1" w:rsidRDefault="00A02EE1" w:rsidP="006D2234">
      <w:pPr>
        <w:spacing w:line="265" w:lineRule="auto"/>
        <w:ind w:left="10" w:right="3622" w:hanging="10"/>
        <w:jc w:val="right"/>
        <w:rPr>
          <w:rFonts w:ascii="Sylfaen" w:eastAsia="Sylfaen" w:hAnsi="Sylfaen" w:cs="Sylfaen"/>
          <w:b/>
          <w:color w:val="595959"/>
          <w:sz w:val="21"/>
          <w:szCs w:val="22"/>
          <w:lang w:val="en-US"/>
        </w:rPr>
      </w:pPr>
    </w:p>
    <w:p w14:paraId="03C922C3" w14:textId="33CD03D0" w:rsidR="006D2234" w:rsidRPr="006D2234" w:rsidRDefault="006D2234" w:rsidP="00A02EE1">
      <w:pPr>
        <w:spacing w:line="265" w:lineRule="auto"/>
        <w:ind w:left="10" w:right="3622" w:hanging="10"/>
        <w:jc w:val="right"/>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 (24 საათის განმავლობაში)</w:t>
      </w:r>
      <w:r w:rsidRPr="006D2234">
        <w:rPr>
          <w:rFonts w:ascii="Times New Roman" w:eastAsia="Times New Roman" w:hAnsi="Times New Roman" w:cs="Times New Roman"/>
          <w:b/>
          <w:color w:val="000000"/>
          <w:szCs w:val="22"/>
          <w:lang w:val="en-US"/>
        </w:rPr>
        <w:t xml:space="preserve"> </w:t>
      </w:r>
      <w:r w:rsidR="005D1CEE">
        <w:rPr>
          <w:rFonts w:ascii="Times New Roman" w:eastAsia="Times New Roman" w:hAnsi="Times New Roman" w:cs="Times New Roman"/>
          <w:b/>
          <w:color w:val="000000"/>
          <w:szCs w:val="22"/>
          <w:lang w:val="en-US"/>
        </w:rPr>
        <w:t>II</w:t>
      </w:r>
    </w:p>
    <w:p w14:paraId="564742F1" w14:textId="7465491F" w:rsidR="006D2234" w:rsidRPr="006D2234" w:rsidRDefault="00E46753"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CB31196" wp14:editId="2CB693EA">
            <wp:extent cx="9262388" cy="2435470"/>
            <wp:effectExtent l="0" t="0" r="0" b="3175"/>
            <wp:docPr id="70980" name="Picture 70980"/>
            <wp:cNvGraphicFramePr/>
            <a:graphic xmlns:a="http://schemas.openxmlformats.org/drawingml/2006/main">
              <a:graphicData uri="http://schemas.openxmlformats.org/drawingml/2006/picture">
                <pic:pic xmlns:pic="http://schemas.openxmlformats.org/drawingml/2006/picture">
                  <pic:nvPicPr>
                    <pic:cNvPr id="70980" name="Picture 70980"/>
                    <pic:cNvPicPr/>
                  </pic:nvPicPr>
                  <pic:blipFill>
                    <a:blip r:embed="rId20"/>
                    <a:stretch>
                      <a:fillRect/>
                    </a:stretch>
                  </pic:blipFill>
                  <pic:spPr>
                    <a:xfrm>
                      <a:off x="0" y="0"/>
                      <a:ext cx="9291405" cy="2443100"/>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17B8D620" wp14:editId="1C6FF7F1">
            <wp:extent cx="9264650" cy="2312694"/>
            <wp:effectExtent l="0" t="0" r="0" b="0"/>
            <wp:docPr id="70982" name="Picture 70982"/>
            <wp:cNvGraphicFramePr/>
            <a:graphic xmlns:a="http://schemas.openxmlformats.org/drawingml/2006/main">
              <a:graphicData uri="http://schemas.openxmlformats.org/drawingml/2006/picture">
                <pic:pic xmlns:pic="http://schemas.openxmlformats.org/drawingml/2006/picture">
                  <pic:nvPicPr>
                    <pic:cNvPr id="70982" name="Picture 70982"/>
                    <pic:cNvPicPr/>
                  </pic:nvPicPr>
                  <pic:blipFill>
                    <a:blip r:embed="rId21"/>
                    <a:stretch>
                      <a:fillRect/>
                    </a:stretch>
                  </pic:blipFill>
                  <pic:spPr>
                    <a:xfrm>
                      <a:off x="0" y="0"/>
                      <a:ext cx="9264650" cy="2312694"/>
                    </a:xfrm>
                    <a:prstGeom prst="rect">
                      <a:avLst/>
                    </a:prstGeom>
                  </pic:spPr>
                </pic:pic>
              </a:graphicData>
            </a:graphic>
          </wp:inline>
        </w:drawing>
      </w:r>
    </w:p>
    <w:p w14:paraId="06E008EC" w14:textId="63A7934A" w:rsidR="006D2234" w:rsidRPr="006D2234" w:rsidRDefault="006D2234" w:rsidP="00A02EE1">
      <w:pPr>
        <w:spacing w:after="38" w:line="259" w:lineRule="auto"/>
        <w:ind w:left="-142"/>
        <w:rPr>
          <w:rFonts w:ascii="Sylfaen" w:eastAsia="Sylfaen" w:hAnsi="Sylfaen" w:cs="Sylfaen"/>
          <w:color w:val="000000"/>
          <w:sz w:val="22"/>
          <w:szCs w:val="22"/>
          <w:lang w:val="en-US"/>
        </w:rPr>
      </w:pPr>
    </w:p>
    <w:p w14:paraId="5BC2F264" w14:textId="3790CCF9"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8AF308D"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0D52024" w14:textId="77777777" w:rsidR="00A02EE1" w:rsidRDefault="00A02EE1" w:rsidP="00A02EE1">
      <w:pPr>
        <w:spacing w:line="259" w:lineRule="auto"/>
        <w:jc w:val="center"/>
        <w:rPr>
          <w:rFonts w:ascii="Sylfaen" w:eastAsia="Sylfaen" w:hAnsi="Sylfaen" w:cs="Sylfaen"/>
          <w:b/>
          <w:color w:val="595959"/>
          <w:sz w:val="22"/>
          <w:szCs w:val="22"/>
          <w:lang w:val="en-US"/>
        </w:rPr>
      </w:pPr>
    </w:p>
    <w:p w14:paraId="4B3EDE2B" w14:textId="77777777" w:rsidR="00A02EE1" w:rsidRDefault="00A02EE1" w:rsidP="00A02EE1">
      <w:pPr>
        <w:spacing w:line="259" w:lineRule="auto"/>
        <w:jc w:val="center"/>
        <w:rPr>
          <w:rFonts w:ascii="Sylfaen" w:eastAsia="Sylfaen" w:hAnsi="Sylfaen" w:cs="Sylfaen"/>
          <w:b/>
          <w:color w:val="595959"/>
          <w:sz w:val="22"/>
          <w:szCs w:val="22"/>
          <w:lang w:val="en-US"/>
        </w:rPr>
      </w:pPr>
    </w:p>
    <w:p w14:paraId="131A4106" w14:textId="63E65A80" w:rsidR="00A02EE1" w:rsidRDefault="00A02EE1" w:rsidP="00A02EE1">
      <w:pPr>
        <w:spacing w:line="259" w:lineRule="auto"/>
        <w:jc w:val="center"/>
        <w:rPr>
          <w:rFonts w:ascii="Sylfaen" w:eastAsia="Sylfaen" w:hAnsi="Sylfaen" w:cs="Sylfaen"/>
          <w:color w:val="000000"/>
          <w:sz w:val="22"/>
          <w:szCs w:val="22"/>
          <w:lang w:val="en-US"/>
        </w:rPr>
      </w:pPr>
      <w:r w:rsidRPr="006D2234">
        <w:rPr>
          <w:rFonts w:ascii="Sylfaen" w:eastAsia="Sylfaen" w:hAnsi="Sylfaen" w:cs="Sylfaen"/>
          <w:b/>
          <w:color w:val="595959"/>
          <w:sz w:val="22"/>
          <w:szCs w:val="22"/>
          <w:lang w:val="en-US"/>
        </w:rPr>
        <w:t>ჩაკეტილ</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ქალაქებში</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ავტოტრანსპორტის</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შესვლა</w:t>
      </w:r>
      <w:r w:rsidRPr="006D2234">
        <w:rPr>
          <w:rFonts w:ascii="Times New Roman" w:eastAsia="Times New Roman" w:hAnsi="Times New Roman" w:cs="Times New Roman"/>
          <w:b/>
          <w:color w:val="595959"/>
          <w:sz w:val="22"/>
          <w:szCs w:val="22"/>
          <w:lang w:val="en-US"/>
        </w:rPr>
        <w:t>-</w:t>
      </w:r>
      <w:r w:rsidRPr="006D2234">
        <w:rPr>
          <w:rFonts w:ascii="Sylfaen" w:eastAsia="Sylfaen" w:hAnsi="Sylfaen" w:cs="Sylfaen"/>
          <w:b/>
          <w:color w:val="595959"/>
          <w:sz w:val="22"/>
          <w:szCs w:val="22"/>
          <w:lang w:val="en-US"/>
        </w:rPr>
        <w:t>გასვლის</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სტატისტიკური</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მონაცემები</w:t>
      </w:r>
    </w:p>
    <w:p w14:paraId="1E46B0B5" w14:textId="1921D63C" w:rsidR="006D2234" w:rsidRPr="006D2234" w:rsidRDefault="00A02EE1" w:rsidP="00A02EE1">
      <w:pPr>
        <w:spacing w:line="259" w:lineRule="auto"/>
        <w:jc w:val="center"/>
        <w:rPr>
          <w:rFonts w:ascii="Sylfaen" w:eastAsia="Sylfaen" w:hAnsi="Sylfaen" w:cs="Sylfaen"/>
          <w:b/>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2E53A4A" wp14:editId="5056E38D">
            <wp:extent cx="9262984" cy="5407269"/>
            <wp:effectExtent l="0" t="0" r="0" b="3175"/>
            <wp:docPr id="70984" name="Picture 70984"/>
            <wp:cNvGraphicFramePr/>
            <a:graphic xmlns:a="http://schemas.openxmlformats.org/drawingml/2006/main">
              <a:graphicData uri="http://schemas.openxmlformats.org/drawingml/2006/picture">
                <pic:pic xmlns:pic="http://schemas.openxmlformats.org/drawingml/2006/picture">
                  <pic:nvPicPr>
                    <pic:cNvPr id="70984" name="Picture 70984"/>
                    <pic:cNvPicPr/>
                  </pic:nvPicPr>
                  <pic:blipFill>
                    <a:blip r:embed="rId22"/>
                    <a:stretch>
                      <a:fillRect/>
                    </a:stretch>
                  </pic:blipFill>
                  <pic:spPr>
                    <a:xfrm>
                      <a:off x="0" y="0"/>
                      <a:ext cx="9272036" cy="5412553"/>
                    </a:xfrm>
                    <a:prstGeom prst="rect">
                      <a:avLst/>
                    </a:prstGeom>
                  </pic:spPr>
                </pic:pic>
              </a:graphicData>
            </a:graphic>
          </wp:inline>
        </w:drawing>
      </w:r>
    </w:p>
    <w:p w14:paraId="18F5C9AD" w14:textId="2D1DF540" w:rsidR="006D2234" w:rsidRPr="006D2234" w:rsidRDefault="006D2234" w:rsidP="006D2234">
      <w:pPr>
        <w:spacing w:after="96" w:line="259" w:lineRule="auto"/>
        <w:ind w:left="-197" w:right="-910"/>
        <w:rPr>
          <w:rFonts w:ascii="Sylfaen" w:eastAsia="Sylfaen" w:hAnsi="Sylfaen" w:cs="Sylfaen"/>
          <w:color w:val="000000"/>
          <w:sz w:val="22"/>
          <w:szCs w:val="22"/>
          <w:lang w:val="en-US"/>
        </w:rPr>
      </w:pPr>
    </w:p>
    <w:p w14:paraId="2846B4FC" w14:textId="77777777" w:rsidR="006D2234" w:rsidRPr="006D2234" w:rsidRDefault="006D2234" w:rsidP="006D2234">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1CC41531" w14:textId="3DA92F4C" w:rsidR="006D2234" w:rsidRPr="006D2234" w:rsidRDefault="006D2234" w:rsidP="005D1CEE">
      <w:pPr>
        <w:spacing w:after="51" w:line="265" w:lineRule="auto"/>
        <w:ind w:left="10" w:right="2995" w:hanging="10"/>
        <w:jc w:val="right"/>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კომენდატის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საათის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პერიოდში</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w:t>
      </w:r>
      <w:r w:rsidRPr="006D2234">
        <w:rPr>
          <w:rFonts w:ascii="Times New Roman" w:eastAsia="Times New Roman" w:hAnsi="Times New Roman" w:cs="Times New Roman"/>
          <w:b/>
          <w:color w:val="000000"/>
          <w:szCs w:val="22"/>
          <w:lang w:val="en-US"/>
        </w:rPr>
        <w:t xml:space="preserve"> </w:t>
      </w:r>
      <w:r w:rsidR="005D1CEE">
        <w:rPr>
          <w:rFonts w:ascii="Sylfaen" w:eastAsia="Sylfaen" w:hAnsi="Sylfaen" w:cs="Sylfaen"/>
          <w:b/>
          <w:color w:val="000000"/>
          <w:sz w:val="22"/>
          <w:szCs w:val="22"/>
          <w:lang w:val="en-US"/>
        </w:rPr>
        <w:t>I</w:t>
      </w:r>
    </w:p>
    <w:p w14:paraId="296DC89A" w14:textId="25380274" w:rsidR="006D2234" w:rsidRPr="006D2234" w:rsidRDefault="00A02EE1" w:rsidP="006D2234">
      <w:pPr>
        <w:spacing w:after="105" w:line="259" w:lineRule="auto"/>
        <w:ind w:left="-197" w:right="-924"/>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70C2E78E" wp14:editId="20886E6B">
            <wp:extent cx="9264650" cy="2190750"/>
            <wp:effectExtent l="0" t="0" r="0" b="0"/>
            <wp:docPr id="70988" name="Picture 70988"/>
            <wp:cNvGraphicFramePr/>
            <a:graphic xmlns:a="http://schemas.openxmlformats.org/drawingml/2006/main">
              <a:graphicData uri="http://schemas.openxmlformats.org/drawingml/2006/picture">
                <pic:pic xmlns:pic="http://schemas.openxmlformats.org/drawingml/2006/picture">
                  <pic:nvPicPr>
                    <pic:cNvPr id="70988" name="Picture 70988"/>
                    <pic:cNvPicPr/>
                  </pic:nvPicPr>
                  <pic:blipFill>
                    <a:blip r:embed="rId23"/>
                    <a:stretch>
                      <a:fillRect/>
                    </a:stretch>
                  </pic:blipFill>
                  <pic:spPr>
                    <a:xfrm>
                      <a:off x="0" y="0"/>
                      <a:ext cx="9264650" cy="219075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09C87ACF" wp14:editId="5AEFEC7C">
            <wp:extent cx="9264650" cy="2364740"/>
            <wp:effectExtent l="0" t="0" r="0" b="0"/>
            <wp:docPr id="70986" name="Picture 70986"/>
            <wp:cNvGraphicFramePr/>
            <a:graphic xmlns:a="http://schemas.openxmlformats.org/drawingml/2006/main">
              <a:graphicData uri="http://schemas.openxmlformats.org/drawingml/2006/picture">
                <pic:pic xmlns:pic="http://schemas.openxmlformats.org/drawingml/2006/picture">
                  <pic:nvPicPr>
                    <pic:cNvPr id="70986" name="Picture 70986"/>
                    <pic:cNvPicPr/>
                  </pic:nvPicPr>
                  <pic:blipFill>
                    <a:blip r:embed="rId24"/>
                    <a:stretch>
                      <a:fillRect/>
                    </a:stretch>
                  </pic:blipFill>
                  <pic:spPr>
                    <a:xfrm>
                      <a:off x="0" y="0"/>
                      <a:ext cx="9331809" cy="2381882"/>
                    </a:xfrm>
                    <a:prstGeom prst="rect">
                      <a:avLst/>
                    </a:prstGeom>
                  </pic:spPr>
                </pic:pic>
              </a:graphicData>
            </a:graphic>
          </wp:inline>
        </w:drawing>
      </w:r>
    </w:p>
    <w:p w14:paraId="73B58094" w14:textId="1AE6EDEA" w:rsidR="006D2234" w:rsidRPr="006D2234" w:rsidRDefault="006D2234" w:rsidP="006D2234">
      <w:pPr>
        <w:spacing w:after="18" w:line="259" w:lineRule="auto"/>
        <w:rPr>
          <w:rFonts w:ascii="Sylfaen" w:eastAsia="Sylfaen" w:hAnsi="Sylfaen" w:cs="Sylfaen"/>
          <w:color w:val="000000"/>
          <w:sz w:val="22"/>
          <w:szCs w:val="22"/>
          <w:lang w:val="en-US"/>
        </w:rPr>
      </w:pPr>
    </w:p>
    <w:p w14:paraId="1512964B" w14:textId="0E0AFDEB"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727FFE5"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D3531F2" w14:textId="1E88418A" w:rsidR="006D2234" w:rsidRPr="006D2234" w:rsidRDefault="006D2234" w:rsidP="00A02EE1">
      <w:pPr>
        <w:spacing w:line="259" w:lineRule="auto"/>
        <w:jc w:val="center"/>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კომენდატის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საათის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პერიოდში</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w:t>
      </w:r>
      <w:r w:rsidR="005D1CEE">
        <w:rPr>
          <w:rFonts w:ascii="Sylfaen" w:eastAsia="Sylfaen" w:hAnsi="Sylfaen" w:cs="Sylfaen"/>
          <w:b/>
          <w:color w:val="595959"/>
          <w:sz w:val="21"/>
          <w:szCs w:val="22"/>
          <w:lang w:val="en-US"/>
        </w:rPr>
        <w:t xml:space="preserve"> II</w:t>
      </w:r>
    </w:p>
    <w:p w14:paraId="6CC9DA1E" w14:textId="2F6DF1B0" w:rsidR="006D2234" w:rsidRPr="006D2234" w:rsidRDefault="005D1CEE"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27DDBB8A" wp14:editId="23C19984">
            <wp:extent cx="9264650" cy="2329180"/>
            <wp:effectExtent l="0" t="0" r="0" b="0"/>
            <wp:docPr id="70992" name="Picture 70992"/>
            <wp:cNvGraphicFramePr/>
            <a:graphic xmlns:a="http://schemas.openxmlformats.org/drawingml/2006/main">
              <a:graphicData uri="http://schemas.openxmlformats.org/drawingml/2006/picture">
                <pic:pic xmlns:pic="http://schemas.openxmlformats.org/drawingml/2006/picture">
                  <pic:nvPicPr>
                    <pic:cNvPr id="70992" name="Picture 70992"/>
                    <pic:cNvPicPr/>
                  </pic:nvPicPr>
                  <pic:blipFill>
                    <a:blip r:embed="rId25"/>
                    <a:stretch>
                      <a:fillRect/>
                    </a:stretch>
                  </pic:blipFill>
                  <pic:spPr>
                    <a:xfrm>
                      <a:off x="0" y="0"/>
                      <a:ext cx="9264650" cy="232918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27BF8018" wp14:editId="3EABA8FE">
            <wp:extent cx="9293469" cy="2496185"/>
            <wp:effectExtent l="0" t="0" r="3175" b="0"/>
            <wp:docPr id="70990" name="Picture 70990"/>
            <wp:cNvGraphicFramePr/>
            <a:graphic xmlns:a="http://schemas.openxmlformats.org/drawingml/2006/main">
              <a:graphicData uri="http://schemas.openxmlformats.org/drawingml/2006/picture">
                <pic:pic xmlns:pic="http://schemas.openxmlformats.org/drawingml/2006/picture">
                  <pic:nvPicPr>
                    <pic:cNvPr id="70990" name="Picture 70990"/>
                    <pic:cNvPicPr/>
                  </pic:nvPicPr>
                  <pic:blipFill>
                    <a:blip r:embed="rId26"/>
                    <a:stretch>
                      <a:fillRect/>
                    </a:stretch>
                  </pic:blipFill>
                  <pic:spPr>
                    <a:xfrm>
                      <a:off x="0" y="0"/>
                      <a:ext cx="9297477" cy="2497262"/>
                    </a:xfrm>
                    <a:prstGeom prst="rect">
                      <a:avLst/>
                    </a:prstGeom>
                  </pic:spPr>
                </pic:pic>
              </a:graphicData>
            </a:graphic>
          </wp:inline>
        </w:drawing>
      </w:r>
    </w:p>
    <w:p w14:paraId="16C19C80" w14:textId="3C02F97A" w:rsidR="006D2234" w:rsidRPr="006D2234" w:rsidRDefault="006D2234" w:rsidP="006D2234">
      <w:pPr>
        <w:spacing w:after="38" w:line="259" w:lineRule="auto"/>
        <w:rPr>
          <w:rFonts w:ascii="Sylfaen" w:eastAsia="Sylfaen" w:hAnsi="Sylfaen" w:cs="Sylfaen"/>
          <w:color w:val="000000"/>
          <w:sz w:val="22"/>
          <w:szCs w:val="22"/>
          <w:lang w:val="en-US"/>
        </w:rPr>
      </w:pPr>
      <w:r w:rsidRPr="006D2234">
        <w:rPr>
          <w:rFonts w:ascii="Arial" w:eastAsia="Arial" w:hAnsi="Arial" w:cs="Arial"/>
          <w:color w:val="000000"/>
          <w:sz w:val="22"/>
          <w:szCs w:val="22"/>
          <w:lang w:val="en-US"/>
        </w:rPr>
        <w:t xml:space="preserve"> </w:t>
      </w:r>
    </w:p>
    <w:p w14:paraId="1C9D87AF"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740790C1" w14:textId="77777777" w:rsidR="005D1CEE" w:rsidRDefault="006D2234" w:rsidP="006D2234">
      <w:pPr>
        <w:spacing w:line="259" w:lineRule="auto"/>
        <w:rPr>
          <w:rFonts w:ascii="Sylfaen" w:eastAsia="Sylfaen" w:hAnsi="Sylfaen" w:cs="Sylfaen"/>
          <w:color w:val="000000"/>
          <w:sz w:val="22"/>
          <w:szCs w:val="22"/>
          <w:lang w:val="en-US"/>
        </w:rPr>
        <w:sectPr w:rsidR="005D1CEE" w:rsidSect="006D2234">
          <w:pgSz w:w="16840" w:h="11900" w:orient="landscape"/>
          <w:pgMar w:top="740" w:right="1440" w:bottom="900" w:left="810" w:header="708" w:footer="708" w:gutter="0"/>
          <w:cols w:space="708"/>
          <w:docGrid w:linePitch="360"/>
        </w:sectPr>
      </w:pPr>
      <w:r w:rsidRPr="006D2234">
        <w:rPr>
          <w:rFonts w:ascii="Sylfaen" w:eastAsia="Sylfaen" w:hAnsi="Sylfaen" w:cs="Sylfaen"/>
          <w:color w:val="000000"/>
          <w:sz w:val="22"/>
          <w:szCs w:val="22"/>
          <w:lang w:val="en-US"/>
        </w:rPr>
        <w:t xml:space="preserve"> </w:t>
      </w:r>
    </w:p>
    <w:p w14:paraId="626B0C5B" w14:textId="552B2A6E" w:rsidR="006D2234" w:rsidRPr="006D2234" w:rsidRDefault="006D2234" w:rsidP="006D2234">
      <w:pPr>
        <w:spacing w:line="259" w:lineRule="auto"/>
        <w:rPr>
          <w:rFonts w:ascii="Sylfaen" w:eastAsia="Sylfaen" w:hAnsi="Sylfaen" w:cs="Sylfaen"/>
          <w:color w:val="000000"/>
          <w:sz w:val="22"/>
          <w:szCs w:val="22"/>
          <w:lang w:val="en-US"/>
        </w:rPr>
      </w:pPr>
    </w:p>
    <w:p w14:paraId="3FC5D959" w14:textId="1954584E" w:rsidR="006D2234" w:rsidRPr="00A90137" w:rsidRDefault="00F53D1A" w:rsidP="00A90137">
      <w:pPr>
        <w:pStyle w:val="Heading2"/>
        <w:rPr>
          <w:b/>
        </w:rPr>
      </w:pPr>
      <w:bookmarkStart w:id="111" w:name="_Toc41428200"/>
      <w:r w:rsidRPr="00A90137">
        <w:rPr>
          <w:rFonts w:ascii="Sylfaen" w:hAnsi="Sylfaen" w:cs="Sylfaen"/>
          <w:b/>
        </w:rPr>
        <w:t>დანართი</w:t>
      </w:r>
      <w:r w:rsidRPr="00A90137">
        <w:rPr>
          <w:b/>
        </w:rPr>
        <w:t xml:space="preserve"> 3: </w:t>
      </w:r>
      <w:r w:rsidRPr="00A90137">
        <w:rPr>
          <w:rFonts w:ascii="Sylfaen" w:hAnsi="Sylfaen" w:cs="Sylfaen"/>
          <w:b/>
        </w:rPr>
        <w:t>ქალაქებში</w:t>
      </w:r>
      <w:r w:rsidRPr="00A90137">
        <w:rPr>
          <w:b/>
        </w:rPr>
        <w:t xml:space="preserve"> </w:t>
      </w:r>
      <w:r w:rsidRPr="00A90137">
        <w:rPr>
          <w:rFonts w:ascii="Sylfaen" w:hAnsi="Sylfaen" w:cs="Sylfaen"/>
          <w:b/>
        </w:rPr>
        <w:t>ავტომობილების</w:t>
      </w:r>
      <w:r w:rsidRPr="00A90137">
        <w:rPr>
          <w:b/>
        </w:rPr>
        <w:t xml:space="preserve"> </w:t>
      </w:r>
      <w:r w:rsidRPr="00A90137">
        <w:rPr>
          <w:rFonts w:ascii="Sylfaen" w:hAnsi="Sylfaen" w:cs="Sylfaen"/>
          <w:b/>
        </w:rPr>
        <w:t>შესვლა</w:t>
      </w:r>
      <w:r w:rsidRPr="00A90137">
        <w:rPr>
          <w:b/>
        </w:rPr>
        <w:t>/</w:t>
      </w:r>
      <w:r w:rsidRPr="00A90137">
        <w:rPr>
          <w:rFonts w:ascii="Sylfaen" w:hAnsi="Sylfaen" w:cs="Sylfaen"/>
          <w:b/>
        </w:rPr>
        <w:t>გასვლის</w:t>
      </w:r>
      <w:r w:rsidRPr="00A90137">
        <w:rPr>
          <w:b/>
        </w:rPr>
        <w:t xml:space="preserve"> </w:t>
      </w:r>
      <w:r w:rsidRPr="00A90137">
        <w:rPr>
          <w:rFonts w:ascii="Sylfaen" w:hAnsi="Sylfaen" w:cs="Sylfaen"/>
          <w:b/>
        </w:rPr>
        <w:t>სტატისტიკა</w:t>
      </w:r>
      <w:bookmarkEnd w:id="111"/>
    </w:p>
    <w:p w14:paraId="2F68070C" w14:textId="77777777" w:rsidR="003F2770" w:rsidRPr="003F2770" w:rsidRDefault="003F2770" w:rsidP="003F2770">
      <w:pPr>
        <w:rPr>
          <w:rFonts w:ascii="Sylfaen" w:hAnsi="Sylfaen"/>
        </w:rPr>
      </w:pPr>
    </w:p>
    <w:p w14:paraId="17F782B9" w14:textId="523A6E60" w:rsidR="00F53D1A" w:rsidRDefault="00F53D1A" w:rsidP="00713961">
      <w:pPr>
        <w:spacing w:after="121" w:line="259" w:lineRule="auto"/>
        <w:ind w:right="-938"/>
        <w:rPr>
          <w:lang w:val="en-US"/>
        </w:rPr>
      </w:pP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"Sheet2!R1C1:R7C6" \a \f 4 \h  \* MERGEFORMAT </w:instrText>
      </w:r>
      <w:r>
        <w:fldChar w:fldCharType="separate"/>
      </w:r>
    </w:p>
    <w:tbl>
      <w:tblPr>
        <w:tblStyle w:val="GridTable1Light-Accent1"/>
        <w:tblW w:w="9821" w:type="dxa"/>
        <w:tblLook w:val="04A0" w:firstRow="1" w:lastRow="0" w:firstColumn="1" w:lastColumn="0" w:noHBand="0" w:noVBand="1"/>
      </w:tblPr>
      <w:tblGrid>
        <w:gridCol w:w="2235"/>
        <w:gridCol w:w="2282"/>
        <w:gridCol w:w="1681"/>
        <w:gridCol w:w="2282"/>
        <w:gridCol w:w="1341"/>
      </w:tblGrid>
      <w:tr w:rsidR="00F53D1A" w:rsidRPr="00F53D1A" w14:paraId="578A9AF9" w14:textId="77777777" w:rsidTr="0071396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21" w:type="dxa"/>
            <w:gridSpan w:val="5"/>
            <w:noWrap/>
            <w:hideMark/>
          </w:tcPr>
          <w:p w14:paraId="6174C3D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ქალაქებში</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ავტომობილების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შესვლა</w:t>
            </w:r>
            <w:r w:rsidRPr="00F53D1A">
              <w:rPr>
                <w:rFonts w:ascii="Calibri" w:eastAsia="Times New Roman" w:hAnsi="Calibri" w:cs="Calibri"/>
                <w:color w:val="000000"/>
                <w:sz w:val="22"/>
                <w:szCs w:val="22"/>
                <w:lang w:val="en-US"/>
              </w:rPr>
              <w:t>/</w:t>
            </w:r>
            <w:r w:rsidRPr="00F53D1A">
              <w:rPr>
                <w:rFonts w:ascii="Sylfaen" w:eastAsia="Times New Roman" w:hAnsi="Sylfaen" w:cs="Sylfaen"/>
                <w:color w:val="000000"/>
                <w:sz w:val="22"/>
                <w:szCs w:val="22"/>
                <w:lang w:val="en-US"/>
              </w:rPr>
              <w:t>გასვლის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სტატისტიკა</w:t>
            </w:r>
          </w:p>
        </w:tc>
      </w:tr>
      <w:tr w:rsidR="00F53D1A" w:rsidRPr="00F53D1A" w14:paraId="60B69EDF" w14:textId="77777777" w:rsidTr="00713961">
        <w:trPr>
          <w:trHeight w:val="705"/>
        </w:trPr>
        <w:tc>
          <w:tcPr>
            <w:cnfStyle w:val="001000000000" w:firstRow="0" w:lastRow="0" w:firstColumn="1" w:lastColumn="0" w:oddVBand="0" w:evenVBand="0" w:oddHBand="0" w:evenHBand="0" w:firstRowFirstColumn="0" w:firstRowLastColumn="0" w:lastRowFirstColumn="0" w:lastRowLastColumn="0"/>
            <w:tcW w:w="2235" w:type="dxa"/>
            <w:vMerge w:val="restart"/>
            <w:noWrap/>
            <w:hideMark/>
          </w:tcPr>
          <w:p w14:paraId="7B682A4E"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ქალაქი</w:t>
            </w:r>
          </w:p>
        </w:tc>
        <w:tc>
          <w:tcPr>
            <w:tcW w:w="3963" w:type="dxa"/>
            <w:gridSpan w:val="2"/>
            <w:hideMark/>
          </w:tcPr>
          <w:p w14:paraId="662BE91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საშუალოდ</w:t>
            </w:r>
            <w:r w:rsidRPr="00F53D1A">
              <w:rPr>
                <w:rFonts w:ascii="Calibri" w:eastAsia="Times New Roman" w:hAnsi="Calibri" w:cs="Calibri"/>
                <w:b/>
                <w:bCs/>
                <w:color w:val="000000"/>
                <w:sz w:val="22"/>
                <w:szCs w:val="22"/>
                <w:lang w:val="en-US"/>
              </w:rPr>
              <w:t xml:space="preserve"> 24 </w:t>
            </w:r>
            <w:r w:rsidRPr="00F53D1A">
              <w:rPr>
                <w:rFonts w:ascii="Sylfaen" w:eastAsia="Times New Roman" w:hAnsi="Sylfaen" w:cs="Sylfaen"/>
                <w:b/>
                <w:bCs/>
                <w:color w:val="000000"/>
                <w:sz w:val="22"/>
                <w:szCs w:val="22"/>
                <w:lang w:val="en-US"/>
              </w:rPr>
              <w:t>საათში</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ჩაკეტვამდე</w:t>
            </w:r>
          </w:p>
        </w:tc>
        <w:tc>
          <w:tcPr>
            <w:tcW w:w="3623" w:type="dxa"/>
            <w:gridSpan w:val="2"/>
            <w:hideMark/>
          </w:tcPr>
          <w:p w14:paraId="3D9A3A2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საშუალოდ</w:t>
            </w:r>
            <w:r w:rsidRPr="00F53D1A">
              <w:rPr>
                <w:rFonts w:ascii="Calibri" w:eastAsia="Times New Roman" w:hAnsi="Calibri" w:cs="Calibri"/>
                <w:b/>
                <w:bCs/>
                <w:color w:val="000000"/>
                <w:sz w:val="22"/>
                <w:szCs w:val="22"/>
                <w:lang w:val="en-US"/>
              </w:rPr>
              <w:t xml:space="preserve"> 24 </w:t>
            </w:r>
            <w:r w:rsidRPr="00F53D1A">
              <w:rPr>
                <w:rFonts w:ascii="Sylfaen" w:eastAsia="Times New Roman" w:hAnsi="Sylfaen" w:cs="Sylfaen"/>
                <w:b/>
                <w:bCs/>
                <w:color w:val="000000"/>
                <w:sz w:val="22"/>
                <w:szCs w:val="22"/>
                <w:lang w:val="en-US"/>
              </w:rPr>
              <w:t>საათში</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ჩაკეტვის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შემდგომ</w:t>
            </w:r>
            <w:r w:rsidRPr="00F53D1A">
              <w:rPr>
                <w:rFonts w:ascii="Calibri" w:eastAsia="Times New Roman" w:hAnsi="Calibri" w:cs="Calibri"/>
                <w:b/>
                <w:bCs/>
                <w:color w:val="000000"/>
                <w:sz w:val="22"/>
                <w:szCs w:val="22"/>
                <w:lang w:val="en-US"/>
              </w:rPr>
              <w:t xml:space="preserve"> </w:t>
            </w:r>
          </w:p>
        </w:tc>
      </w:tr>
      <w:tr w:rsidR="00F53D1A" w:rsidRPr="00F53D1A" w14:paraId="07E9D080" w14:textId="77777777" w:rsidTr="00713961">
        <w:trPr>
          <w:trHeight w:val="450"/>
        </w:trPr>
        <w:tc>
          <w:tcPr>
            <w:cnfStyle w:val="001000000000" w:firstRow="0" w:lastRow="0" w:firstColumn="1" w:lastColumn="0" w:oddVBand="0" w:evenVBand="0" w:oddHBand="0" w:evenHBand="0" w:firstRowFirstColumn="0" w:firstRowLastColumn="0" w:lastRowFirstColumn="0" w:lastRowLastColumn="0"/>
            <w:tcW w:w="2235" w:type="dxa"/>
            <w:vMerge/>
            <w:hideMark/>
          </w:tcPr>
          <w:p w14:paraId="58F9B8A3" w14:textId="77777777" w:rsidR="00F53D1A" w:rsidRPr="00F53D1A" w:rsidRDefault="00F53D1A" w:rsidP="00F53D1A">
            <w:pPr>
              <w:rPr>
                <w:rFonts w:ascii="Calibri" w:eastAsia="Times New Roman" w:hAnsi="Calibri" w:cs="Calibri"/>
                <w:color w:val="000000"/>
                <w:sz w:val="22"/>
                <w:szCs w:val="22"/>
                <w:lang w:val="en-US"/>
              </w:rPr>
            </w:pPr>
          </w:p>
        </w:tc>
        <w:tc>
          <w:tcPr>
            <w:tcW w:w="2282" w:type="dxa"/>
            <w:noWrap/>
            <w:hideMark/>
          </w:tcPr>
          <w:p w14:paraId="7F2D271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შემოსვლა</w:t>
            </w:r>
          </w:p>
        </w:tc>
        <w:tc>
          <w:tcPr>
            <w:tcW w:w="1681" w:type="dxa"/>
            <w:noWrap/>
            <w:hideMark/>
          </w:tcPr>
          <w:p w14:paraId="0240BFE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გასვლა</w:t>
            </w:r>
          </w:p>
        </w:tc>
        <w:tc>
          <w:tcPr>
            <w:tcW w:w="2282" w:type="dxa"/>
            <w:noWrap/>
            <w:hideMark/>
          </w:tcPr>
          <w:p w14:paraId="090F873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შემოსვლა</w:t>
            </w:r>
          </w:p>
        </w:tc>
        <w:tc>
          <w:tcPr>
            <w:tcW w:w="1341" w:type="dxa"/>
            <w:noWrap/>
            <w:hideMark/>
          </w:tcPr>
          <w:p w14:paraId="33C42C7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გასვლა</w:t>
            </w:r>
          </w:p>
        </w:tc>
      </w:tr>
      <w:tr w:rsidR="00F53D1A" w:rsidRPr="00F53D1A" w14:paraId="3B507ABB"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FF0607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თბილისი</w:t>
            </w:r>
          </w:p>
        </w:tc>
        <w:tc>
          <w:tcPr>
            <w:tcW w:w="2282" w:type="dxa"/>
            <w:noWrap/>
            <w:hideMark/>
          </w:tcPr>
          <w:p w14:paraId="33B223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54521</w:t>
            </w:r>
          </w:p>
        </w:tc>
        <w:tc>
          <w:tcPr>
            <w:tcW w:w="1681" w:type="dxa"/>
            <w:noWrap/>
            <w:hideMark/>
          </w:tcPr>
          <w:p w14:paraId="541006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55400</w:t>
            </w:r>
          </w:p>
        </w:tc>
        <w:tc>
          <w:tcPr>
            <w:tcW w:w="2282" w:type="dxa"/>
            <w:noWrap/>
            <w:hideMark/>
          </w:tcPr>
          <w:p w14:paraId="05DD9E2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12185</w:t>
            </w:r>
          </w:p>
        </w:tc>
        <w:tc>
          <w:tcPr>
            <w:tcW w:w="1341" w:type="dxa"/>
            <w:noWrap/>
            <w:hideMark/>
          </w:tcPr>
          <w:p w14:paraId="2208812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11250</w:t>
            </w:r>
          </w:p>
        </w:tc>
      </w:tr>
      <w:tr w:rsidR="00F53D1A" w:rsidRPr="00F53D1A" w14:paraId="0BD5055E"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9813A8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რუსთავი</w:t>
            </w:r>
          </w:p>
        </w:tc>
        <w:tc>
          <w:tcPr>
            <w:tcW w:w="2282" w:type="dxa"/>
            <w:noWrap/>
            <w:hideMark/>
          </w:tcPr>
          <w:p w14:paraId="0DAF9B79"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17550</w:t>
            </w:r>
          </w:p>
        </w:tc>
        <w:tc>
          <w:tcPr>
            <w:tcW w:w="1681" w:type="dxa"/>
            <w:noWrap/>
            <w:hideMark/>
          </w:tcPr>
          <w:p w14:paraId="24EC348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12750</w:t>
            </w:r>
          </w:p>
        </w:tc>
        <w:tc>
          <w:tcPr>
            <w:tcW w:w="2282" w:type="dxa"/>
            <w:noWrap/>
            <w:hideMark/>
          </w:tcPr>
          <w:p w14:paraId="14A88C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2830</w:t>
            </w:r>
          </w:p>
        </w:tc>
        <w:tc>
          <w:tcPr>
            <w:tcW w:w="1341" w:type="dxa"/>
            <w:noWrap/>
            <w:hideMark/>
          </w:tcPr>
          <w:p w14:paraId="2117098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2199</w:t>
            </w:r>
          </w:p>
        </w:tc>
      </w:tr>
      <w:tr w:rsidR="00F53D1A" w:rsidRPr="00F53D1A" w14:paraId="23ABC117"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63B96A8"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ქუთაისი</w:t>
            </w:r>
          </w:p>
        </w:tc>
        <w:tc>
          <w:tcPr>
            <w:tcW w:w="2282" w:type="dxa"/>
            <w:noWrap/>
            <w:hideMark/>
          </w:tcPr>
          <w:p w14:paraId="370F64A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13477</w:t>
            </w:r>
          </w:p>
        </w:tc>
        <w:tc>
          <w:tcPr>
            <w:tcW w:w="1681" w:type="dxa"/>
            <w:noWrap/>
            <w:hideMark/>
          </w:tcPr>
          <w:p w14:paraId="6495284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14420</w:t>
            </w:r>
          </w:p>
        </w:tc>
        <w:tc>
          <w:tcPr>
            <w:tcW w:w="2282" w:type="dxa"/>
            <w:noWrap/>
            <w:hideMark/>
          </w:tcPr>
          <w:p w14:paraId="4937A5F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3288</w:t>
            </w:r>
          </w:p>
        </w:tc>
        <w:tc>
          <w:tcPr>
            <w:tcW w:w="1341" w:type="dxa"/>
            <w:noWrap/>
            <w:hideMark/>
          </w:tcPr>
          <w:p w14:paraId="76E754C3"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3150</w:t>
            </w:r>
          </w:p>
        </w:tc>
      </w:tr>
      <w:tr w:rsidR="00F53D1A" w:rsidRPr="00F53D1A" w14:paraId="6AAF39A4"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F1B59C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ბათუმი</w:t>
            </w:r>
          </w:p>
        </w:tc>
        <w:tc>
          <w:tcPr>
            <w:tcW w:w="2282" w:type="dxa"/>
            <w:noWrap/>
            <w:hideMark/>
          </w:tcPr>
          <w:p w14:paraId="274F4F7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7700</w:t>
            </w:r>
          </w:p>
        </w:tc>
        <w:tc>
          <w:tcPr>
            <w:tcW w:w="1681" w:type="dxa"/>
            <w:noWrap/>
            <w:hideMark/>
          </w:tcPr>
          <w:p w14:paraId="28A8D9A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7520</w:t>
            </w:r>
          </w:p>
        </w:tc>
        <w:tc>
          <w:tcPr>
            <w:tcW w:w="2282" w:type="dxa"/>
            <w:noWrap/>
            <w:hideMark/>
          </w:tcPr>
          <w:p w14:paraId="70B2CFC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2780</w:t>
            </w:r>
          </w:p>
        </w:tc>
        <w:tc>
          <w:tcPr>
            <w:tcW w:w="1341" w:type="dxa"/>
            <w:noWrap/>
            <w:hideMark/>
          </w:tcPr>
          <w:p w14:paraId="16DB008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2777</w:t>
            </w:r>
          </w:p>
        </w:tc>
      </w:tr>
    </w:tbl>
    <w:p w14:paraId="44C01FBE" w14:textId="46ED7420" w:rsidR="00F53D1A" w:rsidRPr="00713961" w:rsidRDefault="00F53D1A" w:rsidP="00713961">
      <w:pPr>
        <w:spacing w:after="121" w:line="259" w:lineRule="auto"/>
        <w:ind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"Sheet2!R10C1:R15C6" \a \f 4 \h </w:instrText>
      </w:r>
      <w:r w:rsidR="00713961">
        <w:instrText xml:space="preserve"> \* MERGEFORMAT </w:instrText>
      </w:r>
      <w:r>
        <w:fldChar w:fldCharType="separate"/>
      </w:r>
    </w:p>
    <w:tbl>
      <w:tblPr>
        <w:tblStyle w:val="GridTable1Light-Accent1"/>
        <w:tblW w:w="9776" w:type="dxa"/>
        <w:tblLook w:val="04A0" w:firstRow="1" w:lastRow="0" w:firstColumn="1" w:lastColumn="0" w:noHBand="0" w:noVBand="1"/>
      </w:tblPr>
      <w:tblGrid>
        <w:gridCol w:w="2539"/>
        <w:gridCol w:w="1463"/>
        <w:gridCol w:w="1092"/>
        <w:gridCol w:w="1307"/>
        <w:gridCol w:w="1572"/>
        <w:gridCol w:w="1803"/>
      </w:tblGrid>
      <w:tr w:rsidR="00F53D1A" w:rsidRPr="00F53D1A" w14:paraId="7F23A1DD" w14:textId="77777777" w:rsidTr="0071396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auto"/>
            <w:hideMark/>
          </w:tcPr>
          <w:p w14:paraId="75314B5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ავტომანქანების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ნაკადების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შესახებ</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ინფორმაცია</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თბილისის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ქუთაისის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და</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ბათუმის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ცენტრალურ</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ქუჩებზე</w:t>
            </w:r>
          </w:p>
        </w:tc>
      </w:tr>
      <w:tr w:rsidR="00F53D1A" w:rsidRPr="00F53D1A" w14:paraId="330C3CAA"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539" w:type="dxa"/>
            <w:vMerge w:val="restart"/>
            <w:shd w:val="clear" w:color="auto" w:fill="auto"/>
            <w:hideMark/>
          </w:tcPr>
          <w:p w14:paraId="15059F16"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პერიოდი</w:t>
            </w:r>
          </w:p>
        </w:tc>
        <w:tc>
          <w:tcPr>
            <w:tcW w:w="3862" w:type="dxa"/>
            <w:gridSpan w:val="3"/>
            <w:shd w:val="clear" w:color="auto" w:fill="auto"/>
            <w:hideMark/>
          </w:tcPr>
          <w:p w14:paraId="13B4D5F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თბილისი</w:t>
            </w:r>
          </w:p>
        </w:tc>
        <w:tc>
          <w:tcPr>
            <w:tcW w:w="1572" w:type="dxa"/>
            <w:shd w:val="clear" w:color="auto" w:fill="auto"/>
            <w:hideMark/>
          </w:tcPr>
          <w:p w14:paraId="1B80A5A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ქუთაისი</w:t>
            </w:r>
            <w:r w:rsidRPr="00F53D1A">
              <w:rPr>
                <w:rFonts w:ascii="Calibri" w:eastAsia="Times New Roman" w:hAnsi="Calibri" w:cs="Calibri"/>
                <w:b/>
                <w:bCs/>
                <w:color w:val="000000"/>
                <w:sz w:val="22"/>
                <w:szCs w:val="22"/>
                <w:lang w:val="en-US"/>
              </w:rPr>
              <w:t xml:space="preserve"> </w:t>
            </w:r>
          </w:p>
        </w:tc>
        <w:tc>
          <w:tcPr>
            <w:tcW w:w="1803" w:type="dxa"/>
            <w:shd w:val="clear" w:color="auto" w:fill="auto"/>
            <w:hideMark/>
          </w:tcPr>
          <w:p w14:paraId="315F60A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ბათუმი</w:t>
            </w:r>
            <w:r w:rsidRPr="00F53D1A">
              <w:rPr>
                <w:rFonts w:ascii="Calibri" w:eastAsia="Times New Roman" w:hAnsi="Calibri" w:cs="Calibri"/>
                <w:b/>
                <w:bCs/>
                <w:color w:val="000000"/>
                <w:sz w:val="22"/>
                <w:szCs w:val="22"/>
                <w:lang w:val="en-US"/>
              </w:rPr>
              <w:t xml:space="preserve"> </w:t>
            </w:r>
          </w:p>
        </w:tc>
      </w:tr>
      <w:tr w:rsidR="00F53D1A" w:rsidRPr="00F53D1A" w14:paraId="2309EA43"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vMerge/>
            <w:shd w:val="clear" w:color="auto" w:fill="auto"/>
            <w:hideMark/>
          </w:tcPr>
          <w:p w14:paraId="7780169A" w14:textId="77777777" w:rsidR="00F53D1A" w:rsidRPr="00F53D1A" w:rsidRDefault="00F53D1A" w:rsidP="00F53D1A">
            <w:pPr>
              <w:rPr>
                <w:rFonts w:ascii="Calibri" w:eastAsia="Times New Roman" w:hAnsi="Calibri" w:cs="Calibri"/>
                <w:color w:val="000000"/>
                <w:sz w:val="22"/>
                <w:szCs w:val="22"/>
                <w:lang w:val="en-US"/>
              </w:rPr>
            </w:pPr>
          </w:p>
        </w:tc>
        <w:tc>
          <w:tcPr>
            <w:tcW w:w="1463" w:type="dxa"/>
            <w:shd w:val="clear" w:color="auto" w:fill="auto"/>
            <w:hideMark/>
          </w:tcPr>
          <w:p w14:paraId="07F011C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რუსთაველი</w:t>
            </w:r>
          </w:p>
        </w:tc>
        <w:tc>
          <w:tcPr>
            <w:tcW w:w="1092" w:type="dxa"/>
            <w:shd w:val="clear" w:color="auto" w:fill="auto"/>
            <w:hideMark/>
          </w:tcPr>
          <w:p w14:paraId="1FE6AE4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ვაჟა</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ფშაველა</w:t>
            </w:r>
          </w:p>
        </w:tc>
        <w:tc>
          <w:tcPr>
            <w:tcW w:w="1307" w:type="dxa"/>
            <w:shd w:val="clear" w:color="auto" w:fill="auto"/>
            <w:hideMark/>
          </w:tcPr>
          <w:p w14:paraId="6FB888F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წერეთელი</w:t>
            </w:r>
          </w:p>
        </w:tc>
        <w:tc>
          <w:tcPr>
            <w:tcW w:w="1572" w:type="dxa"/>
            <w:shd w:val="clear" w:color="auto" w:fill="auto"/>
            <w:hideMark/>
          </w:tcPr>
          <w:p w14:paraId="156C891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რუსთაველის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გამზირი</w:t>
            </w:r>
          </w:p>
        </w:tc>
        <w:tc>
          <w:tcPr>
            <w:tcW w:w="1803" w:type="dxa"/>
            <w:shd w:val="clear" w:color="auto" w:fill="auto"/>
            <w:hideMark/>
          </w:tcPr>
          <w:p w14:paraId="7FD4D55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გორგილაძის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ქუჩა</w:t>
            </w:r>
          </w:p>
        </w:tc>
      </w:tr>
      <w:tr w:rsidR="00F53D1A" w:rsidRPr="00F53D1A" w14:paraId="6F53CFBB" w14:textId="77777777" w:rsidTr="00713961">
        <w:trPr>
          <w:trHeight w:val="72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4E6CDCE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კარანტინის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შემოღებამდე</w:t>
            </w:r>
          </w:p>
        </w:tc>
        <w:tc>
          <w:tcPr>
            <w:tcW w:w="1463" w:type="dxa"/>
            <w:shd w:val="clear" w:color="auto" w:fill="auto"/>
            <w:noWrap/>
            <w:hideMark/>
          </w:tcPr>
          <w:p w14:paraId="4162D46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31336</w:t>
            </w:r>
          </w:p>
        </w:tc>
        <w:tc>
          <w:tcPr>
            <w:tcW w:w="1092" w:type="dxa"/>
            <w:shd w:val="clear" w:color="auto" w:fill="auto"/>
            <w:noWrap/>
            <w:hideMark/>
          </w:tcPr>
          <w:p w14:paraId="077BF28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13679</w:t>
            </w:r>
          </w:p>
        </w:tc>
        <w:tc>
          <w:tcPr>
            <w:tcW w:w="1307" w:type="dxa"/>
            <w:shd w:val="clear" w:color="auto" w:fill="auto"/>
            <w:noWrap/>
            <w:hideMark/>
          </w:tcPr>
          <w:p w14:paraId="3914D15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24907</w:t>
            </w:r>
          </w:p>
        </w:tc>
        <w:tc>
          <w:tcPr>
            <w:tcW w:w="1572" w:type="dxa"/>
            <w:shd w:val="clear" w:color="auto" w:fill="auto"/>
            <w:noWrap/>
            <w:hideMark/>
          </w:tcPr>
          <w:p w14:paraId="6EB06A7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17194</w:t>
            </w:r>
          </w:p>
        </w:tc>
        <w:tc>
          <w:tcPr>
            <w:tcW w:w="1803" w:type="dxa"/>
            <w:shd w:val="clear" w:color="auto" w:fill="auto"/>
            <w:noWrap/>
            <w:hideMark/>
          </w:tcPr>
          <w:p w14:paraId="00F26D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8036</w:t>
            </w:r>
          </w:p>
        </w:tc>
      </w:tr>
      <w:tr w:rsidR="00F53D1A" w:rsidRPr="00F53D1A" w14:paraId="71A76E97"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7D553E74"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კარანტინის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კომენდანტის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საათის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დროს</w:t>
            </w:r>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4A49E7B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5267</w:t>
            </w:r>
          </w:p>
        </w:tc>
        <w:tc>
          <w:tcPr>
            <w:tcW w:w="1092" w:type="dxa"/>
            <w:shd w:val="clear" w:color="auto" w:fill="auto"/>
            <w:noWrap/>
            <w:hideMark/>
          </w:tcPr>
          <w:p w14:paraId="104C4AC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6455</w:t>
            </w:r>
          </w:p>
        </w:tc>
        <w:tc>
          <w:tcPr>
            <w:tcW w:w="1307" w:type="dxa"/>
            <w:shd w:val="clear" w:color="auto" w:fill="auto"/>
            <w:noWrap/>
            <w:hideMark/>
          </w:tcPr>
          <w:p w14:paraId="59DC82B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13113</w:t>
            </w:r>
          </w:p>
        </w:tc>
        <w:tc>
          <w:tcPr>
            <w:tcW w:w="1572" w:type="dxa"/>
            <w:shd w:val="clear" w:color="auto" w:fill="auto"/>
            <w:noWrap/>
            <w:hideMark/>
          </w:tcPr>
          <w:p w14:paraId="7B8F6D9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8923</w:t>
            </w:r>
          </w:p>
        </w:tc>
        <w:tc>
          <w:tcPr>
            <w:tcW w:w="1803" w:type="dxa"/>
            <w:shd w:val="clear" w:color="auto" w:fill="auto"/>
            <w:noWrap/>
            <w:hideMark/>
          </w:tcPr>
          <w:p w14:paraId="486BFBC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4180</w:t>
            </w:r>
          </w:p>
        </w:tc>
      </w:tr>
      <w:tr w:rsidR="00F53D1A" w:rsidRPr="00F53D1A" w14:paraId="34D40492" w14:textId="77777777" w:rsidTr="00713961">
        <w:trPr>
          <w:trHeight w:val="525"/>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noWrap/>
            <w:hideMark/>
          </w:tcPr>
          <w:p w14:paraId="3F4A7A8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 xml:space="preserve">17-27 </w:t>
            </w:r>
            <w:r w:rsidRPr="00F53D1A">
              <w:rPr>
                <w:rFonts w:ascii="Sylfaen" w:eastAsia="Times New Roman" w:hAnsi="Sylfaen" w:cs="Sylfaen"/>
                <w:color w:val="000000"/>
                <w:sz w:val="22"/>
                <w:szCs w:val="22"/>
                <w:lang w:val="en-US"/>
              </w:rPr>
              <w:t>აპრილი</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საშუალო</w:t>
            </w:r>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274ABD8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1543</w:t>
            </w:r>
          </w:p>
        </w:tc>
        <w:tc>
          <w:tcPr>
            <w:tcW w:w="1092" w:type="dxa"/>
            <w:shd w:val="clear" w:color="auto" w:fill="auto"/>
            <w:noWrap/>
            <w:hideMark/>
          </w:tcPr>
          <w:p w14:paraId="7956620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1959</w:t>
            </w:r>
          </w:p>
        </w:tc>
        <w:tc>
          <w:tcPr>
            <w:tcW w:w="1307" w:type="dxa"/>
            <w:shd w:val="clear" w:color="auto" w:fill="auto"/>
            <w:noWrap/>
            <w:hideMark/>
          </w:tcPr>
          <w:p w14:paraId="01FC5D6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2991</w:t>
            </w:r>
          </w:p>
        </w:tc>
        <w:tc>
          <w:tcPr>
            <w:tcW w:w="1572" w:type="dxa"/>
            <w:shd w:val="clear" w:color="auto" w:fill="auto"/>
            <w:noWrap/>
            <w:hideMark/>
          </w:tcPr>
          <w:p w14:paraId="4998C3D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2276</w:t>
            </w:r>
          </w:p>
        </w:tc>
        <w:tc>
          <w:tcPr>
            <w:tcW w:w="1803" w:type="dxa"/>
            <w:shd w:val="clear" w:color="auto" w:fill="auto"/>
            <w:noWrap/>
            <w:hideMark/>
          </w:tcPr>
          <w:p w14:paraId="049DCD2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897</w:t>
            </w:r>
          </w:p>
        </w:tc>
      </w:tr>
    </w:tbl>
    <w:p w14:paraId="27D1DA66" w14:textId="1A12C836" w:rsidR="00F53D1A" w:rsidRPr="006D2234" w:rsidRDefault="00F53D1A" w:rsidP="006D2234">
      <w:pPr>
        <w:spacing w:after="121" w:line="259" w:lineRule="auto"/>
        <w:ind w:left="-197"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p>
    <w:p w14:paraId="24300074"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6CE16F89" w14:textId="77777777" w:rsidR="00334191" w:rsidRDefault="00334191" w:rsidP="00334191">
      <w:pPr>
        <w:rPr>
          <w:rFonts w:ascii="Sylfaen" w:hAnsi="Sylfaen"/>
          <w:highlight w:val="yellow"/>
        </w:rPr>
      </w:pPr>
    </w:p>
    <w:p w14:paraId="1F80DDF9" w14:textId="77777777" w:rsidR="00334191" w:rsidRDefault="00334191" w:rsidP="00334191">
      <w:pPr>
        <w:rPr>
          <w:rFonts w:ascii="Sylfaen" w:hAnsi="Sylfaen"/>
          <w:highlight w:val="yellow"/>
        </w:rPr>
      </w:pPr>
    </w:p>
    <w:p w14:paraId="2DD04F08" w14:textId="77777777" w:rsidR="00334191" w:rsidRDefault="00334191" w:rsidP="00334191">
      <w:pPr>
        <w:rPr>
          <w:rFonts w:ascii="Sylfaen" w:hAnsi="Sylfaen"/>
          <w:highlight w:val="yellow"/>
        </w:rPr>
      </w:pPr>
    </w:p>
    <w:p w14:paraId="2B74BAE0" w14:textId="77777777" w:rsidR="00334191" w:rsidRDefault="00334191" w:rsidP="00334191">
      <w:pPr>
        <w:rPr>
          <w:rFonts w:ascii="Sylfaen" w:hAnsi="Sylfaen"/>
          <w:highlight w:val="yellow"/>
        </w:rPr>
      </w:pPr>
    </w:p>
    <w:p w14:paraId="3831FC77" w14:textId="77777777" w:rsidR="00334191" w:rsidRDefault="00334191" w:rsidP="00334191">
      <w:pPr>
        <w:rPr>
          <w:rFonts w:ascii="Sylfaen" w:hAnsi="Sylfaen"/>
          <w:highlight w:val="yellow"/>
        </w:rPr>
      </w:pPr>
    </w:p>
    <w:p w14:paraId="70AF39F1" w14:textId="77777777" w:rsidR="00334191" w:rsidRDefault="00334191" w:rsidP="00334191">
      <w:pPr>
        <w:rPr>
          <w:rFonts w:ascii="Sylfaen" w:hAnsi="Sylfaen"/>
          <w:highlight w:val="yellow"/>
        </w:rPr>
      </w:pPr>
    </w:p>
    <w:p w14:paraId="0D4ED527" w14:textId="77777777" w:rsidR="00334191" w:rsidRDefault="00334191" w:rsidP="00334191">
      <w:pPr>
        <w:rPr>
          <w:rFonts w:ascii="Sylfaen" w:hAnsi="Sylfaen"/>
          <w:highlight w:val="yellow"/>
        </w:rPr>
      </w:pPr>
    </w:p>
    <w:p w14:paraId="245403B9" w14:textId="77777777" w:rsidR="00334191" w:rsidRDefault="00334191" w:rsidP="00334191">
      <w:pPr>
        <w:rPr>
          <w:rFonts w:ascii="Sylfaen" w:hAnsi="Sylfaen"/>
          <w:highlight w:val="yellow"/>
        </w:rPr>
      </w:pPr>
    </w:p>
    <w:p w14:paraId="461F9FC8" w14:textId="77777777" w:rsidR="00334191" w:rsidRDefault="00334191" w:rsidP="00334191">
      <w:pPr>
        <w:rPr>
          <w:rFonts w:ascii="Sylfaen" w:hAnsi="Sylfaen"/>
          <w:highlight w:val="yellow"/>
        </w:rPr>
      </w:pPr>
    </w:p>
    <w:p w14:paraId="464191C0" w14:textId="77777777" w:rsidR="00334191" w:rsidRDefault="00334191" w:rsidP="00334191">
      <w:pPr>
        <w:rPr>
          <w:rFonts w:ascii="Sylfaen" w:hAnsi="Sylfaen"/>
          <w:highlight w:val="yellow"/>
        </w:rPr>
      </w:pPr>
    </w:p>
    <w:p w14:paraId="5C814146" w14:textId="77777777" w:rsidR="00334191" w:rsidRDefault="00334191" w:rsidP="00334191">
      <w:pPr>
        <w:rPr>
          <w:rFonts w:ascii="Sylfaen" w:hAnsi="Sylfaen"/>
          <w:highlight w:val="yellow"/>
        </w:rPr>
      </w:pPr>
    </w:p>
    <w:p w14:paraId="65B2020E" w14:textId="77777777" w:rsidR="00334191" w:rsidRDefault="00334191" w:rsidP="00334191">
      <w:pPr>
        <w:rPr>
          <w:rFonts w:ascii="Sylfaen" w:hAnsi="Sylfaen"/>
          <w:highlight w:val="yellow"/>
        </w:rPr>
      </w:pPr>
    </w:p>
    <w:p w14:paraId="7905B4F0" w14:textId="77777777" w:rsidR="00334191" w:rsidRDefault="00334191" w:rsidP="00334191">
      <w:pPr>
        <w:rPr>
          <w:rFonts w:ascii="Sylfaen" w:hAnsi="Sylfaen"/>
          <w:highlight w:val="yellow"/>
        </w:rPr>
      </w:pPr>
    </w:p>
    <w:p w14:paraId="7DA30FDA" w14:textId="77777777" w:rsidR="00334191" w:rsidRDefault="00334191" w:rsidP="00334191">
      <w:pPr>
        <w:rPr>
          <w:rFonts w:ascii="Sylfaen" w:hAnsi="Sylfaen"/>
          <w:highlight w:val="yellow"/>
        </w:rPr>
      </w:pPr>
    </w:p>
    <w:p w14:paraId="73A429B6" w14:textId="77777777" w:rsidR="00334191" w:rsidRPr="00334191" w:rsidRDefault="00334191" w:rsidP="00334191">
      <w:pPr>
        <w:rPr>
          <w:rFonts w:ascii="Sylfaen" w:hAnsi="Sylfaen"/>
          <w:highlight w:val="yellow"/>
        </w:rPr>
      </w:pPr>
    </w:p>
    <w:p w14:paraId="7944EDF1" w14:textId="33032512" w:rsidR="00A420FF" w:rsidRPr="00A90137" w:rsidRDefault="005B66D6" w:rsidP="00A90137">
      <w:pPr>
        <w:pStyle w:val="Heading2"/>
        <w:rPr>
          <w:b/>
        </w:rPr>
      </w:pPr>
      <w:bookmarkStart w:id="112" w:name="_Toc41428201"/>
      <w:r w:rsidRPr="00A90137">
        <w:rPr>
          <w:rFonts w:ascii="Sylfaen" w:hAnsi="Sylfaen" w:cs="Sylfaen"/>
          <w:b/>
        </w:rPr>
        <w:t>დანართი</w:t>
      </w:r>
      <w:r w:rsidRPr="00A90137">
        <w:rPr>
          <w:b/>
        </w:rPr>
        <w:t xml:space="preserve"> </w:t>
      </w:r>
      <w:r w:rsidR="006D2B16" w:rsidRPr="00A90137">
        <w:rPr>
          <w:b/>
        </w:rPr>
        <w:t>4:</w:t>
      </w:r>
      <w:r w:rsidR="00FF3ED1" w:rsidRPr="00A90137">
        <w:rPr>
          <w:b/>
        </w:rPr>
        <w:t xml:space="preserve"> </w:t>
      </w:r>
      <w:r w:rsidR="00A420FF" w:rsidRPr="00A90137">
        <w:rPr>
          <w:rFonts w:ascii="Sylfaen" w:hAnsi="Sylfaen" w:cs="Sylfaen"/>
          <w:b/>
        </w:rPr>
        <w:t>ტურიზმის</w:t>
      </w:r>
      <w:r w:rsidR="00A420FF" w:rsidRPr="00A90137">
        <w:rPr>
          <w:b/>
        </w:rPr>
        <w:t xml:space="preserve"> </w:t>
      </w:r>
      <w:r w:rsidR="00EE59D8" w:rsidRPr="00A90137">
        <w:rPr>
          <w:rFonts w:ascii="Sylfaen" w:hAnsi="Sylfaen" w:cs="Sylfaen"/>
          <w:b/>
        </w:rPr>
        <w:t>ამოქმედების</w:t>
      </w:r>
      <w:r w:rsidR="00EE59D8"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12"/>
    </w:p>
    <w:p w14:paraId="64693A59"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პანდემიამდე პერიოდში ტურიზმი ეკონომიკის ერთ-ერთი სწრაფად მზარდი სექტორი იყო, რომლის წილი მშპ-ში 11.5%-ს შეადგენდა, ხოლო ინდუსტრიაში დასაქმებულთა რაოდენობა 150 ათას ადამიანს აჭარბებდა (2019 წლის მონაცემებით). </w:t>
      </w:r>
    </w:p>
    <w:p w14:paraId="33F055A7" w14:textId="283CAE42"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მეტად</w:t>
      </w:r>
      <w:r w:rsidRPr="00F8566B">
        <w:rPr>
          <w:rFonts w:ascii="Sylfaen" w:hAnsi="Sylfaen"/>
          <w:sz w:val="22"/>
          <w:szCs w:val="22"/>
        </w:rPr>
        <w:t xml:space="preserve"> სწორედ ეს </w:t>
      </w:r>
      <w:r w:rsidRPr="00F8566B">
        <w:rPr>
          <w:rFonts w:ascii="Sylfaen" w:hAnsi="Sylfaen" w:cs="Sylfaen"/>
          <w:sz w:val="22"/>
          <w:szCs w:val="22"/>
        </w:rPr>
        <w:t xml:space="preserve">სექტორი დაზარალდა. </w:t>
      </w:r>
      <w:r w:rsidRPr="00F8566B">
        <w:rPr>
          <w:rFonts w:ascii="Sylfaen" w:hAnsi="Sylfaen"/>
          <w:sz w:val="22"/>
          <w:szCs w:val="22"/>
        </w:rPr>
        <w:t>შესაბამისად, მთავრობის მიერ საგანგებოდ ტურიზმის მხარდასაჭერად შემუშავდა მიზნობრივი ღონისძიებები, რომელთა მიზანია დაეხმაროს ინდუსტრიას კრიზისის გადალახვაში და აღდგენაში. კერძოდ:</w:t>
      </w:r>
    </w:p>
    <w:p w14:paraId="2612C209" w14:textId="205FEBE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ტურიზმის ინდუსტრიის სუბიექტები 2020 წელს სრულად თავისუფლდებიან ქონების გადასახადისაგან, ხოლო საშემოსავლო გადასახადის გადავადება ხდება წლის ბოლომდე. ამ მიზნით, ქონების გადასახადისგან გათავისუფლებისთვის გამოყოფილია 45 მლნ. ლარი, ხოლო საშემოსავლო გადასახადისგან გათავისუფლებისთვის და გადავადებისთვის  - 90 მლნ. ლარი. </w:t>
      </w:r>
    </w:p>
    <w:p w14:paraId="38AA88F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მთავრობა 6 თვის განმავლობაში მოახდენს სესხის პროცენტის 80%-ის სუბსიდირებას 20 მილიონზე ნაკლები ბრუნვის მქონე სასტუმროებისთვის, რაც წარმოადგენს ქართული სასტუმრო ინდუსტრიის უდიდეს ნაწილს. აღნიშნული პროგრამის ბიუჯეტი შეადგენს 60 მლნ. ლარს და პროგრამით გათვალისწინებული მხარდაჭერა შეეხება 3 000 სასტუმროს. </w:t>
      </w:r>
    </w:p>
    <w:p w14:paraId="01565B2F"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კვების ობიექტები ჩაერთვებიან საკრედიტო-საგარანტიო სქემაში, რითაც მათ საშუალება მიეცემათ მოაგვარონ ლიკვიდობასთან დაკავშირებული პრობლემები და დააფინანსონ ოპერაციული ხარჯები.</w:t>
      </w:r>
    </w:p>
    <w:p w14:paraId="68F4C48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ტურისტული კომპანიებისთვის/ტურ-ოპერატორებისთვის მთავრობა მოახდენს საბანკო გარანტიის პროცენტის სუბსიდირებას 6 თვის განმავლობაში. </w:t>
      </w:r>
    </w:p>
    <w:p w14:paraId="11257B6B" w14:textId="1AE9F26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მთავრობა ასევე განახორციელებს სპეციალურ აქტივობებს გიდებისა და სხვა პროფესიული ტურისტული სერვისების სწრაფი აღდგენის უზრუნველსაყოფად. საქართველოს მთავრობა მოახდენს ტურისტულ გამოფენებზე თანამონაწილეობის თანხების სუბსიდირებას.  ტურისტული კომპანიების და გიდების მხარდაჭერისთვის გამოყოფილია 5 მლნ. ლარი.</w:t>
      </w:r>
    </w:p>
    <w:p w14:paraId="65FC722A" w14:textId="77777777" w:rsidR="00A420FF" w:rsidRPr="00F8566B" w:rsidRDefault="00A420FF" w:rsidP="006A2E99">
      <w:pPr>
        <w:shd w:val="clear" w:color="auto" w:fill="FFFFFF" w:themeFill="background1"/>
        <w:spacing w:before="120" w:after="120"/>
        <w:jc w:val="both"/>
        <w:rPr>
          <w:rFonts w:ascii="Sylfaen" w:hAnsi="Sylfaen" w:cs="Sylfaen"/>
          <w:sz w:val="22"/>
          <w:szCs w:val="22"/>
        </w:rPr>
      </w:pPr>
      <w:r w:rsidRPr="00F8566B">
        <w:rPr>
          <w:rFonts w:ascii="Sylfaen" w:hAnsi="Sylfaen" w:cs="Sylfaen"/>
          <w:sz w:val="22"/>
          <w:szCs w:val="22"/>
        </w:rPr>
        <w:t>ჯამში, ზემოაღნიშნული ღონისძიებების ჯამური ბიუჯეტი 200 მლნ. ლარს შეადგენს.</w:t>
      </w:r>
    </w:p>
    <w:p w14:paraId="20B49B3D" w14:textId="1C05526E"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cs="Sylfaen"/>
          <w:sz w:val="22"/>
          <w:szCs w:val="22"/>
        </w:rPr>
        <w:t>გარდა ამისა, უკვე განისაზღვრა ტურიზმის ინდუსტრიის ამოქმედების 3-ეტაპიანი გეგმა, რომლის მიხედვით მოხდება ინდუსტრიის მომზადება ახალ პირობებში ოპერირებისთვის.</w:t>
      </w:r>
      <w:r w:rsidRPr="00F8566B">
        <w:rPr>
          <w:rFonts w:ascii="Sylfaen" w:hAnsi="Sylfaen"/>
          <w:sz w:val="22"/>
          <w:szCs w:val="22"/>
        </w:rPr>
        <w:t xml:space="preserve"> 15 </w:t>
      </w:r>
      <w:r w:rsidRPr="00F8566B">
        <w:rPr>
          <w:rFonts w:ascii="Sylfaen" w:hAnsi="Sylfaen" w:cs="Sylfaen"/>
          <w:sz w:val="22"/>
          <w:szCs w:val="22"/>
        </w:rPr>
        <w:t>ივნისიდან</w:t>
      </w:r>
      <w:r w:rsidRPr="00F8566B">
        <w:rPr>
          <w:rFonts w:ascii="Sylfaen" w:hAnsi="Sylfaen"/>
          <w:sz w:val="22"/>
          <w:szCs w:val="22"/>
        </w:rPr>
        <w:t xml:space="preserve"> </w:t>
      </w:r>
      <w:r w:rsidRPr="00F8566B">
        <w:rPr>
          <w:rFonts w:ascii="Sylfaen" w:hAnsi="Sylfaen" w:cs="Sylfaen"/>
          <w:sz w:val="22"/>
          <w:szCs w:val="22"/>
        </w:rPr>
        <w:t>მოხდება</w:t>
      </w:r>
      <w:r w:rsidRPr="00F8566B">
        <w:rPr>
          <w:rFonts w:ascii="Sylfaen" w:hAnsi="Sylfaen"/>
          <w:sz w:val="22"/>
          <w:szCs w:val="22"/>
        </w:rPr>
        <w:t xml:space="preserve"> </w:t>
      </w: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ტურიზმის</w:t>
      </w:r>
      <w:r w:rsidRPr="00F8566B">
        <w:rPr>
          <w:rFonts w:ascii="Sylfaen" w:hAnsi="Sylfaen"/>
          <w:sz w:val="22"/>
          <w:szCs w:val="22"/>
        </w:rPr>
        <w:t xml:space="preserve"> </w:t>
      </w:r>
      <w:r w:rsidRPr="00F8566B">
        <w:rPr>
          <w:rFonts w:ascii="Sylfaen" w:hAnsi="Sylfaen" w:cs="Sylfaen"/>
          <w:sz w:val="22"/>
          <w:szCs w:val="22"/>
        </w:rPr>
        <w:t>აღდგენა, ხოლო</w:t>
      </w:r>
      <w:r w:rsidRPr="00F8566B">
        <w:rPr>
          <w:rFonts w:ascii="Sylfaen" w:hAnsi="Sylfaen"/>
          <w:sz w:val="22"/>
          <w:szCs w:val="22"/>
        </w:rPr>
        <w:t xml:space="preserve"> 1 </w:t>
      </w:r>
      <w:r w:rsidRPr="00F8566B">
        <w:rPr>
          <w:rFonts w:ascii="Sylfaen" w:hAnsi="Sylfaen" w:cs="Sylfaen"/>
          <w:sz w:val="22"/>
          <w:szCs w:val="22"/>
        </w:rPr>
        <w:t>ივლისიდან</w:t>
      </w:r>
      <w:r w:rsidRPr="00F8566B">
        <w:rPr>
          <w:rFonts w:ascii="Sylfaen" w:hAnsi="Sylfaen"/>
          <w:sz w:val="22"/>
          <w:szCs w:val="22"/>
        </w:rPr>
        <w:t xml:space="preserve"> დაგეგმილია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ტურისტული</w:t>
      </w:r>
      <w:r w:rsidRPr="00F8566B">
        <w:rPr>
          <w:rFonts w:ascii="Sylfaen" w:hAnsi="Sylfaen"/>
          <w:sz w:val="22"/>
          <w:szCs w:val="22"/>
        </w:rPr>
        <w:t xml:space="preserve"> </w:t>
      </w:r>
      <w:r w:rsidRPr="00F8566B">
        <w:rPr>
          <w:rFonts w:ascii="Sylfaen" w:hAnsi="Sylfaen" w:cs="Sylfaen"/>
          <w:sz w:val="22"/>
          <w:szCs w:val="22"/>
        </w:rPr>
        <w:t>მიმოსვლის აღდგენა</w:t>
      </w:r>
      <w:r w:rsidRPr="00F8566B">
        <w:rPr>
          <w:rFonts w:ascii="Sylfaen" w:hAnsi="Sylfaen"/>
          <w:sz w:val="22"/>
          <w:szCs w:val="22"/>
        </w:rPr>
        <w:t>.</w:t>
      </w:r>
    </w:p>
    <w:p w14:paraId="4BB42ECD" w14:textId="77777777" w:rsidR="00A420FF" w:rsidRPr="00F8566B" w:rsidRDefault="00A420FF" w:rsidP="006A2E99">
      <w:pPr>
        <w:spacing w:before="120" w:after="120"/>
        <w:jc w:val="both"/>
        <w:rPr>
          <w:rFonts w:ascii="Sylfaen" w:hAnsi="Sylfaen" w:cs="Sylfaen"/>
          <w:b/>
          <w:sz w:val="20"/>
          <w:szCs w:val="20"/>
        </w:rPr>
      </w:pPr>
    </w:p>
    <w:p w14:paraId="4DA7D1E8"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A745ECA" w14:textId="26C01392" w:rsidR="00A420FF" w:rsidRPr="00A90137" w:rsidRDefault="00AC7E14" w:rsidP="00A90137">
      <w:pPr>
        <w:pStyle w:val="Heading2"/>
        <w:rPr>
          <w:b/>
        </w:rPr>
      </w:pPr>
      <w:bookmarkStart w:id="113" w:name="_Toc41428202"/>
      <w:r w:rsidRPr="00A90137">
        <w:rPr>
          <w:rFonts w:ascii="Sylfaen" w:hAnsi="Sylfaen" w:cs="Sylfaen"/>
          <w:b/>
        </w:rPr>
        <w:lastRenderedPageBreak/>
        <w:t>დანართი</w:t>
      </w:r>
      <w:r w:rsidRPr="00A90137">
        <w:rPr>
          <w:b/>
        </w:rPr>
        <w:t xml:space="preserve"> </w:t>
      </w:r>
      <w:r w:rsidR="00B4271C" w:rsidRPr="00A90137">
        <w:rPr>
          <w:b/>
        </w:rPr>
        <w:t xml:space="preserve">5: </w:t>
      </w:r>
      <w:r w:rsidR="00A420FF" w:rsidRPr="00A90137">
        <w:rPr>
          <w:rFonts w:ascii="Sylfaen" w:hAnsi="Sylfaen" w:cs="Sylfaen"/>
          <w:b/>
        </w:rPr>
        <w:t>სოფლის</w:t>
      </w:r>
      <w:r w:rsidR="00A420FF" w:rsidRPr="00A90137">
        <w:rPr>
          <w:b/>
        </w:rPr>
        <w:t xml:space="preserve"> </w:t>
      </w:r>
      <w:r w:rsidR="00A420FF" w:rsidRPr="00A90137">
        <w:rPr>
          <w:rFonts w:ascii="Sylfaen" w:hAnsi="Sylfaen" w:cs="Sylfaen"/>
          <w:b/>
        </w:rPr>
        <w:t>მეურნეობ</w:t>
      </w:r>
      <w:r w:rsidR="00EE59D8" w:rsidRPr="00A90137">
        <w:rPr>
          <w:rFonts w:ascii="Sylfaen" w:hAnsi="Sylfaen" w:cs="Sylfaen"/>
          <w:b/>
        </w:rPr>
        <w:t>ის</w:t>
      </w:r>
      <w:r w:rsidR="00EE59D8" w:rsidRPr="00A90137">
        <w:rPr>
          <w:b/>
        </w:rPr>
        <w:t xml:space="preserve"> </w:t>
      </w:r>
      <w:r w:rsidR="00EE59D8" w:rsidRPr="00A90137">
        <w:rPr>
          <w:rFonts w:ascii="Sylfaen" w:hAnsi="Sylfaen" w:cs="Sylfaen"/>
          <w:b/>
        </w:rPr>
        <w:t>ანტიკრიზისული</w:t>
      </w:r>
      <w:r w:rsidR="00EE59D8" w:rsidRPr="00A90137">
        <w:rPr>
          <w:b/>
        </w:rPr>
        <w:t xml:space="preserve"> </w:t>
      </w:r>
      <w:r w:rsidR="00EE59D8" w:rsidRPr="00A90137">
        <w:rPr>
          <w:rFonts w:ascii="Sylfaen" w:hAnsi="Sylfaen" w:cs="Sylfaen"/>
          <w:b/>
        </w:rPr>
        <w:t>გეგმა</w:t>
      </w:r>
      <w:bookmarkEnd w:id="113"/>
    </w:p>
    <w:p w14:paraId="3D654FF0"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სოფლის მეურნეობა საქართველოს ეკონომიკის უმნიშვნელოვანესი დარგია, რომელზეც ქვეყანაში დასაქმებული მოსახლეობის 39% მოდის (2018 წლის მონაცემებით). შესაბამისად, მნიშვნელოვანია პანდემიის გამოწვევების საპასუხოდ დარგის სახელმწიფო მხარდაჭერა.</w:t>
      </w:r>
    </w:p>
    <w:p w14:paraId="72B87AE2" w14:textId="55885DB8" w:rsidR="00A420FF" w:rsidRPr="00F8566B" w:rsidRDefault="00A420FF" w:rsidP="006A2E99">
      <w:pPr>
        <w:spacing w:before="120" w:after="120"/>
        <w:jc w:val="both"/>
        <w:rPr>
          <w:rFonts w:ascii="Sylfaen" w:hAnsi="Sylfaen"/>
          <w:sz w:val="22"/>
          <w:szCs w:val="22"/>
        </w:rPr>
      </w:pPr>
      <w:r w:rsidRPr="00F8566B">
        <w:rPr>
          <w:rFonts w:ascii="Sylfaen" w:hAnsi="Sylfaen" w:cs="Calibri"/>
          <w:bCs/>
          <w:sz w:val="22"/>
          <w:szCs w:val="22"/>
        </w:rPr>
        <w:t xml:space="preserve">პანდემიის საპასუხოდ, შემუშავდა ანტიკრიზისული გეგმა -  ფერმერების დახმარების უპრეცედენტო პროგრამა, რომლის ფარგლებშიც </w:t>
      </w:r>
      <w:r w:rsidRPr="00F8566B">
        <w:rPr>
          <w:rFonts w:ascii="Sylfaen" w:hAnsi="Sylfaen"/>
          <w:sz w:val="22"/>
          <w:szCs w:val="22"/>
        </w:rPr>
        <w:t>სოფლის მეურნეობის ღირებულებათა ჯაჭვის ყველა რგოლისთვის გათვალისწინებულია ფინანსური და ტექნიკურ</w:t>
      </w:r>
      <w:r w:rsidR="00183D1E" w:rsidRPr="00F8566B">
        <w:rPr>
          <w:rFonts w:ascii="Sylfaen" w:hAnsi="Sylfaen"/>
          <w:sz w:val="22"/>
          <w:szCs w:val="22"/>
        </w:rPr>
        <w:t>ი</w:t>
      </w:r>
      <w:r w:rsidRPr="00F8566B">
        <w:rPr>
          <w:rFonts w:ascii="Sylfaen" w:hAnsi="Sylfaen"/>
          <w:sz w:val="22"/>
          <w:szCs w:val="22"/>
        </w:rPr>
        <w:t xml:space="preserve"> მხარდაჭერა. </w:t>
      </w:r>
      <w:r w:rsidRPr="00F8566B">
        <w:rPr>
          <w:rFonts w:ascii="Sylfaen" w:hAnsi="Sylfaen" w:cs="Calibri"/>
          <w:bCs/>
          <w:sz w:val="22"/>
          <w:szCs w:val="22"/>
        </w:rPr>
        <w:t xml:space="preserve">მთავრობის მიზანია მინიმუმამდე დაიყვანოს ის ზიანი, რაც ქვეყანაში გლობალურმა კრიზისმა შექმნა. </w:t>
      </w:r>
    </w:p>
    <w:p w14:paraId="2A4F21FF" w14:textId="57771CD4" w:rsidR="00A420FF" w:rsidRPr="00F8566B" w:rsidRDefault="00A420FF" w:rsidP="006A2E99">
      <w:pPr>
        <w:spacing w:before="120" w:after="120"/>
        <w:jc w:val="both"/>
        <w:rPr>
          <w:rFonts w:ascii="Sylfaen" w:hAnsi="Sylfaen" w:cs="Calibri"/>
          <w:bCs/>
          <w:sz w:val="22"/>
          <w:szCs w:val="22"/>
        </w:rPr>
      </w:pPr>
      <w:r w:rsidRPr="00F8566B">
        <w:rPr>
          <w:rFonts w:ascii="Sylfaen" w:hAnsi="Sylfaen" w:cs="Calibri"/>
          <w:bCs/>
          <w:sz w:val="22"/>
          <w:szCs w:val="22"/>
        </w:rPr>
        <w:t>აღნიშნული მიზნებისთვის მოხდა 300 მლნ. ლარის ღირებულების მხარდაჭე</w:t>
      </w:r>
      <w:r w:rsidR="00B2327D" w:rsidRPr="00F8566B">
        <w:rPr>
          <w:rFonts w:ascii="Sylfaen" w:hAnsi="Sylfaen" w:cs="Calibri"/>
          <w:bCs/>
          <w:sz w:val="22"/>
          <w:szCs w:val="22"/>
        </w:rPr>
        <w:t>რ</w:t>
      </w:r>
      <w:r w:rsidRPr="00F8566B">
        <w:rPr>
          <w:rFonts w:ascii="Sylfaen" w:hAnsi="Sylfaen" w:cs="Calibri"/>
          <w:bCs/>
          <w:sz w:val="22"/>
          <w:szCs w:val="22"/>
        </w:rPr>
        <w:t>ის პაკეტის ფორმირება, რათა პანდემიით შექმნილ კრიზისულ ვითარებაში სოფლის მეურნეობაში ჩართულმა თითოეულმა მოქალაქემ სახელმწიფოსაგან დახმარება მიიღოს. კერძოდ:</w:t>
      </w:r>
    </w:p>
    <w:p w14:paraId="38D7EAB6" w14:textId="1B107956"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Sylfaen"/>
        </w:rPr>
        <w:t>მობილიზებულია</w:t>
      </w:r>
      <w:r w:rsidRPr="00F8566B">
        <w:rPr>
          <w:rFonts w:ascii="Sylfaen" w:hAnsi="Sylfaen"/>
        </w:rPr>
        <w:t xml:space="preserve"> 37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w:t>
      </w:r>
      <w:r w:rsidRPr="00F8566B">
        <w:rPr>
          <w:rFonts w:ascii="Sylfaen" w:hAnsi="Sylfaen"/>
        </w:rPr>
        <w:t xml:space="preserve">, </w:t>
      </w:r>
      <w:r w:rsidRPr="00F8566B">
        <w:rPr>
          <w:rFonts w:ascii="Sylfaen" w:hAnsi="Sylfaen" w:cs="Sylfaen"/>
        </w:rPr>
        <w:t>რითაც</w:t>
      </w:r>
      <w:r w:rsidRPr="00F8566B">
        <w:rPr>
          <w:rFonts w:ascii="Sylfaen" w:hAnsi="Sylfaen"/>
        </w:rPr>
        <w:t xml:space="preserve"> </w:t>
      </w:r>
      <w:r w:rsidRPr="00F8566B">
        <w:rPr>
          <w:rFonts w:ascii="Sylfaen" w:hAnsi="Sylfaen" w:cs="Sylfaen"/>
        </w:rPr>
        <w:t>ფერმერები</w:t>
      </w:r>
      <w:r w:rsidRPr="00F8566B">
        <w:rPr>
          <w:rFonts w:ascii="Sylfaen" w:hAnsi="Sylfaen"/>
        </w:rPr>
        <w:t xml:space="preserve"> </w:t>
      </w:r>
      <w:r w:rsidRPr="00F8566B">
        <w:rPr>
          <w:rFonts w:ascii="Sylfaen" w:hAnsi="Sylfaen" w:cs="Sylfaen"/>
        </w:rPr>
        <w:t>შეიძენენ</w:t>
      </w:r>
      <w:r w:rsidRPr="00F8566B">
        <w:rPr>
          <w:rFonts w:ascii="Sylfaen" w:hAnsi="Sylfaen"/>
        </w:rPr>
        <w:t xml:space="preserve"> </w:t>
      </w:r>
      <w:r w:rsidRPr="00F8566B">
        <w:rPr>
          <w:rFonts w:ascii="Sylfaen" w:hAnsi="Sylfaen" w:cs="Sylfaen"/>
        </w:rPr>
        <w:t>სასუქებს</w:t>
      </w:r>
      <w:r w:rsidRPr="00F8566B">
        <w:rPr>
          <w:rFonts w:ascii="Sylfaen" w:hAnsi="Sylfaen"/>
        </w:rPr>
        <w:t xml:space="preserve">, </w:t>
      </w:r>
      <w:r w:rsidRPr="00F8566B">
        <w:rPr>
          <w:rFonts w:ascii="Sylfaen" w:hAnsi="Sylfaen" w:cs="Sylfaen"/>
        </w:rPr>
        <w:t>მცენარეთა</w:t>
      </w:r>
      <w:r w:rsidRPr="00F8566B">
        <w:rPr>
          <w:rFonts w:ascii="Sylfaen" w:hAnsi="Sylfaen"/>
        </w:rPr>
        <w:t xml:space="preserve"> </w:t>
      </w:r>
      <w:r w:rsidRPr="00F8566B">
        <w:rPr>
          <w:rFonts w:ascii="Sylfaen" w:hAnsi="Sylfaen" w:cs="Sylfaen"/>
        </w:rPr>
        <w:t>დაცვის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მოვლის</w:t>
      </w:r>
      <w:r w:rsidRPr="00F8566B">
        <w:rPr>
          <w:rFonts w:ascii="Sylfaen" w:hAnsi="Sylfaen"/>
        </w:rPr>
        <w:t xml:space="preserve"> </w:t>
      </w:r>
      <w:r w:rsidRPr="00F8566B">
        <w:rPr>
          <w:rFonts w:ascii="Sylfaen" w:hAnsi="Sylfaen" w:cs="Sylfaen"/>
        </w:rPr>
        <w:t>საშუალებებს</w:t>
      </w:r>
      <w:r w:rsidRPr="00F8566B">
        <w:rPr>
          <w:rFonts w:ascii="Sylfaen" w:hAnsi="Sylfaen"/>
        </w:rPr>
        <w:t xml:space="preserve">, </w:t>
      </w:r>
      <w:r w:rsidRPr="00F8566B">
        <w:rPr>
          <w:rFonts w:ascii="Sylfaen" w:hAnsi="Sylfaen" w:cs="Sylfaen"/>
        </w:rPr>
        <w:t>სათესლე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სარგავ</w:t>
      </w:r>
      <w:r w:rsidRPr="00F8566B">
        <w:rPr>
          <w:rFonts w:ascii="Sylfaen" w:hAnsi="Sylfaen"/>
        </w:rPr>
        <w:t xml:space="preserve"> </w:t>
      </w:r>
      <w:r w:rsidRPr="00F8566B">
        <w:rPr>
          <w:rFonts w:ascii="Sylfaen" w:hAnsi="Sylfaen" w:cs="Sylfaen"/>
        </w:rPr>
        <w:t>მასალებს</w:t>
      </w:r>
      <w:r w:rsidRPr="00F8566B">
        <w:rPr>
          <w:rFonts w:ascii="Sylfaen" w:hAnsi="Sylfaen"/>
        </w:rPr>
        <w:t xml:space="preserve">, </w:t>
      </w:r>
      <w:r w:rsidRPr="00F8566B">
        <w:rPr>
          <w:rFonts w:ascii="Sylfaen" w:hAnsi="Sylfaen" w:cs="Sylfaen"/>
        </w:rPr>
        <w:t>გადაიხდიან</w:t>
      </w:r>
      <w:r w:rsidRPr="00F8566B">
        <w:rPr>
          <w:rFonts w:ascii="Sylfaen" w:hAnsi="Sylfaen"/>
        </w:rPr>
        <w:t xml:space="preserve"> </w:t>
      </w:r>
      <w:r w:rsidRPr="00F8566B">
        <w:rPr>
          <w:rFonts w:ascii="Sylfaen" w:hAnsi="Sylfaen" w:cs="Sylfaen"/>
        </w:rPr>
        <w:t>ხვნის</w:t>
      </w:r>
      <w:r w:rsidRPr="00F8566B">
        <w:rPr>
          <w:rFonts w:ascii="Sylfaen" w:hAnsi="Sylfaen"/>
        </w:rPr>
        <w:t xml:space="preserve"> </w:t>
      </w:r>
      <w:r w:rsidRPr="00F8566B">
        <w:rPr>
          <w:rFonts w:ascii="Sylfaen" w:hAnsi="Sylfaen" w:cs="Sylfaen"/>
        </w:rPr>
        <w:t>სამუშაოების</w:t>
      </w:r>
      <w:r w:rsidRPr="00F8566B">
        <w:rPr>
          <w:rFonts w:ascii="Sylfaen" w:hAnsi="Sylfaen"/>
        </w:rPr>
        <w:t xml:space="preserve"> </w:t>
      </w:r>
      <w:r w:rsidRPr="00F8566B">
        <w:rPr>
          <w:rFonts w:ascii="Sylfaen" w:hAnsi="Sylfaen" w:cs="Sylfaen"/>
        </w:rPr>
        <w:t>საფასურს</w:t>
      </w:r>
      <w:r w:rsidRPr="00F8566B">
        <w:rPr>
          <w:rFonts w:ascii="Sylfaen" w:hAnsi="Sylfaen"/>
        </w:rPr>
        <w:t xml:space="preserve">. </w:t>
      </w:r>
    </w:p>
    <w:p w14:paraId="4E540F00" w14:textId="77777777" w:rsidR="00A420FF" w:rsidRPr="00F8566B" w:rsidRDefault="00A420FF" w:rsidP="00E10431">
      <w:pPr>
        <w:pStyle w:val="ListParagraph"/>
        <w:numPr>
          <w:ilvl w:val="1"/>
          <w:numId w:val="11"/>
        </w:numPr>
        <w:spacing w:before="120" w:after="120" w:line="240" w:lineRule="auto"/>
        <w:contextualSpacing w:val="0"/>
        <w:jc w:val="both"/>
        <w:rPr>
          <w:rFonts w:ascii="Sylfaen" w:hAnsi="Sylfaen"/>
        </w:rPr>
      </w:pPr>
      <w:r w:rsidRPr="00F8566B">
        <w:rPr>
          <w:rFonts w:ascii="Sylfaen" w:hAnsi="Sylfaen"/>
        </w:rPr>
        <w:t>იწყება ახალი სახელმწიფო პროგრამა „სასოფლო-სამეურნეო დანიშნულების მიწის მესაკუთრეთა სტიმულირება“, რომელიც ითვალისწინებს სასოფლო-სამეურნეო საქონლისა და ხვნის მომსახურების ღირებულების სუბსიდირებას. პროგრამით გათვალისწინებული სუბსიდიის მისაღებად საჭიროა, ფიზიკურ და იურიდიული პირებს საკუთრებაში ჰქონდეთ საჯარო რეესტრში რეგისტრირებული სასოფლო-სამეურნეო დანიშნულების მიწის ნაკვეთი. სუბსიდიის მოცულობა 1 ჰექტარ მიწაზე განისაზღვრა 200 ლარით (აგრობარათზე დარიცხული 200 ქულით). პროექტის ფარგლებში, არაუმეტეს 10 ჰექტრისა ერთიანი მიწის ნაკვეთებისთვის სუბსიდია შეადგენს მაქსიმუმ 2000 ლარს. პროგრამით ისარგებლებს 200,000-მდე ფერმერი, ხოლო პროგრამის ბიუჯეტი 37 000 000  ლარი.</w:t>
      </w:r>
    </w:p>
    <w:p w14:paraId="09D04666" w14:textId="5B2E3CEA" w:rsidR="00A420FF" w:rsidRPr="00F8566B" w:rsidRDefault="00A420FF" w:rsidP="00E10431">
      <w:pPr>
        <w:pStyle w:val="ListParagraph"/>
        <w:numPr>
          <w:ilvl w:val="1"/>
          <w:numId w:val="11"/>
        </w:numPr>
        <w:spacing w:before="120" w:after="120" w:line="240" w:lineRule="auto"/>
        <w:contextualSpacing w:val="0"/>
        <w:jc w:val="both"/>
        <w:rPr>
          <w:rFonts w:ascii="Sylfaen" w:hAnsi="Sylfaen"/>
          <w:color w:val="000000" w:themeColor="text1"/>
        </w:rPr>
      </w:pPr>
      <w:r w:rsidRPr="00F8566B">
        <w:rPr>
          <w:rFonts w:ascii="Sylfaen" w:hAnsi="Sylfaen"/>
          <w:color w:val="000000" w:themeColor="text1"/>
        </w:rPr>
        <w:t>სახელმწიფო ეხმარება იმ პირებს</w:t>
      </w:r>
      <w:r w:rsidR="00B2327D" w:rsidRPr="00F8566B">
        <w:rPr>
          <w:rFonts w:ascii="Sylfaen" w:hAnsi="Sylfaen"/>
          <w:color w:val="000000" w:themeColor="text1"/>
        </w:rPr>
        <w:t>,</w:t>
      </w:r>
      <w:r w:rsidRPr="00F8566B">
        <w:rPr>
          <w:rFonts w:ascii="Sylfaen" w:hAnsi="Sylfaen"/>
          <w:color w:val="000000" w:themeColor="text1"/>
        </w:rPr>
        <w:t xml:space="preserve"> ვინც ფლობს 0.25ჰა-10.0ჰა. სასოფლო-სამეურნეო მიწას და მისი</w:t>
      </w:r>
      <w:r w:rsidR="00B2327D" w:rsidRPr="00F8566B">
        <w:rPr>
          <w:rFonts w:ascii="Sylfaen" w:hAnsi="Sylfaen"/>
          <w:color w:val="000000" w:themeColor="text1"/>
        </w:rPr>
        <w:t xml:space="preserve"> </w:t>
      </w:r>
      <w:r w:rsidRPr="00F8566B">
        <w:rPr>
          <w:rFonts w:ascii="Sylfaen" w:hAnsi="Sylfaen"/>
          <w:color w:val="000000" w:themeColor="text1"/>
        </w:rPr>
        <w:t>მიწის ნაკვეთი რეგისტრირებულია საჯარო რეესტრში ან დაარეგისტრირებს 2020 წლის 31</w:t>
      </w:r>
      <w:r w:rsidR="00B2327D" w:rsidRPr="00F8566B">
        <w:rPr>
          <w:rFonts w:ascii="Sylfaen" w:hAnsi="Sylfaen"/>
          <w:color w:val="000000" w:themeColor="text1"/>
        </w:rPr>
        <w:t xml:space="preserve"> </w:t>
      </w:r>
      <w:r w:rsidRPr="00F8566B">
        <w:rPr>
          <w:rFonts w:ascii="Sylfaen" w:hAnsi="Sylfaen"/>
          <w:color w:val="000000" w:themeColor="text1"/>
        </w:rPr>
        <w:t>დეკემბრამდე.</w:t>
      </w:r>
    </w:p>
    <w:p w14:paraId="162970E7" w14:textId="77777777" w:rsidR="00A420FF" w:rsidRPr="00F8566B" w:rsidRDefault="00A420FF" w:rsidP="00E10431">
      <w:pPr>
        <w:pStyle w:val="ListParagraph"/>
        <w:numPr>
          <w:ilvl w:val="0"/>
          <w:numId w:val="11"/>
        </w:numPr>
        <w:spacing w:before="120" w:after="120" w:line="240" w:lineRule="auto"/>
        <w:contextualSpacing w:val="0"/>
        <w:jc w:val="both"/>
        <w:rPr>
          <w:rFonts w:ascii="Sylfaen" w:eastAsia="Times New Roman" w:hAnsi="Sylfaen" w:cs="Sylfaen"/>
          <w:bCs/>
          <w:color w:val="212121"/>
        </w:rPr>
      </w:pPr>
      <w:r w:rsidRPr="00F8566B">
        <w:rPr>
          <w:rFonts w:ascii="Sylfaen" w:hAnsi="Sylfaen"/>
        </w:rPr>
        <w:t xml:space="preserve">სასოფლო-სამეურნეო პროდუქციის წარმოების ზრდის წახალისების მიზნით, საჯარო რეესტრის ეროვნულ სააგენტოში რეგისტრირებული სასოფლო-სამეურნეო დანიშნულების 0,25-დან 100 ჰექტარი ფართობის მიწის ნაკვეთის მფლობელი ფიზიკური და იურიდიული პირები, ახალი სახელმწიფო პროექტის ფარგლებში, დიზელის საწვავს შეღავათიან ფასად იყიდიან, საწვავის ლიმიტი 1 ჰექტარზე 150 ლიტრის ოდენობით განისაზღვრა. აღნიშნული შეღავათით ისარგებლებს </w:t>
      </w:r>
      <w:r w:rsidRPr="00F8566B">
        <w:rPr>
          <w:rFonts w:ascii="Sylfaen" w:eastAsia="Times New Roman" w:hAnsi="Sylfaen" w:cs="Sylfaen"/>
          <w:bCs/>
          <w:color w:val="212121"/>
        </w:rPr>
        <w:t>200,000-მდე ფერმერი, რომლებსაც 40 მლნ. ლარამდე თანხა დაეზოგებათ.</w:t>
      </w:r>
    </w:p>
    <w:p w14:paraId="4EDD0A1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rPr>
        <w:t>ფერმერებს სრულად ჩამოეწერებათ 8 მლნ. ლარის ოდენობის დავალიანება, რომელიც სამელიორაციო მომსახურების საფასურის გადაუხდელობის გამო 2012-2019 წლებში დაუგროვდათ. მიმდინარე წელს, ფერმერების მიერ სამელიორაციო მომსახურების 1 ჰექტარზე 75 ლარამდე საფასურს სახელმწიფო გადაიხდის - ჯამში 4 მლნ. ლარი.</w:t>
      </w:r>
    </w:p>
    <w:p w14:paraId="10D8C25D"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cs="Calibri"/>
          <w:bCs/>
        </w:rPr>
        <w:t xml:space="preserve">გარდა ამისა, </w:t>
      </w:r>
      <w:r w:rsidRPr="00F8566B">
        <w:rPr>
          <w:rFonts w:ascii="Sylfaen" w:hAnsi="Sylfaen"/>
        </w:rPr>
        <w:t>სახელმწიფო უზრუნველყოფს გაზრდილ ფინანსურ თანამონაწილეობას დარგის განვითარებისთვის შემუშავებულ სახელმწიფო პროგრამებში. ვინაიდან კრიზისული ვითარების დროს რთულდება ფინანსებზე ხელმისაწვდომობა, ფერმერებისთვის ახალი შესაძლებლობების შექმნის მიზნით „შეღავათიანი აგროკრედიტი”-ს სახელმწიფო პროგრამას დაემატა შემდეგი ახალი კომპონენტები :</w:t>
      </w:r>
    </w:p>
    <w:p w14:paraId="66A5317D"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color w:val="000000" w:themeColor="text1"/>
        </w:rPr>
      </w:pPr>
      <w:r w:rsidRPr="00F8566B">
        <w:rPr>
          <w:rFonts w:ascii="Sylfaen" w:hAnsi="Sylfaen"/>
          <w:b/>
          <w:bCs/>
        </w:rPr>
        <w:t xml:space="preserve">მემცენარეობის საბრუნავი საშუალებების დაფინანსების მიზნით დაიწყება </w:t>
      </w:r>
      <w:r w:rsidRPr="00F8566B">
        <w:rPr>
          <w:rFonts w:ascii="Sylfaen" w:eastAsia="Helvetica" w:hAnsi="Sylfaen" w:cs="Helvetica"/>
          <w:bCs/>
        </w:rPr>
        <w:t>სესხები</w:t>
      </w:r>
      <w:r w:rsidRPr="00F8566B">
        <w:rPr>
          <w:rFonts w:ascii="Sylfaen" w:hAnsi="Sylfaen"/>
          <w:bCs/>
        </w:rPr>
        <w:t xml:space="preserve">ს გაცემა 5 000 ლარიდან 100 000 ლარის ჩათვლით, ხოლო </w:t>
      </w:r>
      <w:r w:rsidRPr="00F8566B">
        <w:rPr>
          <w:rFonts w:ascii="Sylfaen" w:hAnsi="Sylfaen"/>
          <w:b/>
        </w:rPr>
        <w:t>სახელმწიფო მოახდენს 6 თვის საპროცენტო განაკვეთის სრულად დაფინანსებას უზრუნველყოფილი სესხების შემთხვევაში</w:t>
      </w:r>
      <w:r w:rsidRPr="00F8566B">
        <w:rPr>
          <w:rFonts w:ascii="Sylfaen" w:hAnsi="Sylfaen"/>
          <w:bCs/>
        </w:rPr>
        <w:t xml:space="preserve">, ხოლო არაუზრუნველყოფილი სესხების შემთხვევაში - წლიური 17%-ის მოცულობით. აღნიშნული მეტ სტიმულს მისცემს ფერმერებს, დაამუშაონ </w:t>
      </w:r>
      <w:r w:rsidRPr="00F8566B">
        <w:rPr>
          <w:rFonts w:ascii="Sylfaen" w:hAnsi="Sylfaen" w:cs="Sylfaen"/>
          <w:bCs/>
        </w:rPr>
        <w:t>მიწები</w:t>
      </w:r>
      <w:r w:rsidRPr="00F8566B">
        <w:rPr>
          <w:rFonts w:ascii="Sylfaen" w:hAnsi="Sylfaen"/>
          <w:bCs/>
        </w:rPr>
        <w:t xml:space="preserve"> და ერთწლოვანი კულტურები მოიყვანონ. </w:t>
      </w:r>
      <w:r w:rsidRPr="00F8566B">
        <w:rPr>
          <w:rFonts w:ascii="Sylfaen" w:hAnsi="Sylfaen"/>
          <w:b/>
          <w:bCs/>
          <w:color w:val="000000" w:themeColor="text1"/>
        </w:rPr>
        <w:lastRenderedPageBreak/>
        <w:t>პროგრამის ფარგლებში ფერმერებზე გაცემული სესხების ჯამური სავარაუდო მოცულობა იქნება 50,000,000 ლარი. წლიური პროცენტის თანადაფინანსების საბიუჯეტო თანხა შეადგენს 4,500,000 ლარს. პროგრამით სარგებლობის შესაძლებლობა 5,000 პოტენციურ ბენეფიციარს აქვს.</w:t>
      </w:r>
    </w:p>
    <w:p w14:paraId="6A688217"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hAnsi="Sylfaen"/>
          <w:bCs/>
          <w:color w:val="000000" w:themeColor="text1"/>
        </w:rPr>
        <w:t xml:space="preserve">ძირითადი საშუალებების კომპონენტში იზრდება თანადაფინანსების პროცენტი.  </w:t>
      </w:r>
      <w:r w:rsidRPr="00F8566B">
        <w:rPr>
          <w:rFonts w:ascii="Sylfaen" w:hAnsi="Sylfaen"/>
        </w:rPr>
        <w:t xml:space="preserve">არსებული წლიური </w:t>
      </w:r>
      <w:r w:rsidRPr="00F8566B">
        <w:rPr>
          <w:rFonts w:ascii="Sylfaen" w:hAnsi="Sylfaen"/>
          <w:b/>
        </w:rPr>
        <w:t>8%-ის</w:t>
      </w:r>
      <w:r w:rsidRPr="00F8566B">
        <w:rPr>
          <w:rFonts w:ascii="Sylfaen" w:hAnsi="Sylfaen"/>
        </w:rPr>
        <w:t xml:space="preserve">  ნაცვლად სახელმწიფო ფერმერს 48 თვის განმავლობაში დაუფინანსებს </w:t>
      </w:r>
      <w:r w:rsidRPr="00F8566B">
        <w:rPr>
          <w:rFonts w:ascii="Sylfaen" w:hAnsi="Sylfaen"/>
          <w:b/>
        </w:rPr>
        <w:t>11%-ს.</w:t>
      </w:r>
      <w:r w:rsidRPr="00F8566B">
        <w:rPr>
          <w:rFonts w:ascii="Sylfaen" w:hAnsi="Sylfaen"/>
        </w:rPr>
        <w:t xml:space="preserve"> იზრდება ლიზინგის თანადაფინანსების პროცენტიც, ნაცვლად არსებული </w:t>
      </w:r>
      <w:r w:rsidRPr="00F8566B">
        <w:rPr>
          <w:rFonts w:ascii="Sylfaen" w:hAnsi="Sylfaen"/>
          <w:b/>
        </w:rPr>
        <w:t>9%-ისა</w:t>
      </w:r>
      <w:r w:rsidRPr="00F8566B">
        <w:rPr>
          <w:rFonts w:ascii="Sylfaen" w:hAnsi="Sylfaen"/>
        </w:rPr>
        <w:t xml:space="preserve"> იქნება </w:t>
      </w:r>
      <w:r w:rsidRPr="00F8566B">
        <w:rPr>
          <w:rFonts w:ascii="Sylfaen" w:hAnsi="Sylfaen"/>
          <w:b/>
        </w:rPr>
        <w:t xml:space="preserve">12 %. </w:t>
      </w:r>
      <w:r w:rsidRPr="00F8566B">
        <w:rPr>
          <w:rFonts w:ascii="Sylfaen" w:hAnsi="Sylfaen"/>
          <w:bCs/>
        </w:rPr>
        <w:t xml:space="preserve">ძირითადი საშუალებების კომპონენტში და მის ყველა ქვეკომპონენტში იზრდება ბანკებისთვის დაწესებული პროცენტის ზედა ზღვარი, ნაცვლად </w:t>
      </w:r>
      <w:r w:rsidRPr="00F8566B">
        <w:rPr>
          <w:rFonts w:ascii="Sylfaen" w:hAnsi="Sylfaen"/>
          <w:b/>
          <w:bCs/>
        </w:rPr>
        <w:t>15%-ისა</w:t>
      </w:r>
      <w:r w:rsidRPr="00F8566B">
        <w:rPr>
          <w:rFonts w:ascii="Sylfaen" w:hAnsi="Sylfaen"/>
          <w:bCs/>
        </w:rPr>
        <w:t xml:space="preserve"> იქნება </w:t>
      </w:r>
      <w:r w:rsidRPr="00F8566B">
        <w:rPr>
          <w:rFonts w:ascii="Sylfaen" w:hAnsi="Sylfaen"/>
          <w:b/>
          <w:bCs/>
        </w:rPr>
        <w:t>18%.</w:t>
      </w:r>
      <w:r w:rsidRPr="00F8566B">
        <w:rPr>
          <w:rFonts w:ascii="Sylfaen" w:hAnsi="Sylfaen"/>
          <w:bCs/>
        </w:rPr>
        <w:t xml:space="preserve"> ფერმერებზე გაცემული სესხების ჯამური სავარაუდო მოცულობა იქნება </w:t>
      </w:r>
      <w:r w:rsidRPr="00F8566B">
        <w:rPr>
          <w:rFonts w:ascii="Sylfaen" w:hAnsi="Sylfaen"/>
          <w:b/>
          <w:bCs/>
        </w:rPr>
        <w:t>25,000,000 ლარი.</w:t>
      </w:r>
      <w:r w:rsidRPr="00F8566B">
        <w:rPr>
          <w:rFonts w:ascii="Sylfaen" w:hAnsi="Sylfaen"/>
          <w:bCs/>
        </w:rPr>
        <w:t xml:space="preserve"> 2 წლის განმავლობაში წლიური პროცენტის თანადაფინანსების საბიუჯეტო ჯამური თანხა </w:t>
      </w:r>
      <w:r w:rsidRPr="00F8566B">
        <w:rPr>
          <w:rFonts w:ascii="Sylfaen" w:hAnsi="Sylfaen"/>
          <w:b/>
          <w:bCs/>
        </w:rPr>
        <w:t>4,000,000 ლარი</w:t>
      </w:r>
      <w:r w:rsidRPr="00F8566B">
        <w:rPr>
          <w:rFonts w:ascii="Sylfaen" w:hAnsi="Sylfaen"/>
          <w:bCs/>
        </w:rPr>
        <w:t>.</w:t>
      </w:r>
    </w:p>
    <w:p w14:paraId="4653ABF5"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შეიქმნა მეორადი</w:t>
      </w:r>
      <w:r w:rsidRPr="00F8566B">
        <w:rPr>
          <w:rFonts w:ascii="Sylfaen" w:hAnsi="Sylfaen"/>
          <w:b/>
          <w:bCs/>
        </w:rPr>
        <w:t xml:space="preserve"> </w:t>
      </w:r>
      <w:r w:rsidRPr="00F8566B">
        <w:rPr>
          <w:rFonts w:ascii="Sylfaen" w:eastAsia="Helvetica" w:hAnsi="Sylfaen" w:cs="Helvetica"/>
          <w:b/>
          <w:bCs/>
        </w:rPr>
        <w:t>უზრუნველყოფის</w:t>
      </w:r>
      <w:r w:rsidRPr="00F8566B">
        <w:rPr>
          <w:rFonts w:ascii="Sylfaen" w:hAnsi="Sylfaen"/>
          <w:b/>
          <w:bCs/>
        </w:rPr>
        <w:t xml:space="preserve"> </w:t>
      </w:r>
      <w:r w:rsidRPr="00F8566B">
        <w:rPr>
          <w:rFonts w:ascii="Sylfaen" w:eastAsia="Helvetica" w:hAnsi="Sylfaen" w:cs="Helvetica"/>
          <w:b/>
          <w:bCs/>
        </w:rPr>
        <w:t>კომპონენტი</w:t>
      </w:r>
      <w:r w:rsidRPr="00F8566B">
        <w:rPr>
          <w:rFonts w:ascii="Sylfaen" w:hAnsi="Sylfaen"/>
          <w:b/>
          <w:bCs/>
        </w:rPr>
        <w:t xml:space="preserve"> მეხორცული მიმართულების მეცხოველეობისათვის და მეთხილეობისთვის საბრუნავი საშუალებებისათვის გაცემულ სესხებზე.</w:t>
      </w:r>
      <w:r w:rsidRPr="00F8566B">
        <w:rPr>
          <w:rFonts w:ascii="Sylfaen" w:hAnsi="Sylfaen"/>
          <w:bCs/>
        </w:rPr>
        <w:t xml:space="preserve"> კომპონენტის ფარგლებში გაცემული ყოველი ახალი სესხის ძირითადი თანხის მთლიანი მოცულობის არაუმეტეს 50%-ის მეორადი უზრუნველყოფა მოხდება სახელმწიფოს მიერ სესხის ან მისი პირველი ტრანშის გაცემიდან მომდევნო 18 თვის განმავლობაში. </w:t>
      </w:r>
    </w:p>
    <w:p w14:paraId="12F8BCA9"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იწყება სასურსათო</w:t>
      </w:r>
      <w:r w:rsidRPr="00F8566B">
        <w:rPr>
          <w:rFonts w:ascii="Sylfaen" w:hAnsi="Sylfaen"/>
          <w:b/>
          <w:bCs/>
        </w:rPr>
        <w:t xml:space="preserve"> </w:t>
      </w:r>
      <w:r w:rsidRPr="00F8566B">
        <w:rPr>
          <w:rFonts w:ascii="Sylfaen" w:eastAsia="Helvetica" w:hAnsi="Sylfaen" w:cs="Helvetica"/>
          <w:b/>
          <w:bCs/>
        </w:rPr>
        <w:t>მრეწველობის</w:t>
      </w:r>
      <w:r w:rsidRPr="00F8566B">
        <w:rPr>
          <w:rFonts w:ascii="Sylfaen" w:hAnsi="Sylfaen"/>
          <w:b/>
          <w:bCs/>
        </w:rPr>
        <w:t xml:space="preserve"> </w:t>
      </w:r>
      <w:r w:rsidRPr="00F8566B">
        <w:rPr>
          <w:rFonts w:ascii="Sylfaen" w:eastAsia="Helvetica" w:hAnsi="Sylfaen" w:cs="Helvetica"/>
          <w:b/>
          <w:bCs/>
        </w:rPr>
        <w:t>დაფინანსება</w:t>
      </w:r>
      <w:r w:rsidRPr="00F8566B">
        <w:rPr>
          <w:rFonts w:ascii="Sylfaen" w:hAnsi="Sylfaen"/>
          <w:bCs/>
        </w:rPr>
        <w:t xml:space="preserve">. სესხი გაიცემა  1 500 001 ლარიდან  5 000 000 ლარის ჩათვლით, რომლის საპროცენტო განაკვეთის თანადაფინანსებას სააგენტო მოახდენს წლიური 10 %-ის მოცულობით 24 თვის განმავლობაში. არსებულ მიზნობრიობებს ემატება ყურძნის გადამმუშავებელი საწარმოების, პურისა და პურპროდუქტების წარმოების და მაკარონის ნაწარმის წარმოების დაფინანსება. პროექტს ემატება აგროლიზინგის კომპონენტის ქვეკომპონენტი სასურსათო მრეწველობის დაფინანსებისათვის, სადაც სახელმწიფო თანადაფინანსება 12% იქნება 24 თვის განმავლობაში. პროგრამის ფარგლებში, ფერმერებზე გაცემული სესხების ჯამური სავარაუდო მოცულობა იქნება </w:t>
      </w:r>
      <w:r w:rsidRPr="00F8566B">
        <w:rPr>
          <w:rFonts w:ascii="Sylfaen" w:hAnsi="Sylfaen"/>
          <w:b/>
          <w:bCs/>
        </w:rPr>
        <w:t>20,000,000</w:t>
      </w:r>
      <w:r w:rsidRPr="00F8566B">
        <w:rPr>
          <w:rFonts w:ascii="Sylfaen" w:hAnsi="Sylfaen"/>
          <w:bCs/>
        </w:rPr>
        <w:t xml:space="preserve"> ლარი. </w:t>
      </w:r>
      <w:r w:rsidRPr="00F8566B">
        <w:rPr>
          <w:rFonts w:ascii="Sylfaen" w:hAnsi="Sylfaen"/>
          <w:b/>
          <w:bCs/>
        </w:rPr>
        <w:t>500,000 ლარის ბიუჯეტის ოდენობით ანაზღაურდება მეორადი უზრუნველყოფის ფარგლებში.</w:t>
      </w:r>
    </w:p>
    <w:p w14:paraId="6B6A4D0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პირველადი წარმოების ხელშეწყობის მიზნით, ახლდება „აგროწარმოების ხელშეწყობის პროგრამა“, რომელიც ითვალისწინებს სასოფლო-სამეურნეო ტექნიკის შეძენის და ერთწლიანი სასოფლო-სამეურნეო კულტურებისთვის სარწყავი სისტემის შესყიდვა/მონტაჟის  თანადაფინანსებას, ასევე ახალი სასათბურე მეურნეობის მოწყობისთვის ან/და არსებული სასათბურე მეურნეობის გაფართოება/მოდერნიზებისთვის  საჭირო შესასყიდი ძირითადი საშუალებების შეძენას. სახელმწიფო თანადაფინანსების მოცულობა ჯამურად ერთ ბენეფიციარზე შეადგენს 50%-ს, მაგრამ არაუმეტეს 50,000 ლარისა.  პროგრამის საბიუჯეტო თანადაფინანსების ჯამური თანხა შეადგენს 10,000,000 ლარს. პროგრამის ფარგლებში სავარაუდოდ დაფინანსდება 200 ტრაქტორი, 80 000 კვ/მ სათბური და 400 ჰა მიწის ფართობზე მოეწყობა სარწყავი სისტემა.</w:t>
      </w:r>
    </w:p>
    <w:p w14:paraId="6819D0C5"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 xml:space="preserve">იწყება სასოფლო-სამეურნეო მიმართულებით სახელმწიფო პროგრამებით მოსარგებლე ბენეფიციართათვის ტექნიკური დახმარების პროგრამა, რომელიც ხელს შეუწყობს ხარისხიანი ქართული აგრარული პროდუქციის წარმოების ზრდას. პროგრამის ბიუჯეტი  1,500,000 ლარს შეადგენს. პროგრამის ფარგლებში, ბენეფიციარები მიიღებენ თანადაფინანსებას სურსათის უვნებლობის მართვის საერთაშორისო სისტემების/სტანდარტების დანერგვისა და  ბრენდირების მიმართულებით. </w:t>
      </w:r>
    </w:p>
    <w:p w14:paraId="416AFD7E"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აგროდაზღვევის პროგრამაში განხორციელებული ცვლილების თანახმად,  პროგრამა სამწლიანი გახდა, შესაბამისად მრავალწლოვანი კულტურების დაზღვევის შემთხვევაში, ფერმერებს შესაძლებლობა ექნებათ დააზღვიონ საკუთარი მოსავალი სამი კალენდარული წლის განმავლობაში. სადაზღვევო პოლისი ფარავს შემდეგ სადაზღვევო  რისკებს: სეტყვა, წყალდიდობა, ქარიშხალი, საშემოდგომო ყინვა. 2020 წელს პროგრამის ფარგლებში ბიუჯეტი შეადგენს  9 მილიონ ლარს. მიმდინარე წელს იგეგმება, 15,000-ზე მეტი სადაზღვევო პოლისი გაცემა და 12,000 ჰა-ზე მეტი სასოფლო-სამეურნეო სავარგულების დაზღვევა.</w:t>
      </w:r>
    </w:p>
    <w:p w14:paraId="408BA224"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lastRenderedPageBreak/>
        <w:t xml:space="preserve">იწყება „მერძევეობის დარგის მოდერნიზაციის და ბაზარზე წვდომის სახელმწიფო პროგრამის“ განხორციელება. ინიციატივის მიზანია დივერსიფიცირებული და მდგრადი მერძევეობის დარგის  ჩამოყალიბება და განვითარება შესაბამისი ინვენტარისა და ინფრასტრუქტურის გაუმჯობესების გზით. პროგრამის ფარგლებში, დაგეგმილია სოფლად რძის მცირე წარმოების  განვითარების ხელშეწყობა - ახალი სტანდარტებისა და საერთაშორისო პრაქტიკის დანერგვა. დაფინანსება განხორციელდება პროექტის ღირებულების 40%-დან 80%-მდე თანადაფინანსებით, ხოლო თანხობრივი ლიმიტები მერყეობს 8000 ლარიდან 195,000 ლარამდე. პროგრამის ჯამური ბიუჯეტი შეადგენს 42 მილიონ ლარს.  </w:t>
      </w:r>
    </w:p>
    <w:p w14:paraId="47D810F9"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t>პრიორიტეტული ხდება სასოფლო სამეურნეო კოოპერატივების მხარდაჭერა. ამოქმედდა პროგრამა, რომლითაც  სასოფლო-სამეურნეო კოოპერატივებს დაუფინანსდებათ აღჭურვილობა, რომლის საშუალებით წარმოებული პროდუქცია ბაზრის მოთხოვნის შესაბამისი სარეალიზაციო ფორმით დამზადდება.  პროგრამა ასევე დაეხმარება კოოპერატივებს სურსათის უვნებლობის მართვის საერთაშორისო სტანდარტების დანერგვისა და წარმოებული პროდუქციის  ბრენდირების მიმართულებითაც.</w:t>
      </w:r>
    </w:p>
    <w:p w14:paraId="47100EC0" w14:textId="77777777"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b/>
          <w:sz w:val="20"/>
          <w:szCs w:val="20"/>
        </w:rPr>
      </w:pPr>
      <w:r w:rsidRPr="00F8566B">
        <w:rPr>
          <w:rFonts w:ascii="Sylfaen" w:hAnsi="Sylfaen"/>
        </w:rPr>
        <w:t xml:space="preserve">სოფლის ბაზარისა და სოფლის მეურნეობის განვითარების ხელშეწყობის მიზნით დაჩქარდება მიწის სისტემური რეგისტრაცია -  </w:t>
      </w:r>
      <w:r w:rsidRPr="00F8566B">
        <w:rPr>
          <w:rFonts w:ascii="Sylfaen" w:hAnsi="Sylfaen"/>
          <w:bCs/>
        </w:rPr>
        <w:t xml:space="preserve">2020-2022 წლებში საქართველოს სხვადასხვა რეგიონში მოხდება 1.2 მილიონ მიწის ნაკვეთზე უფლებათა სისტემური რეგისტრაცია. </w:t>
      </w:r>
    </w:p>
    <w:p w14:paraId="4E12C3FA" w14:textId="77777777" w:rsidR="00A420FF" w:rsidRPr="00F8566B" w:rsidRDefault="00A420FF" w:rsidP="006A2E99">
      <w:pPr>
        <w:spacing w:before="120" w:after="120"/>
        <w:jc w:val="both"/>
        <w:rPr>
          <w:rFonts w:ascii="Sylfaen" w:hAnsi="Sylfaen"/>
          <w:sz w:val="20"/>
          <w:szCs w:val="20"/>
        </w:rPr>
      </w:pPr>
    </w:p>
    <w:p w14:paraId="5D2A5515"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3D05406" w14:textId="35D717E7" w:rsidR="00251173" w:rsidRPr="00A90137" w:rsidRDefault="00AC7E14" w:rsidP="00A90137">
      <w:pPr>
        <w:pStyle w:val="Heading2"/>
        <w:rPr>
          <w:b/>
        </w:rPr>
      </w:pPr>
      <w:bookmarkStart w:id="114" w:name="_Toc41428203"/>
      <w:r w:rsidRPr="00A90137">
        <w:rPr>
          <w:rFonts w:ascii="Sylfaen" w:hAnsi="Sylfaen" w:cs="Sylfaen"/>
          <w:b/>
        </w:rPr>
        <w:lastRenderedPageBreak/>
        <w:t>დანართი</w:t>
      </w:r>
      <w:r w:rsidR="00B4271C" w:rsidRPr="00A90137">
        <w:rPr>
          <w:b/>
        </w:rPr>
        <w:t xml:space="preserve"> 6: </w:t>
      </w:r>
      <w:r w:rsidR="00A420FF" w:rsidRPr="00A90137">
        <w:rPr>
          <w:rFonts w:ascii="Sylfaen" w:hAnsi="Sylfaen" w:cs="Sylfaen"/>
          <w:b/>
        </w:rPr>
        <w:t>განათლების</w:t>
      </w:r>
      <w:r w:rsidR="00A420FF"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14"/>
    </w:p>
    <w:p w14:paraId="59E1B1A6" w14:textId="77777777" w:rsidR="00C36054" w:rsidRPr="00C36054" w:rsidRDefault="00C36054" w:rsidP="00C36054">
      <w:pPr>
        <w:rPr>
          <w:rFonts w:ascii="Sylfaen" w:hAnsi="Sylfaen"/>
        </w:rPr>
      </w:pPr>
    </w:p>
    <w:p w14:paraId="7A345BFE" w14:textId="77777777" w:rsidR="00251173" w:rsidRPr="000C4BD0" w:rsidRDefault="00251173" w:rsidP="00251173">
      <w:pPr>
        <w:shd w:val="clear" w:color="auto" w:fill="FFFFFF"/>
        <w:spacing w:before="120" w:after="120"/>
        <w:jc w:val="both"/>
        <w:rPr>
          <w:rFonts w:ascii="Sylfaen" w:eastAsia="Times New Roman" w:hAnsi="Sylfaen" w:cs="Arial"/>
          <w:color w:val="000000"/>
          <w:sz w:val="22"/>
          <w:szCs w:val="22"/>
        </w:rPr>
      </w:pPr>
      <w:r w:rsidRPr="000C4BD0">
        <w:rPr>
          <w:rFonts w:ascii="Sylfaen" w:eastAsia="Times New Roman" w:hAnsi="Sylfaen" w:cs="Arial"/>
          <w:color w:val="000000"/>
          <w:sz w:val="22"/>
          <w:szCs w:val="22"/>
        </w:rPr>
        <w:t xml:space="preserve">პანდემიის შედეგად განათლების სექტორს დიდი გამოწვევები აქვს გლობალურ დონეზე. ამ ფონზე, ეკონომიკის მსგავსად, კრიზისს ასევე შეუძლია გრძელვადიანი ნეგატიური შედეგების მოტანა განათლების სექტორისთვისაც. საქართველო არის ერთი-ერთი პირველი ქვეყანა, რომელმაც პრევენციის მიზნით ადრეული პასუხი გასცა პანდემიასთან ბრძოლას და პირველივე ეტაპზე შეაჩერა საგანმანათლებლო პროცესი. </w:t>
      </w:r>
    </w:p>
    <w:p w14:paraId="45BA1C1B"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Arial"/>
          <w:color w:val="000000"/>
          <w:sz w:val="22"/>
          <w:szCs w:val="22"/>
        </w:rPr>
        <w:t xml:space="preserve">ამ ვითარებაში, მთავრობის მთავარი მიზანი იყო განათლების ხელმისაწვდომობის უზრუნველყოფა ყველასთვის. შესაბამისად, </w:t>
      </w:r>
      <w:r w:rsidRPr="000C4BD0">
        <w:rPr>
          <w:rFonts w:ascii="Sylfaen" w:eastAsia="Times New Roman" w:hAnsi="Sylfaen" w:cs="Times New Roman"/>
          <w:sz w:val="22"/>
          <w:szCs w:val="22"/>
        </w:rPr>
        <w:t xml:space="preserve"> განათლების პროცესის უწყვეტობის მიზნით, მთავრობამ დისტანციური მეთოდებით სწავლება დანერგა, ხოლო შედეგად,  სემესტრი შედგა და მოსწავლეები მომდევნო კლასებში გადავლენ. </w:t>
      </w:r>
    </w:p>
    <w:p w14:paraId="0FD502F7"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Times New Roman"/>
          <w:b/>
          <w:sz w:val="22"/>
          <w:szCs w:val="22"/>
        </w:rPr>
        <w:t>დისტანციური სწავლების განვითარების კუთხით</w:t>
      </w:r>
      <w:r w:rsidRPr="000C4BD0">
        <w:rPr>
          <w:rFonts w:ascii="Sylfaen" w:eastAsia="Times New Roman" w:hAnsi="Sylfaen" w:cs="Times New Roman"/>
          <w:sz w:val="22"/>
          <w:szCs w:val="22"/>
        </w:rPr>
        <w:t xml:space="preserve"> უზრუნველყოფილია შემდეგი ღონისძიებები:</w:t>
      </w:r>
    </w:p>
    <w:p w14:paraId="79DF7852"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30 მარტიდან, საქართველოს პირველ არხთან ერთად მთავრობამ დაიწყო პროექტი „ტელესკოლა“, რომელიც მოიცავს </w:t>
      </w:r>
      <w:r w:rsidRPr="000C4BD0">
        <w:rPr>
          <w:rFonts w:ascii="Sylfaen" w:eastAsia="Calibri" w:hAnsi="Sylfaen" w:cs="Times New Roman"/>
          <w:b/>
          <w:sz w:val="22"/>
          <w:szCs w:val="22"/>
        </w:rPr>
        <w:t>ტელეგაკვეთილებს ყველა საგანში I-XII კლასების მოსწავლეებისთვის</w:t>
      </w:r>
      <w:r w:rsidRPr="000C4BD0">
        <w:rPr>
          <w:rFonts w:ascii="Sylfaen" w:eastAsia="Calibri" w:hAnsi="Sylfaen" w:cs="Times New Roman"/>
          <w:sz w:val="22"/>
          <w:szCs w:val="22"/>
        </w:rPr>
        <w:t>. ამ პროექტით საქართველოს განათლების სისტემამ დისტანციური სწავლების საყოველთაო ხელმისაწვდომობაზე იზრუნა. ეროვნული სასწავლო გეგმით გათვალისწინებულ ტელეგაკვეთილებს ატარებენ სხვადასხვა საგნის გამოცდილი პედაგოგები როგორც საჯარო, ასევე კერძო სექტორიდან, ხოლო სპეციალური პედაგოგებისა და ფსიქოლოგების რეკომენდაციებით, გათვალისწინებულია სპეციალური საგანმანათლებლო საჭიროების მქონე მოსწავლეების ინტერესები.</w:t>
      </w:r>
    </w:p>
    <w:p w14:paraId="0D17E3A5"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 „ახალი სკოლის მოდელის“ ფარგლებში შეიქმნა Microsoft Office 365-ის  </w:t>
      </w:r>
      <w:r w:rsidRPr="000C4BD0">
        <w:rPr>
          <w:rFonts w:ascii="Sylfaen" w:eastAsia="Calibri" w:hAnsi="Sylfaen" w:cs="Times New Roman"/>
          <w:b/>
          <w:sz w:val="22"/>
          <w:szCs w:val="22"/>
        </w:rPr>
        <w:t xml:space="preserve">600 000 </w:t>
      </w:r>
      <w:r w:rsidRPr="000C4BD0">
        <w:rPr>
          <w:rFonts w:ascii="Sylfaen" w:eastAsia="Calibri" w:hAnsi="Sylfaen" w:cs="Times New Roman"/>
          <w:sz w:val="22"/>
          <w:szCs w:val="22"/>
        </w:rPr>
        <w:t xml:space="preserve">სამომხმარებლო ანგარიში </w:t>
      </w:r>
      <w:r w:rsidRPr="000C4BD0">
        <w:rPr>
          <w:rFonts w:ascii="Sylfaen" w:eastAsia="Calibri" w:hAnsi="Sylfaen" w:cs="Times New Roman"/>
          <w:b/>
          <w:sz w:val="22"/>
          <w:szCs w:val="22"/>
        </w:rPr>
        <w:t>საქართველოს საჯარო სკოლების მოსწავლის, მასწავლებლისა და სკოლის ადმინისტრაციის წარმომადგენლისთვის.</w:t>
      </w:r>
      <w:r w:rsidRPr="000C4BD0">
        <w:rPr>
          <w:rFonts w:ascii="Sylfaen" w:eastAsia="Calibri" w:hAnsi="Sylfaen" w:cs="Times New Roman"/>
          <w:sz w:val="22"/>
          <w:szCs w:val="22"/>
        </w:rPr>
        <w:t xml:space="preserve"> აღნიშნულ პლატფორმაზე შექმნილია ვირტუალური საკლასო ოთახი, სადაც  ყველა სკოლის, ყველა კლასის მოსწავლეს შესაძლებლობა აქვს თანაკლასელებთან ერთად ჩართული იყოს სასწავლო პროცესში.</w:t>
      </w:r>
    </w:p>
    <w:p w14:paraId="6884DC2C"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ერთ-ერთ ალტერნატიულ საკომუნიკაციო საშუალებად ქართული პლატფორმა “Feedc Edu” დაინერგა საჯარო სკოლებში. </w:t>
      </w:r>
    </w:p>
    <w:p w14:paraId="4BFF7CC5" w14:textId="77777777" w:rsidR="00251173" w:rsidRPr="000C4BD0" w:rsidRDefault="00251173" w:rsidP="00D71E69">
      <w:pPr>
        <w:numPr>
          <w:ilvl w:val="0"/>
          <w:numId w:val="13"/>
        </w:numPr>
        <w:spacing w:after="160" w:line="259" w:lineRule="auto"/>
        <w:contextualSpacing/>
        <w:jc w:val="both"/>
        <w:rPr>
          <w:rFonts w:ascii="Calibri" w:eastAsia="Times New Roman" w:hAnsi="Calibri" w:cs="Times New Roman"/>
          <w:b/>
          <w:sz w:val="22"/>
          <w:szCs w:val="22"/>
        </w:rPr>
      </w:pPr>
      <w:r w:rsidRPr="000C4BD0">
        <w:rPr>
          <w:rFonts w:ascii="Sylfaen" w:eastAsia="Calibri" w:hAnsi="Sylfaen" w:cs="Sylfaen"/>
          <w:sz w:val="22"/>
          <w:szCs w:val="22"/>
        </w:rPr>
        <w:t>პროფესიული განათლების კუთხით, ჩამოყალიბდა</w:t>
      </w:r>
      <w:r w:rsidRPr="000C4BD0">
        <w:rPr>
          <w:rFonts w:ascii="Calibri" w:eastAsia="Calibri" w:hAnsi="Calibri" w:cs="Times New Roman"/>
          <w:sz w:val="22"/>
          <w:szCs w:val="22"/>
        </w:rPr>
        <w:t xml:space="preserve"> 17 </w:t>
      </w:r>
      <w:r w:rsidRPr="000C4BD0">
        <w:rPr>
          <w:rFonts w:ascii="Sylfaen" w:eastAsia="Calibri" w:hAnsi="Sylfaen" w:cs="Sylfaen"/>
          <w:sz w:val="22"/>
          <w:szCs w:val="22"/>
        </w:rPr>
        <w:t>დარგობრივი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ონლაინ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პლატფორმები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სადაც</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ერთი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მასწავლებლები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გაერთიანდნენ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მაგ</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სოფლის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მეურნეობის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ტურიზმის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სამშენებლო</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პროფესიათა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w:t>
      </w:r>
      <w:r w:rsidRPr="000C4BD0">
        <w:rPr>
          <w:rFonts w:ascii="Calibri" w:eastAsia="Calibri" w:hAnsi="Calibri" w:cs="Times New Roman"/>
          <w:sz w:val="22"/>
          <w:szCs w:val="22"/>
        </w:rPr>
        <w:t>.</w:t>
      </w:r>
      <w:r w:rsidRPr="000C4BD0">
        <w:rPr>
          <w:rFonts w:ascii="Sylfaen" w:eastAsia="Calibri" w:hAnsi="Sylfaen" w:cs="Sylfaen"/>
          <w:sz w:val="22"/>
          <w:szCs w:val="22"/>
        </w:rPr>
        <w:t>შ</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მათ</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მიერ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მიმდინარეობს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პროგრამების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იმ</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კომპონენტების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ანალიზი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რომელთა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მიწოდება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დისტანციურ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რეჟიმშია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შესაძლებელი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აღნიშნულის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 xml:space="preserve">პილოტირება </w:t>
      </w:r>
      <w:r w:rsidRPr="000C4BD0">
        <w:rPr>
          <w:rFonts w:ascii="Sylfaen" w:eastAsia="Calibri" w:hAnsi="Sylfaen" w:cs="Sylfaen"/>
          <w:b/>
          <w:sz w:val="22"/>
          <w:szCs w:val="22"/>
        </w:rPr>
        <w:t>დისტანციურად</w:t>
      </w:r>
      <w:r w:rsidRPr="000C4BD0">
        <w:rPr>
          <w:rFonts w:ascii="Calibri" w:eastAsia="Calibri" w:hAnsi="Calibri" w:cs="Times New Roman"/>
          <w:b/>
          <w:sz w:val="22"/>
          <w:szCs w:val="22"/>
        </w:rPr>
        <w:t xml:space="preserve">, 1 </w:t>
      </w:r>
      <w:r w:rsidRPr="000C4BD0">
        <w:rPr>
          <w:rFonts w:ascii="Sylfaen" w:eastAsia="Calibri" w:hAnsi="Sylfaen" w:cs="Sylfaen"/>
          <w:b/>
          <w:sz w:val="22"/>
          <w:szCs w:val="22"/>
        </w:rPr>
        <w:t>ივნისიდან</w:t>
      </w:r>
      <w:r w:rsidRPr="000C4BD0">
        <w:rPr>
          <w:rFonts w:ascii="Calibri" w:eastAsia="Calibri" w:hAnsi="Calibri" w:cs="Times New Roman"/>
          <w:b/>
          <w:sz w:val="22"/>
          <w:szCs w:val="22"/>
        </w:rPr>
        <w:t xml:space="preserve"> </w:t>
      </w:r>
      <w:r w:rsidRPr="000C4BD0">
        <w:rPr>
          <w:rFonts w:ascii="Sylfaen" w:eastAsia="Calibri" w:hAnsi="Sylfaen" w:cs="Sylfaen"/>
          <w:b/>
          <w:sz w:val="22"/>
          <w:szCs w:val="22"/>
        </w:rPr>
        <w:t>დაიწყება</w:t>
      </w:r>
      <w:r w:rsidRPr="000C4BD0">
        <w:rPr>
          <w:rFonts w:ascii="Calibri" w:eastAsia="Calibri" w:hAnsi="Calibri" w:cs="Times New Roman"/>
          <w:b/>
          <w:sz w:val="22"/>
          <w:szCs w:val="22"/>
        </w:rPr>
        <w:t>.</w:t>
      </w:r>
    </w:p>
    <w:p w14:paraId="236263EA" w14:textId="77777777" w:rsidR="00251173" w:rsidRPr="000C4BD0" w:rsidRDefault="00251173" w:rsidP="00D71E69">
      <w:pPr>
        <w:numPr>
          <w:ilvl w:val="0"/>
          <w:numId w:val="13"/>
        </w:numPr>
        <w:spacing w:before="120" w:after="120" w:line="259" w:lineRule="auto"/>
        <w:contextualSpacing/>
        <w:jc w:val="both"/>
        <w:rPr>
          <w:rFonts w:ascii="Sylfaen" w:hAnsi="Sylfaen"/>
          <w:sz w:val="22"/>
          <w:szCs w:val="22"/>
        </w:rPr>
      </w:pPr>
      <w:r w:rsidRPr="000C4BD0">
        <w:rPr>
          <w:rFonts w:ascii="Sylfaen" w:hAnsi="Sylfaen"/>
          <w:sz w:val="22"/>
          <w:szCs w:val="22"/>
        </w:rPr>
        <w:t>უმაღლეს საგანმანათლებლო დაწესებულებებში, ონლაინ სწავლებასთან შესაბამისობის მიზნით, მოხდა სასწავლო გეგმების მოდიფიცირება, გადაიხედა სწავლების მეთოდები და შეფასების სისტემები.</w:t>
      </w:r>
    </w:p>
    <w:p w14:paraId="5E7D4C76" w14:textId="4D096A62" w:rsidR="00251173" w:rsidRPr="000C4BD0" w:rsidRDefault="00251173" w:rsidP="00D71E69">
      <w:pPr>
        <w:numPr>
          <w:ilvl w:val="0"/>
          <w:numId w:val="13"/>
        </w:numPr>
        <w:spacing w:after="160" w:line="259" w:lineRule="auto"/>
        <w:contextualSpacing/>
        <w:jc w:val="both"/>
        <w:rPr>
          <w:rFonts w:ascii="Calibri" w:eastAsia="Times New Roman" w:hAnsi="Calibri" w:cs="Times New Roman"/>
          <w:sz w:val="22"/>
          <w:szCs w:val="22"/>
        </w:rPr>
      </w:pPr>
      <w:r w:rsidRPr="000C4BD0">
        <w:rPr>
          <w:rFonts w:ascii="Sylfaen" w:eastAsia="Sylfaen" w:hAnsi="Sylfaen" w:cs="Sylfaen"/>
          <w:b/>
          <w:sz w:val="22"/>
          <w:szCs w:val="22"/>
        </w:rPr>
        <w:t>უმაღლესი საგანმანათლებლო დაწესებულებები სასწავლო პროცესს სრულად ახორციელებენ დისტანციურ რეჟიმში, სინქრონული და ასინქრონული მეთოდებით</w:t>
      </w:r>
      <w:r w:rsidRPr="000C4BD0">
        <w:rPr>
          <w:rFonts w:ascii="Sylfaen" w:eastAsia="Sylfaen" w:hAnsi="Sylfaen" w:cs="Sylfaen"/>
          <w:sz w:val="22"/>
          <w:szCs w:val="22"/>
        </w:rPr>
        <w:t xml:space="preserve"> და ხელმძღვანელობენ უმაღლესი განათლების ხარისხის უზრუნველყოფის სააგენტოების ასოციაციისა (ENQA) და განათლების ხარისხის განვითარების ეროვნული ცენტრის მიერ შემუშავებული რეკომენდაციებით ელექტრონული სწავლების  ხარისხის უზრუნველყოფასთან მიმართებით.  </w:t>
      </w:r>
    </w:p>
    <w:p w14:paraId="7D431D58" w14:textId="77777777" w:rsidR="009F1C60" w:rsidRPr="000C4BD0" w:rsidRDefault="009F1C60" w:rsidP="009F1C60">
      <w:pPr>
        <w:spacing w:after="160" w:line="259" w:lineRule="auto"/>
        <w:ind w:left="720"/>
        <w:contextualSpacing/>
        <w:jc w:val="both"/>
        <w:rPr>
          <w:rFonts w:ascii="Calibri" w:eastAsia="Times New Roman" w:hAnsi="Calibri" w:cs="Times New Roman"/>
          <w:sz w:val="22"/>
          <w:szCs w:val="22"/>
        </w:rPr>
      </w:pPr>
    </w:p>
    <w:p w14:paraId="07EB405C"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 xml:space="preserve">უნდა აღინიშნოს, რომ მთავრობა დისტანციურ სწავლებას განიხილავს, როგორც სწავლების შეუფერხებლად გაგრძელების საშუალებას. ამისთვის, შემუშავდა განათლების ყველა საფეხურის მოსწავლისთვის 2019-2020 სასწავლო წლის შეფასების ახალი მოდელი, რომელიც გულისხმობს </w:t>
      </w:r>
      <w:r w:rsidRPr="000C4BD0">
        <w:rPr>
          <w:rFonts w:ascii="Sylfaen" w:eastAsia="Calibri" w:hAnsi="Sylfaen" w:cs="Times New Roman"/>
          <w:sz w:val="22"/>
          <w:szCs w:val="22"/>
        </w:rPr>
        <w:lastRenderedPageBreak/>
        <w:t>თითოეული მოსწავლისადმი ინდივიდუალურ მიდგომას და, ამავე დროს, უზრუნველყოფს აკადემიური სტანდარტის შენარჩუნებასა და დაცვას. ახალი მოდელის საფუძველზე მოხდება მოსწავლეების შეფასება და წლიური ქულის განსაზღვრა.</w:t>
      </w:r>
    </w:p>
    <w:p w14:paraId="6710B5B4"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პროფესიული განათლების ფარგლებში, კოლეჯების ადმინისტრაციები დისტანციურად ემზადებიან საშემოდგომო მიღებისთვის, ამუშავებენ პროგრამებს და გადიან ონლაინ ავტორიზაციას ხარისხის განვითარების ეროვნული ცენტრის მიერ საგანგებოდ შექმნილი მექანიზმის მეშვეობით.</w:t>
      </w:r>
    </w:p>
    <w:p w14:paraId="30A0F5F5" w14:textId="12C9C0D1" w:rsidR="00251173" w:rsidRPr="000C4BD0" w:rsidRDefault="00251173" w:rsidP="00251173">
      <w:pPr>
        <w:spacing w:before="120" w:after="120"/>
        <w:contextualSpacing/>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 სასწავლებლებში გრძელვადიან პროგრამებზე მიღება დაიწყო 20 მაისიდან, ხოლო სწავლა დაიწყება 12 ოქტომბრიდან. პროფესიულ განათლებაზე ხელმისაწვდომობის  მაქსიმალურად გაზრდისთვის მთავრობა სამინისტრო უზრუნველყოფს ჩარიცხვის წესის ცვლილებას ახალგაზრდებისა და მოწყვლადი ჯგუფების ინტერესების გათვალისწინებით. იგეგმება 8 700-მდე ადგილის შეთავაზება.</w:t>
      </w:r>
    </w:p>
    <w:p w14:paraId="60F6D18A" w14:textId="77777777" w:rsidR="009F1C60" w:rsidRPr="000C4BD0" w:rsidRDefault="009F1C60" w:rsidP="00251173">
      <w:pPr>
        <w:spacing w:before="120" w:after="120"/>
        <w:contextualSpacing/>
        <w:jc w:val="both"/>
        <w:rPr>
          <w:rFonts w:ascii="Sylfaen" w:eastAsia="Calibri" w:hAnsi="Sylfaen" w:cs="Times New Roman"/>
          <w:sz w:val="22"/>
          <w:szCs w:val="22"/>
        </w:rPr>
      </w:pPr>
    </w:p>
    <w:p w14:paraId="2A0888A1" w14:textId="77777777" w:rsidR="00251173" w:rsidRPr="000C4BD0" w:rsidRDefault="00251173" w:rsidP="00251173">
      <w:pPr>
        <w:spacing w:before="120" w:after="120"/>
        <w:jc w:val="both"/>
        <w:rPr>
          <w:rFonts w:ascii="Sylfaen" w:hAnsi="Sylfaen"/>
          <w:sz w:val="22"/>
          <w:szCs w:val="22"/>
        </w:rPr>
      </w:pPr>
      <w:r w:rsidRPr="000C4BD0">
        <w:rPr>
          <w:rFonts w:ascii="Sylfaen" w:hAnsi="Sylfaen"/>
          <w:sz w:val="22"/>
          <w:szCs w:val="22"/>
        </w:rPr>
        <w:t xml:space="preserve">არსებული ვითარებიდან გამომდინარე, აბიტურიენტთა ინტერესების გათვალისწინებით, </w:t>
      </w:r>
      <w:r w:rsidRPr="000C4BD0">
        <w:rPr>
          <w:rFonts w:ascii="Sylfaen" w:hAnsi="Sylfaen"/>
          <w:b/>
          <w:sz w:val="22"/>
          <w:szCs w:val="22"/>
        </w:rPr>
        <w:t>30 აპრილამდე გახაგრძლივდა ერთიანი ეროვნული, საერთო სამაგისტრო და სტუდენტთა საგრანტო გამოცდებისთვის რეგისტრაციის ვადა.</w:t>
      </w:r>
      <w:r w:rsidRPr="000C4BD0">
        <w:rPr>
          <w:rFonts w:ascii="Sylfaen" w:hAnsi="Sylfaen"/>
          <w:sz w:val="22"/>
          <w:szCs w:val="22"/>
        </w:rPr>
        <w:t xml:space="preserve"> </w:t>
      </w:r>
    </w:p>
    <w:p w14:paraId="246E4D0D" w14:textId="77D17D23" w:rsidR="00251173" w:rsidRPr="000C4BD0" w:rsidRDefault="00251173" w:rsidP="00251173">
      <w:pPr>
        <w:spacing w:before="120" w:after="120"/>
        <w:jc w:val="both"/>
        <w:rPr>
          <w:rFonts w:ascii="Calibri" w:eastAsia="Calibri" w:hAnsi="Calibri" w:cs="Calibri"/>
          <w:color w:val="201F1E"/>
          <w:sz w:val="22"/>
          <w:szCs w:val="22"/>
          <w:shd w:val="clear" w:color="auto" w:fill="FFFFFF"/>
        </w:rPr>
      </w:pPr>
      <w:r w:rsidRPr="000C4BD0">
        <w:rPr>
          <w:rFonts w:ascii="Sylfaen" w:hAnsi="Sylfaen"/>
          <w:sz w:val="22"/>
          <w:szCs w:val="22"/>
        </w:rPr>
        <w:t xml:space="preserve">მთავრობა აქტიურად მუშაობს საგამოცდო პროცესის უსაფრთხოდ ჩატარების გეგმაზე. ერთიანი ეროვნული გამოცდების ჩატარების თარიღების განსაზღვრისას გათვალისწინებული იქნება ქვეყნის შიგნით ეპიდმდგომარეობა და არსებული პრაქტიკის მიხედვით ზუსტი თარიღები გამოცხადდება </w:t>
      </w:r>
      <w:r w:rsidRPr="000C4BD0">
        <w:rPr>
          <w:rFonts w:ascii="Sylfaen" w:hAnsi="Sylfaen"/>
          <w:b/>
          <w:sz w:val="22"/>
          <w:szCs w:val="22"/>
        </w:rPr>
        <w:t>ივნისში.</w:t>
      </w:r>
    </w:p>
    <w:p w14:paraId="368EA6EB" w14:textId="77777777" w:rsidR="00251173" w:rsidRPr="000C4BD0" w:rsidRDefault="00251173" w:rsidP="00251173">
      <w:pPr>
        <w:ind w:left="34"/>
        <w:contextualSpacing/>
        <w:jc w:val="both"/>
        <w:rPr>
          <w:rFonts w:ascii="Helvetica" w:eastAsia="Times New Roman" w:hAnsi="Helvetica" w:cs="Helvetica"/>
          <w:color w:val="333333"/>
          <w:sz w:val="22"/>
          <w:szCs w:val="22"/>
        </w:rPr>
      </w:pPr>
      <w:r w:rsidRPr="000C4BD0">
        <w:rPr>
          <w:rFonts w:ascii="Calibri" w:eastAsia="Calibri" w:hAnsi="Calibri" w:cs="Calibri"/>
          <w:color w:val="201F1E"/>
          <w:sz w:val="22"/>
          <w:szCs w:val="22"/>
          <w:shd w:val="clear" w:color="auto" w:fill="FFFFFF"/>
        </w:rPr>
        <w:t xml:space="preserve">2019-2020 </w:t>
      </w:r>
      <w:r w:rsidRPr="000C4BD0">
        <w:rPr>
          <w:rFonts w:ascii="Sylfaen" w:eastAsia="Calibri" w:hAnsi="Sylfaen" w:cs="Sylfaen"/>
          <w:color w:val="201F1E"/>
          <w:sz w:val="22"/>
          <w:szCs w:val="22"/>
          <w:shd w:val="clear" w:color="auto" w:fill="FFFFFF"/>
        </w:rPr>
        <w:t>სასწავლო</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წლის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გაზაფხულის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სემესტრის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განმავლობაში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უნივერსიტეტებში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ფინალური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გამოცდების</w:t>
      </w:r>
      <w:r w:rsidRPr="000C4BD0">
        <w:rPr>
          <w:rFonts w:ascii="Calibri" w:eastAsia="Calibri" w:hAnsi="Calibri" w:cs="Calibri"/>
          <w:color w:val="201F1E"/>
          <w:sz w:val="22"/>
          <w:szCs w:val="22"/>
          <w:shd w:val="clear" w:color="auto" w:fill="FFFFFF"/>
        </w:rPr>
        <w:t> </w:t>
      </w:r>
      <w:r w:rsidRPr="000C4BD0">
        <w:rPr>
          <w:rFonts w:ascii="Sylfaen" w:eastAsia="Calibri" w:hAnsi="Sylfaen" w:cs="Sylfaen"/>
          <w:color w:val="201F1E"/>
          <w:sz w:val="22"/>
          <w:szCs w:val="22"/>
          <w:shd w:val="clear" w:color="auto" w:fill="FFFFFF"/>
        </w:rPr>
        <w:t>არადისტანციურად</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ჩატარების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შემთხვევაში</w:t>
      </w:r>
      <w:r w:rsidRPr="000C4BD0">
        <w:rPr>
          <w:rFonts w:ascii="Calibri" w:eastAsia="Calibri" w:hAnsi="Calibri" w:cs="Calibri"/>
          <w:color w:val="201F1E"/>
          <w:sz w:val="22"/>
          <w:szCs w:val="22"/>
          <w:shd w:val="clear" w:color="auto" w:fill="FFFFFF"/>
        </w:rPr>
        <w:t> </w:t>
      </w:r>
      <w:r w:rsidRPr="000C4BD0">
        <w:rPr>
          <w:rFonts w:ascii="Sylfaen" w:eastAsia="Calibri" w:hAnsi="Sylfaen" w:cs="Sylfaen"/>
          <w:color w:val="201F1E"/>
          <w:sz w:val="22"/>
          <w:szCs w:val="22"/>
          <w:bdr w:val="none" w:sz="0" w:space="0" w:color="auto" w:frame="1"/>
          <w:shd w:val="clear" w:color="auto" w:fill="FFFFFF"/>
        </w:rPr>
        <w:t>საგამოცდო</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სივრცეები</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მოეწყობა</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უსაფრთხოდ</w:t>
      </w:r>
      <w:r w:rsidRPr="000C4BD0">
        <w:rPr>
          <w:rFonts w:ascii="Calibri" w:eastAsia="Calibri" w:hAnsi="Calibri" w:cs="Calibri"/>
          <w:color w:val="201F1E"/>
          <w:sz w:val="22"/>
          <w:szCs w:val="22"/>
          <w:bdr w:val="none" w:sz="0" w:space="0" w:color="auto" w:frame="1"/>
          <w:shd w:val="clear" w:color="auto" w:fill="FFFFFF"/>
        </w:rPr>
        <w:t>  </w:t>
      </w:r>
      <w:r w:rsidRPr="000C4BD0">
        <w:rPr>
          <w:rFonts w:ascii="Sylfaen" w:eastAsia="Calibri" w:hAnsi="Sylfaen" w:cs="Sylfaen"/>
          <w:color w:val="201F1E"/>
          <w:sz w:val="22"/>
          <w:szCs w:val="22"/>
          <w:bdr w:val="none" w:sz="0" w:space="0" w:color="auto" w:frame="1"/>
          <w:shd w:val="clear" w:color="auto" w:fill="FFFFFF"/>
        </w:rPr>
        <w:t>ჯანდაცვის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სამინისტროს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რეკომენდაციების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გათვალისწინებით</w:t>
      </w:r>
      <w:r w:rsidRPr="000C4BD0">
        <w:rPr>
          <w:rFonts w:ascii="Calibri" w:eastAsia="Calibri" w:hAnsi="Calibri" w:cs="Calibri"/>
          <w:color w:val="201F1E"/>
          <w:sz w:val="22"/>
          <w:szCs w:val="22"/>
          <w:bdr w:val="none" w:sz="0" w:space="0" w:color="auto" w:frame="1"/>
          <w:shd w:val="clear" w:color="auto" w:fill="FFFFFF"/>
        </w:rPr>
        <w:t>.</w:t>
      </w:r>
    </w:p>
    <w:p w14:paraId="19A64BE2" w14:textId="77777777" w:rsidR="00251173" w:rsidRPr="000C4BD0" w:rsidRDefault="00251173" w:rsidP="00251173">
      <w:pPr>
        <w:ind w:left="34"/>
        <w:contextualSpacing/>
        <w:jc w:val="both"/>
        <w:rPr>
          <w:rFonts w:ascii="Sylfaen" w:hAnsi="Sylfaen"/>
          <w:sz w:val="22"/>
          <w:szCs w:val="22"/>
        </w:rPr>
      </w:pPr>
      <w:r w:rsidRPr="000C4BD0">
        <w:rPr>
          <w:rFonts w:ascii="Sylfaen" w:hAnsi="Sylfaen"/>
          <w:sz w:val="22"/>
          <w:szCs w:val="22"/>
        </w:rPr>
        <w:t>უმაღლესი საგანმანათლებლო დაწესებულებები უფლებამოსილია პრაქტიკული და ლაბორატორიული მეცადინეობები ჩაატარონ არადისტანციურ რეჟიმში ჯანდაცვის სამინისტროს მიერ განსაზღვრული უსაფრთხოების რეკომენდაციების შესაბამისად.</w:t>
      </w:r>
    </w:p>
    <w:p w14:paraId="1BB9CDA8" w14:textId="77777777" w:rsidR="00251173" w:rsidRPr="000C4BD0" w:rsidRDefault="00251173" w:rsidP="00251173">
      <w:pPr>
        <w:ind w:left="34"/>
        <w:contextualSpacing/>
        <w:jc w:val="both"/>
        <w:rPr>
          <w:rFonts w:ascii="Sylfaen" w:hAnsi="Sylfaen"/>
          <w:sz w:val="22"/>
          <w:szCs w:val="22"/>
        </w:rPr>
      </w:pPr>
    </w:p>
    <w:p w14:paraId="4213747B" w14:textId="77777777" w:rsidR="00251173" w:rsidRPr="000C4BD0" w:rsidRDefault="00251173" w:rsidP="00251173">
      <w:pPr>
        <w:contextualSpacing/>
        <w:jc w:val="both"/>
        <w:rPr>
          <w:rFonts w:ascii="Sylfaen" w:eastAsia="Sylfaen" w:hAnsi="Sylfaen" w:cs="Sylfaen"/>
          <w:b/>
          <w:sz w:val="22"/>
          <w:szCs w:val="22"/>
        </w:rPr>
      </w:pPr>
      <w:r w:rsidRPr="000C4BD0">
        <w:rPr>
          <w:rFonts w:ascii="Sylfaen" w:eastAsia="Sylfaen" w:hAnsi="Sylfaen" w:cs="Sylfaen"/>
          <w:b/>
          <w:sz w:val="22"/>
          <w:szCs w:val="22"/>
        </w:rPr>
        <w:t xml:space="preserve">გადავადდა უმაღლესი საგანმანათლებლო დაწესებულებების ავტორიზაციისა და საგანმანათლებლო პროგრამების აკრედიტაციის ვადები. </w:t>
      </w:r>
    </w:p>
    <w:p w14:paraId="7F687356" w14:textId="77777777" w:rsidR="00251173" w:rsidRPr="000C4BD0" w:rsidRDefault="00251173" w:rsidP="00251173">
      <w:pPr>
        <w:contextualSpacing/>
        <w:jc w:val="both"/>
        <w:rPr>
          <w:rFonts w:ascii="Sylfaen" w:eastAsia="Sylfaen" w:hAnsi="Sylfaen" w:cs="Sylfaen"/>
          <w:b/>
          <w:sz w:val="22"/>
          <w:szCs w:val="22"/>
        </w:rPr>
      </w:pPr>
    </w:p>
    <w:p w14:paraId="3FF25436" w14:textId="3ABA9808" w:rsidR="00251173" w:rsidRPr="000C4BD0" w:rsidRDefault="00251173" w:rsidP="009F1C60">
      <w:pPr>
        <w:contextualSpacing/>
        <w:jc w:val="both"/>
        <w:rPr>
          <w:rFonts w:ascii="Sylfaen" w:eastAsia="Times New Roman" w:hAnsi="Sylfaen" w:cs="Times New Roman"/>
          <w:sz w:val="22"/>
          <w:szCs w:val="22"/>
        </w:rPr>
      </w:pPr>
      <w:r w:rsidRPr="000C4BD0">
        <w:rPr>
          <w:rFonts w:ascii="Sylfaen" w:eastAsia="Sylfaen" w:hAnsi="Sylfaen" w:cs="Sylfaen"/>
          <w:sz w:val="22"/>
          <w:szCs w:val="22"/>
        </w:rPr>
        <w:t>უნივერსიტეტებმა შეიმუშავეს შესაბამისი გზამკვლევები და ვიდეო-ინსტრუქციები სტუდენტებისა და ლექტორებისთვის. შუალედური და ფინალური შეფასებების მექანიზმი განსაზღვრულია უნივერსიტეტების მიერ საქართველოს განათლების, მეცნიერების, კულტურისა და სპორტის სამინისტროს რეკომენდაციის საფუძველზე.</w:t>
      </w:r>
    </w:p>
    <w:p w14:paraId="4E956C8A" w14:textId="7777777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უმაღლეს საგანმანათლებლო დაწესებულებებს მიეცათ რეკომენდაცია სტუდენტთა სწავლის საფასურის გადახდის საშეღავათო პოლიტიკასთან დაკავშირებით</w:t>
      </w:r>
      <w:r w:rsidRPr="000C4BD0">
        <w:rPr>
          <w:rFonts w:ascii="Sylfaen" w:hAnsi="Sylfaen"/>
          <w:b/>
          <w:sz w:val="22"/>
          <w:szCs w:val="22"/>
        </w:rPr>
        <w:t xml:space="preserve">. </w:t>
      </w:r>
      <w:r w:rsidRPr="000C4BD0">
        <w:rPr>
          <w:rFonts w:ascii="Sylfaen" w:hAnsi="Sylfaen"/>
          <w:sz w:val="22"/>
          <w:szCs w:val="22"/>
        </w:rPr>
        <w:t>უნივერსიტეტებში სწავლის გადასახადი გადავადებულია ან შეთავაზებულია გადახდის მოქნილი ინდივიდუალური გრაფიკი.</w:t>
      </w:r>
      <w:r w:rsidRPr="000C4BD0">
        <w:rPr>
          <w:rFonts w:ascii="Sylfaen" w:hAnsi="Sylfaen"/>
          <w:b/>
          <w:sz w:val="22"/>
          <w:szCs w:val="22"/>
        </w:rPr>
        <w:t xml:space="preserve"> მთავრობა სრულად უზრუნველყოფს 2019-2020 სასწავლო წლის გაზაფხულის სემესტრისთვის განსაზღვრული გრანტების, სტიპენდიებისა და პროგრამების დაფინანსებას.</w:t>
      </w:r>
    </w:p>
    <w:p w14:paraId="5571CA91" w14:textId="1CB5C1D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აღსანიშნავია, რომ პანდემიის ფარგლებში განათლების უწყვეტობისა და ხელმისაწვდომობის მიზნით მთავრობის მიერ გატარებული ღონისძიებები აღიარებულ იქნა საერთაშორისო დონეზე, მ</w:t>
      </w:r>
      <w:r w:rsidR="001E084F" w:rsidRPr="000C4BD0">
        <w:rPr>
          <w:rFonts w:ascii="Sylfaen" w:hAnsi="Sylfaen"/>
          <w:sz w:val="22"/>
          <w:szCs w:val="22"/>
        </w:rPr>
        <w:t xml:space="preserve">ათ </w:t>
      </w:r>
      <w:r w:rsidRPr="000C4BD0">
        <w:rPr>
          <w:rFonts w:ascii="Sylfaen" w:hAnsi="Sylfaen"/>
          <w:sz w:val="22"/>
          <w:szCs w:val="22"/>
        </w:rPr>
        <w:t>შ</w:t>
      </w:r>
      <w:r w:rsidR="001E084F" w:rsidRPr="000C4BD0">
        <w:rPr>
          <w:rFonts w:ascii="Sylfaen" w:hAnsi="Sylfaen"/>
          <w:sz w:val="22"/>
          <w:szCs w:val="22"/>
        </w:rPr>
        <w:t>ორის</w:t>
      </w:r>
      <w:r w:rsidRPr="000C4BD0">
        <w:rPr>
          <w:rFonts w:ascii="Sylfaen" w:hAnsi="Sylfaen"/>
          <w:sz w:val="22"/>
          <w:szCs w:val="22"/>
        </w:rPr>
        <w:t xml:space="preserve"> </w:t>
      </w:r>
      <w:r w:rsidRPr="000C4BD0">
        <w:rPr>
          <w:rFonts w:ascii="Sylfaen" w:eastAsia="Sylfaen" w:hAnsi="Sylfaen" w:cs="Sylfaen"/>
          <w:color w:val="403F3F"/>
          <w:sz w:val="22"/>
          <w:szCs w:val="22"/>
          <w:shd w:val="clear" w:color="auto" w:fill="FFFFFF"/>
        </w:rPr>
        <w:t xml:space="preserve">კორპორაცია „მაიკროსოფტის“ (Microsoft) განათლების მიმართულების ვიცე-პრეზიდენტის ენტონი სალსიტოს, </w:t>
      </w:r>
      <w:r w:rsidR="00646D8A" w:rsidRPr="000C4BD0">
        <w:rPr>
          <w:rFonts w:ascii="Sylfaen" w:eastAsia="Sylfaen" w:hAnsi="Sylfaen" w:cs="Sylfaen"/>
          <w:sz w:val="22"/>
          <w:szCs w:val="22"/>
        </w:rPr>
        <w:t>UNICEF-ის</w:t>
      </w:r>
      <w:r w:rsidRPr="000C4BD0">
        <w:rPr>
          <w:rFonts w:ascii="Sylfaen" w:eastAsia="Sylfaen" w:hAnsi="Sylfaen" w:cs="Sylfaen"/>
          <w:sz w:val="22"/>
          <w:szCs w:val="22"/>
        </w:rPr>
        <w:t xml:space="preserve"> </w:t>
      </w:r>
      <w:r w:rsidR="001E084F" w:rsidRPr="000C4BD0">
        <w:rPr>
          <w:rFonts w:ascii="Sylfaen" w:eastAsia="Sylfaen" w:hAnsi="Sylfaen" w:cs="Sylfaen"/>
          <w:sz w:val="22"/>
          <w:szCs w:val="22"/>
        </w:rPr>
        <w:t xml:space="preserve">საქართველოს წარმოამდგენლობის </w:t>
      </w:r>
      <w:r w:rsidRPr="000C4BD0">
        <w:rPr>
          <w:rFonts w:ascii="Sylfaen" w:eastAsia="Sylfaen" w:hAnsi="Sylfaen" w:cs="Sylfaen"/>
          <w:sz w:val="22"/>
          <w:szCs w:val="22"/>
        </w:rPr>
        <w:t xml:space="preserve">მიერ. ხოლო, </w:t>
      </w:r>
      <w:r w:rsidR="00646D8A" w:rsidRPr="000C4BD0">
        <w:rPr>
          <w:rFonts w:ascii="Sylfaen" w:hAnsi="Sylfaen"/>
          <w:b/>
          <w:sz w:val="22"/>
          <w:szCs w:val="22"/>
        </w:rPr>
        <w:t>OEC</w:t>
      </w:r>
      <w:r w:rsidR="003924E1" w:rsidRPr="000C4BD0">
        <w:rPr>
          <w:rFonts w:ascii="Sylfaen" w:hAnsi="Sylfaen"/>
          <w:b/>
          <w:sz w:val="22"/>
          <w:szCs w:val="22"/>
          <w:lang w:val="en-US"/>
        </w:rPr>
        <w:t>D</w:t>
      </w:r>
      <w:r w:rsidR="00646D8A" w:rsidRPr="000C4BD0">
        <w:rPr>
          <w:rFonts w:ascii="Sylfaen" w:hAnsi="Sylfaen"/>
          <w:b/>
          <w:sz w:val="22"/>
          <w:szCs w:val="22"/>
        </w:rPr>
        <w:t>-ის</w:t>
      </w:r>
      <w:r w:rsidRPr="000C4BD0">
        <w:rPr>
          <w:rFonts w:ascii="Sylfaen" w:hAnsi="Sylfaen"/>
          <w:b/>
          <w:sz w:val="22"/>
          <w:szCs w:val="22"/>
        </w:rPr>
        <w:t xml:space="preserve"> მიერ COVID-19-ით შექმნილი გამოწვევების დაძლევის კუთხით, საქართველოს მთავრობის ძალისხმება ერთ-ერთ საუკეთესო ნიმუშად არის შეფასებული. </w:t>
      </w:r>
    </w:p>
    <w:p w14:paraId="0974EDC0" w14:textId="77777777" w:rsidR="00251173" w:rsidRPr="000C4BD0" w:rsidRDefault="00251173" w:rsidP="00251173">
      <w:pPr>
        <w:contextualSpacing/>
        <w:jc w:val="both"/>
        <w:rPr>
          <w:rFonts w:ascii="Calibri" w:eastAsia="Times New Roman" w:hAnsi="Calibri" w:cs="Times New Roman"/>
          <w:color w:val="000000"/>
          <w:sz w:val="22"/>
          <w:szCs w:val="22"/>
        </w:rPr>
      </w:pPr>
      <w:r w:rsidRPr="000C4BD0">
        <w:rPr>
          <w:rFonts w:ascii="Sylfaen" w:eastAsia="Sylfaen" w:hAnsi="Sylfaen" w:cs="Sylfaen"/>
          <w:color w:val="000000"/>
          <w:sz w:val="22"/>
          <w:szCs w:val="22"/>
        </w:rPr>
        <w:t xml:space="preserve">აგრეთვე,  პანდემიის პირობებში ქვეყნის </w:t>
      </w:r>
      <w:r w:rsidRPr="000C4BD0">
        <w:rPr>
          <w:rFonts w:ascii="Sylfaen" w:eastAsia="Sylfaen" w:hAnsi="Sylfaen" w:cs="Sylfaen"/>
          <w:b/>
          <w:color w:val="000000"/>
          <w:sz w:val="22"/>
          <w:szCs w:val="22"/>
        </w:rPr>
        <w:t xml:space="preserve">სამეცნიერო კვლევითმა ინსტიტუციებმა და მთლიანად მეცნიერებამ, როგორც დარგმა მოახერხა გადაწყობა და COVID-19 პრევენციული ღონისძიებებისთვის </w:t>
      </w:r>
      <w:r w:rsidRPr="000C4BD0">
        <w:rPr>
          <w:rFonts w:ascii="Sylfaen" w:eastAsia="Sylfaen" w:hAnsi="Sylfaen" w:cs="Sylfaen"/>
          <w:b/>
          <w:color w:val="000000"/>
          <w:sz w:val="22"/>
          <w:szCs w:val="22"/>
        </w:rPr>
        <w:lastRenderedPageBreak/>
        <w:t>საჭირო პროდუქციის წარმოებაში ჩართვა.</w:t>
      </w:r>
      <w:r w:rsidRPr="000C4BD0">
        <w:rPr>
          <w:rFonts w:ascii="Sylfaen" w:eastAsia="Sylfaen" w:hAnsi="Sylfaen" w:cs="Sylfaen"/>
          <w:color w:val="000000"/>
          <w:sz w:val="22"/>
          <w:szCs w:val="22"/>
        </w:rPr>
        <w:t xml:space="preserve"> კერძოდ, საქართველოს ტექნიკური უნივერსიტეტის მიერ ყოფილი „ანალიზხელსაწყოს“ ბაზაზე მოეწყო პირბადეების წარმოებისათვის საჭირო ინფრასტრუქტურა,  დამონტაჟდა შესაბამისი ტექნოლოგიური ხაზი და დაიწყო წარმოება. სხვადასხვა სამეცნიერო ინსტიტუტი თუ უნივერსიტეტი აქტიურად მონაწილეობს პირველადი სამედიცინო და ჰიგიენური დაცვის აქსესუარებით,   ეფექტური სადეზინფექციო საშუალებებით უზრუნველყოფასთან, ვირუსის დესტრუქციასთან დაკავშირებულ კვლევებში.  აგრეთვე, ქართველ მეცნიერთა ჯგუფი ჩაერთო პანდემიის პრევენციის პლატფორმის მიერ მხარდაჭერილ საერთაშორისო ინტერდისციპლინურ პროექტში „საქართველოს რეალობა: სამეცნიერო კვლევების მდგრადობა პანდემიის COVID-19 დროს“, რომლის მიზანია მსოფლიო სამეცნიერო წრეების კონსოლიდირებული ინტერდისციპლინური კვლევების განხორციელების ხელშეწყობა.</w:t>
      </w:r>
    </w:p>
    <w:p w14:paraId="07E92EF7" w14:textId="13FF6206" w:rsidR="00AC7E14" w:rsidRPr="000C4BD0" w:rsidRDefault="002B64C9" w:rsidP="006A2E99">
      <w:pPr>
        <w:spacing w:before="120" w:after="120"/>
        <w:jc w:val="both"/>
        <w:rPr>
          <w:rFonts w:ascii="Sylfaen" w:eastAsiaTheme="majorEastAsia" w:hAnsi="Sylfaen" w:cs="Sylfaen"/>
          <w:b/>
          <w:color w:val="2E74B5" w:themeColor="accent5" w:themeShade="BF"/>
          <w:sz w:val="22"/>
          <w:szCs w:val="22"/>
        </w:rPr>
      </w:pPr>
      <w:r w:rsidRPr="000C4BD0">
        <w:rPr>
          <w:rFonts w:ascii="Sylfaen" w:hAnsi="Sylfaen" w:cs="Sylfaen"/>
          <w:b/>
          <w:color w:val="2E74B5" w:themeColor="accent5" w:themeShade="BF"/>
          <w:sz w:val="22"/>
          <w:szCs w:val="22"/>
        </w:rPr>
        <w:br w:type="page"/>
      </w:r>
    </w:p>
    <w:p w14:paraId="2F54431B" w14:textId="26D85FE9" w:rsidR="00A420FF" w:rsidRPr="00A90137" w:rsidRDefault="00AC7E14" w:rsidP="00A90137">
      <w:pPr>
        <w:pStyle w:val="Heading2"/>
        <w:rPr>
          <w:b/>
        </w:rPr>
      </w:pPr>
      <w:bookmarkStart w:id="115" w:name="_Toc41428204"/>
      <w:r w:rsidRPr="00A90137">
        <w:rPr>
          <w:rFonts w:ascii="Sylfaen" w:hAnsi="Sylfaen" w:cs="Sylfaen"/>
          <w:b/>
        </w:rPr>
        <w:lastRenderedPageBreak/>
        <w:t>დანართი</w:t>
      </w:r>
      <w:r w:rsidRPr="00A90137">
        <w:rPr>
          <w:b/>
        </w:rPr>
        <w:t xml:space="preserve"> </w:t>
      </w:r>
      <w:r w:rsidR="0016594C" w:rsidRPr="00A90137">
        <w:rPr>
          <w:b/>
        </w:rPr>
        <w:t xml:space="preserve">7: </w:t>
      </w:r>
      <w:r w:rsidR="00A420FF" w:rsidRPr="00A90137">
        <w:rPr>
          <w:rFonts w:ascii="Sylfaen" w:hAnsi="Sylfaen" w:cs="Sylfaen"/>
          <w:b/>
        </w:rPr>
        <w:t>დეველოპერული</w:t>
      </w:r>
      <w:r w:rsidR="00A420FF" w:rsidRPr="00A90137">
        <w:rPr>
          <w:b/>
        </w:rPr>
        <w:t xml:space="preserve"> </w:t>
      </w:r>
      <w:r w:rsidR="00A420FF" w:rsidRPr="00A90137">
        <w:rPr>
          <w:rFonts w:ascii="Sylfaen" w:hAnsi="Sylfaen" w:cs="Sylfaen"/>
          <w:b/>
        </w:rPr>
        <w:t>სექტორის</w:t>
      </w:r>
      <w:r w:rsidR="00A420FF" w:rsidRPr="00A90137">
        <w:rPr>
          <w:b/>
        </w:rPr>
        <w:t xml:space="preserve"> </w:t>
      </w:r>
      <w:r w:rsidR="00A420FF" w:rsidRPr="00A90137">
        <w:rPr>
          <w:rFonts w:ascii="Sylfaen" w:hAnsi="Sylfaen" w:cs="Sylfaen"/>
          <w:b/>
        </w:rPr>
        <w:t>მხარდაჭერის</w:t>
      </w:r>
      <w:r w:rsidR="00A420FF" w:rsidRPr="00A90137">
        <w:rPr>
          <w:b/>
        </w:rPr>
        <w:t xml:space="preserve"> </w:t>
      </w:r>
      <w:r w:rsidR="00A420FF" w:rsidRPr="00A90137">
        <w:rPr>
          <w:rFonts w:ascii="Sylfaen" w:hAnsi="Sylfaen" w:cs="Sylfaen"/>
          <w:b/>
        </w:rPr>
        <w:t>გეგმა</w:t>
      </w:r>
      <w:bookmarkEnd w:id="115"/>
    </w:p>
    <w:p w14:paraId="4E9F2964" w14:textId="371E881A"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დეველოპერული სექტორი ეკონომიკის ერთ-ერთი სწრაფად მზარდი სექტორია, რომლის პირდაპირი და ირიბი წილი მშპ-ში  </w:t>
      </w:r>
      <w:r w:rsidRPr="00F8566B">
        <w:rPr>
          <w:rFonts w:ascii="Sylfaen" w:hAnsi="Sylfaen"/>
          <w:b/>
          <w:bCs/>
          <w:sz w:val="22"/>
          <w:szCs w:val="22"/>
        </w:rPr>
        <w:t>9%</w:t>
      </w:r>
      <w:r w:rsidRPr="00F8566B">
        <w:rPr>
          <w:rFonts w:ascii="Sylfaen" w:hAnsi="Sylfaen"/>
          <w:bCs/>
          <w:sz w:val="22"/>
          <w:szCs w:val="22"/>
        </w:rPr>
        <w:t>-ს შეადგენს, ხოლო დასაქმებულთა რაოდენობა 100 ათას ადამიანს აჭარბებს. (2019 წლის მონაცემებით). გარდა ამისა, დეველოპერული სექტორი ხასიათდება მაღალი გადადინებით</w:t>
      </w:r>
      <w:r w:rsidR="004966CF" w:rsidRPr="00F8566B">
        <w:rPr>
          <w:rFonts w:ascii="Sylfaen" w:hAnsi="Sylfaen"/>
          <w:bCs/>
          <w:sz w:val="22"/>
          <w:szCs w:val="22"/>
        </w:rPr>
        <w:t>ი</w:t>
      </w:r>
      <w:r w:rsidRPr="00F8566B">
        <w:rPr>
          <w:rFonts w:ascii="Sylfaen" w:hAnsi="Sylfaen"/>
          <w:bCs/>
          <w:sz w:val="22"/>
          <w:szCs w:val="22"/>
        </w:rPr>
        <w:t xml:space="preserve"> ეფექტით ეკონომიკის სხვა სექტორებზეც. </w:t>
      </w:r>
    </w:p>
    <w:p w14:paraId="4B03BF37" w14:textId="1498F3CF"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სექტორზე გაცემული საბანკო სესხების პორტფელის მოცულობა შეადგენს 1.2 მლრდ. ლარს, ხოლო საცხოვრებელი უძრავი ქონებით უზრუნველყოფილი საბანკო სესხების პორტფელი </w:t>
      </w:r>
      <w:r w:rsidR="004966CF" w:rsidRPr="00F8566B">
        <w:rPr>
          <w:rFonts w:ascii="Sylfaen" w:hAnsi="Sylfaen"/>
          <w:bCs/>
          <w:sz w:val="22"/>
          <w:szCs w:val="22"/>
        </w:rPr>
        <w:t xml:space="preserve">- </w:t>
      </w:r>
      <w:r w:rsidRPr="00F8566B">
        <w:rPr>
          <w:rFonts w:ascii="Sylfaen" w:hAnsi="Sylfaen"/>
          <w:bCs/>
          <w:sz w:val="22"/>
          <w:szCs w:val="22"/>
        </w:rPr>
        <w:t>თითქმის 8 მლრდ. ლარს. საერთო ჯამში</w:t>
      </w:r>
      <w:r w:rsidR="004966CF" w:rsidRPr="00F8566B">
        <w:rPr>
          <w:rFonts w:ascii="Sylfaen" w:hAnsi="Sylfaen"/>
          <w:bCs/>
          <w:sz w:val="22"/>
          <w:szCs w:val="22"/>
        </w:rPr>
        <w:t>,</w:t>
      </w:r>
      <w:r w:rsidRPr="00F8566B">
        <w:rPr>
          <w:rFonts w:ascii="Sylfaen" w:hAnsi="Sylfaen"/>
          <w:bCs/>
          <w:sz w:val="22"/>
          <w:szCs w:val="22"/>
        </w:rPr>
        <w:t xml:space="preserve"> სექტორზე გაცემული სესხებისა და იპოთეკური სესხები</w:t>
      </w:r>
      <w:r w:rsidR="00B05EDD" w:rsidRPr="00F8566B">
        <w:rPr>
          <w:rFonts w:ascii="Sylfaen" w:hAnsi="Sylfaen"/>
          <w:bCs/>
          <w:sz w:val="22"/>
          <w:szCs w:val="22"/>
        </w:rPr>
        <w:t>ს</w:t>
      </w:r>
      <w:r w:rsidRPr="00F8566B">
        <w:rPr>
          <w:rFonts w:ascii="Sylfaen" w:hAnsi="Sylfaen"/>
          <w:bCs/>
          <w:sz w:val="22"/>
          <w:szCs w:val="22"/>
        </w:rPr>
        <w:t xml:space="preserve"> პორტფელის მოცულობა შეადგენს 9.2 მლრდ. ლარს </w:t>
      </w:r>
      <w:r w:rsidR="00B05EDD" w:rsidRPr="00F8566B">
        <w:rPr>
          <w:rFonts w:ascii="Sylfaen" w:hAnsi="Sylfaen"/>
          <w:bCs/>
          <w:sz w:val="22"/>
          <w:szCs w:val="22"/>
        </w:rPr>
        <w:t>(</w:t>
      </w:r>
      <w:r w:rsidRPr="00F8566B">
        <w:rPr>
          <w:rFonts w:ascii="Sylfaen" w:hAnsi="Sylfaen"/>
          <w:bCs/>
          <w:sz w:val="22"/>
          <w:szCs w:val="22"/>
        </w:rPr>
        <w:t>მშპ-ის 18%</w:t>
      </w:r>
      <w:r w:rsidR="00B05EDD" w:rsidRPr="00F8566B">
        <w:rPr>
          <w:rFonts w:ascii="Sylfaen" w:hAnsi="Sylfaen"/>
          <w:bCs/>
          <w:sz w:val="22"/>
          <w:szCs w:val="22"/>
        </w:rPr>
        <w:t>-ს)</w:t>
      </w:r>
      <w:r w:rsidRPr="00F8566B">
        <w:rPr>
          <w:rFonts w:ascii="Sylfaen" w:hAnsi="Sylfaen"/>
          <w:bCs/>
          <w:sz w:val="22"/>
          <w:szCs w:val="22"/>
        </w:rPr>
        <w:t>.</w:t>
      </w:r>
    </w:p>
    <w:p w14:paraId="69CB6B4F" w14:textId="48620389"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პანდემიის შედეგად შემცირებულმა ეკონომიკურმა აქტივობამ, ასევე ეკონომიკური ზრდის საპროგნოზ</w:t>
      </w:r>
      <w:r w:rsidR="00037C02" w:rsidRPr="00F8566B">
        <w:rPr>
          <w:rFonts w:ascii="Sylfaen" w:hAnsi="Sylfaen"/>
          <w:bCs/>
          <w:sz w:val="22"/>
          <w:szCs w:val="22"/>
        </w:rPr>
        <w:t>ო</w:t>
      </w:r>
      <w:r w:rsidRPr="00F8566B">
        <w:rPr>
          <w:rFonts w:ascii="Sylfaen" w:hAnsi="Sylfaen"/>
          <w:bCs/>
          <w:sz w:val="22"/>
          <w:szCs w:val="22"/>
        </w:rPr>
        <w:t xml:space="preserve"> მაჩვენებლების გაუარესებამ გამოიწვია სექტორის წინასწარი გაყიდვების მნიშვნელოვანი კლება (მომხმარებლის მსყიდველობითუნარიანობის შემცირების შედეგად), გაიზარდა სამშენებლო პროექტების დასრულების რისკები, შემცირებული გაყიდვების შესაბამისად, ასევე საკრედიტო რისკების ზრდის პარალელურად, სექტორის წარმომადგენლებს შეუმცირდათ წვდომა კაპიტალზე. შესაბამისად გაიზარდა უძრავ ქონებაზე ფასების მნიშვნელოვანი შემცირების რისკები. სექტორში ფასების კლებამ შესაძლოა შექმნას საბანკო პორტფელის ხარისხის მნიშვნელოვანი გაუარესების რისკები, რაც სისტემურ საფრთხეს უქმნის საფინანსო სექტორს პორტფელის მნიშვნელოვანი მოცულობიდან გამომდინარე. </w:t>
      </w:r>
    </w:p>
    <w:p w14:paraId="3BE096BB" w14:textId="732E77DB"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შესაბამისად საქართველოს მთავრობამ, ეროვნულ ბანკთან ერთად შეიმუშავა დეველოპერული სექტორის მხარდაჭერის ღონისძიებები, რომელიც ერთის მხრივ მიმართულია საცხოვრებელ უძრავ ქონებაზე მოთხოვნის სტიმულირებისათვის, ხოლო მეორეს მხრივ</w:t>
      </w:r>
      <w:r w:rsidR="00037C02" w:rsidRPr="00F8566B">
        <w:rPr>
          <w:rFonts w:ascii="Sylfaen" w:hAnsi="Sylfaen"/>
          <w:bCs/>
          <w:sz w:val="22"/>
          <w:szCs w:val="22"/>
        </w:rPr>
        <w:t>,</w:t>
      </w:r>
      <w:r w:rsidRPr="00F8566B">
        <w:rPr>
          <w:rFonts w:ascii="Sylfaen" w:hAnsi="Sylfaen"/>
          <w:bCs/>
          <w:sz w:val="22"/>
          <w:szCs w:val="22"/>
        </w:rPr>
        <w:t xml:space="preserve"> სექტორისთვის უზრუნველყოფს კრიზისი</w:t>
      </w:r>
      <w:r w:rsidR="00037C02" w:rsidRPr="00F8566B">
        <w:rPr>
          <w:rFonts w:ascii="Sylfaen" w:hAnsi="Sylfaen"/>
          <w:bCs/>
          <w:sz w:val="22"/>
          <w:szCs w:val="22"/>
        </w:rPr>
        <w:t>ს</w:t>
      </w:r>
      <w:r w:rsidRPr="00F8566B">
        <w:rPr>
          <w:rFonts w:ascii="Sylfaen" w:hAnsi="Sylfaen"/>
          <w:bCs/>
          <w:sz w:val="22"/>
          <w:szCs w:val="22"/>
        </w:rPr>
        <w:t xml:space="preserve"> პერიოდში ფინანსებზე ხელმისაწვდომობას</w:t>
      </w:r>
      <w:r w:rsidR="00037C02" w:rsidRPr="00F8566B">
        <w:rPr>
          <w:rFonts w:ascii="Sylfaen" w:hAnsi="Sylfaen"/>
          <w:bCs/>
          <w:sz w:val="22"/>
          <w:szCs w:val="22"/>
        </w:rPr>
        <w:t>. კერძოდ</w:t>
      </w:r>
      <w:r w:rsidRPr="00F8566B">
        <w:rPr>
          <w:rFonts w:ascii="Sylfaen" w:hAnsi="Sylfaen"/>
          <w:bCs/>
          <w:sz w:val="22"/>
          <w:szCs w:val="22"/>
        </w:rPr>
        <w:t>:</w:t>
      </w:r>
    </w:p>
    <w:p w14:paraId="32036664" w14:textId="61FD906F"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 ასუბსიდირებს იპოთეკური სესხის ხელშეკრ</w:t>
      </w:r>
      <w:r w:rsidR="00C351C1" w:rsidRPr="00F8566B">
        <w:rPr>
          <w:rFonts w:ascii="Sylfaen" w:hAnsi="Sylfaen"/>
          <w:b/>
          <w:bCs/>
        </w:rPr>
        <w:t>უ</w:t>
      </w:r>
      <w:r w:rsidRPr="00F8566B">
        <w:rPr>
          <w:rFonts w:ascii="Sylfaen" w:hAnsi="Sylfaen"/>
          <w:b/>
          <w:bCs/>
        </w:rPr>
        <w:t>ლებით გათვალისწინებულ</w:t>
      </w:r>
      <w:r w:rsidR="0081275A" w:rsidRPr="00F8566B">
        <w:rPr>
          <w:rFonts w:ascii="Sylfaen" w:hAnsi="Sylfaen"/>
          <w:b/>
          <w:bCs/>
        </w:rPr>
        <w:t>ი</w:t>
      </w:r>
      <w:r w:rsidRPr="00F8566B">
        <w:rPr>
          <w:rFonts w:ascii="Sylfaen" w:hAnsi="Sylfaen"/>
          <w:b/>
          <w:bCs/>
        </w:rPr>
        <w:t xml:space="preserve"> ნომინალურ</w:t>
      </w:r>
      <w:r w:rsidR="0081275A" w:rsidRPr="00F8566B">
        <w:rPr>
          <w:rFonts w:ascii="Sylfaen" w:hAnsi="Sylfaen"/>
          <w:b/>
          <w:bCs/>
        </w:rPr>
        <w:t>ი</w:t>
      </w:r>
      <w:r w:rsidRPr="00F8566B">
        <w:rPr>
          <w:rFonts w:ascii="Sylfaen" w:hAnsi="Sylfaen"/>
          <w:b/>
          <w:bCs/>
        </w:rPr>
        <w:t xml:space="preserve"> საპროცენტო განაკვეთის არაუმეტეს 4% - ისა</w:t>
      </w:r>
      <w:r w:rsidR="00ED0058" w:rsidRPr="00F8566B">
        <w:rPr>
          <w:rFonts w:ascii="Sylfaen" w:hAnsi="Sylfaen"/>
          <w:bCs/>
        </w:rPr>
        <w:t xml:space="preserve"> -</w:t>
      </w:r>
      <w:r w:rsidRPr="00F8566B">
        <w:rPr>
          <w:rFonts w:ascii="Sylfaen" w:hAnsi="Sylfaen"/>
          <w:bCs/>
        </w:rPr>
        <w:t xml:space="preserve"> სახელმწ</w:t>
      </w:r>
      <w:r w:rsidR="0081275A" w:rsidRPr="00F8566B">
        <w:rPr>
          <w:rFonts w:ascii="Sylfaen" w:hAnsi="Sylfaen"/>
          <w:bCs/>
        </w:rPr>
        <w:t>ი</w:t>
      </w:r>
      <w:r w:rsidRPr="00F8566B">
        <w:rPr>
          <w:rFonts w:ascii="Sylfaen" w:hAnsi="Sylfaen"/>
          <w:bCs/>
        </w:rPr>
        <w:t>ფოს მიერ სუბსიდიის მოცულობა შემცირდება რეფინანსირების განაკვეთის შემცირების მოცულობით. სუბსიდია გაგრძელდება ხელშეკრულების გაფორმებიდან 5 წლის განმავლობაში და ამ პერიოდში შეწყდება მაშინ</w:t>
      </w:r>
      <w:r w:rsidR="0081275A" w:rsidRPr="00F8566B">
        <w:rPr>
          <w:rFonts w:ascii="Sylfaen" w:hAnsi="Sylfaen"/>
          <w:bCs/>
        </w:rPr>
        <w:t>,</w:t>
      </w:r>
      <w:r w:rsidRPr="00F8566B">
        <w:rPr>
          <w:rFonts w:ascii="Sylfaen" w:hAnsi="Sylfaen"/>
          <w:bCs/>
        </w:rPr>
        <w:t xml:space="preserve"> თუ რეფინანსირების განაკვეთი განისაზღვრა 5% - ზე ნაკლები </w:t>
      </w:r>
      <w:r w:rsidR="0081275A" w:rsidRPr="00F8566B">
        <w:rPr>
          <w:rFonts w:ascii="Sylfaen" w:hAnsi="Sylfaen"/>
          <w:bCs/>
        </w:rPr>
        <w:t xml:space="preserve">ოდენობით. </w:t>
      </w:r>
    </w:p>
    <w:p w14:paraId="477BD7BB" w14:textId="032AB39E"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 გარანტია იპოთეკური სესხების პორტფელზე 01/05/2020 – 01/01/2021 პერიოდში  გაცემულ იპოთეკურ სესხზე</w:t>
      </w:r>
      <w:r w:rsidR="00ED0058" w:rsidRPr="00F8566B">
        <w:rPr>
          <w:rFonts w:ascii="Sylfaen" w:hAnsi="Sylfaen"/>
          <w:b/>
          <w:bCs/>
        </w:rPr>
        <w:t xml:space="preserve"> -</w:t>
      </w:r>
      <w:r w:rsidRPr="00F8566B">
        <w:rPr>
          <w:rFonts w:ascii="Sylfaen" w:hAnsi="Sylfaen"/>
          <w:bCs/>
        </w:rPr>
        <w:t xml:space="preserve"> სესხის დეფოლტის გარანტია განისაზღვრება  ხელშეკრულებით გათვალისწინებული სესხის მოცულობის 20%-ზე და გრძელდება 5 წლის განმავლობაში. </w:t>
      </w:r>
      <w:r w:rsidRPr="00F8566B">
        <w:rPr>
          <w:rFonts w:ascii="Sylfaen" w:hAnsi="Sylfaen" w:cs="Sylfaen"/>
          <w:bCs/>
        </w:rPr>
        <w:t>გარანტია</w:t>
      </w:r>
      <w:r w:rsidRPr="00F8566B">
        <w:rPr>
          <w:rFonts w:ascii="Sylfaen" w:hAnsi="Sylfaen"/>
          <w:bCs/>
        </w:rPr>
        <w:t xml:space="preserve"> გავრცელდება ისეთ სესხებზე, რომელზე</w:t>
      </w:r>
      <w:r w:rsidR="00ED0058" w:rsidRPr="00F8566B">
        <w:rPr>
          <w:rFonts w:ascii="Sylfaen" w:hAnsi="Sylfaen"/>
          <w:bCs/>
        </w:rPr>
        <w:t>ც</w:t>
      </w:r>
      <w:r w:rsidRPr="00F8566B">
        <w:rPr>
          <w:rFonts w:ascii="Sylfaen" w:hAnsi="Sylfaen"/>
          <w:bCs/>
        </w:rPr>
        <w:t xml:space="preserve"> მსესხებლის თანამონაწილეობა არის არანაკლებ 10%. მნიშვნელოვანია, რომ </w:t>
      </w:r>
      <w:r w:rsidRPr="00F8566B">
        <w:rPr>
          <w:rFonts w:ascii="Sylfaen" w:hAnsi="Sylfaen" w:cs="Sylfaen"/>
          <w:bCs/>
        </w:rPr>
        <w:t>სესხის</w:t>
      </w:r>
      <w:r w:rsidRPr="00F8566B">
        <w:rPr>
          <w:rFonts w:ascii="Sylfaen" w:hAnsi="Sylfaen"/>
          <w:bCs/>
        </w:rPr>
        <w:t xml:space="preserve"> დეფოლტის შემთხვევაში, სესხის უზრუნველყოფის რეალიზაციის შემდგომ, პირველ რიგში დაკმაყოფილდება კომერციული ბანკის მოთხოვნა კრედიტორი ფიზიკური პირის მიმართ. მხოლოდ უზრუნველყოფის სარეალიზაციო ღირებულებასა და ვალდებულებას შორის არსებული ზედმეტობის შემთხვევაში კმაყოფილდება სახელმწიფოს საგარანტიო ხელშეკრულებით გათვალისწინებული  მოთხოვნა</w:t>
      </w:r>
      <w:r w:rsidR="00ED0058" w:rsidRPr="00F8566B">
        <w:rPr>
          <w:rFonts w:ascii="Sylfaen" w:hAnsi="Sylfaen"/>
          <w:bCs/>
        </w:rPr>
        <w:t>.</w:t>
      </w:r>
    </w:p>
    <w:p w14:paraId="750FECC2" w14:textId="0BD26109"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სახელმწიფოს მიერ საცხოვრებელი უძრავი ქონების ერთჯერადი შესყიდვა</w:t>
      </w:r>
      <w:r w:rsidRPr="00F8566B">
        <w:rPr>
          <w:rFonts w:ascii="Sylfaen" w:hAnsi="Sylfaen"/>
          <w:bCs/>
        </w:rPr>
        <w:t>, რაც გულისხმობს 150 მლნ. ლარის ღირებულების საცხოვრებელი უძრავი ქონების შესყიდვას (იგულისხმება შემსრულებელთან გაფორმებული სახელშეკრულებო ღირებულება, საკასო ანგარიშსწორება შესაძლოა განხორციელდეს მოცემული პერიოდის მიღმა) 01/05/2020 – 01/01/2021 პერიოდში. აღნიშნული შესყ</w:t>
      </w:r>
      <w:r w:rsidR="00ED0058" w:rsidRPr="00F8566B">
        <w:rPr>
          <w:rFonts w:ascii="Sylfaen" w:hAnsi="Sylfaen"/>
          <w:bCs/>
        </w:rPr>
        <w:t>ი</w:t>
      </w:r>
      <w:r w:rsidRPr="00F8566B">
        <w:rPr>
          <w:rFonts w:ascii="Sylfaen" w:hAnsi="Sylfaen"/>
          <w:bCs/>
        </w:rPr>
        <w:t>დვა განხორციელდება აუქციონის წესით. სახელმწიფო შესყიდულ ქონებას გამოიყენებს დევნილებისთვის საცხოვრებელი ფართის დაკმაყოფილების პროგრამის ფარგლებში.</w:t>
      </w:r>
    </w:p>
    <w:p w14:paraId="7EFAC7C8" w14:textId="6C10DC88"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საცხოვრებელი უძრავი ქონების პროექტის დასრულების სახელმწიფო საგარანტიო სქემის შექმნა,</w:t>
      </w:r>
      <w:r w:rsidRPr="00F8566B">
        <w:rPr>
          <w:rFonts w:ascii="Sylfaen" w:hAnsi="Sylfaen"/>
          <w:bCs/>
        </w:rPr>
        <w:t xml:space="preserve"> რომლის ფარგლებშიც შეიქმნება 200 მლნ</w:t>
      </w:r>
      <w:r w:rsidR="00C24714" w:rsidRPr="00F8566B">
        <w:rPr>
          <w:rFonts w:ascii="Sylfaen" w:hAnsi="Sylfaen"/>
          <w:bCs/>
        </w:rPr>
        <w:t>.</w:t>
      </w:r>
      <w:r w:rsidRPr="00F8566B">
        <w:rPr>
          <w:rFonts w:ascii="Sylfaen" w:hAnsi="Sylfaen"/>
          <w:bCs/>
        </w:rPr>
        <w:t xml:space="preserve"> ლარის ბიუჯეტის მქონე სპეციალური </w:t>
      </w:r>
      <w:r w:rsidRPr="00F8566B">
        <w:rPr>
          <w:rFonts w:ascii="Sylfaen" w:hAnsi="Sylfaen"/>
          <w:bCs/>
        </w:rPr>
        <w:lastRenderedPageBreak/>
        <w:t>სახელმწიფო პროგრამა</w:t>
      </w:r>
      <w:r w:rsidR="0010155C" w:rsidRPr="00F8566B">
        <w:rPr>
          <w:rFonts w:ascii="Sylfaen" w:hAnsi="Sylfaen"/>
          <w:bCs/>
        </w:rPr>
        <w:t>,</w:t>
      </w:r>
      <w:r w:rsidRPr="00F8566B">
        <w:rPr>
          <w:rFonts w:ascii="Sylfaen" w:hAnsi="Sylfaen"/>
          <w:bCs/>
        </w:rPr>
        <w:t xml:space="preserve"> რომლითაც სახელმწიფო დააზღვევს მიმდინარე სამშენებლო პროექტების დასრულების რისკებს</w:t>
      </w:r>
      <w:r w:rsidR="00F41FAC" w:rsidRPr="00F8566B">
        <w:rPr>
          <w:rFonts w:ascii="Sylfaen" w:hAnsi="Sylfaen"/>
          <w:bCs/>
        </w:rPr>
        <w:t>.</w:t>
      </w:r>
      <w:r w:rsidRPr="00F8566B">
        <w:rPr>
          <w:rFonts w:ascii="Sylfaen" w:hAnsi="Sylfaen"/>
          <w:bCs/>
        </w:rPr>
        <w:t xml:space="preserve"> </w:t>
      </w:r>
    </w:p>
    <w:p w14:paraId="75CF46DA" w14:textId="2449EC8B" w:rsidR="00A420FF" w:rsidRPr="00F8566B" w:rsidRDefault="00A420FF" w:rsidP="006A2E99">
      <w:pPr>
        <w:spacing w:before="120" w:after="120"/>
        <w:jc w:val="both"/>
        <w:rPr>
          <w:rFonts w:ascii="Sylfaen" w:hAnsi="Sylfaen"/>
          <w:sz w:val="22"/>
          <w:szCs w:val="22"/>
        </w:rPr>
      </w:pPr>
      <w:r w:rsidRPr="00F8566B">
        <w:rPr>
          <w:rFonts w:ascii="Sylfaen" w:hAnsi="Sylfaen"/>
          <w:bCs/>
          <w:sz w:val="22"/>
          <w:szCs w:val="22"/>
        </w:rPr>
        <w:t>მხარდაჭერის აღნიშნული ღონისძიებები სრულად პასუხობს ეკონომიკური კრიზისი პირობებში სექტორის წინაშე მდგარ გამოწვევებს და უზრუნველყოფს, რომ უძრავი ქონების ფასების რყევა იყოს მინიმალური, იმისთვის, რომ მინიმალური ზიანი მიადგეს საფინანსო სექტორის გამართ</w:t>
      </w:r>
      <w:r w:rsidR="00F41FAC" w:rsidRPr="00F8566B">
        <w:rPr>
          <w:rFonts w:ascii="Sylfaen" w:hAnsi="Sylfaen"/>
          <w:bCs/>
          <w:sz w:val="22"/>
          <w:szCs w:val="22"/>
        </w:rPr>
        <w:t>უ</w:t>
      </w:r>
      <w:r w:rsidRPr="00F8566B">
        <w:rPr>
          <w:rFonts w:ascii="Sylfaen" w:hAnsi="Sylfaen"/>
          <w:bCs/>
          <w:sz w:val="22"/>
          <w:szCs w:val="22"/>
        </w:rPr>
        <w:t>ლ ფუნქციონირებას.</w:t>
      </w:r>
    </w:p>
    <w:p w14:paraId="523FDFB3" w14:textId="77777777" w:rsidR="00F95F2B" w:rsidRDefault="00F95F2B" w:rsidP="00F95F2B">
      <w:pPr>
        <w:rPr>
          <w:rFonts w:ascii="Sylfaen" w:hAnsi="Sylfaen"/>
        </w:rPr>
      </w:pPr>
    </w:p>
    <w:p w14:paraId="7C3E62E8" w14:textId="77777777" w:rsidR="00F95F2B" w:rsidRPr="00F95F2B" w:rsidRDefault="00F95F2B" w:rsidP="00F95F2B">
      <w:pPr>
        <w:rPr>
          <w:rFonts w:ascii="Sylfaen" w:hAnsi="Sylfaen"/>
        </w:rPr>
      </w:pPr>
    </w:p>
    <w:p w14:paraId="3ECD7B45" w14:textId="00E65D0C" w:rsidR="006D2B16" w:rsidRPr="00A90137" w:rsidRDefault="006D2B16" w:rsidP="00A90137">
      <w:pPr>
        <w:pStyle w:val="Heading2"/>
        <w:rPr>
          <w:b/>
        </w:rPr>
      </w:pPr>
      <w:bookmarkStart w:id="116" w:name="_Toc41428205"/>
      <w:r w:rsidRPr="00A90137">
        <w:rPr>
          <w:rFonts w:ascii="Sylfaen" w:hAnsi="Sylfaen" w:cs="Sylfaen"/>
          <w:b/>
        </w:rPr>
        <w:t>დანარტი</w:t>
      </w:r>
      <w:r w:rsidR="00AF56C9" w:rsidRPr="00A90137">
        <w:rPr>
          <w:b/>
        </w:rPr>
        <w:t xml:space="preserve"> 8</w:t>
      </w:r>
      <w:r w:rsidRPr="00A90137">
        <w:rPr>
          <w:b/>
        </w:rPr>
        <w:t xml:space="preserve"> - </w:t>
      </w:r>
      <w:r w:rsidRPr="00A90137">
        <w:rPr>
          <w:rFonts w:ascii="Sylfaen" w:hAnsi="Sylfaen" w:cs="Sylfaen"/>
          <w:b/>
        </w:rPr>
        <w:t>დროებითი</w:t>
      </w:r>
      <w:r w:rsidRPr="00A90137">
        <w:rPr>
          <w:b/>
        </w:rPr>
        <w:t xml:space="preserve"> </w:t>
      </w:r>
      <w:r w:rsidRPr="00A90137">
        <w:rPr>
          <w:rFonts w:ascii="Sylfaen" w:hAnsi="Sylfaen" w:cs="Sylfaen"/>
          <w:b/>
        </w:rPr>
        <w:t>საზედამხედველო</w:t>
      </w:r>
      <w:r w:rsidRPr="00A90137">
        <w:rPr>
          <w:b/>
        </w:rPr>
        <w:t xml:space="preserve"> </w:t>
      </w:r>
      <w:r w:rsidRPr="00A90137">
        <w:rPr>
          <w:rFonts w:ascii="Sylfaen" w:hAnsi="Sylfaen" w:cs="Sylfaen"/>
          <w:b/>
        </w:rPr>
        <w:t>გეგმა</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ფულად</w:t>
      </w:r>
      <w:r w:rsidRPr="00A90137">
        <w:rPr>
          <w:b/>
        </w:rPr>
        <w:t>-</w:t>
      </w:r>
      <w:r w:rsidRPr="00A90137">
        <w:rPr>
          <w:rFonts w:ascii="Sylfaen" w:hAnsi="Sylfaen" w:cs="Sylfaen"/>
          <w:b/>
        </w:rPr>
        <w:t>საკრედიტო</w:t>
      </w:r>
      <w:r w:rsidRPr="00A90137">
        <w:rPr>
          <w:b/>
        </w:rPr>
        <w:t xml:space="preserve"> </w:t>
      </w:r>
      <w:r w:rsidRPr="00A90137">
        <w:rPr>
          <w:rFonts w:ascii="Sylfaen" w:hAnsi="Sylfaen" w:cs="Sylfaen"/>
          <w:b/>
        </w:rPr>
        <w:t>ღონისძიებები</w:t>
      </w:r>
      <w:bookmarkEnd w:id="116"/>
    </w:p>
    <w:p w14:paraId="711144AE" w14:textId="77777777" w:rsidR="00F95F2B" w:rsidRDefault="00F95F2B" w:rsidP="00F95F2B">
      <w:pPr>
        <w:jc w:val="both"/>
        <w:rPr>
          <w:rFonts w:ascii="Sylfaen" w:hAnsi="Sylfaen"/>
        </w:rPr>
      </w:pPr>
    </w:p>
    <w:p w14:paraId="02E5724B" w14:textId="77777777" w:rsidR="00874056" w:rsidRPr="00874056" w:rsidRDefault="00F95F2B" w:rsidP="00D71E69">
      <w:pPr>
        <w:pStyle w:val="ListParagraph"/>
        <w:numPr>
          <w:ilvl w:val="0"/>
          <w:numId w:val="53"/>
        </w:numPr>
        <w:spacing w:after="0" w:line="240" w:lineRule="auto"/>
        <w:contextualSpacing w:val="0"/>
        <w:rPr>
          <w:b/>
        </w:rPr>
      </w:pPr>
      <w:r w:rsidRPr="00804606">
        <w:rPr>
          <w:rFonts w:ascii="Sylfaen" w:hAnsi="Sylfaen"/>
          <w:b/>
          <w:bCs/>
        </w:rPr>
        <w:t>კაპიტალის ღონისძიებები</w:t>
      </w:r>
      <w:r w:rsidRPr="00804606">
        <w:rPr>
          <w:rFonts w:ascii="Sylfaen" w:hAnsi="Sylfaen"/>
          <w:b/>
        </w:rPr>
        <w:t xml:space="preserve"> (ზრდის გადავადება; pillar 2-ის შემცირება)</w:t>
      </w:r>
    </w:p>
    <w:p w14:paraId="52F5BC86" w14:textId="375E5255" w:rsidR="00F95F2B" w:rsidRPr="00874056" w:rsidRDefault="00F95F2B" w:rsidP="00874056">
      <w:pPr>
        <w:ind w:left="142"/>
        <w:jc w:val="both"/>
        <w:rPr>
          <w:rFonts w:ascii="Sylfaen" w:hAnsi="Sylfaen"/>
          <w:sz w:val="22"/>
          <w:szCs w:val="22"/>
        </w:rPr>
      </w:pPr>
      <w:r w:rsidRPr="00874056">
        <w:rPr>
          <w:rFonts w:ascii="Sylfaen" w:hAnsi="Sylfaen"/>
          <w:sz w:val="22"/>
          <w:szCs w:val="22"/>
        </w:rPr>
        <w:t xml:space="preserve">საქართველოს ეროვნულმა ბანკმა მარტში დაგეგმილი პირველადი კაპიტალის ზრდა (საკრედიტო პორტფელის კონცენტრაციის რისკისა და წმინდა GRAPE ბუფერისთვის) საბანკო სისტემისთვის, რაც დაახლოებით პირველადი კაპიტალის დამატებით 274 მილიონი ლარით ზრდას გულისხმობდა, დროებით გადაავადა. </w:t>
      </w:r>
    </w:p>
    <w:p w14:paraId="384E3919" w14:textId="77777777" w:rsidR="00F95F2B" w:rsidRDefault="00F95F2B" w:rsidP="00F95F2B">
      <w:pPr>
        <w:pStyle w:val="ListParagraph"/>
        <w:ind w:left="142"/>
        <w:jc w:val="both"/>
      </w:pPr>
      <w:r>
        <w:rPr>
          <w:rFonts w:ascii="Sylfaen" w:hAnsi="Sylfaen"/>
        </w:rPr>
        <w:t>გარდა ზემოაღნიშნულისა, ეროვნული ბანკის მიერ შემუშავებული საზედამხედველო</w:t>
      </w:r>
      <w:r>
        <w:t xml:space="preserve"> </w:t>
      </w:r>
      <w:r>
        <w:rPr>
          <w:rFonts w:ascii="Sylfaen" w:hAnsi="Sylfaen"/>
        </w:rPr>
        <w:t>გეგმის</w:t>
      </w:r>
      <w:r>
        <w:t xml:space="preserve"> </w:t>
      </w:r>
      <w:r>
        <w:rPr>
          <w:rFonts w:ascii="Sylfaen" w:hAnsi="Sylfaen"/>
        </w:rPr>
        <w:t>თანახმად</w:t>
      </w:r>
      <w:r>
        <w:t xml:space="preserve">, </w:t>
      </w:r>
      <w:r>
        <w:rPr>
          <w:rFonts w:ascii="Sylfaen" w:hAnsi="Sylfaen"/>
        </w:rPr>
        <w:t>კომერციულ</w:t>
      </w:r>
      <w:r>
        <w:t xml:space="preserve"> </w:t>
      </w:r>
      <w:r>
        <w:rPr>
          <w:rFonts w:ascii="Sylfaen" w:hAnsi="Sylfaen"/>
        </w:rPr>
        <w:t>ბანკებს</w:t>
      </w:r>
      <w:r>
        <w:t xml:space="preserve"> </w:t>
      </w:r>
      <w:r>
        <w:rPr>
          <w:rFonts w:ascii="Sylfaen" w:hAnsi="Sylfaen"/>
        </w:rPr>
        <w:t>შეუმსუბუქდება</w:t>
      </w:r>
      <w:r>
        <w:t xml:space="preserve"> </w:t>
      </w:r>
      <w:r>
        <w:rPr>
          <w:rFonts w:ascii="Sylfaen" w:hAnsi="Sylfaen"/>
        </w:rPr>
        <w:t>კაპიტალის</w:t>
      </w:r>
      <w:r>
        <w:t xml:space="preserve"> </w:t>
      </w:r>
      <w:r>
        <w:rPr>
          <w:rFonts w:ascii="Sylfaen" w:hAnsi="Sylfaen"/>
        </w:rPr>
        <w:t>მოთხოვნები</w:t>
      </w:r>
      <w:r>
        <w:t xml:space="preserve">, </w:t>
      </w:r>
      <w:r>
        <w:rPr>
          <w:rFonts w:ascii="Sylfaen" w:hAnsi="Sylfaen"/>
        </w:rPr>
        <w:t>რაც</w:t>
      </w:r>
      <w:r>
        <w:t xml:space="preserve"> </w:t>
      </w:r>
      <w:r>
        <w:rPr>
          <w:rFonts w:ascii="Sylfaen" w:hAnsi="Sylfaen"/>
        </w:rPr>
        <w:t>გულისხმობს</w:t>
      </w:r>
      <w:r>
        <w:t xml:space="preserve"> </w:t>
      </w:r>
      <w:r>
        <w:rPr>
          <w:rFonts w:ascii="Sylfaen" w:hAnsi="Sylfaen"/>
        </w:rPr>
        <w:t>კაპიტალის</w:t>
      </w:r>
      <w:r>
        <w:t xml:space="preserve"> </w:t>
      </w:r>
      <w:r>
        <w:rPr>
          <w:rFonts w:ascii="Sylfaen" w:hAnsi="Sylfaen"/>
        </w:rPr>
        <w:t>კონსერვაციის</w:t>
      </w:r>
      <w:r>
        <w:t xml:space="preserve"> </w:t>
      </w:r>
      <w:r>
        <w:rPr>
          <w:rFonts w:ascii="Sylfaen" w:hAnsi="Sylfaen"/>
        </w:rPr>
        <w:t>ბუფერისა</w:t>
      </w:r>
      <w:r>
        <w:t xml:space="preserve"> (</w:t>
      </w:r>
      <w:r>
        <w:rPr>
          <w:rFonts w:ascii="Sylfaen" w:hAnsi="Sylfaen"/>
        </w:rPr>
        <w:t>რისკის</w:t>
      </w:r>
      <w:r>
        <w:t xml:space="preserve"> </w:t>
      </w:r>
      <w:r>
        <w:rPr>
          <w:rFonts w:ascii="Sylfaen" w:hAnsi="Sylfaen"/>
        </w:rPr>
        <w:t>მიხედვით</w:t>
      </w:r>
      <w:r>
        <w:t xml:space="preserve"> </w:t>
      </w:r>
      <w:r>
        <w:rPr>
          <w:rFonts w:ascii="Sylfaen" w:hAnsi="Sylfaen"/>
        </w:rPr>
        <w:t>შეწონილი</w:t>
      </w:r>
      <w:r>
        <w:t xml:space="preserve"> </w:t>
      </w:r>
      <w:r>
        <w:rPr>
          <w:rFonts w:ascii="Sylfaen" w:hAnsi="Sylfaen"/>
        </w:rPr>
        <w:t>აქტივების</w:t>
      </w:r>
      <w:r>
        <w:t xml:space="preserve"> 2,5%-</w:t>
      </w:r>
      <w:r>
        <w:rPr>
          <w:rFonts w:ascii="Sylfaen" w:hAnsi="Sylfaen"/>
        </w:rPr>
        <w:t>ის</w:t>
      </w:r>
      <w:r>
        <w:t xml:space="preserve"> </w:t>
      </w:r>
      <w:r>
        <w:rPr>
          <w:rFonts w:ascii="Sylfaen" w:hAnsi="Sylfaen"/>
        </w:rPr>
        <w:t>ოდენობით</w:t>
      </w:r>
      <w:r>
        <w:t xml:space="preserve">) </w:t>
      </w:r>
      <w:r>
        <w:rPr>
          <w:rFonts w:ascii="Sylfaen" w:hAnsi="Sylfaen"/>
        </w:rPr>
        <w:t>და</w:t>
      </w:r>
      <w:r>
        <w:t xml:space="preserve"> </w:t>
      </w:r>
      <w:r>
        <w:rPr>
          <w:rFonts w:ascii="Sylfaen" w:hAnsi="Sylfaen"/>
        </w:rPr>
        <w:t>პილარ</w:t>
      </w:r>
      <w:r>
        <w:t xml:space="preserve"> 2-</w:t>
      </w:r>
      <w:r>
        <w:rPr>
          <w:rFonts w:ascii="Sylfaen" w:hAnsi="Sylfaen"/>
        </w:rPr>
        <w:t>ის</w:t>
      </w:r>
      <w:r>
        <w:t xml:space="preserve"> </w:t>
      </w:r>
      <w:r>
        <w:rPr>
          <w:rFonts w:ascii="Sylfaen" w:hAnsi="Sylfaen"/>
        </w:rPr>
        <w:t>ბუფერის</w:t>
      </w:r>
      <w:r>
        <w:t xml:space="preserve"> </w:t>
      </w:r>
      <w:r>
        <w:rPr>
          <w:rFonts w:ascii="Sylfaen" w:hAnsi="Sylfaen"/>
        </w:rPr>
        <w:t>ნაწილის</w:t>
      </w:r>
      <w:r>
        <w:t xml:space="preserve"> (</w:t>
      </w:r>
      <w:r>
        <w:rPr>
          <w:rFonts w:ascii="Sylfaen" w:hAnsi="Sylfaen"/>
        </w:rPr>
        <w:t>არაჰეჯირებული</w:t>
      </w:r>
      <w:r>
        <w:t xml:space="preserve"> </w:t>
      </w:r>
      <w:r>
        <w:rPr>
          <w:rFonts w:ascii="Sylfaen" w:hAnsi="Sylfaen"/>
        </w:rPr>
        <w:t>საკრედიტო</w:t>
      </w:r>
      <w:r>
        <w:t xml:space="preserve"> </w:t>
      </w:r>
      <w:r>
        <w:rPr>
          <w:rFonts w:ascii="Sylfaen" w:hAnsi="Sylfaen"/>
        </w:rPr>
        <w:t>რისკის</w:t>
      </w:r>
      <w:r>
        <w:t xml:space="preserve"> </w:t>
      </w:r>
      <w:r>
        <w:rPr>
          <w:rFonts w:ascii="Sylfaen" w:hAnsi="Sylfaen"/>
        </w:rPr>
        <w:t>ბუფერის</w:t>
      </w:r>
      <w:r>
        <w:t xml:space="preserve"> 2/3) </w:t>
      </w:r>
      <w:r>
        <w:rPr>
          <w:rFonts w:ascii="Sylfaen" w:hAnsi="Sylfaen"/>
        </w:rPr>
        <w:t>გაუქმებას</w:t>
      </w:r>
      <w:r>
        <w:t xml:space="preserve">. </w:t>
      </w:r>
      <w:r>
        <w:rPr>
          <w:rFonts w:ascii="Sylfaen" w:hAnsi="Sylfaen"/>
        </w:rPr>
        <w:t>აღნიშნული</w:t>
      </w:r>
      <w:r>
        <w:t xml:space="preserve"> </w:t>
      </w:r>
      <w:r>
        <w:rPr>
          <w:rFonts w:ascii="Sylfaen" w:hAnsi="Sylfaen"/>
        </w:rPr>
        <w:t>საბანკო</w:t>
      </w:r>
      <w:r>
        <w:t xml:space="preserve"> </w:t>
      </w:r>
      <w:r>
        <w:rPr>
          <w:rFonts w:ascii="Sylfaen" w:hAnsi="Sylfaen"/>
        </w:rPr>
        <w:t>სექტორს</w:t>
      </w:r>
      <w:r>
        <w:t xml:space="preserve"> 1,6 </w:t>
      </w:r>
      <w:r>
        <w:rPr>
          <w:rFonts w:ascii="Sylfaen" w:hAnsi="Sylfaen"/>
        </w:rPr>
        <w:t>მილიარდი</w:t>
      </w:r>
      <w:r>
        <w:t xml:space="preserve"> </w:t>
      </w:r>
      <w:r>
        <w:rPr>
          <w:rFonts w:ascii="Sylfaen" w:hAnsi="Sylfaen"/>
        </w:rPr>
        <w:t>ლარის</w:t>
      </w:r>
      <w:r>
        <w:t xml:space="preserve"> </w:t>
      </w:r>
      <w:r>
        <w:rPr>
          <w:rFonts w:ascii="Sylfaen" w:hAnsi="Sylfaen"/>
        </w:rPr>
        <w:t>ოდენობის</w:t>
      </w:r>
      <w:r>
        <w:t xml:space="preserve"> </w:t>
      </w:r>
      <w:r>
        <w:rPr>
          <w:rFonts w:ascii="Sylfaen" w:hAnsi="Sylfaen"/>
        </w:rPr>
        <w:t>კაპიტალს</w:t>
      </w:r>
      <w:r>
        <w:t xml:space="preserve"> </w:t>
      </w:r>
      <w:r>
        <w:rPr>
          <w:rFonts w:ascii="Sylfaen" w:hAnsi="Sylfaen"/>
        </w:rPr>
        <w:t>გამოუთავისუფლებს</w:t>
      </w:r>
      <w:r>
        <w:t xml:space="preserve">, </w:t>
      </w:r>
      <w:r>
        <w:rPr>
          <w:rFonts w:ascii="Sylfaen" w:hAnsi="Sylfaen"/>
        </w:rPr>
        <w:t>რაც</w:t>
      </w:r>
      <w:r>
        <w:t xml:space="preserve"> </w:t>
      </w:r>
      <w:r>
        <w:rPr>
          <w:rFonts w:ascii="Sylfaen" w:hAnsi="Sylfaen"/>
        </w:rPr>
        <w:t>შეიძლება</w:t>
      </w:r>
      <w:r>
        <w:t xml:space="preserve"> </w:t>
      </w:r>
      <w:r>
        <w:rPr>
          <w:rFonts w:ascii="Sylfaen" w:hAnsi="Sylfaen"/>
        </w:rPr>
        <w:t>მიმართული</w:t>
      </w:r>
      <w:r>
        <w:t xml:space="preserve"> </w:t>
      </w:r>
      <w:r>
        <w:rPr>
          <w:rFonts w:ascii="Sylfaen" w:hAnsi="Sylfaen"/>
        </w:rPr>
        <w:t>იქნას</w:t>
      </w:r>
      <w:r>
        <w:t xml:space="preserve"> </w:t>
      </w:r>
      <w:r>
        <w:rPr>
          <w:rFonts w:ascii="Sylfaen" w:hAnsi="Sylfaen"/>
        </w:rPr>
        <w:t>პოტენციური</w:t>
      </w:r>
      <w:r>
        <w:t xml:space="preserve"> </w:t>
      </w:r>
      <w:r>
        <w:rPr>
          <w:rFonts w:ascii="Sylfaen" w:hAnsi="Sylfaen"/>
        </w:rPr>
        <w:t>ზარალების</w:t>
      </w:r>
      <w:r>
        <w:t xml:space="preserve"> </w:t>
      </w:r>
      <w:r>
        <w:rPr>
          <w:rFonts w:ascii="Sylfaen" w:hAnsi="Sylfaen"/>
        </w:rPr>
        <w:t>გასანეიტრალებლად</w:t>
      </w:r>
      <w:r>
        <w:t xml:space="preserve"> </w:t>
      </w:r>
      <w:r>
        <w:rPr>
          <w:rFonts w:ascii="Sylfaen" w:hAnsi="Sylfaen"/>
        </w:rPr>
        <w:t>ან</w:t>
      </w:r>
      <w:r>
        <w:t xml:space="preserve"> </w:t>
      </w:r>
      <w:r>
        <w:rPr>
          <w:rFonts w:ascii="Sylfaen" w:hAnsi="Sylfaen"/>
        </w:rPr>
        <w:t>ეკონომიკის</w:t>
      </w:r>
      <w:r>
        <w:t xml:space="preserve"> 16 </w:t>
      </w:r>
      <w:r>
        <w:rPr>
          <w:rFonts w:ascii="Sylfaen" w:hAnsi="Sylfaen"/>
        </w:rPr>
        <w:t>მილიარდი</w:t>
      </w:r>
      <w:r>
        <w:t xml:space="preserve"> </w:t>
      </w:r>
      <w:r>
        <w:rPr>
          <w:rFonts w:ascii="Sylfaen" w:hAnsi="Sylfaen"/>
        </w:rPr>
        <w:t>ლარით</w:t>
      </w:r>
      <w:r>
        <w:t xml:space="preserve"> </w:t>
      </w:r>
      <w:r>
        <w:rPr>
          <w:rFonts w:ascii="Sylfaen" w:hAnsi="Sylfaen"/>
        </w:rPr>
        <w:t>დასაკრედიტებლად</w:t>
      </w:r>
      <w:r>
        <w:t xml:space="preserve">. </w:t>
      </w:r>
    </w:p>
    <w:p w14:paraId="2BF13472" w14:textId="77777777" w:rsidR="00F95F2B" w:rsidRPr="00A16DD6" w:rsidRDefault="00F95F2B" w:rsidP="00F95F2B">
      <w:pPr>
        <w:pStyle w:val="ListParagraph"/>
        <w:ind w:left="142"/>
        <w:jc w:val="both"/>
        <w:rPr>
          <w:rFonts w:ascii="Sylfaen" w:hAnsi="Sylfaen"/>
        </w:rPr>
      </w:pPr>
      <w:r>
        <w:rPr>
          <w:rFonts w:ascii="Sylfaen" w:hAnsi="Sylfaen"/>
        </w:rPr>
        <w:t xml:space="preserve">დღეის მდგომარეობით </w:t>
      </w:r>
      <w:r w:rsidRPr="00A16DD6">
        <w:rPr>
          <w:rFonts w:ascii="Sylfaen" w:hAnsi="Sylfaen"/>
        </w:rPr>
        <w:t>ჯამურად</w:t>
      </w:r>
      <w:r>
        <w:rPr>
          <w:rFonts w:ascii="Sylfaen" w:hAnsi="Sylfaen"/>
        </w:rPr>
        <w:t xml:space="preserve"> </w:t>
      </w:r>
      <w:r w:rsidRPr="00A16DD6">
        <w:rPr>
          <w:rFonts w:ascii="Sylfaen" w:hAnsi="Sylfaen"/>
        </w:rPr>
        <w:t>საბანკო</w:t>
      </w:r>
      <w:r w:rsidRPr="00A16DD6">
        <w:t xml:space="preserve"> </w:t>
      </w:r>
      <w:r w:rsidRPr="00A16DD6">
        <w:rPr>
          <w:rFonts w:ascii="Sylfaen" w:hAnsi="Sylfaen"/>
        </w:rPr>
        <w:t>სექტორს</w:t>
      </w:r>
      <w:r w:rsidRPr="00A16DD6">
        <w:t xml:space="preserve"> </w:t>
      </w:r>
      <w:r w:rsidRPr="00A16DD6">
        <w:rPr>
          <w:rFonts w:ascii="Sylfaen" w:hAnsi="Sylfaen"/>
        </w:rPr>
        <w:t>მინიმალური</w:t>
      </w:r>
      <w:r w:rsidRPr="00A16DD6">
        <w:t xml:space="preserve"> </w:t>
      </w:r>
      <w:r w:rsidRPr="00A16DD6">
        <w:rPr>
          <w:rFonts w:ascii="Sylfaen" w:hAnsi="Sylfaen"/>
        </w:rPr>
        <w:t>მოთხოვნების</w:t>
      </w:r>
      <w:r w:rsidRPr="00A16DD6">
        <w:t xml:space="preserve"> </w:t>
      </w:r>
      <w:r w:rsidRPr="00A16DD6">
        <w:rPr>
          <w:rFonts w:ascii="Sylfaen" w:hAnsi="Sylfaen"/>
        </w:rPr>
        <w:t xml:space="preserve">ზევით </w:t>
      </w:r>
      <w:r>
        <w:t>3.4</w:t>
      </w:r>
      <w:r w:rsidRPr="00A16DD6">
        <w:t xml:space="preserve"> </w:t>
      </w:r>
      <w:r w:rsidRPr="00A16DD6">
        <w:rPr>
          <w:rFonts w:ascii="Sylfaen" w:hAnsi="Sylfaen"/>
        </w:rPr>
        <w:t>მილიარდი</w:t>
      </w:r>
      <w:r w:rsidRPr="00A16DD6">
        <w:t xml:space="preserve"> </w:t>
      </w:r>
      <w:r w:rsidRPr="00A16DD6">
        <w:rPr>
          <w:rFonts w:ascii="Sylfaen" w:hAnsi="Sylfaen"/>
        </w:rPr>
        <w:t>ლარის</w:t>
      </w:r>
      <w:r w:rsidRPr="00A16DD6">
        <w:t xml:space="preserve"> </w:t>
      </w:r>
      <w:r w:rsidRPr="00A16DD6">
        <w:rPr>
          <w:rFonts w:ascii="Sylfaen" w:hAnsi="Sylfaen"/>
        </w:rPr>
        <w:t>კაპიტალის</w:t>
      </w:r>
      <w:r w:rsidRPr="00A16DD6">
        <w:t xml:space="preserve"> </w:t>
      </w:r>
      <w:r w:rsidRPr="00A16DD6">
        <w:rPr>
          <w:rFonts w:ascii="Sylfaen" w:hAnsi="Sylfaen"/>
        </w:rPr>
        <w:t>ბუფერი</w:t>
      </w:r>
      <w:r w:rsidRPr="00A16DD6">
        <w:t xml:space="preserve"> </w:t>
      </w:r>
      <w:r w:rsidRPr="00A16DD6">
        <w:rPr>
          <w:rFonts w:ascii="Sylfaen" w:hAnsi="Sylfaen"/>
        </w:rPr>
        <w:t>გააჩნია</w:t>
      </w:r>
      <w:r w:rsidRPr="00A16DD6">
        <w:t xml:space="preserve">, </w:t>
      </w:r>
      <w:r w:rsidRPr="00A16DD6">
        <w:rPr>
          <w:rFonts w:ascii="Sylfaen" w:hAnsi="Sylfaen"/>
        </w:rPr>
        <w:t>რომელიც</w:t>
      </w:r>
      <w:r w:rsidRPr="00A16DD6">
        <w:t xml:space="preserve">, </w:t>
      </w:r>
      <w:r w:rsidRPr="00A16DD6">
        <w:rPr>
          <w:rFonts w:ascii="Sylfaen" w:hAnsi="Sylfaen"/>
        </w:rPr>
        <w:t>საჭიროების</w:t>
      </w:r>
      <w:r w:rsidRPr="00A16DD6">
        <w:t xml:space="preserve"> </w:t>
      </w:r>
      <w:r w:rsidRPr="00A16DD6">
        <w:rPr>
          <w:rFonts w:ascii="Sylfaen" w:hAnsi="Sylfaen"/>
        </w:rPr>
        <w:t>შემთხვევაში</w:t>
      </w:r>
      <w:r w:rsidRPr="00A16DD6">
        <w:t xml:space="preserve">, </w:t>
      </w:r>
      <w:r w:rsidRPr="00A16DD6">
        <w:rPr>
          <w:rFonts w:ascii="Sylfaen" w:hAnsi="Sylfaen"/>
        </w:rPr>
        <w:t>შეიძლება</w:t>
      </w:r>
      <w:r w:rsidRPr="00A16DD6">
        <w:t xml:space="preserve"> </w:t>
      </w:r>
      <w:r w:rsidRPr="00A16DD6">
        <w:rPr>
          <w:rFonts w:ascii="Sylfaen" w:hAnsi="Sylfaen"/>
        </w:rPr>
        <w:t>სრულად</w:t>
      </w:r>
      <w:r w:rsidRPr="00A16DD6">
        <w:t xml:space="preserve">  </w:t>
      </w:r>
      <w:r w:rsidRPr="00A16DD6">
        <w:rPr>
          <w:rFonts w:ascii="Sylfaen" w:hAnsi="Sylfaen"/>
        </w:rPr>
        <w:t>გამოთავისუფლდეს.</w:t>
      </w:r>
    </w:p>
    <w:p w14:paraId="46615458" w14:textId="61BEE0A0" w:rsidR="00F95F2B" w:rsidRPr="00874056" w:rsidRDefault="00F95F2B" w:rsidP="00874056">
      <w:pPr>
        <w:pStyle w:val="ListParagraph"/>
        <w:ind w:left="142"/>
        <w:jc w:val="both"/>
        <w:rPr>
          <w:rFonts w:ascii="Sylfaen" w:hAnsi="Sylfaen"/>
        </w:rPr>
      </w:pPr>
      <w:r>
        <w:rPr>
          <w:rFonts w:ascii="Sylfaen" w:hAnsi="Sylfaen"/>
        </w:rPr>
        <w:t xml:space="preserve">ეროვნული ბანკის მიერ კაპიტალის მოთხოვნების შემსუბუქება გამოყენებული უნდა იქნას მოსალოდნელი ზარალების გასანეიტრალებლად და ეკონომიკის დასაკრედიტებლად. ბანკებს აეკრძალათ ამ კაპიტალის გამოყენება დივიდენდის, აქციების გამოსყიდვის, წილობრივი ინვესტიციების, მენეჯმენტის ბონუსების ზრდის ან სხვა ისეთი გადახდების განხორციელება, რაც ბანკის კაპიტალს შეამცირებს. </w:t>
      </w:r>
    </w:p>
    <w:p w14:paraId="1C90D6EA" w14:textId="469AAA1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2133FA">
        <w:rPr>
          <w:rFonts w:ascii="Sylfaen" w:hAnsi="Sylfaen"/>
          <w:b/>
        </w:rPr>
        <w:t>მსხვილი რისკების Tier 1-ზე დათვლის ლიმიტის გადავადება</w:t>
      </w:r>
    </w:p>
    <w:p w14:paraId="19C02FC8" w14:textId="115D522B" w:rsidR="00F95F2B" w:rsidRPr="00874056" w:rsidRDefault="00F95F2B" w:rsidP="00874056">
      <w:pPr>
        <w:pStyle w:val="ListParagraph"/>
        <w:ind w:left="142"/>
        <w:jc w:val="both"/>
        <w:rPr>
          <w:rFonts w:ascii="Sylfaen" w:hAnsi="Sylfaen"/>
        </w:rPr>
      </w:pPr>
      <w:r w:rsidRPr="00823C78">
        <w:rPr>
          <w:rFonts w:ascii="Sylfaen" w:hAnsi="Sylfaen"/>
        </w:rPr>
        <w:t xml:space="preserve">2020 წლის ივნისში ასამოქმედებელი „რისკის პოზიციების </w:t>
      </w:r>
      <w:r w:rsidRPr="00823C78">
        <w:rPr>
          <w:rFonts w:ascii="Sylfaen" w:hAnsi="Sylfaen"/>
          <w:b/>
          <w:bCs/>
        </w:rPr>
        <w:t xml:space="preserve">კონცენტრაციისა და მსხვილი რისკების </w:t>
      </w:r>
      <w:r w:rsidRPr="00823C78">
        <w:rPr>
          <w:rFonts w:ascii="Sylfaen" w:hAnsi="Sylfaen"/>
          <w:bCs/>
        </w:rPr>
        <w:t xml:space="preserve">შესახებ დებულება“ </w:t>
      </w:r>
      <w:r w:rsidRPr="00823C78">
        <w:rPr>
          <w:rFonts w:ascii="Sylfaen" w:hAnsi="Sylfaen"/>
        </w:rPr>
        <w:t xml:space="preserve">1 წლით გადაავადა. აღნიშნული საშუალებას მისცემს ბანკებს არ შეწყვიტონ რეალური ეკონომიკის დაკრედიტება მკაცრი ლიმიტებით და განაგრძონ აქამდე არსებული წესების ფარგლებში მუშაობა. აღსანიშნავია, რომ დებულების ივნისში ამოქმედებისა და შესაბამისად ლიმიტების საზედამხედველო კაპიტალის ნაცვლად პირველად კაპიტალზე გაანგარიშების შემთხვევაში, 5 ბანკს ერღვეოდა ტოპ 1 მსესხებელთა ჯგუფის 25%-იანი ლიმიტი, რაც ჯამურად თანხაში 109 მლნ </w:t>
      </w:r>
      <w:r>
        <w:rPr>
          <w:rFonts w:ascii="Sylfaen" w:hAnsi="Sylfaen"/>
        </w:rPr>
        <w:t>ლარია</w:t>
      </w:r>
      <w:r w:rsidR="00874056">
        <w:rPr>
          <w:rFonts w:ascii="Sylfaen" w:hAnsi="Sylfaen"/>
        </w:rPr>
        <w:t>.</w:t>
      </w:r>
    </w:p>
    <w:p w14:paraId="7A399274" w14:textId="66F0AE76" w:rsidR="00F95F2B" w:rsidRPr="00874056" w:rsidRDefault="00F95F2B" w:rsidP="00D71E69">
      <w:pPr>
        <w:pStyle w:val="ListParagraph"/>
        <w:numPr>
          <w:ilvl w:val="0"/>
          <w:numId w:val="53"/>
        </w:numPr>
        <w:spacing w:after="0" w:line="240" w:lineRule="auto"/>
        <w:ind w:left="142"/>
        <w:contextualSpacing w:val="0"/>
        <w:rPr>
          <w:b/>
        </w:rPr>
      </w:pPr>
      <w:r w:rsidRPr="002133FA">
        <w:rPr>
          <w:rFonts w:ascii="Sylfaen" w:hAnsi="Sylfaen"/>
          <w:b/>
        </w:rPr>
        <w:t>საცალო დაკრედიტების შემსუბუქება</w:t>
      </w:r>
    </w:p>
    <w:p w14:paraId="5ACD5ED2" w14:textId="7FB9D36B" w:rsidR="00F95F2B" w:rsidRPr="00874056" w:rsidRDefault="00F95F2B" w:rsidP="00874056">
      <w:pPr>
        <w:pStyle w:val="ListParagraph"/>
        <w:ind w:left="142"/>
        <w:jc w:val="both"/>
        <w:rPr>
          <w:rFonts w:ascii="Sylfaen" w:hAnsi="Sylfaen"/>
          <w:bCs/>
        </w:rPr>
      </w:pPr>
      <w:r>
        <w:rPr>
          <w:rFonts w:ascii="Sylfaen" w:hAnsi="Sylfaen"/>
          <w:bCs/>
        </w:rPr>
        <w:t xml:space="preserve">საცალო დაკრედიტების დებულებაში ცვლილებები ისედაც იგეგმებოდა, თუმცა ეს ცვლილებები დროულია და კარგად პასუხობს COVID-19-ის გამოწვევებს. დაგეგმილ ცვლილებებთან ერთად დაემატა რამდენიმე ახალი ცვლილება COVID-19-ის შოკის გათვალისწინებით (იხ. </w:t>
      </w:r>
      <w:r w:rsidRPr="00F4123A">
        <w:rPr>
          <w:rFonts w:ascii="Sylfaen" w:hAnsi="Sylfaen"/>
          <w:bCs/>
          <w:i/>
        </w:rPr>
        <w:t>იტალიკით</w:t>
      </w:r>
      <w:r>
        <w:rPr>
          <w:rFonts w:ascii="Sylfaen" w:hAnsi="Sylfaen"/>
          <w:bCs/>
        </w:rPr>
        <w:t xml:space="preserve"> ქვემოთ)</w:t>
      </w:r>
    </w:p>
    <w:p w14:paraId="13BB91D5" w14:textId="77777777" w:rsidR="00F95F2B" w:rsidRPr="002133FA" w:rsidRDefault="00F95F2B" w:rsidP="00F95F2B">
      <w:pPr>
        <w:pStyle w:val="ListParagraph"/>
        <w:ind w:left="142"/>
        <w:jc w:val="both"/>
        <w:rPr>
          <w:rFonts w:ascii="Sylfaen" w:hAnsi="Sylfaen"/>
          <w:b/>
          <w:i/>
        </w:rPr>
      </w:pPr>
      <w:r w:rsidRPr="002133FA">
        <w:rPr>
          <w:rFonts w:ascii="Sylfaen" w:hAnsi="Sylfaen"/>
          <w:b/>
          <w:bCs/>
          <w:i/>
        </w:rPr>
        <w:t>ცვლილებები მიზანი</w:t>
      </w:r>
    </w:p>
    <w:p w14:paraId="1DD64F4E"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lastRenderedPageBreak/>
        <w:t>მოთხოვნების გამარტივება, სესხის გამცემი ორგანიზაციებისათვის საოპერაციო ეფექტიანობის ზრდის მიზნით.</w:t>
      </w:r>
    </w:p>
    <w:p w14:paraId="41AD1C48"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ბიუროკრატული ტვირთის შემსუბუქება.</w:t>
      </w:r>
    </w:p>
    <w:p w14:paraId="2922D1CC"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წესებზე დაფუძნებული მოთხოვნებიდან პრინციპებზე დაფუძნებულ მოთხოვნებზე გადასვლა. ნაკლები ჩარევა სესხის გამცემი ორგანიზაციების მიკრო მენეჯმენტში, რაც გაზრდის მათ მოქნილობას, გააუმჯობესებს რისკების მართვის ფუნქციის როლს და მოსახლეობის ფინანსებზე ხელმისაწვდომობას.</w:t>
      </w:r>
    </w:p>
    <w:p w14:paraId="37D73835" w14:textId="77777777" w:rsidR="00F95F2B" w:rsidRPr="00374B96" w:rsidRDefault="00F95F2B" w:rsidP="00F95F2B">
      <w:pPr>
        <w:pStyle w:val="ListParagraph"/>
        <w:ind w:left="142"/>
        <w:jc w:val="both"/>
        <w:rPr>
          <w:rFonts w:ascii="Sylfaen" w:hAnsi="Sylfaen"/>
          <w:bCs/>
          <w:i/>
        </w:rPr>
      </w:pPr>
      <w:r w:rsidRPr="00374B96">
        <w:rPr>
          <w:rFonts w:ascii="Sylfaen" w:hAnsi="Sylfaen"/>
          <w:bCs/>
          <w:i/>
        </w:rPr>
        <w:t>ძირითადი ცვლილებები</w:t>
      </w:r>
    </w:p>
    <w:p w14:paraId="56940C77"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92BDB">
        <w:rPr>
          <w:rFonts w:ascii="Sylfaen" w:hAnsi="Sylfaen"/>
        </w:rPr>
        <w:t>მსესხებლის შემოსავლების შესწავლა კვლავ სავალდებულოდ რჩება, თუმცა შემოსავლის დადგენის პრაქტიკა აღარ იქნება წესად გაწერილი (მაგ., არაფორმალური დასაქმებისას, ადგილზე ვიზიტი) და სესხის გამცემ სუბიექტს თავად შეეძლება შემოსავლის დადგენა შიდა პროცედურებით. სებ განახორციელებს პროცედურების მონიტორინგს.</w:t>
      </w:r>
    </w:p>
    <w:p w14:paraId="08AF0873"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სესხის მომსახურების კოეფიციენტების (PTI) ზღვრების რაოდენობა 4-დან 2-მდე შემცირდა. მაქსიმალურ და საკონტრაქტო ვადაზე ინდივიდუალური PTI ლიმიტების ნაცვლად PTI დაითვლება საკონტრაქტო ან იმ მაქსიმალურ ვადაზე, რაზეც კონტრაქტით შეიძლება სესხის პროლონგაცია.</w:t>
      </w:r>
    </w:p>
    <w:p w14:paraId="3DE3E7B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 xml:space="preserve">ლარის იპოთეკების მაქს. ვადიანობა 15-დან 20 წლამდე გაიზარდა; - </w:t>
      </w:r>
      <w:r w:rsidRPr="00F4123A">
        <w:rPr>
          <w:rFonts w:ascii="Sylfaen" w:hAnsi="Sylfaen"/>
          <w:i/>
        </w:rPr>
        <w:t>COVID 19 პანდემიიდან გამომდინარე, დამატებით, მაქსიმალური ვადიანობა იპოთეკური სესხებისათვის გავახანგრძლივეთ 12 თვით და სხვა დანარჩენი საცალო სესხებისათვის 6 თვე.</w:t>
      </w:r>
    </w:p>
    <w:p w14:paraId="6B3E0DD5"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საზღვარგარეთიდან შემოსავლის შემთხვევაში</w:t>
      </w:r>
      <w:r>
        <w:rPr>
          <w:rFonts w:ascii="Sylfaen" w:hAnsi="Sylfaen"/>
        </w:rPr>
        <w:t>,</w:t>
      </w:r>
      <w:r w:rsidRPr="00374B96">
        <w:rPr>
          <w:rFonts w:ascii="Sylfaen" w:hAnsi="Sylfaen"/>
        </w:rPr>
        <w:t xml:space="preserve"> ბინის შეძენისას LTV მოთხოვნა შემსუბუქდა 60%-დან 70%-მდე.</w:t>
      </w:r>
    </w:p>
    <w:p w14:paraId="46A58BDB"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 xml:space="preserve">რეგულაცია აღარ ვრცელდება თუ სესხის მოცულობა ₾1m-ზე მეტია (ნაცვლად ₾2m-სა) ან მსესხებელი გათვითცნობიერებული ინვესტორია; </w:t>
      </w:r>
    </w:p>
    <w:p w14:paraId="57F3248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გამკაცრდა სესხზე საშეღავათო პერიოდის დაწესების პრინციპი - დასაშვებია ისევ ჯამურად მაქსიმუმ ექვსი თვით, თუმცა მხოლოდ იმ შემთხვევაში, თუ აღნიშნული განპირობებულია მსესხებლის ხარჯების დაგეგმვის საჭიროებით. -  </w:t>
      </w:r>
      <w:r w:rsidRPr="00F4123A">
        <w:rPr>
          <w:rFonts w:ascii="Sylfaen" w:hAnsi="Sylfaen"/>
          <w:i/>
        </w:rPr>
        <w:t xml:space="preserve">COVID 19 პანდემიიდან გამომდინარე, დამატებით, სამომხმარებლო სესხებისათვის საშეღავათო პერიოდი გავახანგრძლივეთ 3 თვით. </w:t>
      </w:r>
    </w:p>
    <w:p w14:paraId="25CE26D1"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დებულების ახალ რედაქციაში დაემატა კორპორაციულ მართვასთან დაკავშირებული პრინციპები. ეს ხელს უწყობს დებულების პრაქტიკაში აღსრულებას და მათ შესრულებაზე პასუხისმგებელი ერთეულების განსაზღვრას, თავად ბანკებისა და მიკროსაფინანსო ორგანიზაციების მიერ ისეთი პრინციპების დაცვით, როგორებიცაა: ადეკვატური შიდა პოლიტიკა-პროცედურების არსებობა, რისკების მართვის ფუნქციისა და შიდა აუდიტის სამსახურის ჩართულობა, თანამშრომლებისათვის შესაბამისი სწავლებები, ახალი პროდუქტის განვითარებისას დებულების პრინციპების გათვალისწინება და სხვა.</w:t>
      </w:r>
    </w:p>
    <w:p w14:paraId="3FDE4FC7" w14:textId="41DB620D" w:rsidR="00F95F2B" w:rsidRPr="00874056" w:rsidRDefault="00F95F2B" w:rsidP="00D71E69">
      <w:pPr>
        <w:pStyle w:val="ListParagraph"/>
        <w:numPr>
          <w:ilvl w:val="0"/>
          <w:numId w:val="54"/>
        </w:numPr>
        <w:spacing w:after="0" w:line="240" w:lineRule="auto"/>
        <w:ind w:left="142"/>
        <w:contextualSpacing w:val="0"/>
        <w:jc w:val="both"/>
      </w:pPr>
      <w:r>
        <w:rPr>
          <w:rFonts w:ascii="Sylfaen" w:hAnsi="Sylfaen"/>
        </w:rPr>
        <w:t xml:space="preserve">ასევე </w:t>
      </w:r>
      <w:r w:rsidRPr="00374B96">
        <w:rPr>
          <w:rFonts w:ascii="Sylfaen" w:hAnsi="Sylfaen"/>
        </w:rPr>
        <w:t>დაზუსტდა წლის განმავლობაში დაგროვილი სხვადასხვა ტექნიკური საკითხები.</w:t>
      </w:r>
    </w:p>
    <w:p w14:paraId="04CE7A7A" w14:textId="1FCCE178" w:rsidR="00F95F2B" w:rsidRPr="00874056" w:rsidRDefault="00F95F2B" w:rsidP="00D71E69">
      <w:pPr>
        <w:pStyle w:val="ListParagraph"/>
        <w:numPr>
          <w:ilvl w:val="0"/>
          <w:numId w:val="53"/>
        </w:numPr>
        <w:spacing w:after="0" w:line="240" w:lineRule="auto"/>
        <w:ind w:left="142"/>
        <w:contextualSpacing w:val="0"/>
        <w:jc w:val="both"/>
        <w:rPr>
          <w:b/>
        </w:rPr>
      </w:pPr>
      <w:r w:rsidRPr="002133FA">
        <w:rPr>
          <w:rFonts w:ascii="Sylfaen" w:hAnsi="Sylfaen"/>
          <w:b/>
        </w:rPr>
        <w:t>სესხებზე საშეღავათო პერიოდის წახალისება</w:t>
      </w:r>
    </w:p>
    <w:p w14:paraId="003D53F2" w14:textId="77777777" w:rsidR="00F95F2B" w:rsidRDefault="00F95F2B" w:rsidP="00F95F2B">
      <w:pPr>
        <w:pStyle w:val="ListParagraph"/>
        <w:ind w:left="142"/>
        <w:jc w:val="both"/>
        <w:rPr>
          <w:rFonts w:ascii="Sylfaen" w:hAnsi="Sylfaen"/>
        </w:rPr>
      </w:pPr>
      <w:r w:rsidRPr="00374B96">
        <w:rPr>
          <w:rFonts w:ascii="Sylfaen" w:hAnsi="Sylfaen"/>
        </w:rPr>
        <w:t>კომერციული ბანკების მიერ სესხების გადახდის 3 თვიანი გადავადების დაწესება განაპირობა COVID-19 ის მძიმე ეკონომიკურმა შედეგებმა, რომელიც ნეგატიურად აისახა მსესხებლების გადამხდელუნარიანობაზე. ვინაიდან კორონავირუსს უარყოფითი გავლენა აქვს თითქმის ყველა მსესხებელზე, ბანკებმა დაიწყეს დროებითი საშეღავათო პერიოდების მიცემა მსესხებლების უმეტესობისთვის. „კომერციული ბანკების მიერ აქტივების კლასიფიკაციისა და შესაძლო დანაკარგების რეზერვების შექმნისა და გამოყენების წესის“ მიხედვით ასეთი სესხი რესტრუქტურიზაციის შემთხვევაში, როგორც წესი, კლასიფიცირდება ნეგატიურად</w:t>
      </w:r>
      <w:r>
        <w:rPr>
          <w:rFonts w:ascii="Sylfaen" w:hAnsi="Sylfaen"/>
        </w:rPr>
        <w:t xml:space="preserve"> და იწვევს სარეზერვო ხარჯს</w:t>
      </w:r>
      <w:r w:rsidRPr="00374B96">
        <w:rPr>
          <w:rFonts w:ascii="Sylfaen" w:hAnsi="Sylfaen"/>
        </w:rPr>
        <w:t xml:space="preserve">. ქვეყანაში შექმნილი სიტუაციიდან გამომდინარე, ეროვნულმა ბანკმა გადაწყვიტა ასეთი სესხები ავტომატურად არ დაკლასიფიცირებულიყო ნეგატიურ სესხებად და შემდგომში თუ უპრობლემოდ გაგრძელდება გადახდები, ამ სესხებს შეუნარჩუნდებათ სტანდარტული კატეგორია. </w:t>
      </w:r>
      <w:r>
        <w:rPr>
          <w:rFonts w:ascii="Sylfaen" w:hAnsi="Sylfaen"/>
        </w:rPr>
        <w:t>აღნიშნული მნიშვნელოვნად ამცირებს ბანკებისათვის საზედამხედველო ტვირთს.</w:t>
      </w:r>
    </w:p>
    <w:p w14:paraId="4BCA122D" w14:textId="77777777" w:rsidR="00F95F2B" w:rsidRDefault="00F95F2B" w:rsidP="00F95F2B">
      <w:pPr>
        <w:pStyle w:val="ListParagraph"/>
        <w:ind w:left="142"/>
        <w:jc w:val="both"/>
      </w:pPr>
      <w:r>
        <w:rPr>
          <w:rFonts w:ascii="Sylfaen" w:hAnsi="Sylfaen"/>
        </w:rPr>
        <w:t>გარდა აღნიშნულისა, ეროვნულმა ბანკმა კომერციულ ბანკებს ნება დართო:</w:t>
      </w:r>
    </w:p>
    <w:p w14:paraId="22282915"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lastRenderedPageBreak/>
        <w:t>გაა</w:t>
      </w:r>
      <w:r w:rsidRPr="007A46EF">
        <w:rPr>
          <w:rFonts w:ascii="Sylfaen" w:hAnsi="Sylfaen"/>
          <w:color w:val="0D0D0D"/>
        </w:rPr>
        <w:t xml:space="preserve">ხანგრძლივონ დებულებით განსაზღვრული მაქსიმალური ვადიანობა და მაქსიმალური საშეღავათო პერიოდი </w:t>
      </w:r>
    </w:p>
    <w:p w14:paraId="79BCDF98"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ამ</w:t>
      </w:r>
      <w:r w:rsidRPr="007A46EF">
        <w:rPr>
          <w:rFonts w:ascii="Sylfaen" w:hAnsi="Sylfaen"/>
          <w:color w:val="0D0D0D"/>
        </w:rPr>
        <w:t xml:space="preserve"> გადავადებით გამოწვეული PTI-ს მაქსიმალური ზღვარის გადაცდენა არ ჩათვლილიყო დარღვევად;</w:t>
      </w:r>
    </w:p>
    <w:p w14:paraId="5DDAC9AC"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არ</w:t>
      </w:r>
      <w:r w:rsidRPr="007A46EF">
        <w:rPr>
          <w:rFonts w:ascii="Sylfaen" w:hAnsi="Sylfaen"/>
          <w:color w:val="0D0D0D"/>
        </w:rPr>
        <w:t xml:space="preserve"> განეხორციელებინა უძრავი ქონების ადგილზე შემოწმება;</w:t>
      </w:r>
    </w:p>
    <w:p w14:paraId="2D77A447"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olor w:val="0D0D0D"/>
        </w:rPr>
        <w:t xml:space="preserve">,,ფინანსური ორგანიზაციების მიერ მომსახურების გაწევისას მომხმარებელთა უფლებების დაცვის წესის’’ გარკვეული მოთხოვნები შეასრულონ განსხვავებულად. </w:t>
      </w:r>
    </w:p>
    <w:p w14:paraId="4DE6D792" w14:textId="5C61D6BB" w:rsidR="00F95F2B"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აღნიშნული</w:t>
      </w:r>
      <w:r w:rsidRPr="007A46EF">
        <w:rPr>
          <w:rFonts w:ascii="Sylfaen" w:hAnsi="Sylfaen"/>
          <w:color w:val="0D0D0D"/>
        </w:rPr>
        <w:t xml:space="preserve"> საშეღავათო პერიოდები არ დაეკლასიფიცირებინათ ვადაგადაცილებად საკრედიტო საინფორმაციო ბიუროში</w:t>
      </w:r>
    </w:p>
    <w:p w14:paraId="7BC95A1C" w14:textId="77777777" w:rsidR="00874056" w:rsidRPr="00874056" w:rsidRDefault="00874056" w:rsidP="00874056">
      <w:pPr>
        <w:pStyle w:val="ListParagraph"/>
        <w:spacing w:after="0" w:line="240" w:lineRule="auto"/>
        <w:ind w:left="142"/>
        <w:jc w:val="both"/>
        <w:rPr>
          <w:rFonts w:ascii="Sylfaen" w:hAnsi="Sylfaen"/>
          <w:color w:val="0D0D0D"/>
        </w:rPr>
      </w:pPr>
    </w:p>
    <w:p w14:paraId="219AE54C" w14:textId="3077B78D" w:rsidR="00F95F2B" w:rsidRPr="00874056" w:rsidRDefault="00F95F2B" w:rsidP="002133FA">
      <w:pPr>
        <w:contextualSpacing/>
        <w:jc w:val="both"/>
        <w:rPr>
          <w:rFonts w:ascii="Sylfaen" w:hAnsi="Sylfaen"/>
          <w:color w:val="0D0D0D"/>
          <w:sz w:val="22"/>
          <w:szCs w:val="22"/>
        </w:rPr>
      </w:pPr>
      <w:r w:rsidRPr="002133FA">
        <w:rPr>
          <w:rFonts w:ascii="Sylfaen" w:hAnsi="Sylfaen"/>
          <w:color w:val="0D0D0D"/>
          <w:sz w:val="22"/>
          <w:szCs w:val="22"/>
        </w:rPr>
        <w:t>შედეგად, ბანკების მიერ ყოველდღიურ ფორმაში შევსებული ინფორმაციის მიხედვით, 8 აპრილისთვის გვქონდა შემდეგი მდგომარეობა:</w:t>
      </w:r>
    </w:p>
    <w:tbl>
      <w:tblPr>
        <w:tblW w:w="10528" w:type="dxa"/>
        <w:tblInd w:w="-190" w:type="dxa"/>
        <w:tblCellMar>
          <w:left w:w="0" w:type="dxa"/>
          <w:right w:w="0" w:type="dxa"/>
        </w:tblCellMar>
        <w:tblLook w:val="04A0" w:firstRow="1" w:lastRow="0" w:firstColumn="1" w:lastColumn="0" w:noHBand="0" w:noVBand="1"/>
      </w:tblPr>
      <w:tblGrid>
        <w:gridCol w:w="3440"/>
        <w:gridCol w:w="3059"/>
        <w:gridCol w:w="2559"/>
        <w:gridCol w:w="1470"/>
      </w:tblGrid>
      <w:tr w:rsidR="00F95F2B" w14:paraId="097F278D" w14:textId="77777777" w:rsidTr="002133FA">
        <w:trPr>
          <w:trHeight w:val="1160"/>
        </w:trPr>
        <w:tc>
          <w:tcPr>
            <w:tcW w:w="34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5B4E27" w14:textId="77777777" w:rsidR="00F95F2B" w:rsidRPr="002133FA" w:rsidRDefault="00F95F2B" w:rsidP="003C2DB1">
            <w:pPr>
              <w:spacing w:line="252" w:lineRule="auto"/>
              <w:ind w:left="142"/>
              <w:rPr>
                <w:rFonts w:ascii="Sylfaen" w:hAnsi="Sylfaen"/>
                <w:color w:val="000000"/>
                <w:sz w:val="20"/>
                <w:szCs w:val="20"/>
              </w:rPr>
            </w:pPr>
            <w:r w:rsidRPr="002133FA">
              <w:rPr>
                <w:rFonts w:ascii="Sylfaen" w:hAnsi="Sylfaen"/>
                <w:color w:val="000000"/>
                <w:sz w:val="20"/>
                <w:szCs w:val="20"/>
              </w:rPr>
              <w:t>რიცხვები მოცემულია ლარში. მონაცემები არის 08.04.2020-ის მდგომარეობით.</w:t>
            </w:r>
          </w:p>
        </w:tc>
        <w:tc>
          <w:tcPr>
            <w:tcW w:w="30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D21B31"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სესხების მოცულობა, რომელზეც ვრცელდება 3 თვიანი საშეღავათო პერიოდი</w:t>
            </w:r>
          </w:p>
        </w:tc>
        <w:tc>
          <w:tcPr>
            <w:tcW w:w="2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69E54A"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პორტფელის მოცულობა</w:t>
            </w:r>
          </w:p>
        </w:tc>
        <w:tc>
          <w:tcPr>
            <w:tcW w:w="147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B8E3475"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w:t>
            </w:r>
          </w:p>
        </w:tc>
      </w:tr>
      <w:tr w:rsidR="00F95F2B" w14:paraId="68081DB5"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1D04CB"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სულ პორტფელი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DBEE7" w14:textId="245603E8"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14,079,865,920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19822" w14:textId="6AEC2C5F"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33,924,440,946</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61FA1"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42%</w:t>
            </w:r>
          </w:p>
        </w:tc>
      </w:tr>
      <w:tr w:rsidR="00F95F2B" w14:paraId="648C2140"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6887C4" w14:textId="744E6D40"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კორპორატიული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29F8" w14:textId="4DC5A3A5"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1,801,970,316</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AFD8AC" w14:textId="1F05A283"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11,931,451,505</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8269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15%</w:t>
            </w:r>
          </w:p>
        </w:tc>
      </w:tr>
      <w:tr w:rsidR="00F95F2B" w14:paraId="0E03497C"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E48444" w14:textId="7FC2341F"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მცირე და საშუალო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313BF" w14:textId="23DC18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2,015,884,294</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0967B8" w14:textId="293DE52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5,229,166,663</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DCD5D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39%</w:t>
            </w:r>
          </w:p>
        </w:tc>
      </w:tr>
      <w:tr w:rsidR="00F95F2B" w14:paraId="6C8C4437"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26C103" w14:textId="58567D79"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მიკრო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754F2" w14:textId="3F741054"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1,656,152,350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2C559" w14:textId="009223AB"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3,718,370,599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299D82"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45%</w:t>
            </w:r>
          </w:p>
        </w:tc>
      </w:tr>
      <w:tr w:rsidR="00F95F2B" w14:paraId="226DAC3A" w14:textId="77777777" w:rsidTr="002133FA">
        <w:trPr>
          <w:trHeight w:val="30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21D077" w14:textId="091880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რითეილი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474105" w14:textId="2A1149F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8,605,858,959</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9623DA" w14:textId="1E26E80A"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13,045,452,179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A1D2B"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66%</w:t>
            </w:r>
          </w:p>
        </w:tc>
      </w:tr>
    </w:tbl>
    <w:p w14:paraId="75FA9862" w14:textId="2BB427A9" w:rsidR="00F95F2B" w:rsidRPr="00874056" w:rsidRDefault="00F95F2B" w:rsidP="00874056">
      <w:pPr>
        <w:pStyle w:val="ListParagraph"/>
        <w:ind w:left="142"/>
        <w:jc w:val="both"/>
        <w:rPr>
          <w:rFonts w:ascii="Sylfaen" w:hAnsi="Sylfaen"/>
        </w:rPr>
      </w:pPr>
      <w:r w:rsidRPr="00374B96">
        <w:rPr>
          <w:rFonts w:ascii="Sylfaen" w:hAnsi="Sylfaen"/>
        </w:rPr>
        <w:t>აღსანიშნავია, რომ სესხების მოცულობა, რომელზეც ვრცელდება 3 თვიანი საშეღავათო პერიოდი ფაქტიურად ყოველდღიურად იზრდება, რადგან ბიზნეს სესხებში, განსაკუთრებით კი კორპორატიულ სეგმენტში, უმეტეს შემთხვევაში ინდივიდუალურად ხდება სესხების შეფასება და საშეღავათო პერიოდების დაწესება. ბოლო რიცხვებით სწორედ კორპორატიულ სეგმენტშია ყველაზე დაბალი მაჩვენებელი ასეთი სესხების მოცულობის - 15%.</w:t>
      </w:r>
    </w:p>
    <w:p w14:paraId="19171F13" w14:textId="69D13010" w:rsidR="00F95F2B" w:rsidRPr="00874056" w:rsidRDefault="00F95F2B" w:rsidP="00D71E69">
      <w:pPr>
        <w:pStyle w:val="ListParagraph"/>
        <w:numPr>
          <w:ilvl w:val="0"/>
          <w:numId w:val="53"/>
        </w:numPr>
        <w:spacing w:after="0" w:line="240" w:lineRule="auto"/>
        <w:ind w:left="142"/>
        <w:contextualSpacing w:val="0"/>
        <w:rPr>
          <w:b/>
        </w:rPr>
      </w:pPr>
      <w:r w:rsidRPr="0090712F">
        <w:rPr>
          <w:rFonts w:ascii="Sylfaen" w:hAnsi="Sylfaen"/>
          <w:b/>
        </w:rPr>
        <w:t>ლარის ლიკვიდობის მიწოდება ბანკებისთვის და მისოებისთვის სვოპებით</w:t>
      </w:r>
    </w:p>
    <w:p w14:paraId="270FE3AF"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სავალუტო სვოპების ფარგლებში მოხდება $200 მლნ ბანკებისთვის და $200 მლნ მისოებისთვის ლარის მიწოდება და შეეძლებათ 1 თვიანი სვოპების აღება ყოველთვიური რეფინანსირების პირობით შემდეგი 1 წლის განმავლობაში. 15 აპრილს შეეძლებათ ლიმიტის 50%</w:t>
      </w:r>
      <w:r>
        <w:rPr>
          <w:rFonts w:ascii="Sylfaen" w:hAnsi="Sylfaen"/>
        </w:rPr>
        <w:t>-</w:t>
      </w:r>
      <w:r w:rsidRPr="00425D44">
        <w:rPr>
          <w:rFonts w:ascii="Sylfaen" w:hAnsi="Sylfaen"/>
        </w:rPr>
        <w:t>ის, ხოლო 15 მაისიდან 100%</w:t>
      </w:r>
      <w:r>
        <w:rPr>
          <w:rFonts w:ascii="Sylfaen" w:hAnsi="Sylfaen"/>
        </w:rPr>
        <w:t>-</w:t>
      </w:r>
      <w:r w:rsidRPr="00425D44">
        <w:rPr>
          <w:rFonts w:ascii="Sylfaen" w:hAnsi="Sylfaen"/>
        </w:rPr>
        <w:t>ის ათვისება.</w:t>
      </w:r>
    </w:p>
    <w:p w14:paraId="279E8ADD"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Pr>
          <w:rFonts w:ascii="Sylfaen" w:hAnsi="Sylfaen"/>
        </w:rPr>
        <w:t>ეროვნული ბანკი განახორცილებს 200 მლნ აშშ დოლარის სავალუტო სვოპს EBRD-სთან. სვოპი გაზრდის ეროვნული ბანკი სავალუტო რეზერვებს, ხოლო EBRD  მიღებული ლარის რესურსით დააფინანსებს სხვდასხვა პროექტებს. ლარით დაფინანსება EBRD-ის ბენეფიციარებს სავალუტო რისკს თავიდან ააცილებს.</w:t>
      </w:r>
    </w:p>
    <w:p w14:paraId="6A3BF771" w14:textId="68E5BF19" w:rsidR="00F95F2B" w:rsidRPr="00874056"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 xml:space="preserve">სებ ასევე განიხილავს, ლიკვიდობის საჭიროების შემთხვევაში, LCR და სარეზერვო მოთხოვნების ცვლილების და </w:t>
      </w:r>
      <w:r>
        <w:rPr>
          <w:rFonts w:ascii="Sylfaen" w:hAnsi="Sylfaen"/>
        </w:rPr>
        <w:t xml:space="preserve">რეფინანსირების სესხებისთვის </w:t>
      </w:r>
      <w:r w:rsidRPr="00425D44">
        <w:rPr>
          <w:rFonts w:ascii="Sylfaen" w:hAnsi="Sylfaen"/>
        </w:rPr>
        <w:t>გირაოს ბაზის გაფართოების ღონისძიებებს.</w:t>
      </w:r>
    </w:p>
    <w:p w14:paraId="5C790173" w14:textId="7522F98F"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დისტანციური მომსახურების წახალისება</w:t>
      </w:r>
      <w:r w:rsidRPr="0090712F">
        <w:rPr>
          <w:rFonts w:ascii="Sylfaen" w:hAnsi="Sylfaen"/>
        </w:rPr>
        <w:t xml:space="preserve"> (მ.შ.: POS განაღდება, დისტანციური იდენტიფიკაცია და ა.შ.)</w:t>
      </w:r>
    </w:p>
    <w:p w14:paraId="29398294" w14:textId="77777777" w:rsidR="00F95F2B"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შემუშავდა და დამტკიცდა ახალი წესი, რომელიც საშუალებას აძლევს მომხმარებელს თანხა ბანკომატის გარდა გაანაღდონ სავაჭრო ობიექტების (აფთიაკი, სასურსათე მაღაზია) POS ტერმინალებიდანაც.</w:t>
      </w:r>
    </w:p>
    <w:p w14:paraId="1E532D87" w14:textId="77777777" w:rsidR="00F95F2B" w:rsidRPr="00425D44"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სებ-მა დაიწყო მომხმარებლების დისტანციური იდენტიფიცირების პროცედურებზე ბანკებისთვის თანხმობების გაცემა. მიმდინარე ეტაპზე სამ ბანკს სხვადასხვა პროდუქტის მიზნებისთვის მიეცათ თანხმობა დისტანციური იდენტიფიცირების გამოყენებაზე.</w:t>
      </w:r>
    </w:p>
    <w:p w14:paraId="78064BA3" w14:textId="77777777" w:rsidR="00F95F2B" w:rsidRPr="00425D44" w:rsidRDefault="00F95F2B" w:rsidP="00D71E69">
      <w:pPr>
        <w:pStyle w:val="ListParagraph"/>
        <w:numPr>
          <w:ilvl w:val="0"/>
          <w:numId w:val="57"/>
        </w:numPr>
        <w:spacing w:after="0" w:line="240" w:lineRule="auto"/>
        <w:ind w:left="142"/>
        <w:contextualSpacing w:val="0"/>
        <w:jc w:val="both"/>
        <w:rPr>
          <w:rFonts w:ascii="Sylfaen" w:hAnsi="Sylfaen"/>
        </w:rPr>
      </w:pPr>
      <w:r>
        <w:rPr>
          <w:rFonts w:ascii="Sylfaen" w:hAnsi="Sylfaen"/>
        </w:rPr>
        <w:t xml:space="preserve">ამასთან, </w:t>
      </w:r>
      <w:r w:rsidRPr="00425D44">
        <w:rPr>
          <w:rFonts w:ascii="Sylfaen" w:hAnsi="Sylfaen"/>
        </w:rPr>
        <w:t xml:space="preserve">ზოგიერთი პროდუქტების ციფრულ ტრანსფორმაციაზე გვაქვს კომუნიკაცია </w:t>
      </w:r>
      <w:r>
        <w:rPr>
          <w:rFonts w:ascii="Sylfaen" w:hAnsi="Sylfaen"/>
        </w:rPr>
        <w:t xml:space="preserve">რამდენიმე </w:t>
      </w:r>
      <w:r w:rsidRPr="00425D44">
        <w:rPr>
          <w:rFonts w:ascii="Sylfaen" w:hAnsi="Sylfaen"/>
        </w:rPr>
        <w:t xml:space="preserve">ბანკთან </w:t>
      </w:r>
      <w:r>
        <w:rPr>
          <w:rFonts w:ascii="Sylfaen" w:hAnsi="Sylfaen"/>
        </w:rPr>
        <w:t xml:space="preserve">და </w:t>
      </w:r>
      <w:r w:rsidRPr="00425D44">
        <w:rPr>
          <w:rFonts w:ascii="Sylfaen" w:hAnsi="Sylfaen"/>
        </w:rPr>
        <w:t>ფინანსურ ტექნოლოგიურ კომპანიებთან.  ამ უკანასკნელი მიმართულებით ძირითადად ვამახვილებთ ყურადღებას კიბერ-რისკებზე (საინფორმაციო სისტემების აუდიტი, შეღწევადობის ტესტირება) და ტრადიციულ საოპერაციო რისკებზე.</w:t>
      </w:r>
    </w:p>
    <w:p w14:paraId="2490A3E1" w14:textId="77777777" w:rsidR="00F95F2B" w:rsidRDefault="00F95F2B" w:rsidP="00F95F2B">
      <w:pPr>
        <w:pStyle w:val="ListParagraph"/>
        <w:ind w:left="142"/>
        <w:rPr>
          <w:rFonts w:ascii="Sylfaen" w:hAnsi="Sylfaen"/>
        </w:rPr>
      </w:pPr>
    </w:p>
    <w:p w14:paraId="7A33A438" w14:textId="634CF7BA"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 xml:space="preserve">ფონდთან მოლაპარაკებები </w:t>
      </w:r>
    </w:p>
    <w:p w14:paraId="2A2FE478" w14:textId="77777777" w:rsidR="00F95F2B" w:rsidRPr="00561B50" w:rsidRDefault="00F95F2B" w:rsidP="00D71E69">
      <w:pPr>
        <w:pStyle w:val="ListParagraph"/>
        <w:numPr>
          <w:ilvl w:val="0"/>
          <w:numId w:val="56"/>
        </w:numPr>
        <w:spacing w:after="0" w:line="240" w:lineRule="auto"/>
        <w:ind w:left="142"/>
        <w:contextualSpacing w:val="0"/>
        <w:jc w:val="both"/>
        <w:rPr>
          <w:rFonts w:ascii="Sylfaen" w:hAnsi="Sylfaen"/>
        </w:rPr>
      </w:pPr>
      <w:r w:rsidRPr="00561B50">
        <w:rPr>
          <w:rFonts w:ascii="Sylfaen" w:hAnsi="Sylfaen"/>
        </w:rPr>
        <w:t>საერთაშორისო სავალუტო ფონდის კიდევ ერთი მიმოხილვა წარმატებით დასრულდა და მისიის დონეზე მიღწეულ იქნა შეთანხმება არსებული პროგრამის ფარგლებში დაფინანსების მნიშვნელოვნად გაზრდის შესახებ.</w:t>
      </w:r>
      <w:r>
        <w:rPr>
          <w:rFonts w:ascii="Sylfaen" w:hAnsi="Sylfaen"/>
        </w:rPr>
        <w:t xml:space="preserve"> საქართველო იქნება პირველი ქვეყანა, რომელიც კორონავირუსის ეპოქაში არსებული პროგრამის ფარგლებში გაზრდილ დაფინანსებას მიიღებს.</w:t>
      </w:r>
    </w:p>
    <w:p w14:paraId="0910E9E3" w14:textId="605A6782" w:rsidR="00F95F2B" w:rsidRPr="00874056" w:rsidRDefault="00F95F2B" w:rsidP="00D71E69">
      <w:pPr>
        <w:pStyle w:val="ListParagraph"/>
        <w:numPr>
          <w:ilvl w:val="0"/>
          <w:numId w:val="56"/>
        </w:numPr>
        <w:spacing w:after="0" w:line="240" w:lineRule="auto"/>
        <w:ind w:left="142"/>
        <w:contextualSpacing w:val="0"/>
        <w:jc w:val="both"/>
        <w:rPr>
          <w:rFonts w:ascii="Sylfaen" w:hAnsi="Sylfaen"/>
        </w:rPr>
      </w:pPr>
      <w:r w:rsidRPr="00561B50">
        <w:rPr>
          <w:rFonts w:ascii="Sylfaen" w:hAnsi="Sylfaen"/>
        </w:rPr>
        <w:t xml:space="preserve">სსფ-ს მისიასთან მიღწეული შეთანხმება პროგრამის ფარგლებში დაფინანსების დამატებით დაახლოებით </w:t>
      </w:r>
      <w:r w:rsidRPr="00874056">
        <w:rPr>
          <w:rFonts w:ascii="Sylfaen" w:hAnsi="Sylfaen"/>
          <w:b/>
        </w:rPr>
        <w:t>375 მლნ დოლარით გაზრდას ითვალისწინებს,</w:t>
      </w:r>
      <w:r w:rsidRPr="00561B50">
        <w:rPr>
          <w:rFonts w:ascii="Sylfaen" w:hAnsi="Sylfaen"/>
        </w:rPr>
        <w:t xml:space="preserve"> რაც მაკროეკონომიკური სტაბილიზაციის ღონისძიებებსა და ქვეყნის სოციო-ეკონომიკურ საჭიროებებს მოხმარდება.</w:t>
      </w:r>
    </w:p>
    <w:p w14:paraId="5D06AB0E" w14:textId="446F4800" w:rsidR="00F95F2B" w:rsidRPr="00874056" w:rsidRDefault="00F95F2B" w:rsidP="00D71E69">
      <w:pPr>
        <w:pStyle w:val="ListParagraph"/>
        <w:numPr>
          <w:ilvl w:val="0"/>
          <w:numId w:val="53"/>
        </w:numPr>
        <w:spacing w:after="0" w:line="240" w:lineRule="auto"/>
        <w:ind w:left="142"/>
        <w:contextualSpacing w:val="0"/>
        <w:jc w:val="both"/>
      </w:pPr>
      <w:r w:rsidRPr="00874056">
        <w:rPr>
          <w:rFonts w:ascii="Sylfaen" w:hAnsi="Sylfaen"/>
          <w:b/>
        </w:rPr>
        <w:t>რეპორტინგის გადავადება, მეტი დროის მიცემა</w:t>
      </w:r>
    </w:p>
    <w:p w14:paraId="63DD276D"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სტრეს ტესტების წარმოდგენის ვადამ გადაიწია 2 თვით მაისამდე.</w:t>
      </w:r>
    </w:p>
    <w:p w14:paraId="363E7DA7"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გადავადდა პილარ 3-ის </w:t>
      </w:r>
      <w:r>
        <w:rPr>
          <w:rFonts w:ascii="Sylfaen" w:hAnsi="Sylfaen"/>
        </w:rPr>
        <w:t xml:space="preserve">საკრედიტო რისკებთან დაკავშირებული </w:t>
      </w:r>
      <w:r w:rsidRPr="0024049D">
        <w:rPr>
          <w:rFonts w:ascii="Sylfaen" w:hAnsi="Sylfaen"/>
        </w:rPr>
        <w:t xml:space="preserve">გამჭვირვალობის </w:t>
      </w:r>
      <w:r>
        <w:rPr>
          <w:rFonts w:ascii="Sylfaen" w:hAnsi="Sylfaen"/>
        </w:rPr>
        <w:t xml:space="preserve">ანგარიშგება </w:t>
      </w:r>
      <w:r w:rsidRPr="0024049D">
        <w:rPr>
          <w:rFonts w:ascii="Sylfaen" w:hAnsi="Sylfaen"/>
        </w:rPr>
        <w:t>6 თვით. მათი წარმოდგენა ბანკებს უწევდათ აპრილის თვიდან.</w:t>
      </w:r>
    </w:p>
    <w:p w14:paraId="7477BF16" w14:textId="68ACE290" w:rsidR="00F95F2B" w:rsidRPr="00874056"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სესხის გამცემ სუბიექტებს, </w:t>
      </w:r>
      <w:r>
        <w:rPr>
          <w:rFonts w:ascii="Sylfaen" w:hAnsi="Sylfaen"/>
        </w:rPr>
        <w:t xml:space="preserve">საკრედიტო </w:t>
      </w:r>
      <w:r w:rsidRPr="0024049D">
        <w:rPr>
          <w:rFonts w:ascii="Sylfaen" w:hAnsi="Sylfaen"/>
        </w:rPr>
        <w:t xml:space="preserve">კავშირებს და ვალუტის </w:t>
      </w:r>
      <w:r>
        <w:rPr>
          <w:rFonts w:ascii="Sylfaen" w:hAnsi="Sylfaen"/>
        </w:rPr>
        <w:t>გადამცვ</w:t>
      </w:r>
      <w:r w:rsidRPr="0024049D">
        <w:rPr>
          <w:rFonts w:ascii="Sylfaen" w:hAnsi="Sylfaen"/>
        </w:rPr>
        <w:t>ლელ პუნქტებს ანგარიშგების წარმოდგენის ვადა 30 აპრილამდე გადაეწია</w:t>
      </w:r>
      <w:r>
        <w:rPr>
          <w:rFonts w:ascii="Sylfaen" w:hAnsi="Sylfaen"/>
        </w:rPr>
        <w:t>.</w:t>
      </w:r>
    </w:p>
    <w:p w14:paraId="335EC4CC" w14:textId="4FC4A466" w:rsidR="00F95F2B" w:rsidRPr="00874056" w:rsidRDefault="00F95F2B" w:rsidP="00D71E69">
      <w:pPr>
        <w:pStyle w:val="ListParagraph"/>
        <w:numPr>
          <w:ilvl w:val="0"/>
          <w:numId w:val="53"/>
        </w:numPr>
        <w:spacing w:after="0" w:line="240" w:lineRule="auto"/>
        <w:ind w:left="142"/>
        <w:contextualSpacing w:val="0"/>
        <w:jc w:val="both"/>
        <w:rPr>
          <w:b/>
        </w:rPr>
      </w:pPr>
      <w:r w:rsidRPr="00874056">
        <w:rPr>
          <w:rFonts w:ascii="Sylfaen" w:hAnsi="Sylfaen"/>
          <w:b/>
        </w:rPr>
        <w:t>ადგილზე შემოწმებების გაჩერება</w:t>
      </w:r>
    </w:p>
    <w:p w14:paraId="70040C57" w14:textId="34ED4BA9" w:rsidR="00F95F2B" w:rsidRPr="00874056" w:rsidRDefault="00F95F2B" w:rsidP="00E00C64">
      <w:pPr>
        <w:pStyle w:val="ListParagraph"/>
        <w:ind w:left="142"/>
        <w:jc w:val="both"/>
        <w:rPr>
          <w:rFonts w:ascii="Sylfaen" w:hAnsi="Sylfaen"/>
        </w:rPr>
      </w:pPr>
      <w:r>
        <w:rPr>
          <w:rFonts w:ascii="Sylfaen" w:hAnsi="Sylfaen"/>
        </w:rPr>
        <w:t>ეროვნულმა ბანკმა შეაჩერა ზედამხედველობას დაქვემდებარებული სუბიექტების ადგილზე შემოწმება (გარდა ფულის გათეთრების კუთხით მიმდინარე შემოწმებებისა, რომლებიც ამ ეტაპზე დისტანციურად მიმდინარეობს)</w:t>
      </w:r>
      <w:r w:rsidR="00874056">
        <w:rPr>
          <w:rFonts w:ascii="Sylfaen" w:hAnsi="Sylfaen"/>
        </w:rPr>
        <w:t>.</w:t>
      </w:r>
    </w:p>
    <w:p w14:paraId="333D3C54" w14:textId="207CBDD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დისტანციური დაკრედიტების ხელშეწყობა</w:t>
      </w:r>
    </w:p>
    <w:p w14:paraId="20D1DBC5" w14:textId="7EC13B0E" w:rsidR="00F95F2B" w:rsidRPr="00874056" w:rsidRDefault="00F95F2B" w:rsidP="00E00C64">
      <w:pPr>
        <w:pStyle w:val="ListParagraph"/>
        <w:ind w:left="142"/>
        <w:jc w:val="both"/>
        <w:rPr>
          <w:rFonts w:ascii="Sylfaen" w:hAnsi="Sylfaen"/>
        </w:rPr>
      </w:pPr>
      <w:r>
        <w:rPr>
          <w:rFonts w:ascii="Sylfaen" w:hAnsi="Sylfaen"/>
        </w:rPr>
        <w:t>გამარტივდა დაკრედიტების პროცედურები, რის მიხედვითაც დროებით არ მოითხოვება უძრავი ქონების შეფასება ადგილზე მისვლის გზით. შერბილდა მოთხოვნა ფინანსური უწყისების განახლებასთან დაკავშირებით.</w:t>
      </w:r>
    </w:p>
    <w:p w14:paraId="59C757B4" w14:textId="672561D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საზედამხედველო რეფორმებზე მორატორიუმი</w:t>
      </w:r>
    </w:p>
    <w:p w14:paraId="782F8A77" w14:textId="20266339" w:rsidR="00F95F2B" w:rsidRDefault="00F95F2B" w:rsidP="00E00C64">
      <w:pPr>
        <w:pStyle w:val="ListParagraph"/>
        <w:ind w:left="142"/>
        <w:jc w:val="both"/>
        <w:rPr>
          <w:rFonts w:ascii="Sylfaen" w:hAnsi="Sylfaen"/>
        </w:rPr>
      </w:pPr>
      <w:r w:rsidRPr="007E2C5D">
        <w:rPr>
          <w:rFonts w:ascii="Sylfaen" w:hAnsi="Sylfaen" w:cs="Sylfaen"/>
        </w:rPr>
        <w:t>ახალი</w:t>
      </w:r>
      <w:r w:rsidRPr="007E2C5D">
        <w:rPr>
          <w:rFonts w:ascii="Sylfaen" w:hAnsi="Sylfaen"/>
        </w:rPr>
        <w:t xml:space="preserve"> საზედამხედველო მოთხოვნების შემუშავებასა და დაწესებაზე </w:t>
      </w:r>
      <w:r>
        <w:rPr>
          <w:rFonts w:ascii="Sylfaen" w:hAnsi="Sylfaen"/>
        </w:rPr>
        <w:t xml:space="preserve">გამოცხადდა </w:t>
      </w:r>
      <w:r w:rsidRPr="007E2C5D">
        <w:rPr>
          <w:rFonts w:ascii="Sylfaen" w:hAnsi="Sylfaen"/>
        </w:rPr>
        <w:t>დროებითი მორატორიუმი, რათა ბანკებს საშუალება ჰქონდეთ რესურსების მაქსიმალური მობილიზება არსებულ გამოწვევებზე საპასუხოდ გააკეთონ.</w:t>
      </w:r>
    </w:p>
    <w:p w14:paraId="76ADFD47" w14:textId="11D3482A"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მიკროსაფინანსო ორგანიზაციების პრუდენციული მოთხოვნების გადახედვა</w:t>
      </w:r>
    </w:p>
    <w:p w14:paraId="562FB4B2" w14:textId="0F796013" w:rsidR="00F95F2B" w:rsidRPr="00874056" w:rsidRDefault="00F95F2B" w:rsidP="00E00C64">
      <w:pPr>
        <w:pStyle w:val="ListParagraph"/>
        <w:ind w:left="142"/>
        <w:jc w:val="both"/>
        <w:rPr>
          <w:rFonts w:ascii="Sylfaen" w:hAnsi="Sylfaen"/>
        </w:rPr>
      </w:pPr>
      <w:r w:rsidRPr="00B57DF2">
        <w:rPr>
          <w:rFonts w:ascii="Sylfaen" w:hAnsi="Sylfaen" w:cs="Sylfaen"/>
        </w:rPr>
        <w:t>მიკრო</w:t>
      </w:r>
      <w:r w:rsidRPr="00B57DF2">
        <w:rPr>
          <w:rFonts w:ascii="Sylfaen" w:hAnsi="Sylfaen"/>
        </w:rPr>
        <w:t xml:space="preserve"> საფინანსო ორგანიზაციების კაპიტალის და ლიკვიდობის კოეფიციენტები გადაიხედება ცალკეული ქეისის მიხედვით. განსაკუთრებით იმ ორგანიზაციებზე თუ სამთვიანი გადავადების აქციაში ჩაერთნენ და ამავდროულად არ შეუჩერებიათ სესხების გაცემა.</w:t>
      </w:r>
    </w:p>
    <w:p w14:paraId="08222CBC" w14:textId="426F87C8"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ჯარიმებზე დროებითი მორატორიუმი </w:t>
      </w:r>
    </w:p>
    <w:p w14:paraId="7AD2D395" w14:textId="349992CC" w:rsidR="00F95F2B" w:rsidRPr="00874056" w:rsidRDefault="00F95F2B" w:rsidP="00E00C64">
      <w:pPr>
        <w:pStyle w:val="ListParagraph"/>
        <w:ind w:left="142"/>
        <w:jc w:val="both"/>
        <w:rPr>
          <w:rFonts w:ascii="Sylfaen" w:hAnsi="Sylfaen"/>
        </w:rPr>
      </w:pPr>
      <w:r>
        <w:rPr>
          <w:rFonts w:ascii="Sylfaen" w:hAnsi="Sylfaen"/>
        </w:rPr>
        <w:t xml:space="preserve">იმ შემთხვევაში თუ ეკონომიკური ლიმიტების დარღვევა მოხდება მიმდინარე შოკის გავლენიდან გამომდინარე (მაგ. კურსის გაუფასურება, რეზერვები/ზარალები), სებ-ი არ გამოიყენებს საჯარიმო სანქციებს. აღნიშნული ეხება მხოლოდ ეკონომიკური ლიმიტების (კოეფიციენტების) დარღვევას და არ ეხება სხვა ტიპის საკანონმდებლო დარღვევებს. </w:t>
      </w:r>
    </w:p>
    <w:p w14:paraId="367F4B98" w14:textId="48B04EDB"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ლიკვიდობის მიწოდებაზე სრული მზაობა </w:t>
      </w:r>
    </w:p>
    <w:p w14:paraId="78E72040" w14:textId="4D98B98A" w:rsidR="00F95F2B" w:rsidRPr="00874056" w:rsidRDefault="00F95F2B" w:rsidP="00E00C64">
      <w:pPr>
        <w:pStyle w:val="ListParagraph"/>
        <w:ind w:left="142"/>
        <w:jc w:val="both"/>
        <w:rPr>
          <w:rFonts w:ascii="Sylfaen" w:hAnsi="Sylfaen"/>
        </w:rPr>
      </w:pPr>
      <w:r>
        <w:rPr>
          <w:rFonts w:ascii="Sylfaen" w:hAnsi="Sylfaen"/>
        </w:rPr>
        <w:t>ეროვნულმა ბანკმა საჯაროდ გამოთქვა მზაობა სრული მხარდაჭერა გაუწიოს საფინანსო სექტორს ლიკვიდობის დახმარების კუთხით. ამ მიმართულებით გარკვეული ნაბიჯები უკვე გადაიდგა (მაგ. ლარი-დოლარის სვოპები). თუმცა დამატებით სებ-ი საჭიროების შემთხვევაში ფაქტიურად ულიმიტო ლარის ლიკვიდობას მიაწვდის ბაზარს, ხოლო უცხოურ ვალუტაში არსებული საერთაშორისო რეზერვების გათვალისწინებით იმდენს რამდენსაც ბაზარი მოითხოვს.</w:t>
      </w:r>
    </w:p>
    <w:p w14:paraId="3A48AC2C" w14:textId="40F19AA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Bmatch პლატფორმა</w:t>
      </w:r>
    </w:p>
    <w:p w14:paraId="0E72D2D7" w14:textId="74E1BB3E" w:rsidR="00F95F2B" w:rsidRPr="00874056" w:rsidRDefault="00F95F2B" w:rsidP="00E00C64">
      <w:pPr>
        <w:pStyle w:val="ListParagraph"/>
        <w:ind w:left="142"/>
        <w:jc w:val="both"/>
        <w:rPr>
          <w:rFonts w:ascii="Sylfaen" w:hAnsi="Sylfaen"/>
        </w:rPr>
      </w:pPr>
      <w:r w:rsidRPr="00CE7F0D">
        <w:rPr>
          <w:rFonts w:ascii="Sylfaen" w:hAnsi="Sylfaen"/>
        </w:rPr>
        <w:t>სებ-</w:t>
      </w:r>
      <w:r>
        <w:rPr>
          <w:rFonts w:ascii="Sylfaen" w:hAnsi="Sylfaen"/>
        </w:rPr>
        <w:t xml:space="preserve">ის ინიციატივით ამოქმედდა </w:t>
      </w:r>
      <w:r w:rsidRPr="00CE7F0D">
        <w:rPr>
          <w:rFonts w:ascii="Sylfaen" w:hAnsi="Sylfaen"/>
        </w:rPr>
        <w:t xml:space="preserve">სავალუტო ვაჭრობის ახალი </w:t>
      </w:r>
      <w:r>
        <w:rPr>
          <w:rFonts w:ascii="Sylfaen" w:hAnsi="Sylfaen"/>
        </w:rPr>
        <w:t xml:space="preserve">მექანიზმი ბლუმბერგის Bmatch </w:t>
      </w:r>
      <w:r w:rsidRPr="00CE7F0D">
        <w:rPr>
          <w:rFonts w:ascii="Sylfaen" w:hAnsi="Sylfaen"/>
        </w:rPr>
        <w:t>პლატ</w:t>
      </w:r>
      <w:r>
        <w:rPr>
          <w:rFonts w:ascii="Sylfaen" w:hAnsi="Sylfaen"/>
        </w:rPr>
        <w:t>ფორმა</w:t>
      </w:r>
      <w:r w:rsidRPr="00CE7F0D">
        <w:rPr>
          <w:rFonts w:ascii="Sylfaen" w:hAnsi="Sylfaen"/>
        </w:rPr>
        <w:t xml:space="preserve">, სადაც </w:t>
      </w:r>
      <w:r>
        <w:rPr>
          <w:rFonts w:ascii="Sylfaen" w:hAnsi="Sylfaen"/>
        </w:rPr>
        <w:t xml:space="preserve">პირველ ეტაპზე ხდება ბანკთაშორისი ვაჭრობები, ხოლო მალევე მოხდება არასაბანკო კერძო სუბიექტების ჩართვაც, რაც საშუალებას მისცემს მათ პირდაპირი წვდომა ქონდეთ </w:t>
      </w:r>
      <w:r>
        <w:rPr>
          <w:rFonts w:ascii="Sylfaen" w:hAnsi="Sylfaen"/>
        </w:rPr>
        <w:lastRenderedPageBreak/>
        <w:t>სავალუტო რესურსებთან. ეს პლატფორმა ბაზარს გახდის უფრო დივერსიფიცირებულს, კონკურენტუნარიანს და ლიკვიდურს.</w:t>
      </w:r>
    </w:p>
    <w:p w14:paraId="733C27A1" w14:textId="2B348242"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სავალუტო ბაზარზე გააქტიურება</w:t>
      </w:r>
    </w:p>
    <w:p w14:paraId="65C94F83" w14:textId="77777777" w:rsidR="00F95F2B" w:rsidRPr="00CE7F0D" w:rsidRDefault="00F95F2B" w:rsidP="00E00C64">
      <w:pPr>
        <w:pStyle w:val="ListParagraph"/>
        <w:ind w:left="142"/>
        <w:jc w:val="both"/>
        <w:rPr>
          <w:rFonts w:ascii="Sylfaen" w:hAnsi="Sylfaen"/>
        </w:rPr>
      </w:pPr>
      <w:r w:rsidRPr="00CE7F0D">
        <w:rPr>
          <w:rFonts w:ascii="Sylfaen" w:hAnsi="Sylfaen"/>
        </w:rPr>
        <w:t>გარდა</w:t>
      </w:r>
      <w:r>
        <w:rPr>
          <w:rFonts w:ascii="Sylfaen" w:hAnsi="Sylfaen"/>
        </w:rPr>
        <w:t xml:space="preserve"> ტრადიციული სავალუტო აუქციონებისა, სებ-ი უფრო აქტიურად გამოჩნდება ხოლმე სავალუტო ბაზარზე შედარებით მცირე ზომის ინტერვენციებით Bmatch პლატფორმაზე, ლიკვიდობის ხელშესაწყობად და  ზედმეტი მერყეობების თავიდან აცილების მიზნით.</w:t>
      </w:r>
    </w:p>
    <w:p w14:paraId="76FC3086" w14:textId="77777777" w:rsidR="00F95F2B" w:rsidRPr="00B57DF2" w:rsidRDefault="00F95F2B" w:rsidP="00F95F2B">
      <w:pPr>
        <w:pStyle w:val="ListParagraph"/>
        <w:ind w:left="142"/>
        <w:rPr>
          <w:rFonts w:ascii="Sylfaen" w:hAnsi="Sylfaen"/>
          <w:b/>
          <w:u w:val="single"/>
        </w:rPr>
      </w:pPr>
    </w:p>
    <w:p w14:paraId="43DE8003" w14:textId="77777777" w:rsidR="00F95F2B" w:rsidRPr="00CE7F0D" w:rsidRDefault="00F95F2B" w:rsidP="00F95F2B">
      <w:pPr>
        <w:ind w:left="142"/>
        <w:rPr>
          <w:rFonts w:ascii="Sylfaen" w:hAnsi="Sylfaen"/>
          <w:b/>
          <w:u w:val="single"/>
        </w:rPr>
      </w:pPr>
    </w:p>
    <w:p w14:paraId="49E1CC54" w14:textId="77777777" w:rsidR="00F95F2B" w:rsidRPr="00B57DF2" w:rsidRDefault="00F95F2B" w:rsidP="00F95F2B">
      <w:pPr>
        <w:pStyle w:val="ListParagraph"/>
        <w:ind w:left="142"/>
        <w:jc w:val="both"/>
        <w:rPr>
          <w:rFonts w:ascii="Sylfaen" w:hAnsi="Sylfaen"/>
        </w:rPr>
      </w:pPr>
    </w:p>
    <w:p w14:paraId="605C1A40" w14:textId="77777777" w:rsidR="006D2B16" w:rsidRPr="00F8566B" w:rsidRDefault="006D2B16" w:rsidP="006A2E99">
      <w:pPr>
        <w:keepNext/>
        <w:keepLines/>
        <w:spacing w:before="120" w:after="120"/>
        <w:jc w:val="both"/>
        <w:outlineLvl w:val="0"/>
        <w:rPr>
          <w:rFonts w:ascii="Sylfaen" w:hAnsi="Sylfaen"/>
          <w:bCs/>
          <w:sz w:val="20"/>
          <w:szCs w:val="20"/>
        </w:rPr>
      </w:pPr>
    </w:p>
    <w:sectPr w:rsidR="006D2B16" w:rsidRPr="00F8566B" w:rsidSect="005D1CEE">
      <w:pgSz w:w="11900" w:h="16840"/>
      <w:pgMar w:top="810" w:right="740" w:bottom="1440" w:left="9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na Kvernadze" w:date="2020-05-24T14:42:00Z" w:initials="AK">
    <w:p w14:paraId="78717063" w14:textId="7B146BCB" w:rsidR="00213E76" w:rsidRPr="003B6331" w:rsidRDefault="00213E76">
      <w:pPr>
        <w:pStyle w:val="CommentText"/>
        <w:rPr>
          <w:rFonts w:ascii="Sylfaen" w:hAnsi="Sylfaen"/>
        </w:rPr>
      </w:pPr>
      <w:r>
        <w:rPr>
          <w:rStyle w:val="CommentReference"/>
        </w:rPr>
        <w:annotationRef/>
      </w:r>
      <w:r>
        <w:rPr>
          <w:rFonts w:ascii="Sylfaen" w:hAnsi="Sylfaen"/>
        </w:rPr>
        <w:t>მადლობა მოქალაქეებს  პასუხისმგებლობის გააზრებისთვის - წინასიტყვაობა, პრემიერს მიმართვა (პიარი)</w:t>
      </w:r>
    </w:p>
  </w:comment>
  <w:comment w:id="4" w:author="Ana Kvernadze" w:date="2020-05-27T12:18:00Z" w:initials="AK">
    <w:p w14:paraId="4158D402" w14:textId="13F0E4A4" w:rsidR="00213E76" w:rsidRDefault="00213E76">
      <w:pPr>
        <w:pStyle w:val="CommentText"/>
      </w:pPr>
      <w:r>
        <w:rPr>
          <w:rStyle w:val="CommentReference"/>
        </w:rPr>
        <w:annotationRef/>
      </w:r>
      <w:r w:rsidRPr="004D6999">
        <w:rPr>
          <w:rFonts w:ascii="Sylfaen" w:hAnsi="Sylfaen"/>
        </w:rPr>
        <w:t>აქ იქნებ დაამატოთ - ბოლო მონაცემები - რამდენია საქართველოში - კუმულირებული, ჯამური ციფრი, პლუს გამოჯანმრთელება, რამდენია გარდაცვალება, ჩვენთან სიკვდილიანობის მაჩვენებელი და კარანტინში ახლა რამდენია, ასევე სიტყვიერად ბოლო ციფრი, რამდენი ტესტირებაა ჩატარებული, რამდენი პაციენტია მძიმე, რამდენი კრიტიკული და რ</w:t>
      </w:r>
      <w:r>
        <w:rPr>
          <w:rFonts w:ascii="Sylfaen" w:hAnsi="Sylfaen"/>
        </w:rPr>
        <w:t xml:space="preserve">ამდენი </w:t>
      </w:r>
      <w:r w:rsidRPr="004D6999">
        <w:rPr>
          <w:rFonts w:ascii="Sylfaen" w:hAnsi="Sylfaen"/>
        </w:rPr>
        <w:t>მსუბუქი</w:t>
      </w:r>
    </w:p>
  </w:comment>
  <w:comment w:id="11" w:author="Ketevan Goginashvili" w:date="2020-05-27T13:14:00Z" w:initials="KG">
    <w:p w14:paraId="716F7A1D" w14:textId="73DB6486" w:rsidR="002909A1" w:rsidRPr="002909A1" w:rsidRDefault="002909A1">
      <w:pPr>
        <w:pStyle w:val="CommentText"/>
      </w:pPr>
      <w:r>
        <w:rPr>
          <w:rStyle w:val="CommentReference"/>
        </w:rPr>
        <w:annotationRef/>
      </w:r>
      <w:r>
        <w:t>ეს არის16 მარტს შექმნილი ჯგუფი</w:t>
      </w:r>
    </w:p>
  </w:comment>
  <w:comment w:id="21" w:author="Ketevan Goginashvili" w:date="2020-05-27T13:14:00Z" w:initials="KG">
    <w:p w14:paraId="43306280" w14:textId="77777777" w:rsidR="002909A1" w:rsidRPr="002909A1" w:rsidRDefault="002909A1" w:rsidP="002909A1">
      <w:pPr>
        <w:pStyle w:val="CommentText"/>
      </w:pPr>
      <w:r>
        <w:rPr>
          <w:rStyle w:val="CommentReference"/>
        </w:rPr>
        <w:annotationRef/>
      </w:r>
      <w:r>
        <w:t>ეს არის16 მარტს შექმნილი ჯგუფი</w:t>
      </w:r>
    </w:p>
  </w:comment>
  <w:comment w:id="26" w:author="Ana Kvernadze" w:date="2020-05-24T20:15:00Z" w:initials="AK">
    <w:p w14:paraId="551E8A75" w14:textId="77777777" w:rsidR="00213E76" w:rsidRPr="00453362" w:rsidRDefault="00213E76" w:rsidP="001A0649">
      <w:pPr>
        <w:pStyle w:val="CommentText"/>
        <w:rPr>
          <w:rFonts w:ascii="Sylfaen" w:hAnsi="Sylfaen"/>
        </w:rPr>
      </w:pPr>
      <w:r>
        <w:rPr>
          <w:rStyle w:val="CommentReference"/>
        </w:rPr>
        <w:annotationRef/>
      </w:r>
      <w:r>
        <w:rPr>
          <w:rFonts w:ascii="Sylfaen" w:hAnsi="Sylfaen"/>
        </w:rPr>
        <w:t>აქ ხომ არ გადმოვიტანოთ ეკონომიკური გახსნის გეგმაც, დუბლირება რომ არ იყოს</w:t>
      </w:r>
    </w:p>
  </w:comment>
  <w:comment w:id="47" w:author="Ana Kvernadze" w:date="2020-05-24T22:23:00Z" w:initials="AK">
    <w:p w14:paraId="1F85BBEC" w14:textId="1E25A908" w:rsidR="00213E76" w:rsidRPr="00741508" w:rsidRDefault="00213E76">
      <w:pPr>
        <w:pStyle w:val="CommentText"/>
      </w:pPr>
      <w:r>
        <w:rPr>
          <w:rStyle w:val="CommentReference"/>
        </w:rPr>
        <w:annotationRef/>
      </w:r>
      <w:r>
        <w:rPr>
          <w:rFonts w:ascii="Sylfaen" w:hAnsi="Sylfaen"/>
        </w:rPr>
        <w:t>ეკონომიკა - აფდეითი დასჭირდება  - 22 მაისი</w:t>
      </w:r>
    </w:p>
  </w:comment>
  <w:comment w:id="48" w:author="Ana Kvernadze" w:date="2020-05-24T22:24:00Z" w:initials="AK">
    <w:p w14:paraId="31FF54D0" w14:textId="609F41FB" w:rsidR="00213E76" w:rsidRPr="00741508" w:rsidRDefault="00213E76">
      <w:pPr>
        <w:pStyle w:val="CommentText"/>
      </w:pPr>
      <w:r>
        <w:rPr>
          <w:rStyle w:val="CommentReference"/>
        </w:rPr>
        <w:annotationRef/>
      </w:r>
      <w:r>
        <w:rPr>
          <w:rFonts w:ascii="Sylfaen" w:hAnsi="Sylfaen"/>
        </w:rPr>
        <w:t xml:space="preserve">გადასაწყვეტია </w:t>
      </w:r>
      <w:r w:rsidRPr="00754B91">
        <w:rPr>
          <w:rFonts w:ascii="Sylfaen" w:hAnsi="Sylfaen"/>
        </w:rPr>
        <w:t>ვწერთ თუ არა</w:t>
      </w:r>
    </w:p>
  </w:comment>
  <w:comment w:id="50" w:author="Ana Kvernadze" w:date="2020-05-24T18:24:00Z" w:initials="AK">
    <w:p w14:paraId="4A794063" w14:textId="6F41408A" w:rsidR="00213E76" w:rsidRPr="0042523D" w:rsidRDefault="00213E76" w:rsidP="0042523D">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Pr>
          <w:rStyle w:val="CommentReference"/>
        </w:rPr>
        <w:annotationRef/>
      </w:r>
      <w:r>
        <w:rPr>
          <w:rFonts w:ascii="Sylfaen" w:hAnsi="Sylfaen"/>
        </w:rPr>
        <w:t xml:space="preserve">კოვიდის ბრძოლის ბიუჯეტში ამ ანგარიშის მე-ს თავში მოცემულია - </w:t>
      </w:r>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350 მლნ. ლარი.</w:t>
      </w:r>
      <w:r>
        <w:rPr>
          <w:rFonts w:ascii="Sylfaen" w:hAnsi="Sylfaen" w:cs="Sylfaen"/>
          <w:b/>
        </w:rPr>
        <w:t xml:space="preserve"> </w:t>
      </w:r>
    </w:p>
    <w:p w14:paraId="4E9618C6" w14:textId="012CBBE6" w:rsidR="00213E76" w:rsidRDefault="00213E76" w:rsidP="0042523D">
      <w:pPr>
        <w:shd w:val="clear" w:color="auto" w:fill="FFFFFF" w:themeFill="background1"/>
        <w:spacing w:before="120" w:after="120"/>
        <w:jc w:val="both"/>
        <w:rPr>
          <w:rFonts w:ascii="Sylfaen" w:hAnsi="Sylfaen"/>
        </w:rPr>
      </w:pPr>
    </w:p>
    <w:p w14:paraId="2C3126EB" w14:textId="4C911A3F" w:rsidR="00533C2D" w:rsidRDefault="00533C2D" w:rsidP="0042523D">
      <w:pPr>
        <w:shd w:val="clear" w:color="auto" w:fill="FFFFFF" w:themeFill="background1"/>
        <w:spacing w:before="120" w:after="120"/>
        <w:jc w:val="both"/>
        <w:rPr>
          <w:rFonts w:ascii="Sylfaen" w:hAnsi="Sylfaen"/>
        </w:rPr>
      </w:pPr>
      <w:r w:rsidRPr="00533C2D">
        <w:rPr>
          <w:rFonts w:ascii="Sylfaen" w:hAnsi="Sylfaen"/>
          <w:highlight w:val="yellow"/>
        </w:rPr>
        <w:t>ანა350 სულ სულციალურს და ჯანდაცვას ერთად...</w:t>
      </w:r>
      <w:r>
        <w:rPr>
          <w:rFonts w:ascii="Sylfaen" w:hAnsi="Sylfaen"/>
        </w:rPr>
        <w:t xml:space="preserve"> ქეთი</w:t>
      </w:r>
    </w:p>
    <w:p w14:paraId="48DB2A49" w14:textId="6438AE82" w:rsidR="00533C2D" w:rsidRDefault="00533C2D" w:rsidP="0042523D">
      <w:pPr>
        <w:shd w:val="clear" w:color="auto" w:fill="FFFFFF" w:themeFill="background1"/>
        <w:spacing w:before="120" w:after="120"/>
        <w:jc w:val="both"/>
        <w:rPr>
          <w:rFonts w:ascii="Sylfaen" w:hAnsi="Sylfaen"/>
        </w:rPr>
      </w:pPr>
    </w:p>
    <w:p w14:paraId="6D8BB074" w14:textId="77777777" w:rsidR="00533C2D" w:rsidRDefault="00533C2D" w:rsidP="0042523D">
      <w:pPr>
        <w:shd w:val="clear" w:color="auto" w:fill="FFFFFF" w:themeFill="background1"/>
        <w:spacing w:before="120" w:after="120"/>
        <w:jc w:val="both"/>
        <w:rPr>
          <w:rFonts w:ascii="Sylfaen" w:hAnsi="Sylfaen"/>
        </w:rPr>
      </w:pPr>
    </w:p>
    <w:p w14:paraId="6F5BBD91" w14:textId="5F73C5DA" w:rsidR="00213E76" w:rsidRPr="0042523D" w:rsidRDefault="00213E76" w:rsidP="0042523D">
      <w:pPr>
        <w:shd w:val="clear" w:color="auto" w:fill="FFFFFF" w:themeFill="background1"/>
        <w:spacing w:before="120" w:after="120"/>
        <w:jc w:val="both"/>
        <w:rPr>
          <w:rFonts w:ascii="Sylfaen" w:hAnsi="Sylfaen"/>
        </w:rPr>
      </w:pPr>
      <w:r>
        <w:rPr>
          <w:rFonts w:ascii="Sylfaen" w:hAnsi="Sylfaen"/>
        </w:rPr>
        <w:t>ციფრები ერთმანეთს არ ემთხვევა (აქ წატმოდგენილი თანხა, სესხის ჩათვლით ჯამში 222 000 000 მილიონია</w:t>
      </w:r>
    </w:p>
    <w:p w14:paraId="4CE89F71" w14:textId="5BC5B338" w:rsidR="00213E76" w:rsidRPr="006F1EEA" w:rsidRDefault="00213E76" w:rsidP="0042523D">
      <w:pPr>
        <w:pStyle w:val="CommentText"/>
        <w:rPr>
          <w:rFonts w:ascii="Sylfaen" w:hAnsi="Sylfaen"/>
        </w:rPr>
      </w:pPr>
    </w:p>
  </w:comment>
  <w:comment w:id="55" w:author="Ana Kvernadze" w:date="2020-05-26T01:23:00Z" w:initials="AK">
    <w:p w14:paraId="586CFC1C" w14:textId="6402AA74" w:rsidR="00213E76" w:rsidRPr="003C1FD1" w:rsidRDefault="00213E76">
      <w:pPr>
        <w:pStyle w:val="CommentText"/>
        <w:rPr>
          <w:rFonts w:ascii="Sylfaen" w:hAnsi="Sylfaen"/>
        </w:rPr>
      </w:pPr>
      <w:r>
        <w:rPr>
          <w:rStyle w:val="CommentReference"/>
        </w:rPr>
        <w:annotationRef/>
      </w:r>
      <w:r>
        <w:rPr>
          <w:rFonts w:ascii="Sylfaen" w:hAnsi="Sylfaen"/>
        </w:rPr>
        <w:t>ფინანსთა -აფდეითი</w:t>
      </w:r>
    </w:p>
  </w:comment>
  <w:comment w:id="63" w:author="Ana Kvernadze" w:date="2020-05-24T18:30:00Z" w:initials="AK">
    <w:p w14:paraId="4CC50F4C" w14:textId="26D6A11A" w:rsidR="00213E76" w:rsidRPr="00AC3F2E" w:rsidRDefault="00213E76">
      <w:pPr>
        <w:pStyle w:val="CommentText"/>
        <w:rPr>
          <w:rFonts w:ascii="Sylfaen" w:hAnsi="Sylfaen"/>
        </w:rPr>
      </w:pPr>
      <w:r>
        <w:rPr>
          <w:rStyle w:val="CommentReference"/>
        </w:rPr>
        <w:annotationRef/>
      </w:r>
      <w:r w:rsidRPr="00AC3F2E">
        <w:rPr>
          <w:rFonts w:ascii="Sylfaen" w:hAnsi="Sylfaen"/>
          <w:b/>
        </w:rPr>
        <w:t>ეკონომიკა</w:t>
      </w:r>
      <w:r>
        <w:rPr>
          <w:rFonts w:ascii="Sylfaen" w:hAnsi="Sylfaen"/>
        </w:rPr>
        <w:t xml:space="preserve"> - აქვე, კარგი იქნები სადეზინფექიო ხსნარების და მედ. პერსონალის პერსონალური დაცვის საშუალების ადგილობრივი წარმოების შესახებ ინფორმაციაც რომ ეწეროს. ადგილობრივი წარმოების წახალისება და გლობალურად დეფიციტური პროდუქციის მარაგების შევსება</w:t>
      </w:r>
    </w:p>
  </w:comment>
  <w:comment w:id="64" w:author="Ana Kvernadze" w:date="2020-05-24T22:25:00Z" w:initials="AK">
    <w:p w14:paraId="461A228F" w14:textId="3FF5BD7F" w:rsidR="00213E76" w:rsidRDefault="00213E76">
      <w:pPr>
        <w:pStyle w:val="CommentText"/>
      </w:pPr>
      <w:r>
        <w:rPr>
          <w:rStyle w:val="CommentReference"/>
        </w:rPr>
        <w:annotationRef/>
      </w:r>
      <w:r w:rsidRPr="00A837B4">
        <w:rPr>
          <w:rFonts w:ascii="Sylfaen" w:hAnsi="Sylfaen"/>
        </w:rPr>
        <w:t>რამდენად ბოლო ციფრია?</w:t>
      </w:r>
    </w:p>
  </w:comment>
  <w:comment w:id="66" w:author="Ana Kvernadze" w:date="2020-05-24T20:41:00Z" w:initials="AK">
    <w:p w14:paraId="4256F489" w14:textId="3F5EBFFB" w:rsidR="00213E76" w:rsidRPr="00BF4A86" w:rsidRDefault="00213E76">
      <w:pPr>
        <w:pStyle w:val="CommentText"/>
        <w:rPr>
          <w:rFonts w:ascii="Sylfaen" w:hAnsi="Sylfaen"/>
        </w:rPr>
      </w:pPr>
      <w:r>
        <w:rPr>
          <w:rStyle w:val="CommentReference"/>
        </w:rPr>
        <w:annotationRef/>
      </w:r>
      <w:r>
        <w:rPr>
          <w:rFonts w:ascii="Sylfaen" w:hAnsi="Sylfaen"/>
        </w:rPr>
        <w:t>ეკონომიკა - თუ დასააფდეითებელია</w:t>
      </w:r>
    </w:p>
  </w:comment>
  <w:comment w:id="105" w:author="Ana Kvernadze" w:date="2020-05-26T00:43:00Z" w:initials="AK">
    <w:p w14:paraId="57A172A4" w14:textId="176CE458" w:rsidR="00213E76" w:rsidRPr="00BA2562" w:rsidRDefault="00213E76">
      <w:pPr>
        <w:pStyle w:val="CommentText"/>
        <w:rPr>
          <w:rFonts w:ascii="Sylfaen" w:hAnsi="Sylfaen"/>
        </w:rPr>
      </w:pPr>
      <w:r>
        <w:rPr>
          <w:rStyle w:val="CommentReference"/>
        </w:rPr>
        <w:annotationRef/>
      </w:r>
      <w:r>
        <w:rPr>
          <w:rFonts w:ascii="Sylfaen" w:hAnsi="Sylfaen"/>
        </w:rPr>
        <w:t>ჯანდაცვას სხვა ციფრები უწერია თავის ნაწილში (222 000 000 მლნ)</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717063" w15:done="0"/>
  <w15:commentEx w15:paraId="4158D402" w15:done="0"/>
  <w15:commentEx w15:paraId="716F7A1D" w15:done="0"/>
  <w15:commentEx w15:paraId="43306280" w15:done="0"/>
  <w15:commentEx w15:paraId="551E8A75" w15:done="0"/>
  <w15:commentEx w15:paraId="1F85BBEC" w15:done="0"/>
  <w15:commentEx w15:paraId="31FF54D0" w15:done="0"/>
  <w15:commentEx w15:paraId="4CE89F71" w15:done="0"/>
  <w15:commentEx w15:paraId="586CFC1C" w15:done="0"/>
  <w15:commentEx w15:paraId="4CC50F4C" w15:done="0"/>
  <w15:commentEx w15:paraId="461A228F" w15:done="0"/>
  <w15:commentEx w15:paraId="4256F489" w15:done="0"/>
  <w15:commentEx w15:paraId="57A172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064729" w16cid:durableId="226B11C5"/>
  <w16cid:commentId w16cid:paraId="27E4CBD5" w16cid:durableId="226B11C6"/>
  <w16cid:commentId w16cid:paraId="0F6C7F5A" w16cid:durableId="226B11C7"/>
  <w16cid:commentId w16cid:paraId="505E526C" w16cid:durableId="226B11C8"/>
  <w16cid:commentId w16cid:paraId="4D8CD1F3" w16cid:durableId="226B11C9"/>
  <w16cid:commentId w16cid:paraId="5E373708" w16cid:durableId="226AD16B"/>
  <w16cid:commentId w16cid:paraId="467C696D" w16cid:durableId="226AD16C"/>
  <w16cid:commentId w16cid:paraId="0261D6EE" w16cid:durableId="226AD16D"/>
  <w16cid:commentId w16cid:paraId="61942E6B" w16cid:durableId="226AD170"/>
  <w16cid:commentId w16cid:paraId="0EABEFD0" w16cid:durableId="226AD172"/>
  <w16cid:commentId w16cid:paraId="2FABD30F" w16cid:durableId="226AD173"/>
  <w16cid:commentId w16cid:paraId="15C4F367" w16cid:durableId="226AD174"/>
  <w16cid:commentId w16cid:paraId="4D4CCB52" w16cid:durableId="226AD175"/>
  <w16cid:commentId w16cid:paraId="6B93A448" w16cid:durableId="226AD9D7"/>
  <w16cid:commentId w16cid:paraId="3E83EB81" w16cid:durableId="226AD176"/>
  <w16cid:commentId w16cid:paraId="5A92F0A0" w16cid:durableId="226AD177"/>
  <w16cid:commentId w16cid:paraId="686AA477" w16cid:durableId="226AD178"/>
  <w16cid:commentId w16cid:paraId="5CF439BC" w16cid:durableId="226B11D8"/>
  <w16cid:commentId w16cid:paraId="78002F8B" w16cid:durableId="226AD179"/>
  <w16cid:commentId w16cid:paraId="45B645D6" w16cid:durableId="226AD17A"/>
  <w16cid:commentId w16cid:paraId="4E4D5C50" w16cid:durableId="226AD17B"/>
  <w16cid:commentId w16cid:paraId="4C9AFA21" w16cid:durableId="226AD17C"/>
  <w16cid:commentId w16cid:paraId="69C907ED" w16cid:durableId="226AD17D"/>
  <w16cid:commentId w16cid:paraId="5642DB11" w16cid:durableId="226AD17E"/>
  <w16cid:commentId w16cid:paraId="5178BCA4" w16cid:durableId="226AD17F"/>
  <w16cid:commentId w16cid:paraId="28971F43" w16cid:durableId="226AD180"/>
  <w16cid:commentId w16cid:paraId="1AD389E4" w16cid:durableId="226AD181"/>
  <w16cid:commentId w16cid:paraId="2EF1B890" w16cid:durableId="226AD1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2F777" w14:textId="77777777" w:rsidR="008E5975" w:rsidRDefault="008E5975" w:rsidP="00B668F2">
      <w:r>
        <w:separator/>
      </w:r>
    </w:p>
  </w:endnote>
  <w:endnote w:type="continuationSeparator" w:id="0">
    <w:p w14:paraId="0F1B2A98" w14:textId="77777777" w:rsidR="008E5975" w:rsidRDefault="008E5975" w:rsidP="00B6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523954"/>
      <w:docPartObj>
        <w:docPartGallery w:val="Page Numbers (Bottom of Page)"/>
        <w:docPartUnique/>
      </w:docPartObj>
    </w:sdtPr>
    <w:sdtEndPr>
      <w:rPr>
        <w:noProof/>
      </w:rPr>
    </w:sdtEndPr>
    <w:sdtContent>
      <w:p w14:paraId="305328C1" w14:textId="5FC050AF" w:rsidR="00213E76" w:rsidRDefault="00213E76">
        <w:pPr>
          <w:pStyle w:val="Footer"/>
          <w:jc w:val="right"/>
        </w:pPr>
        <w:r>
          <w:fldChar w:fldCharType="begin"/>
        </w:r>
        <w:r>
          <w:instrText xml:space="preserve"> PAGE   \* MERGEFORMAT </w:instrText>
        </w:r>
        <w:r>
          <w:fldChar w:fldCharType="separate"/>
        </w:r>
        <w:r w:rsidR="00533C2D">
          <w:rPr>
            <w:noProof/>
          </w:rPr>
          <w:t>14</w:t>
        </w:r>
        <w:r>
          <w:rPr>
            <w:noProof/>
          </w:rPr>
          <w:fldChar w:fldCharType="end"/>
        </w:r>
      </w:p>
    </w:sdtContent>
  </w:sdt>
  <w:p w14:paraId="014F432B" w14:textId="77777777" w:rsidR="00213E76" w:rsidRDefault="00213E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49526"/>
      <w:docPartObj>
        <w:docPartGallery w:val="Page Numbers (Bottom of Page)"/>
        <w:docPartUnique/>
      </w:docPartObj>
    </w:sdtPr>
    <w:sdtEndPr>
      <w:rPr>
        <w:noProof/>
      </w:rPr>
    </w:sdtEndPr>
    <w:sdtContent>
      <w:p w14:paraId="41D8E0C5" w14:textId="5D99B83A" w:rsidR="00213E76" w:rsidRDefault="00213E76">
        <w:pPr>
          <w:pStyle w:val="Footer"/>
          <w:jc w:val="right"/>
        </w:pPr>
        <w:r>
          <w:fldChar w:fldCharType="begin"/>
        </w:r>
        <w:r>
          <w:instrText xml:space="preserve"> PAGE   \* MERGEFORMAT </w:instrText>
        </w:r>
        <w:r>
          <w:fldChar w:fldCharType="separate"/>
        </w:r>
        <w:r w:rsidR="00533C2D">
          <w:rPr>
            <w:noProof/>
          </w:rPr>
          <w:t>75</w:t>
        </w:r>
        <w:r>
          <w:rPr>
            <w:noProof/>
          </w:rPr>
          <w:fldChar w:fldCharType="end"/>
        </w:r>
      </w:p>
    </w:sdtContent>
  </w:sdt>
  <w:p w14:paraId="4A214227" w14:textId="77777777" w:rsidR="00213E76" w:rsidRDefault="00213E76">
    <w:pPr>
      <w:pStyle w:val="Footer"/>
    </w:pPr>
  </w:p>
  <w:p w14:paraId="1DBFF141" w14:textId="77777777" w:rsidR="00213E76" w:rsidRDefault="00213E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780F5" w14:textId="77777777" w:rsidR="008E5975" w:rsidRDefault="008E5975" w:rsidP="00B668F2">
      <w:r>
        <w:separator/>
      </w:r>
    </w:p>
  </w:footnote>
  <w:footnote w:type="continuationSeparator" w:id="0">
    <w:p w14:paraId="4C25F9E0" w14:textId="77777777" w:rsidR="008E5975" w:rsidRDefault="008E5975" w:rsidP="00B668F2">
      <w:r>
        <w:continuationSeparator/>
      </w:r>
    </w:p>
  </w:footnote>
  <w:footnote w:id="1">
    <w:p w14:paraId="180CCB7E" w14:textId="30066BD2" w:rsidR="00213E76" w:rsidRPr="00603A58" w:rsidRDefault="00213E76">
      <w:pPr>
        <w:pStyle w:val="FootnoteText"/>
        <w:rPr>
          <w:rFonts w:ascii="Sylfaen" w:hAnsi="Sylfaen"/>
        </w:rPr>
      </w:pPr>
      <w:r>
        <w:rPr>
          <w:rStyle w:val="FootnoteReference"/>
        </w:rPr>
        <w:footnoteRef/>
      </w:r>
      <w:r>
        <w:t xml:space="preserve"> </w:t>
      </w:r>
      <w:r w:rsidRPr="00603A58">
        <w:rPr>
          <w:rFonts w:ascii="Sylfaen" w:hAnsi="Sylfaen" w:cs="Sylfaen"/>
          <w:sz w:val="22"/>
          <w:szCs w:val="22"/>
        </w:rPr>
        <w:t xml:space="preserve">Public Health </w:t>
      </w:r>
      <w:r>
        <w:rPr>
          <w:rFonts w:ascii="Sylfaen" w:hAnsi="Sylfaen" w:cs="Sylfaen"/>
          <w:sz w:val="22"/>
          <w:szCs w:val="22"/>
        </w:rPr>
        <w:t>Emergency International Concern</w:t>
      </w:r>
    </w:p>
  </w:footnote>
  <w:footnote w:id="2">
    <w:p w14:paraId="723CB0A3" w14:textId="77777777" w:rsidR="00213E76" w:rsidRPr="009D5DB8" w:rsidRDefault="00213E76" w:rsidP="002456FA">
      <w:pPr>
        <w:pStyle w:val="FootnoteText"/>
      </w:pPr>
      <w:r>
        <w:rPr>
          <w:rStyle w:val="FootnoteReference"/>
        </w:rPr>
        <w:footnoteRef/>
      </w:r>
      <w:r>
        <w:t xml:space="preserve"> </w:t>
      </w:r>
      <w:r w:rsidRPr="00E77D6F">
        <w:rPr>
          <w:rFonts w:ascii="Sylfaen" w:hAnsi="Sylfaen"/>
          <w:sz w:val="18"/>
          <w:szCs w:val="18"/>
        </w:rPr>
        <w:t>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w:t>
      </w:r>
      <w:r>
        <w:rPr>
          <w:rFonts w:ascii="Sylfaen" w:hAnsi="Sylfaen"/>
          <w:sz w:val="18"/>
          <w:szCs w:val="18"/>
        </w:rPr>
        <w:t xml:space="preserve"> </w:t>
      </w:r>
      <w:hyperlink r:id="rId1" w:history="1">
        <w:r>
          <w:rPr>
            <w:rStyle w:val="Hyperlink"/>
          </w:rPr>
          <w:t>https://www.ncdc.ge/Handlers/GetFile.ashx?ID=4c07b687-7268-4ae8-9978-821e5e5ac4b6</w:t>
        </w:r>
      </w:hyperlink>
    </w:p>
  </w:footnote>
  <w:footnote w:id="3">
    <w:p w14:paraId="3CB7E560" w14:textId="77777777" w:rsidR="00213E76" w:rsidRPr="00E00308" w:rsidRDefault="00213E76" w:rsidP="002456FA">
      <w:pPr>
        <w:jc w:val="both"/>
        <w:rPr>
          <w:rFonts w:ascii="Sylfaen" w:hAnsi="Sylfaen"/>
          <w:sz w:val="18"/>
          <w:szCs w:val="18"/>
        </w:rPr>
      </w:pPr>
      <w:r w:rsidRPr="005A7239">
        <w:rPr>
          <w:rStyle w:val="FootnoteReference"/>
          <w:rFonts w:ascii="Sylfaen" w:hAnsi="Sylfaen"/>
          <w:sz w:val="18"/>
          <w:szCs w:val="18"/>
        </w:rPr>
        <w:footnoteRef/>
      </w:r>
      <w:r w:rsidRPr="00E00308">
        <w:rPr>
          <w:rFonts w:ascii="Sylfaen" w:hAnsi="Sylfaen"/>
          <w:sz w:val="18"/>
          <w:szCs w:val="18"/>
        </w:rPr>
        <w:t xml:space="preserve"> </w:t>
      </w:r>
      <w:r>
        <w:rPr>
          <w:rFonts w:ascii="Sylfaen" w:hAnsi="Sylfaen"/>
          <w:sz w:val="18"/>
          <w:szCs w:val="18"/>
        </w:rPr>
        <w:t xml:space="preserve">„ტელეგრაფი“ საქართველოს გამოცდილების შესახებ, ხელმისაწვდომია </w:t>
      </w:r>
      <w:hyperlink r:id="rId2" w:history="1">
        <w:r w:rsidRPr="00852F43">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Fox News </w:t>
      </w:r>
      <w:r>
        <w:rPr>
          <w:rFonts w:ascii="Sylfaen" w:hAnsi="Sylfaen"/>
          <w:sz w:val="18"/>
          <w:szCs w:val="18"/>
        </w:rPr>
        <w:t xml:space="preserve">საქართველოს შესახებ, ხელმისაწვდომია </w:t>
      </w:r>
      <w:hyperlink r:id="rId3" w:history="1">
        <w:r w:rsidRPr="00852F43">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Washington Times, </w:t>
      </w:r>
      <w:r>
        <w:rPr>
          <w:rFonts w:ascii="Sylfaen" w:hAnsi="Sylfaen"/>
          <w:sz w:val="18"/>
          <w:szCs w:val="18"/>
        </w:rPr>
        <w:t xml:space="preserve">საქართველოს წარმატებული ისტორია, ხელმისაწვდომია </w:t>
      </w:r>
      <w:hyperlink r:id="rId4"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Foreign Policy, </w:t>
      </w:r>
      <w:r>
        <w:rPr>
          <w:rFonts w:ascii="Sylfaen" w:hAnsi="Sylfaen"/>
          <w:sz w:val="18"/>
          <w:szCs w:val="18"/>
        </w:rPr>
        <w:t xml:space="preserve">ქვეყნები, რომლებიც წარმატებით უმკლავდებიან პანდემიას, ხელმისაწვდომია </w:t>
      </w:r>
      <w:hyperlink r:id="rId5"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Intelli news </w:t>
      </w:r>
      <w:r>
        <w:rPr>
          <w:rFonts w:ascii="Sylfaen" w:hAnsi="Sylfaen"/>
          <w:sz w:val="18"/>
          <w:szCs w:val="18"/>
        </w:rPr>
        <w:t xml:space="preserve">საქართველოს შესახებ, ხელმისაწვდომია </w:t>
      </w:r>
      <w:hyperlink r:id="rId6"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EURACTIV’s Reporting, </w:t>
      </w:r>
      <w:r>
        <w:rPr>
          <w:rFonts w:ascii="Sylfaen" w:hAnsi="Sylfaen"/>
          <w:sz w:val="18"/>
          <w:szCs w:val="18"/>
        </w:rPr>
        <w:t xml:space="preserve">საქართველოს წარმატებული ბრძოლა </w:t>
      </w:r>
      <w:r w:rsidRPr="00E00308">
        <w:rPr>
          <w:rFonts w:ascii="Sylfaen" w:hAnsi="Sylfaen"/>
          <w:sz w:val="18"/>
          <w:szCs w:val="18"/>
        </w:rPr>
        <w:t>COVID-19-</w:t>
      </w:r>
      <w:r>
        <w:rPr>
          <w:rFonts w:ascii="Sylfaen" w:hAnsi="Sylfaen"/>
          <w:sz w:val="18"/>
          <w:szCs w:val="18"/>
        </w:rPr>
        <w:t xml:space="preserve">თან, ხელმისაწვდომია </w:t>
      </w:r>
      <w:hyperlink r:id="rId7"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Energing Europe - </w:t>
      </w:r>
      <w:r>
        <w:rPr>
          <w:rFonts w:ascii="Sylfaen" w:hAnsi="Sylfaen"/>
          <w:sz w:val="18"/>
          <w:szCs w:val="18"/>
        </w:rPr>
        <w:t xml:space="preserve">საქართველოს წარმატება ვირუსთან ბრძოლაში, ხელმისაწვდომია </w:t>
      </w:r>
      <w:hyperlink r:id="rId8"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Daily Signal, </w:t>
      </w:r>
      <w:r>
        <w:rPr>
          <w:rFonts w:ascii="Sylfaen" w:hAnsi="Sylfaen"/>
          <w:sz w:val="18"/>
          <w:szCs w:val="18"/>
        </w:rPr>
        <w:t xml:space="preserve">საქართველო - ამერიკის ერთგული პარტნიორი საერთო გამოწვევებთან ბრძოლაში, ხელმისაწვდომია </w:t>
      </w:r>
      <w:hyperlink r:id="rId9" w:history="1">
        <w:r w:rsidRPr="00655B31">
          <w:rPr>
            <w:rStyle w:val="Hyperlink"/>
            <w:rFonts w:ascii="Sylfaen" w:hAnsi="Sylfaen"/>
            <w:sz w:val="18"/>
            <w:szCs w:val="18"/>
          </w:rPr>
          <w:t>აქ</w:t>
        </w:r>
      </w:hyperlink>
      <w:r>
        <w:rPr>
          <w:rFonts w:ascii="Sylfaen" w:hAnsi="Sylfaen"/>
          <w:sz w:val="18"/>
          <w:szCs w:val="18"/>
        </w:rPr>
        <w:t xml:space="preserve">; ამერიკის წამყვანი ეპიდემიოლოგის შეფასება საქართველოს შესახებ, ხელმისწვდომია </w:t>
      </w:r>
      <w:hyperlink r:id="rId10"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ხელმძღვანელის შეფასება საქართველოს შესახებ, ხელმისაწვდომია </w:t>
      </w:r>
      <w:hyperlink r:id="rId11"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შეფასება - საქართველო, ხელმისაწვდომია </w:t>
      </w:r>
      <w:hyperlink r:id="rId12" w:history="1">
        <w:r w:rsidRPr="00852F43">
          <w:rPr>
            <w:rStyle w:val="Hyperlink"/>
            <w:rFonts w:ascii="Sylfaen" w:hAnsi="Sylfaen"/>
            <w:sz w:val="18"/>
            <w:szCs w:val="18"/>
          </w:rPr>
          <w:t>აქ</w:t>
        </w:r>
      </w:hyperlink>
      <w:r>
        <w:rPr>
          <w:rFonts w:ascii="Sylfaen" w:hAnsi="Sylfaen"/>
          <w:sz w:val="18"/>
          <w:szCs w:val="18"/>
        </w:rPr>
        <w:t xml:space="preserve">. დამატებით - </w:t>
      </w:r>
      <w:hyperlink r:id="rId13" w:history="1">
        <w:r w:rsidRPr="00852F43">
          <w:rPr>
            <w:rStyle w:val="Hyperlink"/>
            <w:rFonts w:ascii="Sylfaen" w:hAnsi="Sylfaen"/>
            <w:sz w:val="18"/>
            <w:szCs w:val="18"/>
          </w:rPr>
          <w:t>აქ</w:t>
        </w:r>
      </w:hyperlink>
      <w:r>
        <w:rPr>
          <w:rFonts w:ascii="Sylfaen" w:hAnsi="Sylfaen"/>
          <w:sz w:val="18"/>
          <w:szCs w:val="18"/>
        </w:rPr>
        <w:t xml:space="preserve">; „ვაშინგტონ პოსტი“ პატარა ქვეყნების წარმატებული გამოცდილების შესახებ, ხელმისაწვდომია </w:t>
      </w:r>
      <w:hyperlink r:id="rId14" w:history="1">
        <w:r w:rsidRPr="00852F43">
          <w:rPr>
            <w:rStyle w:val="Hyperlink"/>
            <w:rFonts w:ascii="Sylfaen" w:hAnsi="Sylfaen"/>
            <w:sz w:val="18"/>
            <w:szCs w:val="18"/>
          </w:rPr>
          <w:t>აქ</w:t>
        </w:r>
      </w:hyperlink>
      <w:r>
        <w:rPr>
          <w:rFonts w:ascii="Sylfaen" w:hAnsi="Sylfaen"/>
          <w:sz w:val="18"/>
          <w:szCs w:val="18"/>
        </w:rPr>
        <w:t xml:space="preserve">. </w:t>
      </w:r>
    </w:p>
    <w:p w14:paraId="75E771C2" w14:textId="77777777" w:rsidR="00213E76" w:rsidRPr="005A7239" w:rsidRDefault="00213E76" w:rsidP="002456FA">
      <w:pPr>
        <w:pStyle w:val="FootnoteText"/>
      </w:pPr>
    </w:p>
  </w:footnote>
  <w:footnote w:id="4">
    <w:p w14:paraId="74D83631" w14:textId="1B2AEFE8" w:rsidR="00213E76" w:rsidRPr="0099653F" w:rsidRDefault="00213E76">
      <w:pPr>
        <w:pStyle w:val="FootnoteText"/>
      </w:pPr>
      <w:r>
        <w:rPr>
          <w:rStyle w:val="FootnoteReference"/>
        </w:rPr>
        <w:footnoteRef/>
      </w:r>
      <w:r w:rsidRPr="0099653F">
        <w:t xml:space="preserve"> </w:t>
      </w:r>
      <w:hyperlink r:id="rId15" w:history="1">
        <w:r w:rsidRPr="0099653F">
          <w:rPr>
            <w:rStyle w:val="Hyperlink"/>
          </w:rPr>
          <w:t>https://matsne.gov.ge/document/view/4821121?publication=31</w:t>
        </w:r>
      </w:hyperlink>
    </w:p>
  </w:footnote>
  <w:footnote w:id="5">
    <w:p w14:paraId="2CFD17B4" w14:textId="77777777" w:rsidR="00213E76" w:rsidRPr="00A90C6C" w:rsidRDefault="00213E76" w:rsidP="004C403B">
      <w:pPr>
        <w:pStyle w:val="FootnoteText"/>
        <w:jc w:val="both"/>
      </w:pPr>
      <w:r w:rsidRPr="00BF0922">
        <w:rPr>
          <w:rStyle w:val="FootnoteReference"/>
          <w:rFonts w:ascii="Sylfaen" w:hAnsi="Sylfaen"/>
        </w:rPr>
        <w:footnoteRef/>
      </w:r>
      <w:r w:rsidRPr="00BF0922">
        <w:rPr>
          <w:rFonts w:ascii="Sylfaen" w:hAnsi="Sylfaen"/>
        </w:rPr>
        <w:t xml:space="preserve"> ჯანმო, ქვეყნების COVID-19 მდგომარეობის საერთაშორისო ანგარიშები </w:t>
      </w:r>
      <w:hyperlink r:id="rId16" w:history="1">
        <w:r w:rsidRPr="00A90C6C">
          <w:rPr>
            <w:rStyle w:val="Hyperlink"/>
          </w:rPr>
          <w:t>https://www.who.int/emergencies/diseases/novel-coronavirus-2019/situation-reports</w:t>
        </w:r>
      </w:hyperlink>
    </w:p>
  </w:footnote>
  <w:footnote w:id="6">
    <w:p w14:paraId="247C6E53" w14:textId="5DF55B84" w:rsidR="00213E76" w:rsidRDefault="00213E76" w:rsidP="004C403B">
      <w:pPr>
        <w:pStyle w:val="FootnoteText"/>
        <w:jc w:val="both"/>
        <w:rPr>
          <w:rFonts w:ascii="Sylfaen" w:hAnsi="Sylfaen"/>
        </w:rPr>
      </w:pPr>
      <w:r>
        <w:rPr>
          <w:rStyle w:val="FootnoteReference"/>
        </w:rPr>
        <w:footnoteRef/>
      </w:r>
      <w:r>
        <w:t xml:space="preserve"> </w:t>
      </w:r>
      <w:hyperlink r:id="rId17" w:history="1">
        <w:r w:rsidRPr="00D21D1C">
          <w:rPr>
            <w:rStyle w:val="Hyperlink"/>
          </w:rPr>
          <w:t>https://www.who.int/emergencies/diseases/novel-coronavirus-2019/advice-for-public</w:t>
        </w:r>
      </w:hyperlink>
      <w:r>
        <w:rPr>
          <w:rFonts w:ascii="Sylfaen" w:hAnsi="Sylfaen"/>
        </w:rPr>
        <w:t>;</w:t>
      </w:r>
    </w:p>
    <w:p w14:paraId="0101CD5E" w14:textId="18A01966" w:rsidR="00213E76" w:rsidRDefault="00213E76" w:rsidP="004C403B">
      <w:pPr>
        <w:pStyle w:val="FootnoteText"/>
        <w:jc w:val="both"/>
        <w:rPr>
          <w:rFonts w:ascii="Sylfaen" w:hAnsi="Sylfaen"/>
        </w:rPr>
      </w:pPr>
      <w:hyperlink r:id="rId18" w:history="1">
        <w:r w:rsidRPr="00D21D1C">
          <w:rPr>
            <w:rStyle w:val="Hyperlink"/>
            <w:rFonts w:ascii="Sylfaen" w:hAnsi="Sylfaen"/>
          </w:rPr>
          <w:t>https://www.cdc.gov/coronavirus/2019-ncov/prevent-getting-sick/social-distancing.html</w:t>
        </w:r>
      </w:hyperlink>
      <w:r>
        <w:rPr>
          <w:rFonts w:ascii="Sylfaen" w:hAnsi="Sylfaen"/>
        </w:rPr>
        <w:t>;</w:t>
      </w:r>
    </w:p>
    <w:p w14:paraId="6ACB6BAD" w14:textId="470C84A5" w:rsidR="00213E76" w:rsidRDefault="00213E76" w:rsidP="004C403B">
      <w:pPr>
        <w:pStyle w:val="FootnoteText"/>
        <w:jc w:val="both"/>
        <w:rPr>
          <w:rFonts w:ascii="Sylfaen" w:hAnsi="Sylfaen"/>
        </w:rPr>
      </w:pPr>
      <w:hyperlink r:id="rId19" w:history="1">
        <w:r w:rsidRPr="00D21D1C">
          <w:rPr>
            <w:rStyle w:val="Hyperlink"/>
            <w:rFonts w:ascii="Sylfaen" w:hAnsi="Sylfaen"/>
          </w:rPr>
          <w:t>https://www.hopkinsmedicine.org/health/conditions-and-diseases/coronavirus/coronavirus-social-distancing-and-self-quarantine</w:t>
        </w:r>
      </w:hyperlink>
      <w:r>
        <w:rPr>
          <w:rFonts w:ascii="Sylfaen" w:hAnsi="Sylfaen"/>
        </w:rPr>
        <w:t>;</w:t>
      </w:r>
    </w:p>
    <w:p w14:paraId="616862F8" w14:textId="77777777" w:rsidR="00213E76" w:rsidRDefault="00213E76" w:rsidP="004C403B">
      <w:pPr>
        <w:pStyle w:val="FootnoteText"/>
        <w:jc w:val="both"/>
        <w:rPr>
          <w:rFonts w:ascii="Sylfaen" w:hAnsi="Sylfaen"/>
        </w:rPr>
      </w:pPr>
      <w:hyperlink r:id="rId20" w:history="1">
        <w:r w:rsidRPr="00D21D1C">
          <w:rPr>
            <w:rStyle w:val="Hyperlink"/>
            <w:rFonts w:ascii="Sylfaen" w:hAnsi="Sylfaen"/>
          </w:rPr>
          <w:t>https://www.health.harvard.edu/diseases-and-conditions/preventing-the-spread-of-the-coronavirus</w:t>
        </w:r>
      </w:hyperlink>
    </w:p>
    <w:p w14:paraId="5D7222D0" w14:textId="1636B426" w:rsidR="00213E76" w:rsidRPr="004C403B" w:rsidRDefault="00213E76" w:rsidP="004C403B">
      <w:pPr>
        <w:pStyle w:val="FootnoteText"/>
        <w:jc w:val="both"/>
        <w:rPr>
          <w:rFonts w:ascii="Sylfaen" w:hAnsi="Sylfaen"/>
        </w:rPr>
      </w:pPr>
      <w:r>
        <w:rPr>
          <w:rFonts w:ascii="Sylfaen" w:hAnsi="Sylfaen"/>
        </w:rPr>
        <w:t xml:space="preserve"> </w:t>
      </w:r>
      <w:hyperlink r:id="rId21" w:history="1">
        <w:r w:rsidRPr="00D21D1C">
          <w:rPr>
            <w:rStyle w:val="Hyperlink"/>
            <w:rFonts w:ascii="Sylfaen" w:hAnsi="Sylfaen"/>
          </w:rPr>
          <w:t>https://www.ecdc.europa.eu/sites/default/files/documents/novel-coronavirus-guidelines-non-pharmaceutical-measures_0.pdf</w:t>
        </w:r>
      </w:hyperlink>
      <w:r>
        <w:rPr>
          <w:rFonts w:ascii="Sylfaen" w:hAnsi="Sylfaen"/>
        </w:rPr>
        <w:t xml:space="preserve"> </w:t>
      </w:r>
    </w:p>
  </w:footnote>
  <w:footnote w:id="7">
    <w:p w14:paraId="5422B1D3" w14:textId="363EEF9D" w:rsidR="00213E76" w:rsidRPr="00C31F3E" w:rsidRDefault="00213E76">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ოქსფორდის, ლონდონის იმპერიული კოლეჯის, ჯანმრთელობის გაზომვებისა და შეფასების ინსტიტუტის, ბრისტოლის და სხვა</w:t>
      </w:r>
    </w:p>
  </w:footnote>
  <w:footnote w:id="8">
    <w:p w14:paraId="42D53D1F" w14:textId="77777777" w:rsidR="00213E76" w:rsidRPr="00C31F3E" w:rsidRDefault="00213E76" w:rsidP="00862F8B">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მოდელირების მიხედვით, 21 მარტისთვის ქვეყანაში რეგისტრირებული რეალური აქტიური შემთხვევების რაოდენობა დაახლოებით 2.5-ჯერ აღემატებოდა იმ რაოდენობას, რაც შესაძლებელი იქნებოდა ჰქონოდა ქვეყანას საშუალო სიმძლავრის შემაკავებელი ღონისძიებების განხორციელებისას და 2.7-ჯერ მკაცრი შემაკავებელი ღონისძიებების არსებობისას.</w:t>
      </w:r>
    </w:p>
  </w:footnote>
  <w:footnote w:id="9">
    <w:p w14:paraId="0E771DE8" w14:textId="77777777" w:rsidR="00213E76" w:rsidRPr="0096734F" w:rsidRDefault="00213E76" w:rsidP="0096734F">
      <w:pPr>
        <w:pStyle w:val="FootnoteText"/>
        <w:rPr>
          <w:rFonts w:ascii="Sylfaen" w:hAnsi="Sylfaen"/>
          <w:sz w:val="18"/>
          <w:szCs w:val="18"/>
        </w:rPr>
      </w:pPr>
      <w:r>
        <w:rPr>
          <w:rStyle w:val="FootnoteReference"/>
        </w:rPr>
        <w:footnoteRef/>
      </w:r>
      <w:r w:rsidRPr="00A90C6C">
        <w:t xml:space="preserve"> </w:t>
      </w:r>
      <w:hyperlink r:id="rId22" w:history="1">
        <w:r w:rsidRPr="0096734F">
          <w:rPr>
            <w:rFonts w:ascii="Sylfaen" w:hAnsi="Sylfaen"/>
            <w:sz w:val="18"/>
            <w:szCs w:val="18"/>
          </w:rPr>
          <w:t>http://curatiofoundation.org/wp-content/uploads/2020/03/COVID-19_Georgia-Rapid-Response-Product_27-03-2020_ENG.pdf</w:t>
        </w:r>
      </w:hyperlink>
      <w:r w:rsidRPr="0096734F">
        <w:rPr>
          <w:rFonts w:ascii="Sylfaen" w:hAnsi="Sylfaen"/>
          <w:sz w:val="18"/>
          <w:szCs w:val="18"/>
        </w:rPr>
        <w:t>.</w:t>
      </w:r>
    </w:p>
  </w:footnote>
  <w:footnote w:id="10">
    <w:p w14:paraId="4C5371A2" w14:textId="1911BB31" w:rsidR="00213E76" w:rsidRPr="00934091" w:rsidRDefault="00213E76">
      <w:pPr>
        <w:pStyle w:val="FootnoteText"/>
        <w:rPr>
          <w:rFonts w:ascii="Sylfaen" w:hAnsi="Sylfaen"/>
        </w:rPr>
      </w:pPr>
      <w:r w:rsidRPr="0096734F">
        <w:rPr>
          <w:rFonts w:ascii="Sylfaen" w:hAnsi="Sylfaen"/>
          <w:sz w:val="18"/>
          <w:szCs w:val="18"/>
        </w:rPr>
        <w:footnoteRef/>
      </w:r>
      <w:r w:rsidRPr="0096734F">
        <w:rPr>
          <w:rFonts w:ascii="Sylfaen" w:hAnsi="Sylfaen"/>
          <w:sz w:val="18"/>
          <w:szCs w:val="18"/>
        </w:rPr>
        <w:t xml:space="preserve"> </w:t>
      </w:r>
      <w:hyperlink w:history="1">
        <w:r w:rsidRPr="0096734F">
          <w:rPr>
            <w:rFonts w:ascii="Sylfaen" w:hAnsi="Sylfaen"/>
            <w:sz w:val="18"/>
            <w:szCs w:val="18"/>
          </w:rPr>
          <w:t>https://cpb-ap se2.wpmucdn.com/blogs.auckland.ac.nz/dist/d/75/files/2020/04/InternationalReffReview_FullReport_21Apr_FINAL2.pdf</w:t>
        </w:r>
      </w:hyperlink>
    </w:p>
  </w:footnote>
  <w:footnote w:id="11">
    <w:p w14:paraId="3BBBA1E2" w14:textId="77777777" w:rsidR="00213E76" w:rsidRPr="004110EF" w:rsidRDefault="00213E76" w:rsidP="00185A1A">
      <w:pPr>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4110EF">
        <w:rPr>
          <w:rFonts w:ascii="Sylfaen" w:hAnsi="Sylfaen"/>
          <w:sz w:val="18"/>
          <w:szCs w:val="18"/>
        </w:rPr>
        <w:t xml:space="preserve">დეტალური სტატისტიკა ხელმისაწვდომია: </w:t>
      </w:r>
      <w:hyperlink r:id="rId23" w:history="1">
        <w:r w:rsidRPr="004110EF">
          <w:rPr>
            <w:rStyle w:val="Hyperlink"/>
            <w:rFonts w:ascii="Sylfaen" w:hAnsi="Sylfaen"/>
            <w:sz w:val="18"/>
            <w:szCs w:val="18"/>
          </w:rPr>
          <w:t>იტალია</w:t>
        </w:r>
      </w:hyperlink>
      <w:r w:rsidRPr="004110EF">
        <w:rPr>
          <w:rFonts w:ascii="Sylfaen" w:hAnsi="Sylfaen"/>
          <w:sz w:val="18"/>
          <w:szCs w:val="18"/>
        </w:rPr>
        <w:t xml:space="preserve">; </w:t>
      </w:r>
      <w:hyperlink r:id="rId24" w:history="1">
        <w:r w:rsidRPr="004110EF">
          <w:rPr>
            <w:rStyle w:val="Hyperlink"/>
            <w:rFonts w:ascii="Sylfaen" w:hAnsi="Sylfaen"/>
            <w:sz w:val="18"/>
            <w:szCs w:val="18"/>
          </w:rPr>
          <w:t>საფრანგეთი</w:t>
        </w:r>
      </w:hyperlink>
      <w:r w:rsidRPr="004110EF">
        <w:rPr>
          <w:rFonts w:ascii="Sylfaen" w:hAnsi="Sylfaen"/>
          <w:sz w:val="18"/>
          <w:szCs w:val="18"/>
        </w:rPr>
        <w:t xml:space="preserve">; </w:t>
      </w:r>
      <w:hyperlink r:id="rId25" w:history="1">
        <w:r w:rsidRPr="004110EF">
          <w:rPr>
            <w:rStyle w:val="Hyperlink"/>
            <w:rFonts w:ascii="Sylfaen" w:hAnsi="Sylfaen"/>
            <w:sz w:val="18"/>
            <w:szCs w:val="18"/>
          </w:rPr>
          <w:t>გერმანია</w:t>
        </w:r>
      </w:hyperlink>
      <w:r w:rsidRPr="004110EF">
        <w:rPr>
          <w:rFonts w:ascii="Sylfaen" w:hAnsi="Sylfaen"/>
          <w:sz w:val="18"/>
          <w:szCs w:val="18"/>
        </w:rPr>
        <w:t xml:space="preserve">; </w:t>
      </w:r>
      <w:hyperlink r:id="rId26" w:history="1">
        <w:r w:rsidRPr="004110EF">
          <w:rPr>
            <w:rStyle w:val="Hyperlink"/>
            <w:rFonts w:ascii="Sylfaen" w:hAnsi="Sylfaen"/>
            <w:sz w:val="18"/>
            <w:szCs w:val="18"/>
          </w:rPr>
          <w:t>დიდი ბრიტანეთი</w:t>
        </w:r>
      </w:hyperlink>
      <w:r w:rsidRPr="004110EF">
        <w:rPr>
          <w:rFonts w:ascii="Sylfaen" w:hAnsi="Sylfaen"/>
          <w:sz w:val="18"/>
          <w:szCs w:val="18"/>
        </w:rPr>
        <w:t>;</w:t>
      </w:r>
      <w:r w:rsidRPr="00784FE3">
        <w:rPr>
          <w:rFonts w:ascii="Sylfaen" w:hAnsi="Sylfaen"/>
          <w:sz w:val="18"/>
          <w:szCs w:val="18"/>
        </w:rPr>
        <w:t xml:space="preserve"> </w:t>
      </w:r>
      <w:hyperlink r:id="rId27" w:history="1">
        <w:r w:rsidRPr="004110EF">
          <w:rPr>
            <w:rStyle w:val="Hyperlink"/>
            <w:rFonts w:ascii="Sylfaen" w:hAnsi="Sylfaen"/>
            <w:sz w:val="18"/>
            <w:szCs w:val="18"/>
          </w:rPr>
          <w:t>შვეიცარია</w:t>
        </w:r>
      </w:hyperlink>
      <w:r w:rsidRPr="004110EF">
        <w:rPr>
          <w:rFonts w:ascii="Sylfaen" w:hAnsi="Sylfaen"/>
          <w:sz w:val="18"/>
          <w:szCs w:val="18"/>
        </w:rPr>
        <w:t xml:space="preserve">; </w:t>
      </w:r>
      <w:hyperlink r:id="rId28" w:history="1">
        <w:r w:rsidRPr="004110EF">
          <w:rPr>
            <w:rStyle w:val="Hyperlink"/>
            <w:rFonts w:ascii="Sylfaen" w:hAnsi="Sylfaen"/>
            <w:sz w:val="18"/>
            <w:szCs w:val="18"/>
          </w:rPr>
          <w:t>ესპანეთი</w:t>
        </w:r>
      </w:hyperlink>
      <w:r w:rsidRPr="004110EF">
        <w:rPr>
          <w:rFonts w:ascii="Sylfaen" w:hAnsi="Sylfaen"/>
          <w:sz w:val="18"/>
          <w:szCs w:val="18"/>
        </w:rPr>
        <w:t xml:space="preserve">;  </w:t>
      </w:r>
      <w:hyperlink r:id="rId29" w:history="1">
        <w:r w:rsidRPr="004110EF">
          <w:rPr>
            <w:rStyle w:val="Hyperlink"/>
            <w:rFonts w:ascii="Sylfaen" w:hAnsi="Sylfaen"/>
            <w:sz w:val="18"/>
            <w:szCs w:val="18"/>
          </w:rPr>
          <w:t>აშშ</w:t>
        </w:r>
      </w:hyperlink>
      <w:r w:rsidRPr="004110EF">
        <w:rPr>
          <w:rFonts w:ascii="Sylfaen" w:hAnsi="Sylfaen"/>
          <w:sz w:val="18"/>
          <w:szCs w:val="18"/>
        </w:rPr>
        <w:t xml:space="preserve">. </w:t>
      </w:r>
    </w:p>
  </w:footnote>
  <w:footnote w:id="12">
    <w:p w14:paraId="283E279B" w14:textId="77777777" w:rsidR="00213E76" w:rsidRPr="004110EF" w:rsidRDefault="00213E76" w:rsidP="00D06E47">
      <w:pPr>
        <w:pStyle w:val="FootnoteText"/>
        <w:jc w:val="both"/>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COVID-19 </w:t>
      </w:r>
      <w:r w:rsidRPr="00784FE3">
        <w:rPr>
          <w:rFonts w:ascii="Sylfaen" w:hAnsi="Sylfaen" w:cs="Sylfaen"/>
          <w:sz w:val="18"/>
          <w:szCs w:val="18"/>
        </w:rPr>
        <w:t>ეპიდემია</w:t>
      </w:r>
      <w:r w:rsidRPr="00784FE3">
        <w:rPr>
          <w:rFonts w:ascii="Sylfaen" w:hAnsi="Sylfaen"/>
          <w:sz w:val="18"/>
          <w:szCs w:val="18"/>
        </w:rPr>
        <w:t xml:space="preserve"> </w:t>
      </w:r>
      <w:r w:rsidRPr="00784FE3">
        <w:rPr>
          <w:rFonts w:ascii="Sylfaen" w:hAnsi="Sylfaen" w:cs="Sylfaen"/>
          <w:sz w:val="18"/>
          <w:szCs w:val="18"/>
        </w:rPr>
        <w:t>საქართველოში</w:t>
      </w:r>
      <w:r w:rsidRPr="00784FE3">
        <w:rPr>
          <w:rFonts w:ascii="Sylfaen" w:hAnsi="Sylfaen"/>
          <w:sz w:val="18"/>
          <w:szCs w:val="18"/>
        </w:rPr>
        <w:t xml:space="preserve"> </w:t>
      </w:r>
      <w:r w:rsidRPr="00784FE3">
        <w:rPr>
          <w:rFonts w:ascii="Sylfaen" w:hAnsi="Sylfaen" w:cs="Sylfaen"/>
          <w:sz w:val="18"/>
          <w:szCs w:val="18"/>
        </w:rPr>
        <w:t>პროგნოზი</w:t>
      </w:r>
      <w:r w:rsidRPr="00784FE3">
        <w:rPr>
          <w:rFonts w:ascii="Sylfaen" w:hAnsi="Sylfaen"/>
          <w:sz w:val="18"/>
          <w:szCs w:val="18"/>
        </w:rPr>
        <w:t xml:space="preserve"> </w:t>
      </w:r>
      <w:r w:rsidRPr="00784FE3">
        <w:rPr>
          <w:rFonts w:ascii="Sylfaen" w:hAnsi="Sylfaen" w:cs="Sylfaen"/>
          <w:sz w:val="18"/>
          <w:szCs w:val="18"/>
        </w:rPr>
        <w:t>და</w:t>
      </w:r>
      <w:r w:rsidRPr="00784FE3">
        <w:rPr>
          <w:rFonts w:ascii="Sylfaen" w:hAnsi="Sylfaen"/>
          <w:sz w:val="18"/>
          <w:szCs w:val="18"/>
        </w:rPr>
        <w:t xml:space="preserve"> </w:t>
      </w:r>
      <w:r w:rsidRPr="00784FE3">
        <w:rPr>
          <w:rFonts w:ascii="Sylfaen" w:hAnsi="Sylfaen" w:cs="Sylfaen"/>
          <w:sz w:val="18"/>
          <w:szCs w:val="18"/>
        </w:rPr>
        <w:t>პოლიტიკის</w:t>
      </w:r>
      <w:r w:rsidRPr="00784FE3">
        <w:rPr>
          <w:rFonts w:ascii="Sylfaen" w:hAnsi="Sylfaen"/>
          <w:sz w:val="18"/>
          <w:szCs w:val="18"/>
        </w:rPr>
        <w:t xml:space="preserve"> </w:t>
      </w:r>
      <w:r w:rsidRPr="00784FE3">
        <w:rPr>
          <w:rFonts w:ascii="Sylfaen" w:hAnsi="Sylfaen" w:cs="Sylfaen"/>
          <w:sz w:val="18"/>
          <w:szCs w:val="18"/>
        </w:rPr>
        <w:t>შეთავაზებები</w:t>
      </w:r>
      <w:r w:rsidRPr="004110EF">
        <w:rPr>
          <w:rFonts w:ascii="Sylfaen" w:hAnsi="Sylfaen"/>
          <w:sz w:val="18"/>
          <w:szCs w:val="18"/>
        </w:rPr>
        <w:t xml:space="preserve">, „საერთაშორისო ფონდი კურაციო“, 27 მარტი, 2020, გვ. 6. </w:t>
      </w:r>
    </w:p>
  </w:footnote>
  <w:footnote w:id="13">
    <w:p w14:paraId="73822A3D" w14:textId="77777777" w:rsidR="00213E76" w:rsidRPr="001A7518" w:rsidRDefault="00213E76" w:rsidP="00D06E47">
      <w:pPr>
        <w:pStyle w:val="FootnoteText"/>
        <w:jc w:val="both"/>
        <w:rPr>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1A7518">
        <w:rPr>
          <w:rFonts w:ascii="Sylfaen" w:hAnsi="Sylfaen"/>
          <w:color w:val="000000" w:themeColor="text1"/>
          <w:sz w:val="18"/>
          <w:szCs w:val="18"/>
        </w:rPr>
        <w:t xml:space="preserve">დეტალური სტატისტიკა ხელმისაწვდოია </w:t>
      </w:r>
      <w:hyperlink r:id="rId30" w:history="1">
        <w:r w:rsidRPr="001A7518">
          <w:rPr>
            <w:rStyle w:val="Hyperlink"/>
            <w:rFonts w:ascii="Sylfaen" w:hAnsi="Sylfaen"/>
            <w:sz w:val="18"/>
            <w:szCs w:val="18"/>
          </w:rPr>
          <w:t>აქ</w:t>
        </w:r>
      </w:hyperlink>
      <w:r w:rsidRPr="001A7518">
        <w:rPr>
          <w:rFonts w:ascii="Sylfaen" w:hAnsi="Sylfaen"/>
          <w:color w:val="000000" w:themeColor="text1"/>
          <w:sz w:val="18"/>
          <w:szCs w:val="18"/>
        </w:rPr>
        <w:t xml:space="preserve">. </w:t>
      </w:r>
    </w:p>
  </w:footnote>
  <w:footnote w:id="14">
    <w:p w14:paraId="48F40E34" w14:textId="36233DC8" w:rsidR="00213E76" w:rsidRPr="00BD3D29" w:rsidRDefault="00213E76">
      <w:pPr>
        <w:pStyle w:val="FootnoteText"/>
        <w:rPr>
          <w:rFonts w:ascii="Sylfaen" w:hAnsi="Sylfaen"/>
        </w:rPr>
      </w:pPr>
      <w:r>
        <w:rPr>
          <w:rStyle w:val="FootnoteReference"/>
        </w:rPr>
        <w:footnoteRef/>
      </w:r>
      <w:r>
        <w:t xml:space="preserve"> </w:t>
      </w:r>
      <w:r w:rsidRPr="00BD3D29">
        <w:t>https://www.moh.gov.ge/uploads/fil</w:t>
      </w:r>
      <w:r>
        <w:t>es/2019/Failebi/16.08.2019.pdf</w:t>
      </w:r>
    </w:p>
  </w:footnote>
  <w:footnote w:id="15">
    <w:p w14:paraId="2644D1F6" w14:textId="3359D7D6" w:rsidR="00213E76" w:rsidRPr="00E30C76" w:rsidRDefault="00213E76" w:rsidP="006A51D2">
      <w:pPr>
        <w:pStyle w:val="FootnoteText"/>
        <w:jc w:val="both"/>
        <w:rPr>
          <w:rFonts w:ascii="Sylfaen" w:hAnsi="Sylfaen"/>
          <w:sz w:val="16"/>
        </w:rPr>
      </w:pPr>
      <w:r w:rsidRPr="00E30C76">
        <w:rPr>
          <w:rStyle w:val="FootnoteReference"/>
          <w:rFonts w:ascii="Sylfaen" w:hAnsi="Sylfaen"/>
          <w:sz w:val="16"/>
        </w:rPr>
        <w:footnoteRef/>
      </w:r>
      <w:r w:rsidRPr="0089501F">
        <w:rPr>
          <w:rFonts w:ascii="Sylfaen" w:hAnsi="Sylfaen"/>
          <w:sz w:val="16"/>
        </w:rPr>
        <w:t xml:space="preserve"> </w:t>
      </w:r>
      <w:r w:rsidRPr="00E30C76">
        <w:rPr>
          <w:rFonts w:ascii="Sylfaen" w:hAnsi="Sylfaen"/>
          <w:sz w:val="16"/>
        </w:rPr>
        <w:t>ქვეყანაში შემოსვლისას ყველა მგზავრს მედიკოსები ადგილზე ამოწმებდნენ და ვირუსის სიმპტომური მახასიათებლის გამოვლენის შემთხვევაში, მგზავრები გადაყვანილნი იყვნენ კარანტინში</w:t>
      </w:r>
      <w:r>
        <w:rPr>
          <w:rFonts w:ascii="Sylfaen" w:hAnsi="Sylfaen"/>
          <w:sz w:val="16"/>
        </w:rPr>
        <w:t>,</w:t>
      </w:r>
      <w:r w:rsidRPr="00E30C76">
        <w:rPr>
          <w:rFonts w:ascii="Sylfaen" w:hAnsi="Sylfaen"/>
          <w:sz w:val="16"/>
        </w:rPr>
        <w:t xml:space="preserve"> ხოლო</w:t>
      </w:r>
      <w:r>
        <w:rPr>
          <w:rFonts w:ascii="Sylfaen" w:hAnsi="Sylfaen"/>
          <w:sz w:val="16"/>
        </w:rPr>
        <w:t xml:space="preserve"> </w:t>
      </w:r>
      <w:r w:rsidRPr="00E30C76">
        <w:rPr>
          <w:rFonts w:ascii="Sylfaen" w:hAnsi="Sylfaen"/>
          <w:sz w:val="16"/>
        </w:rPr>
        <w:t>დანარჩენ მოქალაქეებს ეძლეოდათ თვით</w:t>
      </w:r>
      <w:r>
        <w:rPr>
          <w:rFonts w:ascii="Sylfaen" w:hAnsi="Sylfaen"/>
          <w:sz w:val="16"/>
        </w:rPr>
        <w:t>ი</w:t>
      </w:r>
      <w:r w:rsidRPr="00E30C76">
        <w:rPr>
          <w:rFonts w:ascii="Sylfaen" w:hAnsi="Sylfaen"/>
          <w:sz w:val="16"/>
        </w:rPr>
        <w:t>ზოლაციაში დარჩენის რეკომენდაცია.</w:t>
      </w:r>
    </w:p>
  </w:footnote>
  <w:footnote w:id="16">
    <w:p w14:paraId="58543473" w14:textId="77777777" w:rsidR="00213E76" w:rsidRPr="000350C0" w:rsidRDefault="00213E76" w:rsidP="0021015F">
      <w:pPr>
        <w:pStyle w:val="FootnoteText"/>
        <w:jc w:val="both"/>
      </w:pPr>
      <w:r>
        <w:rPr>
          <w:rStyle w:val="FootnoteReference"/>
        </w:rPr>
        <w:footnoteRef/>
      </w:r>
      <w:r w:rsidRPr="00784FE3">
        <w:t xml:space="preserve"> </w:t>
      </w:r>
      <w:r w:rsidRPr="00784FE3">
        <w:rPr>
          <w:rFonts w:ascii="Cambria" w:hAnsi="Cambria"/>
        </w:rPr>
        <w:t xml:space="preserve">A framework to guide an education response to the covid-19 pandemic of 2020, Organisation for Economic Co-operation and Development (OECD), </w:t>
      </w:r>
      <w:r w:rsidRPr="00CE7513">
        <w:rPr>
          <w:rFonts w:ascii="Sylfaen" w:hAnsi="Sylfaen" w:cs="Sylfaen"/>
        </w:rPr>
        <w:t>ხელმისაწვდომია</w:t>
      </w:r>
      <w:r w:rsidRPr="00CE7513">
        <w:rPr>
          <w:rFonts w:ascii="Cambria" w:hAnsi="Cambria"/>
        </w:rPr>
        <w:t xml:space="preserve"> </w:t>
      </w:r>
      <w:hyperlink r:id="rId31" w:history="1">
        <w:r w:rsidRPr="00CE7513">
          <w:rPr>
            <w:rStyle w:val="Hyperlink"/>
            <w:rFonts w:ascii="Sylfaen" w:hAnsi="Sylfaen" w:cs="Sylfaen"/>
          </w:rPr>
          <w:t>აქ</w:t>
        </w:r>
      </w:hyperlink>
      <w:r w:rsidRPr="00CE7513">
        <w:rPr>
          <w:rFonts w:ascii="Cambria" w:hAnsi="Cambria"/>
        </w:rPr>
        <w:t>.</w:t>
      </w:r>
    </w:p>
  </w:footnote>
  <w:footnote w:id="17">
    <w:p w14:paraId="246190EC" w14:textId="47CA7D9C" w:rsidR="00213E76" w:rsidRPr="004F1DB3" w:rsidRDefault="00213E76" w:rsidP="006A51D2">
      <w:pPr>
        <w:pStyle w:val="FootnoteText"/>
        <w:jc w:val="both"/>
      </w:pPr>
      <w:r>
        <w:rPr>
          <w:rStyle w:val="FootnoteReference"/>
        </w:rPr>
        <w:footnoteRef/>
      </w:r>
      <w:r w:rsidRPr="00CF06B0">
        <w:t xml:space="preserve"> </w:t>
      </w:r>
      <w:r w:rsidRPr="004F1DB3">
        <w:rPr>
          <w:rFonts w:ascii="Sylfaen" w:hAnsi="Sylfaen"/>
          <w:sz w:val="18"/>
        </w:rPr>
        <w:t>20 აპრილის კვირა</w:t>
      </w:r>
      <w:r>
        <w:rPr>
          <w:rFonts w:ascii="Sylfaen" w:hAnsi="Sylfaen"/>
          <w:sz w:val="18"/>
        </w:rPr>
        <w:t xml:space="preserve"> - ინფიცირების</w:t>
      </w:r>
      <w:r w:rsidRPr="004F1DB3">
        <w:rPr>
          <w:rFonts w:ascii="Sylfaen" w:hAnsi="Sylfaen"/>
          <w:sz w:val="18"/>
        </w:rPr>
        <w:t xml:space="preserve"> 97 შემთხვევა</w:t>
      </w:r>
      <w:r>
        <w:rPr>
          <w:rFonts w:ascii="Sylfaen" w:hAnsi="Sylfaen"/>
          <w:sz w:val="18"/>
        </w:rPr>
        <w:t xml:space="preserve"> დაფიქსირდა</w:t>
      </w:r>
      <w:r w:rsidRPr="004F1DB3">
        <w:rPr>
          <w:rFonts w:ascii="Sylfaen" w:hAnsi="Sylfaen"/>
          <w:sz w:val="18"/>
        </w:rPr>
        <w:t>; 27 აპრილის კვირა</w:t>
      </w:r>
      <w:r>
        <w:rPr>
          <w:rFonts w:ascii="Sylfaen" w:hAnsi="Sylfaen"/>
          <w:sz w:val="18"/>
        </w:rPr>
        <w:t xml:space="preserve"> - </w:t>
      </w:r>
      <w:r w:rsidRPr="004F1DB3">
        <w:rPr>
          <w:rFonts w:ascii="Sylfaen" w:hAnsi="Sylfaen"/>
          <w:sz w:val="18"/>
        </w:rPr>
        <w:t xml:space="preserve">97 შემთხვევა, 4 მაისის </w:t>
      </w:r>
      <w:r>
        <w:rPr>
          <w:rFonts w:ascii="Sylfaen" w:hAnsi="Sylfaen"/>
          <w:sz w:val="18"/>
        </w:rPr>
        <w:t>კვირა -</w:t>
      </w:r>
      <w:r w:rsidRPr="004F1DB3">
        <w:rPr>
          <w:rFonts w:ascii="Sylfaen" w:hAnsi="Sylfaen"/>
          <w:sz w:val="18"/>
        </w:rPr>
        <w:t xml:space="preserve"> დღიური შემთხვევების კლება</w:t>
      </w:r>
      <w:r>
        <w:rPr>
          <w:rFonts w:ascii="Sylfaen" w:hAnsi="Sylfaen"/>
          <w:sz w:val="18"/>
        </w:rPr>
        <w:t>.</w:t>
      </w:r>
    </w:p>
  </w:footnote>
  <w:footnote w:id="18">
    <w:p w14:paraId="2076DF4A" w14:textId="77777777" w:rsidR="00213E76" w:rsidRPr="007D74B1" w:rsidRDefault="00213E76" w:rsidP="007D74B1">
      <w:pPr>
        <w:rPr>
          <w:sz w:val="20"/>
          <w:szCs w:val="20"/>
          <w:lang w:val="en-US"/>
        </w:rPr>
      </w:pPr>
      <w:r w:rsidRPr="007D74B1">
        <w:rPr>
          <w:rStyle w:val="FootnoteReference"/>
          <w:sz w:val="20"/>
          <w:szCs w:val="20"/>
        </w:rPr>
        <w:footnoteRef/>
      </w:r>
      <w:r w:rsidRPr="007D74B1">
        <w:rPr>
          <w:sz w:val="20"/>
          <w:szCs w:val="20"/>
        </w:rPr>
        <w:t xml:space="preserve"> </w:t>
      </w:r>
      <w:hyperlink r:id="rId32" w:history="1">
        <w:r w:rsidRPr="007D74B1">
          <w:rPr>
            <w:rStyle w:val="Hyperlink"/>
            <w:sz w:val="20"/>
            <w:szCs w:val="20"/>
          </w:rPr>
          <w:t>https://info.police.ge/page?id=329&amp;parent_id=115</w:t>
        </w:r>
      </w:hyperlink>
    </w:p>
    <w:p w14:paraId="71F467D5" w14:textId="63BA0CBE" w:rsidR="00213E76" w:rsidRPr="007D74B1" w:rsidRDefault="00213E76">
      <w:pPr>
        <w:pStyle w:val="FootnoteText"/>
        <w:rPr>
          <w:rFonts w:ascii="Sylfaen" w:hAnsi="Sylfaen"/>
        </w:rPr>
      </w:pPr>
    </w:p>
  </w:footnote>
  <w:footnote w:id="19">
    <w:p w14:paraId="1EA997CD" w14:textId="77777777" w:rsidR="00213E76" w:rsidRPr="0058330B" w:rsidRDefault="00213E76" w:rsidP="006A51D2">
      <w:pPr>
        <w:pStyle w:val="FootnoteText"/>
        <w:jc w:val="both"/>
        <w:rPr>
          <w:rFonts w:ascii="Sylfaen" w:hAnsi="Sylfaen"/>
          <w:sz w:val="18"/>
          <w:szCs w:val="18"/>
        </w:rPr>
      </w:pPr>
      <w:r w:rsidRPr="00D217A5">
        <w:rPr>
          <w:rStyle w:val="FootnoteReference"/>
          <w:rFonts w:ascii="Sylfaen" w:hAnsi="Sylfaen"/>
          <w:sz w:val="18"/>
          <w:szCs w:val="18"/>
        </w:rPr>
        <w:footnoteRef/>
      </w:r>
      <w:r w:rsidRPr="00784FE3">
        <w:rPr>
          <w:rFonts w:ascii="Sylfaen" w:hAnsi="Sylfaen"/>
          <w:sz w:val="18"/>
          <w:szCs w:val="18"/>
        </w:rPr>
        <w:t xml:space="preserve"> </w:t>
      </w:r>
      <w:r w:rsidRPr="00D217A5">
        <w:rPr>
          <w:rFonts w:ascii="Sylfaen" w:hAnsi="Sylfaen" w:cs="Sylfaen"/>
          <w:sz w:val="18"/>
          <w:szCs w:val="18"/>
        </w:rPr>
        <w:t>მსოფლიო ჯანდაცვის ორგანიზაცია (</w:t>
      </w:r>
      <w:r w:rsidRPr="00784FE3">
        <w:rPr>
          <w:rFonts w:ascii="Sylfaen" w:hAnsi="Sylfaen" w:cs="Sylfaen"/>
          <w:sz w:val="18"/>
          <w:szCs w:val="18"/>
        </w:rPr>
        <w:t xml:space="preserve">WHO) - </w:t>
      </w:r>
      <w:r w:rsidRPr="00784FE3">
        <w:rPr>
          <w:rFonts w:ascii="Sylfaen" w:hAnsi="Sylfaen"/>
          <w:sz w:val="18"/>
          <w:szCs w:val="18"/>
        </w:rPr>
        <w:t>Coronavirus disease (COVID-19) advice for the public</w:t>
      </w:r>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3"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 xml:space="preserve">ამერიკის შეერთებული შტატების დაავადებათა კონტროლისა და პრევენციის ცენტრი - </w:t>
      </w:r>
      <w:r w:rsidRPr="00784FE3">
        <w:rPr>
          <w:rFonts w:ascii="Sylfaen" w:hAnsi="Sylfaen"/>
          <w:sz w:val="18"/>
          <w:szCs w:val="18"/>
        </w:rPr>
        <w:t xml:space="preserve">Limiting face-to-face contact with others is the best way to reduce the spread of coronavirus disease 2019 (COVID-19),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4"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ინგლისის საზოგადოებრივი ჯანდაცვის სამსახურის (</w:t>
      </w:r>
      <w:r w:rsidRPr="00784FE3">
        <w:rPr>
          <w:rFonts w:ascii="Sylfaen" w:hAnsi="Sylfaen" w:cs="Sylfaen"/>
          <w:sz w:val="18"/>
          <w:szCs w:val="18"/>
        </w:rPr>
        <w:t>PHE</w:t>
      </w:r>
      <w:r w:rsidRPr="00D217A5">
        <w:rPr>
          <w:rFonts w:ascii="Sylfaen" w:hAnsi="Sylfaen" w:cs="Sylfaen"/>
          <w:sz w:val="18"/>
          <w:szCs w:val="18"/>
        </w:rPr>
        <w:t xml:space="preserve">) - </w:t>
      </w:r>
      <w:r w:rsidRPr="00784FE3">
        <w:rPr>
          <w:rFonts w:ascii="Sylfaen" w:hAnsi="Sylfaen"/>
          <w:sz w:val="18"/>
          <w:szCs w:val="18"/>
        </w:rPr>
        <w:t>Working safely during coronavirus (COVID-19)</w:t>
      </w:r>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5" w:history="1">
        <w:r w:rsidRPr="00D217A5">
          <w:rPr>
            <w:rStyle w:val="Hyperlink"/>
            <w:rFonts w:ascii="Sylfaen" w:hAnsi="Sylfaen" w:cs="Sylfaen"/>
            <w:sz w:val="18"/>
            <w:szCs w:val="18"/>
          </w:rPr>
          <w:t>აქ</w:t>
        </w:r>
      </w:hyperlink>
      <w:r w:rsidRPr="00D217A5">
        <w:rPr>
          <w:rFonts w:ascii="Sylfaen" w:hAnsi="Sylfaen"/>
          <w:sz w:val="18"/>
          <w:szCs w:val="18"/>
        </w:rPr>
        <w:t>.</w:t>
      </w:r>
    </w:p>
  </w:footnote>
  <w:footnote w:id="20">
    <w:p w14:paraId="6B315DE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What Rideshare, Taxi, Limo, and other Passenger Drivers-for-Hire Need to Know about COVID-19, Centers for Disease Control and Prevention,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6"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1">
    <w:p w14:paraId="5FEB426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Coronavirus (COVID-19) FAQs for CPV passengers and drivers,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7" w:anchor="limit"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2">
    <w:p w14:paraId="5F5E3B35"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Orden TMA/384/2020, de 3 de mayo, por la que se dictan instrucciones sobre la utilización de mascarillas en los distintos medios de transporte y se fijan requisitos para garantizar una movilidad segura de conformidad con el plan para la transición hacia una nueva normalidad,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8" w:anchor="dd"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3">
    <w:p w14:paraId="3D125465"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New COVID-19 rules limit Edmonton taxis, ride-hailing vehicles to 1 passenger or household group,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9"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4">
    <w:p w14:paraId="033C6F0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Coronavirus: Three persons to a car still in Dubai,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0"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5">
    <w:p w14:paraId="407B1157"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Only two people may be in a private car during lockdown,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1"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6">
    <w:p w14:paraId="4C55153E"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What you need to know about driving during Spain’s coronavirus lockdown,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2" w:history="1">
        <w:r w:rsidRPr="0058330B">
          <w:rPr>
            <w:rStyle w:val="Hyperlink"/>
            <w:rFonts w:ascii="Sylfaen" w:hAnsi="Sylfaen" w:cs="Sylfaen"/>
            <w:sz w:val="18"/>
            <w:szCs w:val="18"/>
          </w:rPr>
          <w:t>აქ</w:t>
        </w:r>
      </w:hyperlink>
      <w:r w:rsidRPr="0058330B">
        <w:rPr>
          <w:rFonts w:ascii="Sylfaen" w:hAnsi="Sylfaen"/>
          <w:sz w:val="18"/>
          <w:szCs w:val="18"/>
        </w:rPr>
        <w:t xml:space="preserve">. </w:t>
      </w:r>
    </w:p>
  </w:footnote>
  <w:footnote w:id="27">
    <w:p w14:paraId="571D624F" w14:textId="3B91C335" w:rsidR="00213E76" w:rsidRPr="00906B37" w:rsidRDefault="00213E76">
      <w:pPr>
        <w:pStyle w:val="FootnoteText"/>
        <w:rPr>
          <w:rFonts w:ascii="Sylfaen" w:hAnsi="Sylfaen"/>
          <w:vertAlign w:val="subscript"/>
        </w:rPr>
      </w:pPr>
      <w:r w:rsidRPr="00906B37">
        <w:rPr>
          <w:rFonts w:ascii="Sylfaen" w:hAnsi="Sylfaen"/>
          <w:sz w:val="12"/>
          <w:szCs w:val="12"/>
        </w:rPr>
        <w:footnoteRef/>
      </w:r>
      <w:r w:rsidRPr="00906B37">
        <w:rPr>
          <w:rFonts w:ascii="Sylfaen" w:hAnsi="Sylfaen"/>
          <w:sz w:val="18"/>
          <w:szCs w:val="18"/>
        </w:rPr>
        <w:t xml:space="preserve"> </w:t>
      </w:r>
      <w:hyperlink r:id="rId43" w:history="1">
        <w:r w:rsidRPr="00906B37">
          <w:rPr>
            <w:rFonts w:ascii="Sylfaen" w:hAnsi="Sylfaen"/>
            <w:sz w:val="18"/>
            <w:szCs w:val="18"/>
          </w:rPr>
          <w:t>https://www.worldometers.info/coronavirus/</w:t>
        </w:r>
      </w:hyperlink>
    </w:p>
  </w:footnote>
  <w:footnote w:id="28">
    <w:p w14:paraId="771CC5CF" w14:textId="48CF66EE" w:rsidR="00213E76" w:rsidRPr="001D026E" w:rsidRDefault="00213E76"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r w:rsidRPr="004110EF">
        <w:rPr>
          <w:rFonts w:ascii="Sylfaen" w:hAnsi="Sylfaen"/>
          <w:color w:val="000000" w:themeColor="text1"/>
          <w:sz w:val="18"/>
          <w:szCs w:val="18"/>
        </w:rPr>
        <w:t>დეტალური სტატისტიკა ხელმისაწვდო</w:t>
      </w:r>
      <w:r>
        <w:rPr>
          <w:rFonts w:ascii="Sylfaen" w:hAnsi="Sylfaen"/>
          <w:color w:val="000000" w:themeColor="text1"/>
          <w:sz w:val="18"/>
          <w:szCs w:val="18"/>
        </w:rPr>
        <w:t>მ</w:t>
      </w:r>
      <w:r w:rsidRPr="004110EF">
        <w:rPr>
          <w:rFonts w:ascii="Sylfaen" w:hAnsi="Sylfaen"/>
          <w:color w:val="000000" w:themeColor="text1"/>
          <w:sz w:val="18"/>
          <w:szCs w:val="18"/>
        </w:rPr>
        <w:t xml:space="preserve">ია </w:t>
      </w:r>
      <w:hyperlink r:id="rId44" w:history="1">
        <w:r w:rsidRPr="004110EF">
          <w:rPr>
            <w:rStyle w:val="Hyperlink"/>
            <w:rFonts w:ascii="Sylfaen" w:hAnsi="Sylfaen"/>
            <w:sz w:val="18"/>
            <w:szCs w:val="18"/>
          </w:rPr>
          <w:t>აქ</w:t>
        </w:r>
      </w:hyperlink>
      <w:r w:rsidRPr="004110EF">
        <w:rPr>
          <w:rFonts w:ascii="Sylfaen" w:hAnsi="Sylfaen"/>
          <w:color w:val="000000" w:themeColor="text1"/>
          <w:sz w:val="18"/>
          <w:szCs w:val="18"/>
        </w:rPr>
        <w:t>.</w:t>
      </w:r>
    </w:p>
  </w:footnote>
  <w:footnote w:id="29">
    <w:p w14:paraId="25DD91AF" w14:textId="77777777" w:rsidR="00213E76" w:rsidRPr="001D026E" w:rsidRDefault="00213E76" w:rsidP="006A51D2">
      <w:r w:rsidRPr="0058330B">
        <w:rPr>
          <w:rStyle w:val="FootnoteReference"/>
          <w:rFonts w:ascii="Sylfaen" w:hAnsi="Sylfaen"/>
          <w:sz w:val="18"/>
          <w:szCs w:val="18"/>
        </w:rPr>
        <w:footnoteRef/>
      </w:r>
      <w:r w:rsidRPr="0058330B">
        <w:t xml:space="preserve"> </w:t>
      </w:r>
      <w:r>
        <w:rPr>
          <w:rFonts w:ascii="Sylfaen" w:hAnsi="Sylfaen"/>
          <w:sz w:val="18"/>
          <w:szCs w:val="18"/>
        </w:rPr>
        <w:t xml:space="preserve">საქართველოს სტატისტიკის ეროვნული სამსახური, მონაცემი ხელმისაწვდომია </w:t>
      </w:r>
      <w:hyperlink r:id="rId45" w:history="1">
        <w:r w:rsidRPr="001D026E">
          <w:rPr>
            <w:rStyle w:val="Hyperlink"/>
            <w:rFonts w:ascii="Sylfaen" w:hAnsi="Sylfaen"/>
            <w:sz w:val="18"/>
            <w:szCs w:val="18"/>
          </w:rPr>
          <w:t>აქ</w:t>
        </w:r>
      </w:hyperlink>
      <w:r>
        <w:rPr>
          <w:rFonts w:ascii="Sylfaen" w:hAnsi="Sylfaen"/>
          <w:sz w:val="18"/>
          <w:szCs w:val="18"/>
        </w:rPr>
        <w:t xml:space="preserve">. </w:t>
      </w:r>
    </w:p>
  </w:footnote>
  <w:footnote w:id="30">
    <w:p w14:paraId="402AA73D" w14:textId="7630D722" w:rsidR="00213E76" w:rsidRPr="00E14CA2" w:rsidRDefault="00213E76"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hyperlink r:id="rId46" w:history="1">
        <w:r>
          <w:rPr>
            <w:rStyle w:val="Hyperlink"/>
          </w:rPr>
          <w:t>https://ourworldindata.org/covid-cases</w:t>
        </w:r>
      </w:hyperlink>
      <w:r>
        <w:rPr>
          <w:rFonts w:ascii="Sylfaen" w:hAnsi="Sylfaen"/>
        </w:rPr>
        <w:t xml:space="preserve"> </w:t>
      </w:r>
    </w:p>
  </w:footnote>
  <w:footnote w:id="31">
    <w:p w14:paraId="3F5E9FA2"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German state of Bavaria heads for full coronavirus lockdown,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7"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2">
    <w:p w14:paraId="2C1EE6D7"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Bavaria and Saarland become first German states to impose lockdowns,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8"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3">
    <w:p w14:paraId="388A898B"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Cabinet declares Bnei Brak ‘restricted zone,’ will do same for other epicenters,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9"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4">
    <w:p w14:paraId="35CB5F41"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Governo de SC decreta situação de emergência por causa do coronavirus,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0"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5">
    <w:p w14:paraId="56121E93"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Quarentena começa a valer nesta terça-feira em todo o estado de SP,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1"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6">
    <w:p w14:paraId="102BBEB4" w14:textId="77777777" w:rsidR="00213E76" w:rsidRPr="00867F3C" w:rsidRDefault="00213E76" w:rsidP="006A51D2">
      <w:pPr>
        <w:pStyle w:val="FootnoteText"/>
        <w:jc w:val="both"/>
        <w:rPr>
          <w:rFonts w:ascii="Sylfaen" w:hAnsi="Sylfaen"/>
        </w:rPr>
      </w:pPr>
      <w:r w:rsidRPr="00F877AC">
        <w:rPr>
          <w:rStyle w:val="FootnoteReference"/>
          <w:rFonts w:ascii="Sylfaen" w:hAnsi="Sylfaen"/>
          <w:sz w:val="18"/>
          <w:szCs w:val="18"/>
        </w:rPr>
        <w:footnoteRef/>
      </w:r>
      <w:r w:rsidRPr="00F877AC">
        <w:rPr>
          <w:rFonts w:ascii="Sylfaen" w:hAnsi="Sylfaen"/>
          <w:sz w:val="18"/>
          <w:szCs w:val="18"/>
        </w:rPr>
        <w:t xml:space="preserve"> Lockdowns, closures: How is each US state handling coronavirus?,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2"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7">
    <w:p w14:paraId="530F9934" w14:textId="012D1716" w:rsidR="00213E76" w:rsidRPr="00D16F7E" w:rsidRDefault="00213E76" w:rsidP="00B06D81">
      <w:pPr>
        <w:jc w:val="both"/>
        <w:rPr>
          <w:rFonts w:ascii="Sylfaen" w:hAnsi="Sylfaen"/>
          <w:b/>
          <w:sz w:val="18"/>
          <w:szCs w:val="18"/>
        </w:rPr>
      </w:pPr>
      <w:r w:rsidRPr="005F33DD">
        <w:rPr>
          <w:rStyle w:val="FootnoteReference"/>
          <w:rFonts w:ascii="Sylfaen" w:hAnsi="Sylfaen"/>
          <w:sz w:val="18"/>
          <w:szCs w:val="18"/>
        </w:rPr>
        <w:footnoteRef/>
      </w:r>
      <w:r w:rsidRPr="00E00308">
        <w:rPr>
          <w:rFonts w:ascii="Sylfaen" w:hAnsi="Sylfaen"/>
          <w:sz w:val="18"/>
          <w:szCs w:val="18"/>
        </w:rPr>
        <w:t xml:space="preserve"> </w:t>
      </w:r>
      <w:r w:rsidRPr="00D16F7E">
        <w:rPr>
          <w:rFonts w:ascii="Sylfaen" w:hAnsi="Sylfaen"/>
          <w:sz w:val="18"/>
          <w:szCs w:val="18"/>
        </w:rPr>
        <w:t>აჭარის ავტონომიური რესპუბლიკის, კახეთის, გურიის, რაჭა-ლეჩხუმ</w:t>
      </w:r>
      <w:r>
        <w:rPr>
          <w:rFonts w:ascii="Sylfaen" w:hAnsi="Sylfaen"/>
          <w:sz w:val="18"/>
          <w:szCs w:val="18"/>
        </w:rPr>
        <w:t>ი</w:t>
      </w:r>
      <w:r w:rsidRPr="00D16F7E">
        <w:rPr>
          <w:rFonts w:ascii="Sylfaen" w:hAnsi="Sylfaen"/>
          <w:sz w:val="18"/>
          <w:szCs w:val="18"/>
        </w:rPr>
        <w:t xml:space="preserve">-ქვემო სვანეთის, შიდა ქართლის, სამეგრელო-ზემო სვანეთის, ქვემო ქართლის, სამცხე-ჯავახეთის, იმერეთის და </w:t>
      </w:r>
      <w:r w:rsidRPr="00D16F7E">
        <w:rPr>
          <w:rFonts w:ascii="Sylfaen" w:hAnsi="Sylfaen" w:cs="Sylfaen"/>
          <w:sz w:val="18"/>
          <w:szCs w:val="18"/>
        </w:rPr>
        <w:t>მცხეთა</w:t>
      </w:r>
      <w:r w:rsidRPr="00D16F7E">
        <w:rPr>
          <w:rFonts w:ascii="Sylfaen" w:hAnsi="Sylfaen"/>
          <w:sz w:val="18"/>
          <w:szCs w:val="18"/>
        </w:rPr>
        <w:t>-მთიანეთის ადგილობრივი ოპერაციული შტაბები</w:t>
      </w:r>
    </w:p>
  </w:footnote>
  <w:footnote w:id="38">
    <w:p w14:paraId="1875432C" w14:textId="39DB64BC" w:rsidR="00213E76" w:rsidRPr="00D16F7E" w:rsidRDefault="00213E76" w:rsidP="00B06D81">
      <w:pPr>
        <w:pStyle w:val="FootnoteText"/>
        <w:rPr>
          <w:rFonts w:ascii="Sylfaen" w:hAnsi="Sylfaen"/>
        </w:rPr>
      </w:pPr>
      <w:r w:rsidRPr="00D16F7E">
        <w:rPr>
          <w:rStyle w:val="FootnoteReference"/>
          <w:rFonts w:ascii="Sylfaen" w:hAnsi="Sylfaen"/>
          <w:sz w:val="18"/>
          <w:szCs w:val="18"/>
          <w:lang w:val="ru-RU"/>
        </w:rPr>
        <w:footnoteRef/>
      </w:r>
      <w:r w:rsidRPr="00E00308">
        <w:rPr>
          <w:rStyle w:val="FootnoteReference"/>
          <w:rFonts w:ascii="Sylfaen" w:hAnsi="Sylfaen"/>
        </w:rPr>
        <w:t xml:space="preserve"> </w:t>
      </w:r>
      <w:r w:rsidRPr="00E00308">
        <w:rPr>
          <w:rFonts w:ascii="Sylfaen" w:hAnsi="Sylfaen"/>
        </w:rPr>
        <w:t xml:space="preserve"> </w:t>
      </w:r>
      <w:r w:rsidRPr="00D16F7E">
        <w:rPr>
          <w:rFonts w:ascii="Sylfaen" w:hAnsi="Sylfaen"/>
          <w:sz w:val="18"/>
          <w:szCs w:val="18"/>
        </w:rPr>
        <w:t>საუბარია იმ სოფლებზე, სადაც არ ფუნქციონირებს მაღაზიები</w:t>
      </w:r>
    </w:p>
  </w:footnote>
  <w:footnote w:id="39">
    <w:p w14:paraId="059D9C13" w14:textId="3FD42CB9" w:rsidR="00213E76" w:rsidRPr="0042523D" w:rsidRDefault="00213E76">
      <w:pPr>
        <w:pStyle w:val="FootnoteText"/>
        <w:rPr>
          <w:rFonts w:ascii="Sylfaen" w:hAnsi="Sylfaen"/>
        </w:rPr>
      </w:pPr>
      <w:r w:rsidRPr="0042523D">
        <w:rPr>
          <w:rStyle w:val="FootnoteReference"/>
          <w:rFonts w:ascii="Sylfaen" w:hAnsi="Sylfaen"/>
        </w:rPr>
        <w:footnoteRef/>
      </w:r>
      <w:r w:rsidRPr="0042523D">
        <w:rPr>
          <w:rFonts w:ascii="Sylfaen" w:hAnsi="Sylfaen"/>
        </w:rPr>
        <w:t xml:space="preserve"> </w:t>
      </w:r>
      <w:r w:rsidRPr="0042523D">
        <w:rPr>
          <w:rFonts w:ascii="Sylfaen" w:hAnsi="Sylfaen" w:cs="Sylfaen"/>
        </w:rPr>
        <w:t>საქართველოს</w:t>
      </w:r>
      <w:r w:rsidRPr="0042523D">
        <w:rPr>
          <w:rFonts w:ascii="Sylfaen" w:hAnsi="Sylfaen"/>
        </w:rPr>
        <w:t xml:space="preserve"> </w:t>
      </w:r>
      <w:r w:rsidRPr="0042523D">
        <w:rPr>
          <w:rFonts w:ascii="Sylfaen" w:hAnsi="Sylfaen" w:cs="Sylfaen"/>
        </w:rPr>
        <w:t>მთავრობის</w:t>
      </w:r>
      <w:r w:rsidRPr="0042523D">
        <w:rPr>
          <w:rFonts w:ascii="Sylfaen" w:hAnsi="Sylfaen"/>
        </w:rPr>
        <w:t xml:space="preserve"> 2020 </w:t>
      </w:r>
      <w:r w:rsidRPr="0042523D">
        <w:rPr>
          <w:rFonts w:ascii="Sylfaen" w:hAnsi="Sylfaen" w:cs="Sylfaen"/>
        </w:rPr>
        <w:t>წლის</w:t>
      </w:r>
      <w:r w:rsidRPr="0042523D">
        <w:rPr>
          <w:rFonts w:ascii="Sylfaen" w:hAnsi="Sylfaen"/>
        </w:rPr>
        <w:t xml:space="preserve"> 4 </w:t>
      </w:r>
      <w:r w:rsidRPr="0042523D">
        <w:rPr>
          <w:rFonts w:ascii="Sylfaen" w:hAnsi="Sylfaen" w:cs="Sylfaen"/>
        </w:rPr>
        <w:t>მაისის</w:t>
      </w:r>
      <w:r w:rsidRPr="0042523D">
        <w:rPr>
          <w:rFonts w:ascii="Sylfaen" w:hAnsi="Sylfaen"/>
        </w:rPr>
        <w:t xml:space="preserve"> N290 </w:t>
      </w:r>
      <w:r w:rsidRPr="0042523D">
        <w:rPr>
          <w:rFonts w:ascii="Sylfaen" w:hAnsi="Sylfaen" w:cs="Sylfaen"/>
        </w:rPr>
        <w:t>დადგენილება</w:t>
      </w:r>
    </w:p>
  </w:footnote>
  <w:footnote w:id="40">
    <w:p w14:paraId="2011EE83" w14:textId="77777777" w:rsidR="00213E76" w:rsidRPr="00145532" w:rsidRDefault="00213E76" w:rsidP="0042523D">
      <w:pPr>
        <w:pStyle w:val="FootnoteText"/>
      </w:pPr>
      <w:r w:rsidRPr="0042523D">
        <w:rPr>
          <w:rStyle w:val="FootnoteReference"/>
          <w:rFonts w:ascii="Sylfaen" w:hAnsi="Sylfaen"/>
        </w:rPr>
        <w:footnoteRef/>
      </w:r>
      <w:r w:rsidRPr="0042523D">
        <w:rPr>
          <w:rFonts w:ascii="Sylfaen" w:hAnsi="Sylfaen"/>
        </w:rPr>
        <w:t xml:space="preserve"> საერთაშორისო ფონდი კურაციო 2 აპრილი, 2020 წელი</w:t>
      </w:r>
      <w:r>
        <w:t xml:space="preserve"> </w:t>
      </w:r>
    </w:p>
  </w:footnote>
  <w:footnote w:id="41">
    <w:p w14:paraId="48ED15D6" w14:textId="59CCA6A6" w:rsidR="00213E76" w:rsidRPr="009309E2" w:rsidRDefault="00213E76">
      <w:pPr>
        <w:pStyle w:val="FootnoteText"/>
        <w:rPr>
          <w:rFonts w:ascii="Sylfaen" w:hAnsi="Sylfaen"/>
        </w:rPr>
      </w:pPr>
      <w:r>
        <w:rPr>
          <w:rStyle w:val="FootnoteReference"/>
        </w:rPr>
        <w:footnoteRef/>
      </w:r>
      <w:r>
        <w:t xml:space="preserve"> </w:t>
      </w:r>
      <w:r w:rsidRPr="008831A1">
        <w:rPr>
          <w:rFonts w:ascii="Sylfaen" w:eastAsia="Times New Roman" w:hAnsi="Sylfaen" w:cs="Arial"/>
          <w:color w:val="000000"/>
        </w:rPr>
        <w:t>A European roadmap to lifting coronavirus containment measures</w:t>
      </w:r>
      <w:r>
        <w:rPr>
          <w:rFonts w:ascii="Sylfaen" w:eastAsia="Times New Roman" w:hAnsi="Sylfaen" w:cs="Arial"/>
          <w:color w:val="000000"/>
        </w:rPr>
        <w:t xml:space="preserve">  - </w:t>
      </w:r>
      <w:hyperlink r:id="rId53" w:history="1">
        <w:r w:rsidRPr="008831A1">
          <w:rPr>
            <w:rStyle w:val="Hyperlink"/>
            <w:sz w:val="18"/>
          </w:rPr>
          <w:t>https://ec.europa.eu/info/live-work-travel-eu/health/coronavirus-response/european-roadmap-lifting-coronavirus-containment-measures_en</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217"/>
    <w:multiLevelType w:val="hybridMultilevel"/>
    <w:tmpl w:val="A6AA52EC"/>
    <w:lvl w:ilvl="0" w:tplc="C00E705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612B97"/>
    <w:multiLevelType w:val="hybridMultilevel"/>
    <w:tmpl w:val="F1225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346A2"/>
    <w:multiLevelType w:val="hybridMultilevel"/>
    <w:tmpl w:val="F71A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AA1"/>
    <w:multiLevelType w:val="hybridMultilevel"/>
    <w:tmpl w:val="69BA5D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710125"/>
    <w:multiLevelType w:val="hybridMultilevel"/>
    <w:tmpl w:val="A7DEA170"/>
    <w:lvl w:ilvl="0" w:tplc="0437000F">
      <w:start w:val="1"/>
      <w:numFmt w:val="decimal"/>
      <w:lvlText w:val="%1."/>
      <w:lvlJc w:val="left"/>
      <w:pPr>
        <w:ind w:left="1080" w:hanging="360"/>
      </w:pPr>
      <w:rPr>
        <w:rFonts w:hint="default"/>
      </w:rPr>
    </w:lvl>
    <w:lvl w:ilvl="1" w:tplc="04090001">
      <w:start w:val="1"/>
      <w:numFmt w:val="bullet"/>
      <w:lvlText w:val=""/>
      <w:lvlJc w:val="left"/>
      <w:pPr>
        <w:ind w:left="360" w:hanging="360"/>
      </w:pPr>
      <w:rPr>
        <w:rFonts w:ascii="Symbol" w:hAnsi="Symbol" w:hint="default"/>
      </w:rPr>
    </w:lvl>
    <w:lvl w:ilvl="2" w:tplc="0409000B">
      <w:start w:val="1"/>
      <w:numFmt w:val="bullet"/>
      <w:lvlText w:val=""/>
      <w:lvlJc w:val="left"/>
      <w:pPr>
        <w:ind w:left="2520" w:hanging="180"/>
      </w:pPr>
      <w:rPr>
        <w:rFonts w:ascii="Wingdings" w:hAnsi="Wingdings" w:hint="default"/>
        <w:sz w:val="22"/>
      </w:r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5" w15:restartNumberingAfterBreak="0">
    <w:nsid w:val="0D871BF6"/>
    <w:multiLevelType w:val="hybridMultilevel"/>
    <w:tmpl w:val="70468592"/>
    <w:lvl w:ilvl="0" w:tplc="935A7FAC">
      <w:start w:val="2020"/>
      <w:numFmt w:val="bullet"/>
      <w:lvlText w:val="-"/>
      <w:lvlJc w:val="left"/>
      <w:pPr>
        <w:ind w:left="435" w:hanging="360"/>
      </w:pPr>
      <w:rPr>
        <w:rFonts w:ascii="Sylfaen" w:eastAsiaTheme="minorHAnsi" w:hAnsi="Sylfaen" w:cs="Sylfae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DB12E4"/>
    <w:multiLevelType w:val="hybridMultilevel"/>
    <w:tmpl w:val="D556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02CDC"/>
    <w:multiLevelType w:val="hybridMultilevel"/>
    <w:tmpl w:val="7B24A0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0084355"/>
    <w:multiLevelType w:val="hybridMultilevel"/>
    <w:tmpl w:val="4ACE34F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0A61E0"/>
    <w:multiLevelType w:val="hybridMultilevel"/>
    <w:tmpl w:val="3BF2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B5F95"/>
    <w:multiLevelType w:val="hybridMultilevel"/>
    <w:tmpl w:val="1EB8C74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370605A"/>
    <w:multiLevelType w:val="multilevel"/>
    <w:tmpl w:val="5D02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8440B"/>
    <w:multiLevelType w:val="hybridMultilevel"/>
    <w:tmpl w:val="336C1A8E"/>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810" w:hanging="360"/>
      </w:pPr>
      <w:rPr>
        <w:rFonts w:ascii="Courier New" w:hAnsi="Courier New" w:cs="Courier New" w:hint="default"/>
      </w:rPr>
    </w:lvl>
    <w:lvl w:ilvl="2" w:tplc="DB0AAFB2">
      <w:numFmt w:val="bullet"/>
      <w:lvlText w:val="-"/>
      <w:lvlJc w:val="left"/>
      <w:pPr>
        <w:ind w:left="720" w:hanging="360"/>
      </w:pPr>
      <w:rPr>
        <w:rFonts w:ascii="Sylfaen" w:eastAsiaTheme="minorHAnsi" w:hAnsi="Sylfaen" w:cs="Sylfaen" w:hint="default"/>
        <w:sz w:val="22"/>
      </w:rPr>
    </w:lvl>
    <w:lvl w:ilvl="3" w:tplc="0409000F">
      <w:start w:val="1"/>
      <w:numFmt w:val="decimal"/>
      <w:lvlText w:val="%4."/>
      <w:lvlJc w:val="left"/>
      <w:pPr>
        <w:ind w:left="108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A164B9"/>
    <w:multiLevelType w:val="hybridMultilevel"/>
    <w:tmpl w:val="C23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35F47"/>
    <w:multiLevelType w:val="hybridMultilevel"/>
    <w:tmpl w:val="043609F8"/>
    <w:lvl w:ilvl="0" w:tplc="2EC2286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B193B"/>
    <w:multiLevelType w:val="hybridMultilevel"/>
    <w:tmpl w:val="E0166C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20722EA6">
      <w:numFmt w:val="bullet"/>
      <w:lvlText w:val="-"/>
      <w:lvlJc w:val="left"/>
      <w:pPr>
        <w:ind w:left="720" w:hanging="360"/>
      </w:pPr>
      <w:rPr>
        <w:rFonts w:ascii="Sylfaen" w:eastAsiaTheme="minorHAnsi" w:hAnsi="Sylfaen" w:cs="Sylfae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4E7BC4"/>
    <w:multiLevelType w:val="hybridMultilevel"/>
    <w:tmpl w:val="CFC6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F3C67"/>
    <w:multiLevelType w:val="multilevel"/>
    <w:tmpl w:val="DB7EEC0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3DC6622"/>
    <w:multiLevelType w:val="hybridMultilevel"/>
    <w:tmpl w:val="FBDA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E1498"/>
    <w:multiLevelType w:val="hybridMultilevel"/>
    <w:tmpl w:val="B39843A2"/>
    <w:lvl w:ilvl="0" w:tplc="0C64D1B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9667542"/>
    <w:multiLevelType w:val="hybridMultilevel"/>
    <w:tmpl w:val="6484B6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A373A22"/>
    <w:multiLevelType w:val="hybridMultilevel"/>
    <w:tmpl w:val="C140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BC166D"/>
    <w:multiLevelType w:val="hybridMultilevel"/>
    <w:tmpl w:val="1D38603E"/>
    <w:lvl w:ilvl="0" w:tplc="04090001">
      <w:start w:val="1"/>
      <w:numFmt w:val="bullet"/>
      <w:lvlText w:val=""/>
      <w:lvlJc w:val="left"/>
      <w:pPr>
        <w:ind w:left="4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AB49616">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BAD26A">
      <w:start w:val="1"/>
      <w:numFmt w:val="bullet"/>
      <w:lvlText w:val="▪"/>
      <w:lvlJc w:val="left"/>
      <w:pPr>
        <w:ind w:left="1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186B14">
      <w:start w:val="1"/>
      <w:numFmt w:val="bullet"/>
      <w:lvlText w:val="•"/>
      <w:lvlJc w:val="left"/>
      <w:pPr>
        <w:ind w:left="2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CC32B0">
      <w:start w:val="1"/>
      <w:numFmt w:val="bullet"/>
      <w:lvlText w:val="o"/>
      <w:lvlJc w:val="left"/>
      <w:pPr>
        <w:ind w:left="3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BAC510">
      <w:start w:val="1"/>
      <w:numFmt w:val="bullet"/>
      <w:lvlText w:val="▪"/>
      <w:lvlJc w:val="left"/>
      <w:pPr>
        <w:ind w:left="3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4E8F5C8">
      <w:start w:val="1"/>
      <w:numFmt w:val="bullet"/>
      <w:lvlText w:val="•"/>
      <w:lvlJc w:val="left"/>
      <w:pPr>
        <w:ind w:left="4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DCABD92">
      <w:start w:val="1"/>
      <w:numFmt w:val="bullet"/>
      <w:lvlText w:val="o"/>
      <w:lvlJc w:val="left"/>
      <w:pPr>
        <w:ind w:left="5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7ADCAA">
      <w:start w:val="1"/>
      <w:numFmt w:val="bullet"/>
      <w:lvlText w:val="▪"/>
      <w:lvlJc w:val="left"/>
      <w:pPr>
        <w:ind w:left="6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D3F169D"/>
    <w:multiLevelType w:val="hybridMultilevel"/>
    <w:tmpl w:val="875443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2F19074B"/>
    <w:multiLevelType w:val="hybridMultilevel"/>
    <w:tmpl w:val="ADF62464"/>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F8E1960"/>
    <w:multiLevelType w:val="hybridMultilevel"/>
    <w:tmpl w:val="76DEC4DA"/>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37BC615B"/>
    <w:multiLevelType w:val="hybridMultilevel"/>
    <w:tmpl w:val="66D0BC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F8308E"/>
    <w:multiLevelType w:val="hybridMultilevel"/>
    <w:tmpl w:val="02B4F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96261"/>
    <w:multiLevelType w:val="hybridMultilevel"/>
    <w:tmpl w:val="E1087D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FB5A72"/>
    <w:multiLevelType w:val="hybridMultilevel"/>
    <w:tmpl w:val="252EA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93A9F"/>
    <w:multiLevelType w:val="hybridMultilevel"/>
    <w:tmpl w:val="2A16F0FC"/>
    <w:lvl w:ilvl="0" w:tplc="DB0AAFB2">
      <w:numFmt w:val="bullet"/>
      <w:lvlText w:val="-"/>
      <w:lvlJc w:val="left"/>
      <w:pPr>
        <w:ind w:left="720" w:hanging="360"/>
      </w:pPr>
      <w:rPr>
        <w:rFonts w:ascii="Sylfaen" w:eastAsiaTheme="minorHAnsi" w:hAnsi="Sylfaen" w:cs="Sylfae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2038BA"/>
    <w:multiLevelType w:val="hybridMultilevel"/>
    <w:tmpl w:val="059C91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A34F56"/>
    <w:multiLevelType w:val="hybridMultilevel"/>
    <w:tmpl w:val="E92606FE"/>
    <w:lvl w:ilvl="0" w:tplc="09A2F0F0">
      <w:start w:val="4"/>
      <w:numFmt w:val="bullet"/>
      <w:lvlText w:val="-"/>
      <w:lvlJc w:val="left"/>
      <w:pPr>
        <w:ind w:left="644" w:hanging="360"/>
      </w:pPr>
      <w:rPr>
        <w:rFonts w:ascii="Sylfaen" w:eastAsiaTheme="minorHAnsi" w:hAnsi="Sylfaen" w:cs="Sylfae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55E6CE4"/>
    <w:multiLevelType w:val="hybridMultilevel"/>
    <w:tmpl w:val="7812DDD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4591160B"/>
    <w:multiLevelType w:val="hybridMultilevel"/>
    <w:tmpl w:val="D9BA3778"/>
    <w:lvl w:ilvl="0" w:tplc="0409000F">
      <w:start w:val="1"/>
      <w:numFmt w:val="decimal"/>
      <w:lvlText w:val="%1."/>
      <w:lvlJc w:val="left"/>
      <w:pPr>
        <w:ind w:left="360" w:hanging="360"/>
      </w:pPr>
      <w:rPr>
        <w:rFonts w:hint="default"/>
      </w:rPr>
    </w:lvl>
    <w:lvl w:ilvl="1" w:tplc="04090001">
      <w:start w:val="1"/>
      <w:numFmt w:val="bullet"/>
      <w:lvlText w:val=""/>
      <w:lvlJc w:val="left"/>
      <w:pPr>
        <w:ind w:left="45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663187B"/>
    <w:multiLevelType w:val="hybridMultilevel"/>
    <w:tmpl w:val="BB44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DD5678"/>
    <w:multiLevelType w:val="hybridMultilevel"/>
    <w:tmpl w:val="18F4CD82"/>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AFB3C2F"/>
    <w:multiLevelType w:val="hybridMultilevel"/>
    <w:tmpl w:val="AFF85F94"/>
    <w:lvl w:ilvl="0" w:tplc="0409000B">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15:restartNumberingAfterBreak="0">
    <w:nsid w:val="4C215DE7"/>
    <w:multiLevelType w:val="hybridMultilevel"/>
    <w:tmpl w:val="632C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D1AD6"/>
    <w:multiLevelType w:val="hybridMultilevel"/>
    <w:tmpl w:val="93E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71148D"/>
    <w:multiLevelType w:val="hybridMultilevel"/>
    <w:tmpl w:val="2E5C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86FF2"/>
    <w:multiLevelType w:val="hybridMultilevel"/>
    <w:tmpl w:val="E9B45C48"/>
    <w:lvl w:ilvl="0" w:tplc="0409000F">
      <w:start w:val="1"/>
      <w:numFmt w:val="decimal"/>
      <w:lvlText w:val="%1."/>
      <w:lvlJc w:val="left"/>
      <w:pPr>
        <w:ind w:left="720" w:hanging="360"/>
      </w:pPr>
      <w:rPr>
        <w:rFonts w:hint="default"/>
      </w:rPr>
    </w:lvl>
    <w:lvl w:ilvl="1" w:tplc="0409000F">
      <w:start w:val="1"/>
      <w:numFmt w:val="decimal"/>
      <w:lvlText w:val="%2."/>
      <w:lvlJc w:val="left"/>
      <w:pPr>
        <w:ind w:left="1170" w:hanging="360"/>
      </w:pPr>
      <w:rPr>
        <w:rFonts w:hint="default"/>
      </w:rPr>
    </w:lvl>
    <w:lvl w:ilvl="2" w:tplc="0409000B">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330336"/>
    <w:multiLevelType w:val="hybridMultilevel"/>
    <w:tmpl w:val="5A968C2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57269C"/>
    <w:multiLevelType w:val="hybridMultilevel"/>
    <w:tmpl w:val="C8D40E8A"/>
    <w:lvl w:ilvl="0" w:tplc="04090001">
      <w:start w:val="1"/>
      <w:numFmt w:val="bullet"/>
      <w:lvlText w:val=""/>
      <w:lvlJc w:val="left"/>
      <w:pPr>
        <w:ind w:left="4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C81974"/>
    <w:multiLevelType w:val="hybridMultilevel"/>
    <w:tmpl w:val="3D4CD6A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5" w15:restartNumberingAfterBreak="0">
    <w:nsid w:val="628A0CDB"/>
    <w:multiLevelType w:val="hybridMultilevel"/>
    <w:tmpl w:val="9D90402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2A1D94"/>
    <w:multiLevelType w:val="hybridMultilevel"/>
    <w:tmpl w:val="8E2E17BC"/>
    <w:lvl w:ilvl="0" w:tplc="04090001">
      <w:start w:val="1"/>
      <w:numFmt w:val="bullet"/>
      <w:lvlText w:val=""/>
      <w:lvlJc w:val="left"/>
      <w:pPr>
        <w:ind w:left="1800" w:hanging="360"/>
      </w:pPr>
      <w:rPr>
        <w:rFonts w:ascii="Symbol" w:hAnsi="Symbol" w:hint="default"/>
      </w:rPr>
    </w:lvl>
    <w:lvl w:ilvl="1" w:tplc="04370019" w:tentative="1">
      <w:start w:val="1"/>
      <w:numFmt w:val="lowerLetter"/>
      <w:lvlText w:val="%2."/>
      <w:lvlJc w:val="left"/>
      <w:pPr>
        <w:ind w:left="2520" w:hanging="360"/>
      </w:pPr>
    </w:lvl>
    <w:lvl w:ilvl="2" w:tplc="0437001B" w:tentative="1">
      <w:start w:val="1"/>
      <w:numFmt w:val="lowerRoman"/>
      <w:lvlText w:val="%3."/>
      <w:lvlJc w:val="right"/>
      <w:pPr>
        <w:ind w:left="3240" w:hanging="180"/>
      </w:pPr>
    </w:lvl>
    <w:lvl w:ilvl="3" w:tplc="0437000F" w:tentative="1">
      <w:start w:val="1"/>
      <w:numFmt w:val="decimal"/>
      <w:lvlText w:val="%4."/>
      <w:lvlJc w:val="left"/>
      <w:pPr>
        <w:ind w:left="3960" w:hanging="360"/>
      </w:pPr>
    </w:lvl>
    <w:lvl w:ilvl="4" w:tplc="04370019" w:tentative="1">
      <w:start w:val="1"/>
      <w:numFmt w:val="lowerLetter"/>
      <w:lvlText w:val="%5."/>
      <w:lvlJc w:val="left"/>
      <w:pPr>
        <w:ind w:left="4680" w:hanging="360"/>
      </w:pPr>
    </w:lvl>
    <w:lvl w:ilvl="5" w:tplc="0437001B" w:tentative="1">
      <w:start w:val="1"/>
      <w:numFmt w:val="lowerRoman"/>
      <w:lvlText w:val="%6."/>
      <w:lvlJc w:val="right"/>
      <w:pPr>
        <w:ind w:left="5400" w:hanging="180"/>
      </w:pPr>
    </w:lvl>
    <w:lvl w:ilvl="6" w:tplc="0437000F" w:tentative="1">
      <w:start w:val="1"/>
      <w:numFmt w:val="decimal"/>
      <w:lvlText w:val="%7."/>
      <w:lvlJc w:val="left"/>
      <w:pPr>
        <w:ind w:left="6120" w:hanging="360"/>
      </w:pPr>
    </w:lvl>
    <w:lvl w:ilvl="7" w:tplc="04370019" w:tentative="1">
      <w:start w:val="1"/>
      <w:numFmt w:val="lowerLetter"/>
      <w:lvlText w:val="%8."/>
      <w:lvlJc w:val="left"/>
      <w:pPr>
        <w:ind w:left="6840" w:hanging="360"/>
      </w:pPr>
    </w:lvl>
    <w:lvl w:ilvl="8" w:tplc="0437001B" w:tentative="1">
      <w:start w:val="1"/>
      <w:numFmt w:val="lowerRoman"/>
      <w:lvlText w:val="%9."/>
      <w:lvlJc w:val="right"/>
      <w:pPr>
        <w:ind w:left="7560" w:hanging="180"/>
      </w:pPr>
    </w:lvl>
  </w:abstractNum>
  <w:abstractNum w:abstractNumId="47" w15:restartNumberingAfterBreak="0">
    <w:nsid w:val="63E773B0"/>
    <w:multiLevelType w:val="hybridMultilevel"/>
    <w:tmpl w:val="DA7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B85C84"/>
    <w:multiLevelType w:val="hybridMultilevel"/>
    <w:tmpl w:val="EF74B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BD81A52"/>
    <w:multiLevelType w:val="hybridMultilevel"/>
    <w:tmpl w:val="F206745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5E2001"/>
    <w:multiLevelType w:val="hybridMultilevel"/>
    <w:tmpl w:val="FC025DF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 w15:restartNumberingAfterBreak="0">
    <w:nsid w:val="6FCF2C81"/>
    <w:multiLevelType w:val="hybridMultilevel"/>
    <w:tmpl w:val="F9F01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850BF1"/>
    <w:multiLevelType w:val="hybridMultilevel"/>
    <w:tmpl w:val="867A87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EF40FA"/>
    <w:multiLevelType w:val="hybridMultilevel"/>
    <w:tmpl w:val="E0884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E52460"/>
    <w:multiLevelType w:val="multilevel"/>
    <w:tmpl w:val="714036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9349DE"/>
    <w:multiLevelType w:val="hybridMultilevel"/>
    <w:tmpl w:val="C00C23DC"/>
    <w:lvl w:ilvl="0" w:tplc="553EA0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7F1D50A7"/>
    <w:multiLevelType w:val="hybridMultilevel"/>
    <w:tmpl w:val="9D9004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720C86"/>
    <w:multiLevelType w:val="hybridMultilevel"/>
    <w:tmpl w:val="EC24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830815"/>
    <w:multiLevelType w:val="hybridMultilevel"/>
    <w:tmpl w:val="9808D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FF07CC4"/>
    <w:multiLevelType w:val="hybridMultilevel"/>
    <w:tmpl w:val="8F6A7C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8"/>
  </w:num>
  <w:num w:numId="3">
    <w:abstractNumId w:val="15"/>
  </w:num>
  <w:num w:numId="4">
    <w:abstractNumId w:val="4"/>
  </w:num>
  <w:num w:numId="5">
    <w:abstractNumId w:val="34"/>
  </w:num>
  <w:num w:numId="6">
    <w:abstractNumId w:val="12"/>
  </w:num>
  <w:num w:numId="7">
    <w:abstractNumId w:val="46"/>
  </w:num>
  <w:num w:numId="8">
    <w:abstractNumId w:val="48"/>
  </w:num>
  <w:num w:numId="9">
    <w:abstractNumId w:val="51"/>
  </w:num>
  <w:num w:numId="10">
    <w:abstractNumId w:val="1"/>
  </w:num>
  <w:num w:numId="11">
    <w:abstractNumId w:val="58"/>
  </w:num>
  <w:num w:numId="12">
    <w:abstractNumId w:val="3"/>
  </w:num>
  <w:num w:numId="13">
    <w:abstractNumId w:val="47"/>
  </w:num>
  <w:num w:numId="14">
    <w:abstractNumId w:val="33"/>
  </w:num>
  <w:num w:numId="15">
    <w:abstractNumId w:val="24"/>
  </w:num>
  <w:num w:numId="16">
    <w:abstractNumId w:val="17"/>
  </w:num>
  <w:num w:numId="17">
    <w:abstractNumId w:val="14"/>
  </w:num>
  <w:num w:numId="18">
    <w:abstractNumId w:val="45"/>
  </w:num>
  <w:num w:numId="19">
    <w:abstractNumId w:val="6"/>
  </w:num>
  <w:num w:numId="20">
    <w:abstractNumId w:val="2"/>
  </w:num>
  <w:num w:numId="21">
    <w:abstractNumId w:val="57"/>
  </w:num>
  <w:num w:numId="22">
    <w:abstractNumId w:val="42"/>
  </w:num>
  <w:num w:numId="23">
    <w:abstractNumId w:val="56"/>
  </w:num>
  <w:num w:numId="24">
    <w:abstractNumId w:val="54"/>
  </w:num>
  <w:num w:numId="25">
    <w:abstractNumId w:val="44"/>
  </w:num>
  <w:num w:numId="26">
    <w:abstractNumId w:val="37"/>
  </w:num>
  <w:num w:numId="27">
    <w:abstractNumId w:val="55"/>
  </w:num>
  <w:num w:numId="28">
    <w:abstractNumId w:val="27"/>
  </w:num>
  <w:num w:numId="29">
    <w:abstractNumId w:val="49"/>
  </w:num>
  <w:num w:numId="30">
    <w:abstractNumId w:val="21"/>
  </w:num>
  <w:num w:numId="31">
    <w:abstractNumId w:val="36"/>
  </w:num>
  <w:num w:numId="32">
    <w:abstractNumId w:val="52"/>
  </w:num>
  <w:num w:numId="33">
    <w:abstractNumId w:val="22"/>
  </w:num>
  <w:num w:numId="34">
    <w:abstractNumId w:val="53"/>
  </w:num>
  <w:num w:numId="35">
    <w:abstractNumId w:val="7"/>
  </w:num>
  <w:num w:numId="36">
    <w:abstractNumId w:val="41"/>
  </w:num>
  <w:num w:numId="37">
    <w:abstractNumId w:val="26"/>
  </w:num>
  <w:num w:numId="38">
    <w:abstractNumId w:val="43"/>
  </w:num>
  <w:num w:numId="39">
    <w:abstractNumId w:val="29"/>
  </w:num>
  <w:num w:numId="40">
    <w:abstractNumId w:val="23"/>
  </w:num>
  <w:num w:numId="41">
    <w:abstractNumId w:val="13"/>
  </w:num>
  <w:num w:numId="42">
    <w:abstractNumId w:val="18"/>
  </w:num>
  <w:num w:numId="43">
    <w:abstractNumId w:val="10"/>
  </w:num>
  <w:num w:numId="44">
    <w:abstractNumId w:val="50"/>
  </w:num>
  <w:num w:numId="45">
    <w:abstractNumId w:val="11"/>
  </w:num>
  <w:num w:numId="46">
    <w:abstractNumId w:val="9"/>
  </w:num>
  <w:num w:numId="47">
    <w:abstractNumId w:val="16"/>
  </w:num>
  <w:num w:numId="48">
    <w:abstractNumId w:val="40"/>
  </w:num>
  <w:num w:numId="49">
    <w:abstractNumId w:val="30"/>
  </w:num>
  <w:num w:numId="50">
    <w:abstractNumId w:val="5"/>
  </w:num>
  <w:num w:numId="51">
    <w:abstractNumId w:val="38"/>
  </w:num>
  <w:num w:numId="52">
    <w:abstractNumId w:val="35"/>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num>
  <w:num w:numId="60">
    <w:abstractNumId w:val="25"/>
  </w:num>
  <w:numIdMacAtCleanup w:val="5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Kvernadze">
    <w15:presenceInfo w15:providerId="AD" w15:userId="S-1-5-21-2016182137-3883404821-3443688495-6239"/>
  </w15:person>
  <w15:person w15:author="Ketevan Goginashvili">
    <w15:presenceInfo w15:providerId="AD" w15:userId="S-1-5-21-814208047-3971608839-2166339660-1662"/>
  </w15:person>
  <w15:person w15:author="Tamar Gabunia">
    <w15:presenceInfo w15:providerId="AD" w15:userId="S-1-5-21-814208047-3971608839-2166339660-10945"/>
  </w15:person>
  <w15:person w15:author="shalva kenkebashvili">
    <w15:presenceInfo w15:providerId="Windows Live" w15:userId="fd8d48a47ef71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13"/>
    <w:rsid w:val="00000410"/>
    <w:rsid w:val="000018C4"/>
    <w:rsid w:val="00001FF2"/>
    <w:rsid w:val="000037C9"/>
    <w:rsid w:val="00004B59"/>
    <w:rsid w:val="00005A66"/>
    <w:rsid w:val="00005E65"/>
    <w:rsid w:val="0000766F"/>
    <w:rsid w:val="00007842"/>
    <w:rsid w:val="00011D96"/>
    <w:rsid w:val="000133B9"/>
    <w:rsid w:val="000136B7"/>
    <w:rsid w:val="00013DF5"/>
    <w:rsid w:val="00015016"/>
    <w:rsid w:val="000153AB"/>
    <w:rsid w:val="0001580F"/>
    <w:rsid w:val="00015D94"/>
    <w:rsid w:val="0001733B"/>
    <w:rsid w:val="00017B5D"/>
    <w:rsid w:val="000212B7"/>
    <w:rsid w:val="000214BA"/>
    <w:rsid w:val="00023300"/>
    <w:rsid w:val="00023D0C"/>
    <w:rsid w:val="0002470F"/>
    <w:rsid w:val="00026A05"/>
    <w:rsid w:val="0002709D"/>
    <w:rsid w:val="00027FB8"/>
    <w:rsid w:val="000309E8"/>
    <w:rsid w:val="00030E72"/>
    <w:rsid w:val="00031683"/>
    <w:rsid w:val="00033674"/>
    <w:rsid w:val="000350C0"/>
    <w:rsid w:val="00037C02"/>
    <w:rsid w:val="00037D09"/>
    <w:rsid w:val="00041E5D"/>
    <w:rsid w:val="00042F1F"/>
    <w:rsid w:val="000443B9"/>
    <w:rsid w:val="000444DB"/>
    <w:rsid w:val="00046807"/>
    <w:rsid w:val="00050DB2"/>
    <w:rsid w:val="00052614"/>
    <w:rsid w:val="00052EB6"/>
    <w:rsid w:val="0005408D"/>
    <w:rsid w:val="00054DA6"/>
    <w:rsid w:val="00055239"/>
    <w:rsid w:val="00055E2F"/>
    <w:rsid w:val="00060C02"/>
    <w:rsid w:val="00062212"/>
    <w:rsid w:val="00062A3E"/>
    <w:rsid w:val="000659E0"/>
    <w:rsid w:val="00066BA7"/>
    <w:rsid w:val="00066CFB"/>
    <w:rsid w:val="00066CFE"/>
    <w:rsid w:val="000672BB"/>
    <w:rsid w:val="00067A34"/>
    <w:rsid w:val="00067AFE"/>
    <w:rsid w:val="000700B8"/>
    <w:rsid w:val="0007017C"/>
    <w:rsid w:val="000744F9"/>
    <w:rsid w:val="000747D4"/>
    <w:rsid w:val="000749D9"/>
    <w:rsid w:val="00075545"/>
    <w:rsid w:val="00076E75"/>
    <w:rsid w:val="0007789A"/>
    <w:rsid w:val="00081C7B"/>
    <w:rsid w:val="00082C58"/>
    <w:rsid w:val="00083FD9"/>
    <w:rsid w:val="000854F2"/>
    <w:rsid w:val="00085C9C"/>
    <w:rsid w:val="00087120"/>
    <w:rsid w:val="000903BD"/>
    <w:rsid w:val="000916CC"/>
    <w:rsid w:val="000927D9"/>
    <w:rsid w:val="00092FAA"/>
    <w:rsid w:val="00093A59"/>
    <w:rsid w:val="00093CF4"/>
    <w:rsid w:val="0009677A"/>
    <w:rsid w:val="000973C9"/>
    <w:rsid w:val="00097F36"/>
    <w:rsid w:val="000A06E4"/>
    <w:rsid w:val="000A07E8"/>
    <w:rsid w:val="000A2FB6"/>
    <w:rsid w:val="000A4485"/>
    <w:rsid w:val="000A56FE"/>
    <w:rsid w:val="000A741E"/>
    <w:rsid w:val="000B0ACF"/>
    <w:rsid w:val="000B32A2"/>
    <w:rsid w:val="000B44B8"/>
    <w:rsid w:val="000B4DC6"/>
    <w:rsid w:val="000B54EB"/>
    <w:rsid w:val="000B564E"/>
    <w:rsid w:val="000B6474"/>
    <w:rsid w:val="000B6728"/>
    <w:rsid w:val="000B752F"/>
    <w:rsid w:val="000B79BA"/>
    <w:rsid w:val="000C0A81"/>
    <w:rsid w:val="000C0E76"/>
    <w:rsid w:val="000C1067"/>
    <w:rsid w:val="000C47DC"/>
    <w:rsid w:val="000C4BD0"/>
    <w:rsid w:val="000C56D6"/>
    <w:rsid w:val="000C631D"/>
    <w:rsid w:val="000C7609"/>
    <w:rsid w:val="000D0B2F"/>
    <w:rsid w:val="000D1EA5"/>
    <w:rsid w:val="000D2D1C"/>
    <w:rsid w:val="000D2DD6"/>
    <w:rsid w:val="000D344D"/>
    <w:rsid w:val="000D4056"/>
    <w:rsid w:val="000D4ABB"/>
    <w:rsid w:val="000D5297"/>
    <w:rsid w:val="000D59AD"/>
    <w:rsid w:val="000D6A1A"/>
    <w:rsid w:val="000E0A0B"/>
    <w:rsid w:val="000E442A"/>
    <w:rsid w:val="000E4D05"/>
    <w:rsid w:val="000E4EF0"/>
    <w:rsid w:val="000E556F"/>
    <w:rsid w:val="000F12A8"/>
    <w:rsid w:val="000F1DA3"/>
    <w:rsid w:val="000F3229"/>
    <w:rsid w:val="000F32BA"/>
    <w:rsid w:val="000F398A"/>
    <w:rsid w:val="000F4346"/>
    <w:rsid w:val="000F45A5"/>
    <w:rsid w:val="000F51FB"/>
    <w:rsid w:val="000F56C9"/>
    <w:rsid w:val="000F620A"/>
    <w:rsid w:val="000F7505"/>
    <w:rsid w:val="0010020D"/>
    <w:rsid w:val="0010155C"/>
    <w:rsid w:val="00101C78"/>
    <w:rsid w:val="00101CE2"/>
    <w:rsid w:val="00102F0B"/>
    <w:rsid w:val="00103A5D"/>
    <w:rsid w:val="00104193"/>
    <w:rsid w:val="0010428D"/>
    <w:rsid w:val="00105341"/>
    <w:rsid w:val="00106307"/>
    <w:rsid w:val="0010688C"/>
    <w:rsid w:val="00106987"/>
    <w:rsid w:val="00107A03"/>
    <w:rsid w:val="0011004D"/>
    <w:rsid w:val="00112DAA"/>
    <w:rsid w:val="00115495"/>
    <w:rsid w:val="001155D1"/>
    <w:rsid w:val="00115F07"/>
    <w:rsid w:val="0011699F"/>
    <w:rsid w:val="001171C4"/>
    <w:rsid w:val="001208A1"/>
    <w:rsid w:val="00120DC0"/>
    <w:rsid w:val="00121264"/>
    <w:rsid w:val="00122326"/>
    <w:rsid w:val="00122D1D"/>
    <w:rsid w:val="00123B45"/>
    <w:rsid w:val="00123B67"/>
    <w:rsid w:val="00124F2A"/>
    <w:rsid w:val="00127DA1"/>
    <w:rsid w:val="00130555"/>
    <w:rsid w:val="00130AB7"/>
    <w:rsid w:val="00131F09"/>
    <w:rsid w:val="00134DF0"/>
    <w:rsid w:val="00136A0D"/>
    <w:rsid w:val="00140547"/>
    <w:rsid w:val="00143565"/>
    <w:rsid w:val="00143B11"/>
    <w:rsid w:val="001447A7"/>
    <w:rsid w:val="00144B8A"/>
    <w:rsid w:val="001458D9"/>
    <w:rsid w:val="00145DEA"/>
    <w:rsid w:val="0014698E"/>
    <w:rsid w:val="00146A77"/>
    <w:rsid w:val="00146FB5"/>
    <w:rsid w:val="0015044B"/>
    <w:rsid w:val="001507E3"/>
    <w:rsid w:val="00150AB5"/>
    <w:rsid w:val="00153527"/>
    <w:rsid w:val="001542F0"/>
    <w:rsid w:val="00154D9C"/>
    <w:rsid w:val="0015566D"/>
    <w:rsid w:val="001567C6"/>
    <w:rsid w:val="0015683B"/>
    <w:rsid w:val="00160EC6"/>
    <w:rsid w:val="00160F97"/>
    <w:rsid w:val="00162543"/>
    <w:rsid w:val="00162703"/>
    <w:rsid w:val="00163620"/>
    <w:rsid w:val="001653A3"/>
    <w:rsid w:val="0016594C"/>
    <w:rsid w:val="001659E1"/>
    <w:rsid w:val="00170669"/>
    <w:rsid w:val="00171305"/>
    <w:rsid w:val="001718D7"/>
    <w:rsid w:val="00172CB1"/>
    <w:rsid w:val="0017519A"/>
    <w:rsid w:val="00175B72"/>
    <w:rsid w:val="00176AF3"/>
    <w:rsid w:val="00180099"/>
    <w:rsid w:val="001804B1"/>
    <w:rsid w:val="00183B1A"/>
    <w:rsid w:val="00183D1E"/>
    <w:rsid w:val="00184065"/>
    <w:rsid w:val="00185A1A"/>
    <w:rsid w:val="001879B1"/>
    <w:rsid w:val="0019136A"/>
    <w:rsid w:val="001921C0"/>
    <w:rsid w:val="00193839"/>
    <w:rsid w:val="001957BA"/>
    <w:rsid w:val="001A00AB"/>
    <w:rsid w:val="001A01EF"/>
    <w:rsid w:val="001A0228"/>
    <w:rsid w:val="001A0594"/>
    <w:rsid w:val="001A0649"/>
    <w:rsid w:val="001A0BD7"/>
    <w:rsid w:val="001A21DE"/>
    <w:rsid w:val="001A307A"/>
    <w:rsid w:val="001A3A4D"/>
    <w:rsid w:val="001A412C"/>
    <w:rsid w:val="001A5254"/>
    <w:rsid w:val="001A5B5C"/>
    <w:rsid w:val="001A5D87"/>
    <w:rsid w:val="001A7518"/>
    <w:rsid w:val="001A7925"/>
    <w:rsid w:val="001B26E9"/>
    <w:rsid w:val="001B3959"/>
    <w:rsid w:val="001B3B96"/>
    <w:rsid w:val="001B40D1"/>
    <w:rsid w:val="001B5B7D"/>
    <w:rsid w:val="001B696F"/>
    <w:rsid w:val="001C060A"/>
    <w:rsid w:val="001C34B5"/>
    <w:rsid w:val="001C373A"/>
    <w:rsid w:val="001C5EBD"/>
    <w:rsid w:val="001C78D8"/>
    <w:rsid w:val="001D026E"/>
    <w:rsid w:val="001D0962"/>
    <w:rsid w:val="001D0C20"/>
    <w:rsid w:val="001D10DF"/>
    <w:rsid w:val="001D2FD4"/>
    <w:rsid w:val="001D34B7"/>
    <w:rsid w:val="001D38B5"/>
    <w:rsid w:val="001D3E5B"/>
    <w:rsid w:val="001D44F6"/>
    <w:rsid w:val="001D4B00"/>
    <w:rsid w:val="001D4F5D"/>
    <w:rsid w:val="001E084F"/>
    <w:rsid w:val="001E0E59"/>
    <w:rsid w:val="001E1A2C"/>
    <w:rsid w:val="001E1B78"/>
    <w:rsid w:val="001E2AF4"/>
    <w:rsid w:val="001E2D72"/>
    <w:rsid w:val="001E3666"/>
    <w:rsid w:val="001E3FCD"/>
    <w:rsid w:val="001E61DC"/>
    <w:rsid w:val="001E673A"/>
    <w:rsid w:val="001F0597"/>
    <w:rsid w:val="001F12A6"/>
    <w:rsid w:val="001F28F8"/>
    <w:rsid w:val="001F39E8"/>
    <w:rsid w:val="001F40AB"/>
    <w:rsid w:val="001F4230"/>
    <w:rsid w:val="001F5A5C"/>
    <w:rsid w:val="001F6510"/>
    <w:rsid w:val="001F6DBF"/>
    <w:rsid w:val="001F7905"/>
    <w:rsid w:val="002007B9"/>
    <w:rsid w:val="00200FE0"/>
    <w:rsid w:val="002029BB"/>
    <w:rsid w:val="00203EDB"/>
    <w:rsid w:val="002078B8"/>
    <w:rsid w:val="0021015F"/>
    <w:rsid w:val="00210D08"/>
    <w:rsid w:val="0021163C"/>
    <w:rsid w:val="002117BD"/>
    <w:rsid w:val="0021205A"/>
    <w:rsid w:val="002121E5"/>
    <w:rsid w:val="002133FA"/>
    <w:rsid w:val="00213E76"/>
    <w:rsid w:val="00214AA0"/>
    <w:rsid w:val="00214B76"/>
    <w:rsid w:val="00215360"/>
    <w:rsid w:val="002158A2"/>
    <w:rsid w:val="00215EEC"/>
    <w:rsid w:val="002163E7"/>
    <w:rsid w:val="002166B1"/>
    <w:rsid w:val="00216CDF"/>
    <w:rsid w:val="00216E6F"/>
    <w:rsid w:val="00220646"/>
    <w:rsid w:val="00221BCF"/>
    <w:rsid w:val="00222865"/>
    <w:rsid w:val="00224D7F"/>
    <w:rsid w:val="002272C1"/>
    <w:rsid w:val="00227EDD"/>
    <w:rsid w:val="002313DA"/>
    <w:rsid w:val="0023170C"/>
    <w:rsid w:val="002355F8"/>
    <w:rsid w:val="00235B55"/>
    <w:rsid w:val="002409B7"/>
    <w:rsid w:val="00243269"/>
    <w:rsid w:val="002456FA"/>
    <w:rsid w:val="002463EE"/>
    <w:rsid w:val="00247687"/>
    <w:rsid w:val="00250318"/>
    <w:rsid w:val="002506B6"/>
    <w:rsid w:val="002509D7"/>
    <w:rsid w:val="00251173"/>
    <w:rsid w:val="00252EC2"/>
    <w:rsid w:val="00253AE0"/>
    <w:rsid w:val="00253C4C"/>
    <w:rsid w:val="00254B72"/>
    <w:rsid w:val="0026048D"/>
    <w:rsid w:val="00261133"/>
    <w:rsid w:val="0026150A"/>
    <w:rsid w:val="00262595"/>
    <w:rsid w:val="00263F67"/>
    <w:rsid w:val="0026500F"/>
    <w:rsid w:val="00266A5F"/>
    <w:rsid w:val="002674EE"/>
    <w:rsid w:val="0026755B"/>
    <w:rsid w:val="002700F4"/>
    <w:rsid w:val="00272AA1"/>
    <w:rsid w:val="00274CAE"/>
    <w:rsid w:val="00274F11"/>
    <w:rsid w:val="00275915"/>
    <w:rsid w:val="00276C0E"/>
    <w:rsid w:val="002779BE"/>
    <w:rsid w:val="00277B84"/>
    <w:rsid w:val="00280A5C"/>
    <w:rsid w:val="002824C6"/>
    <w:rsid w:val="002828D9"/>
    <w:rsid w:val="002829AA"/>
    <w:rsid w:val="00282BC5"/>
    <w:rsid w:val="002859D9"/>
    <w:rsid w:val="00287E03"/>
    <w:rsid w:val="002909A1"/>
    <w:rsid w:val="002915A2"/>
    <w:rsid w:val="002932FA"/>
    <w:rsid w:val="00293AF3"/>
    <w:rsid w:val="00293BEE"/>
    <w:rsid w:val="0029520A"/>
    <w:rsid w:val="002964AB"/>
    <w:rsid w:val="00296B99"/>
    <w:rsid w:val="002A1F47"/>
    <w:rsid w:val="002A4631"/>
    <w:rsid w:val="002A52E3"/>
    <w:rsid w:val="002A6CBA"/>
    <w:rsid w:val="002A7142"/>
    <w:rsid w:val="002B143D"/>
    <w:rsid w:val="002B1EB9"/>
    <w:rsid w:val="002B3338"/>
    <w:rsid w:val="002B3366"/>
    <w:rsid w:val="002B3B46"/>
    <w:rsid w:val="002B599C"/>
    <w:rsid w:val="002B5CFC"/>
    <w:rsid w:val="002B64C9"/>
    <w:rsid w:val="002B767F"/>
    <w:rsid w:val="002B7AF5"/>
    <w:rsid w:val="002C148F"/>
    <w:rsid w:val="002C1AFD"/>
    <w:rsid w:val="002C2DA2"/>
    <w:rsid w:val="002C3227"/>
    <w:rsid w:val="002C34C2"/>
    <w:rsid w:val="002C49EB"/>
    <w:rsid w:val="002C6359"/>
    <w:rsid w:val="002C7E4D"/>
    <w:rsid w:val="002D2151"/>
    <w:rsid w:val="002D28A1"/>
    <w:rsid w:val="002D2C27"/>
    <w:rsid w:val="002D2C71"/>
    <w:rsid w:val="002D4193"/>
    <w:rsid w:val="002D4E87"/>
    <w:rsid w:val="002D592B"/>
    <w:rsid w:val="002D6CCC"/>
    <w:rsid w:val="002D79B7"/>
    <w:rsid w:val="002D7A72"/>
    <w:rsid w:val="002E2E7A"/>
    <w:rsid w:val="002E3AA4"/>
    <w:rsid w:val="002F335A"/>
    <w:rsid w:val="002F37CA"/>
    <w:rsid w:val="002F705E"/>
    <w:rsid w:val="002F7474"/>
    <w:rsid w:val="0030116E"/>
    <w:rsid w:val="003011B7"/>
    <w:rsid w:val="00304AB0"/>
    <w:rsid w:val="00313ADE"/>
    <w:rsid w:val="00315604"/>
    <w:rsid w:val="00315FB1"/>
    <w:rsid w:val="00316AC2"/>
    <w:rsid w:val="00317B51"/>
    <w:rsid w:val="00320BD2"/>
    <w:rsid w:val="00320F61"/>
    <w:rsid w:val="0032191A"/>
    <w:rsid w:val="00321F5F"/>
    <w:rsid w:val="003223D7"/>
    <w:rsid w:val="0032288D"/>
    <w:rsid w:val="00323345"/>
    <w:rsid w:val="00323A5C"/>
    <w:rsid w:val="00323B78"/>
    <w:rsid w:val="00325013"/>
    <w:rsid w:val="003256E5"/>
    <w:rsid w:val="00325DD0"/>
    <w:rsid w:val="0032701D"/>
    <w:rsid w:val="0032740F"/>
    <w:rsid w:val="0033001D"/>
    <w:rsid w:val="00334191"/>
    <w:rsid w:val="0033428F"/>
    <w:rsid w:val="00334A54"/>
    <w:rsid w:val="00340AF6"/>
    <w:rsid w:val="00342281"/>
    <w:rsid w:val="00342F92"/>
    <w:rsid w:val="0034598B"/>
    <w:rsid w:val="00345E56"/>
    <w:rsid w:val="0035018C"/>
    <w:rsid w:val="00353A72"/>
    <w:rsid w:val="003567E9"/>
    <w:rsid w:val="0036108E"/>
    <w:rsid w:val="00362A71"/>
    <w:rsid w:val="00362ECA"/>
    <w:rsid w:val="003632E4"/>
    <w:rsid w:val="00370CFB"/>
    <w:rsid w:val="0037176A"/>
    <w:rsid w:val="003723C2"/>
    <w:rsid w:val="00375E7C"/>
    <w:rsid w:val="003768F7"/>
    <w:rsid w:val="00377252"/>
    <w:rsid w:val="00377B2E"/>
    <w:rsid w:val="00380666"/>
    <w:rsid w:val="00380E42"/>
    <w:rsid w:val="00380FE2"/>
    <w:rsid w:val="00380FFF"/>
    <w:rsid w:val="00381386"/>
    <w:rsid w:val="00381E4C"/>
    <w:rsid w:val="00382E3A"/>
    <w:rsid w:val="003860FE"/>
    <w:rsid w:val="00386396"/>
    <w:rsid w:val="00387643"/>
    <w:rsid w:val="00387F88"/>
    <w:rsid w:val="00391336"/>
    <w:rsid w:val="00391A15"/>
    <w:rsid w:val="003924E1"/>
    <w:rsid w:val="003A0186"/>
    <w:rsid w:val="003A0ECC"/>
    <w:rsid w:val="003A3B27"/>
    <w:rsid w:val="003A4453"/>
    <w:rsid w:val="003A6131"/>
    <w:rsid w:val="003A69B6"/>
    <w:rsid w:val="003B09D0"/>
    <w:rsid w:val="003B2717"/>
    <w:rsid w:val="003B5A85"/>
    <w:rsid w:val="003B6331"/>
    <w:rsid w:val="003B75EB"/>
    <w:rsid w:val="003B775B"/>
    <w:rsid w:val="003C19FE"/>
    <w:rsid w:val="003C1FD1"/>
    <w:rsid w:val="003C2DB1"/>
    <w:rsid w:val="003C4641"/>
    <w:rsid w:val="003C4D29"/>
    <w:rsid w:val="003C74D3"/>
    <w:rsid w:val="003D11BF"/>
    <w:rsid w:val="003D127A"/>
    <w:rsid w:val="003D166C"/>
    <w:rsid w:val="003D16CB"/>
    <w:rsid w:val="003D2DBF"/>
    <w:rsid w:val="003D2F00"/>
    <w:rsid w:val="003D36B1"/>
    <w:rsid w:val="003D50B6"/>
    <w:rsid w:val="003D5ED7"/>
    <w:rsid w:val="003D62DB"/>
    <w:rsid w:val="003E1227"/>
    <w:rsid w:val="003E1388"/>
    <w:rsid w:val="003E14AB"/>
    <w:rsid w:val="003E204D"/>
    <w:rsid w:val="003E3645"/>
    <w:rsid w:val="003E3E37"/>
    <w:rsid w:val="003E401C"/>
    <w:rsid w:val="003E4AAF"/>
    <w:rsid w:val="003E596A"/>
    <w:rsid w:val="003E6D7D"/>
    <w:rsid w:val="003E7D81"/>
    <w:rsid w:val="003F02C0"/>
    <w:rsid w:val="003F2770"/>
    <w:rsid w:val="003F2DAF"/>
    <w:rsid w:val="003F3C1F"/>
    <w:rsid w:val="003F50E6"/>
    <w:rsid w:val="003F515A"/>
    <w:rsid w:val="003F5C21"/>
    <w:rsid w:val="003F61BB"/>
    <w:rsid w:val="003F7768"/>
    <w:rsid w:val="003F7D23"/>
    <w:rsid w:val="003F7ECD"/>
    <w:rsid w:val="00400D57"/>
    <w:rsid w:val="00403206"/>
    <w:rsid w:val="004061B1"/>
    <w:rsid w:val="0040777E"/>
    <w:rsid w:val="004110A6"/>
    <w:rsid w:val="004110EF"/>
    <w:rsid w:val="00414D2A"/>
    <w:rsid w:val="0041626B"/>
    <w:rsid w:val="00416C4E"/>
    <w:rsid w:val="00422867"/>
    <w:rsid w:val="00423D94"/>
    <w:rsid w:val="00423F9A"/>
    <w:rsid w:val="0042523D"/>
    <w:rsid w:val="00425EBA"/>
    <w:rsid w:val="004261D6"/>
    <w:rsid w:val="0042636E"/>
    <w:rsid w:val="0042640B"/>
    <w:rsid w:val="00426BF2"/>
    <w:rsid w:val="0042775B"/>
    <w:rsid w:val="004309C3"/>
    <w:rsid w:val="00431A8D"/>
    <w:rsid w:val="0043417A"/>
    <w:rsid w:val="004351EA"/>
    <w:rsid w:val="004364AC"/>
    <w:rsid w:val="004364CF"/>
    <w:rsid w:val="00436927"/>
    <w:rsid w:val="0043755C"/>
    <w:rsid w:val="0044015A"/>
    <w:rsid w:val="00440EDE"/>
    <w:rsid w:val="0044493A"/>
    <w:rsid w:val="00444CA1"/>
    <w:rsid w:val="00446837"/>
    <w:rsid w:val="0044686C"/>
    <w:rsid w:val="00451144"/>
    <w:rsid w:val="00451B73"/>
    <w:rsid w:val="00451B98"/>
    <w:rsid w:val="00451F76"/>
    <w:rsid w:val="00452E6A"/>
    <w:rsid w:val="00453362"/>
    <w:rsid w:val="00455481"/>
    <w:rsid w:val="00457305"/>
    <w:rsid w:val="00460AE1"/>
    <w:rsid w:val="004624B5"/>
    <w:rsid w:val="00463314"/>
    <w:rsid w:val="004649E8"/>
    <w:rsid w:val="0046675B"/>
    <w:rsid w:val="00467083"/>
    <w:rsid w:val="0046749E"/>
    <w:rsid w:val="00467A5D"/>
    <w:rsid w:val="00470801"/>
    <w:rsid w:val="00471202"/>
    <w:rsid w:val="004713AB"/>
    <w:rsid w:val="00472AE7"/>
    <w:rsid w:val="00475BBD"/>
    <w:rsid w:val="00475E4D"/>
    <w:rsid w:val="00475F18"/>
    <w:rsid w:val="004764B4"/>
    <w:rsid w:val="00481781"/>
    <w:rsid w:val="00481DCE"/>
    <w:rsid w:val="004820CB"/>
    <w:rsid w:val="004845D8"/>
    <w:rsid w:val="00486299"/>
    <w:rsid w:val="00486DA7"/>
    <w:rsid w:val="004909FD"/>
    <w:rsid w:val="00490DB9"/>
    <w:rsid w:val="004918F8"/>
    <w:rsid w:val="0049389F"/>
    <w:rsid w:val="0049477B"/>
    <w:rsid w:val="00494DB5"/>
    <w:rsid w:val="00495840"/>
    <w:rsid w:val="004966CF"/>
    <w:rsid w:val="0049689A"/>
    <w:rsid w:val="0049799A"/>
    <w:rsid w:val="004A0125"/>
    <w:rsid w:val="004A1FDA"/>
    <w:rsid w:val="004A2EDE"/>
    <w:rsid w:val="004A38A5"/>
    <w:rsid w:val="004A43A0"/>
    <w:rsid w:val="004A4F97"/>
    <w:rsid w:val="004A677A"/>
    <w:rsid w:val="004A74AD"/>
    <w:rsid w:val="004B3199"/>
    <w:rsid w:val="004B56F0"/>
    <w:rsid w:val="004B7023"/>
    <w:rsid w:val="004B70C8"/>
    <w:rsid w:val="004C1486"/>
    <w:rsid w:val="004C2398"/>
    <w:rsid w:val="004C2F45"/>
    <w:rsid w:val="004C38D1"/>
    <w:rsid w:val="004C403B"/>
    <w:rsid w:val="004C4C33"/>
    <w:rsid w:val="004D0317"/>
    <w:rsid w:val="004D2675"/>
    <w:rsid w:val="004D26A6"/>
    <w:rsid w:val="004D26C3"/>
    <w:rsid w:val="004D2CFB"/>
    <w:rsid w:val="004D31BD"/>
    <w:rsid w:val="004D336C"/>
    <w:rsid w:val="004D3F40"/>
    <w:rsid w:val="004D4C30"/>
    <w:rsid w:val="004D4E67"/>
    <w:rsid w:val="004D4E82"/>
    <w:rsid w:val="004D65CA"/>
    <w:rsid w:val="004D669A"/>
    <w:rsid w:val="004E18AE"/>
    <w:rsid w:val="004E2F8C"/>
    <w:rsid w:val="004E4225"/>
    <w:rsid w:val="004E4346"/>
    <w:rsid w:val="004E6788"/>
    <w:rsid w:val="004E7583"/>
    <w:rsid w:val="004E7EE7"/>
    <w:rsid w:val="004F01AE"/>
    <w:rsid w:val="004F0409"/>
    <w:rsid w:val="004F0F72"/>
    <w:rsid w:val="004F10B3"/>
    <w:rsid w:val="004F3D34"/>
    <w:rsid w:val="004F4F34"/>
    <w:rsid w:val="004F5E89"/>
    <w:rsid w:val="004F7870"/>
    <w:rsid w:val="004F7C8D"/>
    <w:rsid w:val="00500C35"/>
    <w:rsid w:val="00501AA4"/>
    <w:rsid w:val="005032EE"/>
    <w:rsid w:val="00504879"/>
    <w:rsid w:val="00505767"/>
    <w:rsid w:val="00506A45"/>
    <w:rsid w:val="0050751C"/>
    <w:rsid w:val="00507CE0"/>
    <w:rsid w:val="00510BFB"/>
    <w:rsid w:val="005114A3"/>
    <w:rsid w:val="00513A59"/>
    <w:rsid w:val="00515368"/>
    <w:rsid w:val="00516843"/>
    <w:rsid w:val="0051777E"/>
    <w:rsid w:val="005179B1"/>
    <w:rsid w:val="00522094"/>
    <w:rsid w:val="0052315E"/>
    <w:rsid w:val="005250A5"/>
    <w:rsid w:val="00527373"/>
    <w:rsid w:val="00532FF2"/>
    <w:rsid w:val="00533C2D"/>
    <w:rsid w:val="00533C2F"/>
    <w:rsid w:val="005342D2"/>
    <w:rsid w:val="005347BD"/>
    <w:rsid w:val="00536A0F"/>
    <w:rsid w:val="0054123E"/>
    <w:rsid w:val="005418F4"/>
    <w:rsid w:val="00543714"/>
    <w:rsid w:val="005447BC"/>
    <w:rsid w:val="0054651B"/>
    <w:rsid w:val="005471BA"/>
    <w:rsid w:val="005479F7"/>
    <w:rsid w:val="0055110C"/>
    <w:rsid w:val="00551C4A"/>
    <w:rsid w:val="005554B9"/>
    <w:rsid w:val="0055651C"/>
    <w:rsid w:val="005578B1"/>
    <w:rsid w:val="0056025C"/>
    <w:rsid w:val="00560BC5"/>
    <w:rsid w:val="00562397"/>
    <w:rsid w:val="005632E0"/>
    <w:rsid w:val="00563856"/>
    <w:rsid w:val="00563BC7"/>
    <w:rsid w:val="00565767"/>
    <w:rsid w:val="00565786"/>
    <w:rsid w:val="00565BB4"/>
    <w:rsid w:val="00573207"/>
    <w:rsid w:val="00574ED5"/>
    <w:rsid w:val="005753C9"/>
    <w:rsid w:val="005756CB"/>
    <w:rsid w:val="00576D14"/>
    <w:rsid w:val="0058246B"/>
    <w:rsid w:val="0058289F"/>
    <w:rsid w:val="0058330B"/>
    <w:rsid w:val="00584985"/>
    <w:rsid w:val="00586D2F"/>
    <w:rsid w:val="00587FEA"/>
    <w:rsid w:val="005906C1"/>
    <w:rsid w:val="00590E6C"/>
    <w:rsid w:val="005917E2"/>
    <w:rsid w:val="005928C4"/>
    <w:rsid w:val="00592BD0"/>
    <w:rsid w:val="00595869"/>
    <w:rsid w:val="00595E78"/>
    <w:rsid w:val="00596D54"/>
    <w:rsid w:val="00596F7E"/>
    <w:rsid w:val="005971ED"/>
    <w:rsid w:val="00597BBD"/>
    <w:rsid w:val="005A0531"/>
    <w:rsid w:val="005A2D7B"/>
    <w:rsid w:val="005A3D7D"/>
    <w:rsid w:val="005A4429"/>
    <w:rsid w:val="005A5EE8"/>
    <w:rsid w:val="005A6173"/>
    <w:rsid w:val="005A7239"/>
    <w:rsid w:val="005B1539"/>
    <w:rsid w:val="005B1A23"/>
    <w:rsid w:val="005B2F06"/>
    <w:rsid w:val="005B3266"/>
    <w:rsid w:val="005B3C8D"/>
    <w:rsid w:val="005B66D6"/>
    <w:rsid w:val="005B682C"/>
    <w:rsid w:val="005B6E31"/>
    <w:rsid w:val="005B6F05"/>
    <w:rsid w:val="005C2077"/>
    <w:rsid w:val="005C3DE1"/>
    <w:rsid w:val="005C4D6A"/>
    <w:rsid w:val="005C4D90"/>
    <w:rsid w:val="005C56A9"/>
    <w:rsid w:val="005C6A04"/>
    <w:rsid w:val="005C775B"/>
    <w:rsid w:val="005D098D"/>
    <w:rsid w:val="005D1BEC"/>
    <w:rsid w:val="005D1CEE"/>
    <w:rsid w:val="005D40CD"/>
    <w:rsid w:val="005D4A58"/>
    <w:rsid w:val="005D510D"/>
    <w:rsid w:val="005D56FC"/>
    <w:rsid w:val="005D68E6"/>
    <w:rsid w:val="005D7C4A"/>
    <w:rsid w:val="005E053E"/>
    <w:rsid w:val="005E0E1F"/>
    <w:rsid w:val="005E229B"/>
    <w:rsid w:val="005E2973"/>
    <w:rsid w:val="005E2DF8"/>
    <w:rsid w:val="005E35D8"/>
    <w:rsid w:val="005E5238"/>
    <w:rsid w:val="005E54F6"/>
    <w:rsid w:val="005E724A"/>
    <w:rsid w:val="005F29FF"/>
    <w:rsid w:val="005F33DD"/>
    <w:rsid w:val="005F3BC6"/>
    <w:rsid w:val="005F40E7"/>
    <w:rsid w:val="005F45BD"/>
    <w:rsid w:val="005F7D1B"/>
    <w:rsid w:val="00602994"/>
    <w:rsid w:val="00602BE0"/>
    <w:rsid w:val="006032D4"/>
    <w:rsid w:val="00603324"/>
    <w:rsid w:val="006034EC"/>
    <w:rsid w:val="00603575"/>
    <w:rsid w:val="00603A58"/>
    <w:rsid w:val="006066C7"/>
    <w:rsid w:val="00606A2F"/>
    <w:rsid w:val="00606E0B"/>
    <w:rsid w:val="006077FE"/>
    <w:rsid w:val="00607F88"/>
    <w:rsid w:val="0061049D"/>
    <w:rsid w:val="006111F6"/>
    <w:rsid w:val="00611FD0"/>
    <w:rsid w:val="00612139"/>
    <w:rsid w:val="006124BD"/>
    <w:rsid w:val="006128BD"/>
    <w:rsid w:val="00614273"/>
    <w:rsid w:val="006156E4"/>
    <w:rsid w:val="006174AA"/>
    <w:rsid w:val="006179B7"/>
    <w:rsid w:val="00617C84"/>
    <w:rsid w:val="00617EEB"/>
    <w:rsid w:val="00620ACA"/>
    <w:rsid w:val="00620B22"/>
    <w:rsid w:val="00622AF2"/>
    <w:rsid w:val="006260B7"/>
    <w:rsid w:val="00626188"/>
    <w:rsid w:val="00630A9A"/>
    <w:rsid w:val="006313F6"/>
    <w:rsid w:val="0063150A"/>
    <w:rsid w:val="00631662"/>
    <w:rsid w:val="00634834"/>
    <w:rsid w:val="006365E9"/>
    <w:rsid w:val="00636B4F"/>
    <w:rsid w:val="00644520"/>
    <w:rsid w:val="00644774"/>
    <w:rsid w:val="00644EF8"/>
    <w:rsid w:val="00645288"/>
    <w:rsid w:val="00645308"/>
    <w:rsid w:val="006467C5"/>
    <w:rsid w:val="00646D56"/>
    <w:rsid w:val="00646D8A"/>
    <w:rsid w:val="00647B78"/>
    <w:rsid w:val="00647CC2"/>
    <w:rsid w:val="00650D2F"/>
    <w:rsid w:val="00652819"/>
    <w:rsid w:val="00653163"/>
    <w:rsid w:val="00653A7C"/>
    <w:rsid w:val="00655B2F"/>
    <w:rsid w:val="00655B31"/>
    <w:rsid w:val="00656824"/>
    <w:rsid w:val="00661115"/>
    <w:rsid w:val="00661B44"/>
    <w:rsid w:val="00661F81"/>
    <w:rsid w:val="0066333C"/>
    <w:rsid w:val="0066419A"/>
    <w:rsid w:val="00664E85"/>
    <w:rsid w:val="006707B2"/>
    <w:rsid w:val="00670979"/>
    <w:rsid w:val="00671AE0"/>
    <w:rsid w:val="00671DCE"/>
    <w:rsid w:val="00672EE1"/>
    <w:rsid w:val="0067436F"/>
    <w:rsid w:val="006744E5"/>
    <w:rsid w:val="00674564"/>
    <w:rsid w:val="00674820"/>
    <w:rsid w:val="00677C78"/>
    <w:rsid w:val="00680120"/>
    <w:rsid w:val="00683ABE"/>
    <w:rsid w:val="006868F4"/>
    <w:rsid w:val="00691CEB"/>
    <w:rsid w:val="00692B9F"/>
    <w:rsid w:val="00692BAB"/>
    <w:rsid w:val="00692CD9"/>
    <w:rsid w:val="0069304B"/>
    <w:rsid w:val="0069312E"/>
    <w:rsid w:val="00695FCF"/>
    <w:rsid w:val="00697C75"/>
    <w:rsid w:val="006A00C4"/>
    <w:rsid w:val="006A2652"/>
    <w:rsid w:val="006A2729"/>
    <w:rsid w:val="006A28D7"/>
    <w:rsid w:val="006A2E99"/>
    <w:rsid w:val="006A3242"/>
    <w:rsid w:val="006A3259"/>
    <w:rsid w:val="006A3356"/>
    <w:rsid w:val="006A51D2"/>
    <w:rsid w:val="006A5571"/>
    <w:rsid w:val="006A6EFA"/>
    <w:rsid w:val="006B2D81"/>
    <w:rsid w:val="006B3148"/>
    <w:rsid w:val="006B44D2"/>
    <w:rsid w:val="006B4A30"/>
    <w:rsid w:val="006B4BEE"/>
    <w:rsid w:val="006B7815"/>
    <w:rsid w:val="006C0332"/>
    <w:rsid w:val="006C04DC"/>
    <w:rsid w:val="006C2D99"/>
    <w:rsid w:val="006C3254"/>
    <w:rsid w:val="006C47EE"/>
    <w:rsid w:val="006C4F71"/>
    <w:rsid w:val="006C667D"/>
    <w:rsid w:val="006C7965"/>
    <w:rsid w:val="006D2015"/>
    <w:rsid w:val="006D2234"/>
    <w:rsid w:val="006D2B16"/>
    <w:rsid w:val="006D2B32"/>
    <w:rsid w:val="006D4F67"/>
    <w:rsid w:val="006D564D"/>
    <w:rsid w:val="006E0038"/>
    <w:rsid w:val="006E25B3"/>
    <w:rsid w:val="006E467B"/>
    <w:rsid w:val="006E47E1"/>
    <w:rsid w:val="006E4F6B"/>
    <w:rsid w:val="006E57E0"/>
    <w:rsid w:val="006E585A"/>
    <w:rsid w:val="006E6291"/>
    <w:rsid w:val="006E6A73"/>
    <w:rsid w:val="006F123B"/>
    <w:rsid w:val="006F1EEA"/>
    <w:rsid w:val="006F38CE"/>
    <w:rsid w:val="006F461A"/>
    <w:rsid w:val="006F5C91"/>
    <w:rsid w:val="006F61F6"/>
    <w:rsid w:val="006F7E53"/>
    <w:rsid w:val="007014ED"/>
    <w:rsid w:val="007019EB"/>
    <w:rsid w:val="007034AE"/>
    <w:rsid w:val="00704854"/>
    <w:rsid w:val="00705203"/>
    <w:rsid w:val="00707992"/>
    <w:rsid w:val="007100FF"/>
    <w:rsid w:val="0071335D"/>
    <w:rsid w:val="00713961"/>
    <w:rsid w:val="00715D56"/>
    <w:rsid w:val="007164D8"/>
    <w:rsid w:val="007169C1"/>
    <w:rsid w:val="00716D72"/>
    <w:rsid w:val="00716F9F"/>
    <w:rsid w:val="00722865"/>
    <w:rsid w:val="007233A9"/>
    <w:rsid w:val="007234BF"/>
    <w:rsid w:val="00731996"/>
    <w:rsid w:val="00734341"/>
    <w:rsid w:val="007343E8"/>
    <w:rsid w:val="00734DA6"/>
    <w:rsid w:val="00735435"/>
    <w:rsid w:val="00736BD1"/>
    <w:rsid w:val="00740117"/>
    <w:rsid w:val="0074086C"/>
    <w:rsid w:val="00741508"/>
    <w:rsid w:val="007416CD"/>
    <w:rsid w:val="007426F7"/>
    <w:rsid w:val="00743B2C"/>
    <w:rsid w:val="0074469A"/>
    <w:rsid w:val="00744845"/>
    <w:rsid w:val="00746489"/>
    <w:rsid w:val="00752EA0"/>
    <w:rsid w:val="00753C5A"/>
    <w:rsid w:val="0075442C"/>
    <w:rsid w:val="00754B91"/>
    <w:rsid w:val="007558A5"/>
    <w:rsid w:val="007602F5"/>
    <w:rsid w:val="0076039E"/>
    <w:rsid w:val="00761CD7"/>
    <w:rsid w:val="0076200F"/>
    <w:rsid w:val="007623B4"/>
    <w:rsid w:val="00764427"/>
    <w:rsid w:val="0076590A"/>
    <w:rsid w:val="00766D37"/>
    <w:rsid w:val="00767D5C"/>
    <w:rsid w:val="007709F3"/>
    <w:rsid w:val="00771C01"/>
    <w:rsid w:val="00775C41"/>
    <w:rsid w:val="00776CC7"/>
    <w:rsid w:val="007807B0"/>
    <w:rsid w:val="0078144A"/>
    <w:rsid w:val="00782543"/>
    <w:rsid w:val="007832AA"/>
    <w:rsid w:val="0078445F"/>
    <w:rsid w:val="00784CFB"/>
    <w:rsid w:val="00784FE3"/>
    <w:rsid w:val="00790BBF"/>
    <w:rsid w:val="007914A7"/>
    <w:rsid w:val="007928F6"/>
    <w:rsid w:val="00792AED"/>
    <w:rsid w:val="007939C4"/>
    <w:rsid w:val="0079563F"/>
    <w:rsid w:val="00796F0F"/>
    <w:rsid w:val="00797262"/>
    <w:rsid w:val="007A05E0"/>
    <w:rsid w:val="007A1F09"/>
    <w:rsid w:val="007A4A63"/>
    <w:rsid w:val="007A4CFC"/>
    <w:rsid w:val="007A70CD"/>
    <w:rsid w:val="007B083A"/>
    <w:rsid w:val="007B126A"/>
    <w:rsid w:val="007B29C5"/>
    <w:rsid w:val="007B2E85"/>
    <w:rsid w:val="007B53DE"/>
    <w:rsid w:val="007B5A50"/>
    <w:rsid w:val="007C0778"/>
    <w:rsid w:val="007C0DD0"/>
    <w:rsid w:val="007C1221"/>
    <w:rsid w:val="007C2704"/>
    <w:rsid w:val="007C4569"/>
    <w:rsid w:val="007C53E7"/>
    <w:rsid w:val="007C5A5F"/>
    <w:rsid w:val="007C5CDA"/>
    <w:rsid w:val="007C62C2"/>
    <w:rsid w:val="007C6A7D"/>
    <w:rsid w:val="007D10A7"/>
    <w:rsid w:val="007D14A6"/>
    <w:rsid w:val="007D350F"/>
    <w:rsid w:val="007D36AD"/>
    <w:rsid w:val="007D58FD"/>
    <w:rsid w:val="007D6839"/>
    <w:rsid w:val="007D6A47"/>
    <w:rsid w:val="007D74B1"/>
    <w:rsid w:val="007E02C9"/>
    <w:rsid w:val="007E06DE"/>
    <w:rsid w:val="007E27C5"/>
    <w:rsid w:val="007E3500"/>
    <w:rsid w:val="007E3E5F"/>
    <w:rsid w:val="007E593D"/>
    <w:rsid w:val="007E6002"/>
    <w:rsid w:val="007E6C19"/>
    <w:rsid w:val="007F09A2"/>
    <w:rsid w:val="007F1748"/>
    <w:rsid w:val="007F1EF2"/>
    <w:rsid w:val="007F4186"/>
    <w:rsid w:val="007F47FD"/>
    <w:rsid w:val="007F497E"/>
    <w:rsid w:val="00800960"/>
    <w:rsid w:val="00804606"/>
    <w:rsid w:val="0080471B"/>
    <w:rsid w:val="0081023C"/>
    <w:rsid w:val="0081275A"/>
    <w:rsid w:val="0081294E"/>
    <w:rsid w:val="00813577"/>
    <w:rsid w:val="00814897"/>
    <w:rsid w:val="008175E0"/>
    <w:rsid w:val="00817E58"/>
    <w:rsid w:val="00825324"/>
    <w:rsid w:val="0082580A"/>
    <w:rsid w:val="00826929"/>
    <w:rsid w:val="00826B8B"/>
    <w:rsid w:val="00827970"/>
    <w:rsid w:val="00831780"/>
    <w:rsid w:val="00832554"/>
    <w:rsid w:val="008328EE"/>
    <w:rsid w:val="00836EC4"/>
    <w:rsid w:val="00842293"/>
    <w:rsid w:val="00842519"/>
    <w:rsid w:val="008428BF"/>
    <w:rsid w:val="008429A1"/>
    <w:rsid w:val="008448EE"/>
    <w:rsid w:val="00845B23"/>
    <w:rsid w:val="00845BEF"/>
    <w:rsid w:val="008475BD"/>
    <w:rsid w:val="00850B1B"/>
    <w:rsid w:val="00851FC1"/>
    <w:rsid w:val="00852055"/>
    <w:rsid w:val="00852F43"/>
    <w:rsid w:val="008532EA"/>
    <w:rsid w:val="00854200"/>
    <w:rsid w:val="008565FF"/>
    <w:rsid w:val="00856919"/>
    <w:rsid w:val="00856B3A"/>
    <w:rsid w:val="00857933"/>
    <w:rsid w:val="0086073D"/>
    <w:rsid w:val="0086099F"/>
    <w:rsid w:val="0086274B"/>
    <w:rsid w:val="00862F8B"/>
    <w:rsid w:val="00863A4E"/>
    <w:rsid w:val="00864A14"/>
    <w:rsid w:val="00865123"/>
    <w:rsid w:val="00866CA6"/>
    <w:rsid w:val="008724FF"/>
    <w:rsid w:val="00874056"/>
    <w:rsid w:val="0087505C"/>
    <w:rsid w:val="008751A9"/>
    <w:rsid w:val="008771A9"/>
    <w:rsid w:val="00880247"/>
    <w:rsid w:val="00883387"/>
    <w:rsid w:val="00884136"/>
    <w:rsid w:val="00885E3F"/>
    <w:rsid w:val="008865A7"/>
    <w:rsid w:val="00891156"/>
    <w:rsid w:val="00892524"/>
    <w:rsid w:val="00893EFA"/>
    <w:rsid w:val="00893F9D"/>
    <w:rsid w:val="00894809"/>
    <w:rsid w:val="0089501F"/>
    <w:rsid w:val="008970C9"/>
    <w:rsid w:val="008A0F17"/>
    <w:rsid w:val="008A15B9"/>
    <w:rsid w:val="008A172C"/>
    <w:rsid w:val="008A248F"/>
    <w:rsid w:val="008A2601"/>
    <w:rsid w:val="008A2658"/>
    <w:rsid w:val="008A2A28"/>
    <w:rsid w:val="008B11E8"/>
    <w:rsid w:val="008B1448"/>
    <w:rsid w:val="008B1DAC"/>
    <w:rsid w:val="008B2B23"/>
    <w:rsid w:val="008B3865"/>
    <w:rsid w:val="008B3B44"/>
    <w:rsid w:val="008B7AB6"/>
    <w:rsid w:val="008C0E01"/>
    <w:rsid w:val="008C241A"/>
    <w:rsid w:val="008C3FFC"/>
    <w:rsid w:val="008C4073"/>
    <w:rsid w:val="008C4113"/>
    <w:rsid w:val="008C4CC7"/>
    <w:rsid w:val="008C6FA7"/>
    <w:rsid w:val="008C7E4C"/>
    <w:rsid w:val="008D2D7E"/>
    <w:rsid w:val="008D366B"/>
    <w:rsid w:val="008D406B"/>
    <w:rsid w:val="008D461B"/>
    <w:rsid w:val="008D63CF"/>
    <w:rsid w:val="008E1B1F"/>
    <w:rsid w:val="008E2E73"/>
    <w:rsid w:val="008E34A1"/>
    <w:rsid w:val="008E46A4"/>
    <w:rsid w:val="008E4908"/>
    <w:rsid w:val="008E5975"/>
    <w:rsid w:val="008E66DF"/>
    <w:rsid w:val="008F0878"/>
    <w:rsid w:val="008F1F78"/>
    <w:rsid w:val="008F2BC0"/>
    <w:rsid w:val="008F2D5A"/>
    <w:rsid w:val="008F310C"/>
    <w:rsid w:val="008F48CC"/>
    <w:rsid w:val="008F5C63"/>
    <w:rsid w:val="008F6240"/>
    <w:rsid w:val="008F69DD"/>
    <w:rsid w:val="00900579"/>
    <w:rsid w:val="0090143D"/>
    <w:rsid w:val="00901984"/>
    <w:rsid w:val="00902133"/>
    <w:rsid w:val="009028C0"/>
    <w:rsid w:val="00903487"/>
    <w:rsid w:val="00903740"/>
    <w:rsid w:val="00905C21"/>
    <w:rsid w:val="00906B37"/>
    <w:rsid w:val="0090712F"/>
    <w:rsid w:val="009123D2"/>
    <w:rsid w:val="00912409"/>
    <w:rsid w:val="009142E1"/>
    <w:rsid w:val="00914F32"/>
    <w:rsid w:val="00915C92"/>
    <w:rsid w:val="00915D9E"/>
    <w:rsid w:val="00916DF4"/>
    <w:rsid w:val="00917135"/>
    <w:rsid w:val="00917F68"/>
    <w:rsid w:val="00920151"/>
    <w:rsid w:val="00920A3B"/>
    <w:rsid w:val="00921ADE"/>
    <w:rsid w:val="00923040"/>
    <w:rsid w:val="00926011"/>
    <w:rsid w:val="00926583"/>
    <w:rsid w:val="009309E2"/>
    <w:rsid w:val="00932EB8"/>
    <w:rsid w:val="00933195"/>
    <w:rsid w:val="00934091"/>
    <w:rsid w:val="00935BE3"/>
    <w:rsid w:val="009360F0"/>
    <w:rsid w:val="00936778"/>
    <w:rsid w:val="009369F4"/>
    <w:rsid w:val="00937CB4"/>
    <w:rsid w:val="0094209E"/>
    <w:rsid w:val="0094247C"/>
    <w:rsid w:val="00943BB8"/>
    <w:rsid w:val="00944643"/>
    <w:rsid w:val="009454FB"/>
    <w:rsid w:val="009455B8"/>
    <w:rsid w:val="00945E1A"/>
    <w:rsid w:val="00946271"/>
    <w:rsid w:val="00946A7A"/>
    <w:rsid w:val="009473AC"/>
    <w:rsid w:val="00947726"/>
    <w:rsid w:val="009501E0"/>
    <w:rsid w:val="0095048C"/>
    <w:rsid w:val="009543AF"/>
    <w:rsid w:val="00955650"/>
    <w:rsid w:val="0095767E"/>
    <w:rsid w:val="00960529"/>
    <w:rsid w:val="00960DFC"/>
    <w:rsid w:val="009614C4"/>
    <w:rsid w:val="0096734F"/>
    <w:rsid w:val="00970DD3"/>
    <w:rsid w:val="00974330"/>
    <w:rsid w:val="00974F66"/>
    <w:rsid w:val="00975F33"/>
    <w:rsid w:val="00976B56"/>
    <w:rsid w:val="00980B60"/>
    <w:rsid w:val="0098279E"/>
    <w:rsid w:val="0098435B"/>
    <w:rsid w:val="009866AF"/>
    <w:rsid w:val="00987577"/>
    <w:rsid w:val="0099052C"/>
    <w:rsid w:val="00991583"/>
    <w:rsid w:val="00992FAF"/>
    <w:rsid w:val="009960FF"/>
    <w:rsid w:val="0099653F"/>
    <w:rsid w:val="009A1C17"/>
    <w:rsid w:val="009A2134"/>
    <w:rsid w:val="009A21FB"/>
    <w:rsid w:val="009A34D7"/>
    <w:rsid w:val="009A3B94"/>
    <w:rsid w:val="009A3D4C"/>
    <w:rsid w:val="009A3F05"/>
    <w:rsid w:val="009A4716"/>
    <w:rsid w:val="009B0AA1"/>
    <w:rsid w:val="009B1D50"/>
    <w:rsid w:val="009B20D5"/>
    <w:rsid w:val="009B2486"/>
    <w:rsid w:val="009B2796"/>
    <w:rsid w:val="009B2803"/>
    <w:rsid w:val="009B4464"/>
    <w:rsid w:val="009B46D5"/>
    <w:rsid w:val="009B5ABC"/>
    <w:rsid w:val="009B5AC3"/>
    <w:rsid w:val="009B5D66"/>
    <w:rsid w:val="009B6D92"/>
    <w:rsid w:val="009B7BDE"/>
    <w:rsid w:val="009B7E06"/>
    <w:rsid w:val="009C23D0"/>
    <w:rsid w:val="009C7752"/>
    <w:rsid w:val="009C7D82"/>
    <w:rsid w:val="009D0426"/>
    <w:rsid w:val="009D089A"/>
    <w:rsid w:val="009D0C20"/>
    <w:rsid w:val="009D1C6E"/>
    <w:rsid w:val="009D33DD"/>
    <w:rsid w:val="009D3AF9"/>
    <w:rsid w:val="009D42F3"/>
    <w:rsid w:val="009D5E00"/>
    <w:rsid w:val="009D6430"/>
    <w:rsid w:val="009E37BA"/>
    <w:rsid w:val="009E3A6B"/>
    <w:rsid w:val="009E45FA"/>
    <w:rsid w:val="009E5AB6"/>
    <w:rsid w:val="009E6B2A"/>
    <w:rsid w:val="009E79A9"/>
    <w:rsid w:val="009E7EFE"/>
    <w:rsid w:val="009F002C"/>
    <w:rsid w:val="009F0330"/>
    <w:rsid w:val="009F0733"/>
    <w:rsid w:val="009F1C60"/>
    <w:rsid w:val="009F261F"/>
    <w:rsid w:val="009F2C10"/>
    <w:rsid w:val="009F47F8"/>
    <w:rsid w:val="009F7750"/>
    <w:rsid w:val="009F7BB4"/>
    <w:rsid w:val="00A00998"/>
    <w:rsid w:val="00A0270F"/>
    <w:rsid w:val="00A02EE1"/>
    <w:rsid w:val="00A02F77"/>
    <w:rsid w:val="00A03371"/>
    <w:rsid w:val="00A05BC1"/>
    <w:rsid w:val="00A0689F"/>
    <w:rsid w:val="00A06B25"/>
    <w:rsid w:val="00A0753E"/>
    <w:rsid w:val="00A1047E"/>
    <w:rsid w:val="00A11874"/>
    <w:rsid w:val="00A12CEC"/>
    <w:rsid w:val="00A1326C"/>
    <w:rsid w:val="00A144B6"/>
    <w:rsid w:val="00A148F2"/>
    <w:rsid w:val="00A149A6"/>
    <w:rsid w:val="00A1622F"/>
    <w:rsid w:val="00A17EE0"/>
    <w:rsid w:val="00A20E5C"/>
    <w:rsid w:val="00A22807"/>
    <w:rsid w:val="00A23D92"/>
    <w:rsid w:val="00A2450D"/>
    <w:rsid w:val="00A24B03"/>
    <w:rsid w:val="00A255C3"/>
    <w:rsid w:val="00A27F9B"/>
    <w:rsid w:val="00A3105B"/>
    <w:rsid w:val="00A315AC"/>
    <w:rsid w:val="00A3190D"/>
    <w:rsid w:val="00A32B8C"/>
    <w:rsid w:val="00A33B61"/>
    <w:rsid w:val="00A33C44"/>
    <w:rsid w:val="00A35882"/>
    <w:rsid w:val="00A36712"/>
    <w:rsid w:val="00A372A2"/>
    <w:rsid w:val="00A37FBD"/>
    <w:rsid w:val="00A407AA"/>
    <w:rsid w:val="00A40EA9"/>
    <w:rsid w:val="00A420E0"/>
    <w:rsid w:val="00A420FF"/>
    <w:rsid w:val="00A42516"/>
    <w:rsid w:val="00A42A35"/>
    <w:rsid w:val="00A42FE7"/>
    <w:rsid w:val="00A432BE"/>
    <w:rsid w:val="00A466EF"/>
    <w:rsid w:val="00A46DF2"/>
    <w:rsid w:val="00A47C82"/>
    <w:rsid w:val="00A52370"/>
    <w:rsid w:val="00A52C21"/>
    <w:rsid w:val="00A52F4F"/>
    <w:rsid w:val="00A53B90"/>
    <w:rsid w:val="00A55C6B"/>
    <w:rsid w:val="00A629DC"/>
    <w:rsid w:val="00A64AB7"/>
    <w:rsid w:val="00A65EC5"/>
    <w:rsid w:val="00A70535"/>
    <w:rsid w:val="00A71AB6"/>
    <w:rsid w:val="00A73202"/>
    <w:rsid w:val="00A737F0"/>
    <w:rsid w:val="00A76EE9"/>
    <w:rsid w:val="00A772B3"/>
    <w:rsid w:val="00A77317"/>
    <w:rsid w:val="00A8219A"/>
    <w:rsid w:val="00A837B4"/>
    <w:rsid w:val="00A90137"/>
    <w:rsid w:val="00A906EB"/>
    <w:rsid w:val="00A90AC6"/>
    <w:rsid w:val="00A91409"/>
    <w:rsid w:val="00A94C3F"/>
    <w:rsid w:val="00A95283"/>
    <w:rsid w:val="00A977DD"/>
    <w:rsid w:val="00AA1802"/>
    <w:rsid w:val="00AA21E9"/>
    <w:rsid w:val="00AA2607"/>
    <w:rsid w:val="00AA3791"/>
    <w:rsid w:val="00AA7D1A"/>
    <w:rsid w:val="00AB5002"/>
    <w:rsid w:val="00AB533E"/>
    <w:rsid w:val="00AB5707"/>
    <w:rsid w:val="00AB62D6"/>
    <w:rsid w:val="00AB6EF1"/>
    <w:rsid w:val="00AB7449"/>
    <w:rsid w:val="00AB77E3"/>
    <w:rsid w:val="00AC0506"/>
    <w:rsid w:val="00AC3F2E"/>
    <w:rsid w:val="00AC5126"/>
    <w:rsid w:val="00AC573C"/>
    <w:rsid w:val="00AC7E14"/>
    <w:rsid w:val="00AD074B"/>
    <w:rsid w:val="00AD0BB1"/>
    <w:rsid w:val="00AD2753"/>
    <w:rsid w:val="00AD7EC0"/>
    <w:rsid w:val="00AE0B69"/>
    <w:rsid w:val="00AE1A50"/>
    <w:rsid w:val="00AE2278"/>
    <w:rsid w:val="00AE2E06"/>
    <w:rsid w:val="00AE2E52"/>
    <w:rsid w:val="00AE3299"/>
    <w:rsid w:val="00AE3624"/>
    <w:rsid w:val="00AE48E1"/>
    <w:rsid w:val="00AE5160"/>
    <w:rsid w:val="00AE6BC6"/>
    <w:rsid w:val="00AE6ED0"/>
    <w:rsid w:val="00AF01EC"/>
    <w:rsid w:val="00AF152C"/>
    <w:rsid w:val="00AF2288"/>
    <w:rsid w:val="00AF557A"/>
    <w:rsid w:val="00AF56B1"/>
    <w:rsid w:val="00AF56C9"/>
    <w:rsid w:val="00AF691E"/>
    <w:rsid w:val="00AF7C1F"/>
    <w:rsid w:val="00B00739"/>
    <w:rsid w:val="00B0123E"/>
    <w:rsid w:val="00B02C0C"/>
    <w:rsid w:val="00B041BC"/>
    <w:rsid w:val="00B0555E"/>
    <w:rsid w:val="00B05EDD"/>
    <w:rsid w:val="00B06D81"/>
    <w:rsid w:val="00B11F32"/>
    <w:rsid w:val="00B13CE7"/>
    <w:rsid w:val="00B13E29"/>
    <w:rsid w:val="00B14149"/>
    <w:rsid w:val="00B15B4A"/>
    <w:rsid w:val="00B224E2"/>
    <w:rsid w:val="00B22824"/>
    <w:rsid w:val="00B23050"/>
    <w:rsid w:val="00B2327D"/>
    <w:rsid w:val="00B251A0"/>
    <w:rsid w:val="00B25CFE"/>
    <w:rsid w:val="00B30629"/>
    <w:rsid w:val="00B311C1"/>
    <w:rsid w:val="00B31AB0"/>
    <w:rsid w:val="00B33AEC"/>
    <w:rsid w:val="00B343AE"/>
    <w:rsid w:val="00B34F24"/>
    <w:rsid w:val="00B35AED"/>
    <w:rsid w:val="00B40091"/>
    <w:rsid w:val="00B40131"/>
    <w:rsid w:val="00B40805"/>
    <w:rsid w:val="00B4180F"/>
    <w:rsid w:val="00B4271C"/>
    <w:rsid w:val="00B427B9"/>
    <w:rsid w:val="00B4599F"/>
    <w:rsid w:val="00B477F6"/>
    <w:rsid w:val="00B508FA"/>
    <w:rsid w:val="00B53935"/>
    <w:rsid w:val="00B53E30"/>
    <w:rsid w:val="00B546CE"/>
    <w:rsid w:val="00B54B77"/>
    <w:rsid w:val="00B5559B"/>
    <w:rsid w:val="00B558D0"/>
    <w:rsid w:val="00B5743B"/>
    <w:rsid w:val="00B578D2"/>
    <w:rsid w:val="00B6237D"/>
    <w:rsid w:val="00B62915"/>
    <w:rsid w:val="00B62F7D"/>
    <w:rsid w:val="00B63606"/>
    <w:rsid w:val="00B65BB1"/>
    <w:rsid w:val="00B6669B"/>
    <w:rsid w:val="00B66712"/>
    <w:rsid w:val="00B668F2"/>
    <w:rsid w:val="00B6692B"/>
    <w:rsid w:val="00B67C72"/>
    <w:rsid w:val="00B70CC5"/>
    <w:rsid w:val="00B744E7"/>
    <w:rsid w:val="00B81581"/>
    <w:rsid w:val="00B81A26"/>
    <w:rsid w:val="00B82CE8"/>
    <w:rsid w:val="00B83513"/>
    <w:rsid w:val="00B83D53"/>
    <w:rsid w:val="00B83EBD"/>
    <w:rsid w:val="00B84791"/>
    <w:rsid w:val="00B85544"/>
    <w:rsid w:val="00B9163B"/>
    <w:rsid w:val="00B9345E"/>
    <w:rsid w:val="00B937D0"/>
    <w:rsid w:val="00B94D19"/>
    <w:rsid w:val="00B956F9"/>
    <w:rsid w:val="00B9644F"/>
    <w:rsid w:val="00B97175"/>
    <w:rsid w:val="00B97384"/>
    <w:rsid w:val="00B9740C"/>
    <w:rsid w:val="00B97D0D"/>
    <w:rsid w:val="00BA049C"/>
    <w:rsid w:val="00BA0610"/>
    <w:rsid w:val="00BA0E12"/>
    <w:rsid w:val="00BA2562"/>
    <w:rsid w:val="00BA2846"/>
    <w:rsid w:val="00BA2B7A"/>
    <w:rsid w:val="00BA525C"/>
    <w:rsid w:val="00BA53E5"/>
    <w:rsid w:val="00BB0E33"/>
    <w:rsid w:val="00BB5115"/>
    <w:rsid w:val="00BB5719"/>
    <w:rsid w:val="00BB5867"/>
    <w:rsid w:val="00BB5D9A"/>
    <w:rsid w:val="00BB70E4"/>
    <w:rsid w:val="00BB7329"/>
    <w:rsid w:val="00BB74B3"/>
    <w:rsid w:val="00BB78FF"/>
    <w:rsid w:val="00BC47F0"/>
    <w:rsid w:val="00BC48C8"/>
    <w:rsid w:val="00BC4BFD"/>
    <w:rsid w:val="00BC6C72"/>
    <w:rsid w:val="00BD2369"/>
    <w:rsid w:val="00BD23C9"/>
    <w:rsid w:val="00BD2AAA"/>
    <w:rsid w:val="00BD3D29"/>
    <w:rsid w:val="00BD474D"/>
    <w:rsid w:val="00BD4C0C"/>
    <w:rsid w:val="00BD5A17"/>
    <w:rsid w:val="00BD60EF"/>
    <w:rsid w:val="00BD65C9"/>
    <w:rsid w:val="00BD719D"/>
    <w:rsid w:val="00BE0187"/>
    <w:rsid w:val="00BE146E"/>
    <w:rsid w:val="00BE24DD"/>
    <w:rsid w:val="00BE267C"/>
    <w:rsid w:val="00BE3767"/>
    <w:rsid w:val="00BE4F9B"/>
    <w:rsid w:val="00BE641A"/>
    <w:rsid w:val="00BE70E3"/>
    <w:rsid w:val="00BE75B2"/>
    <w:rsid w:val="00BE7D6B"/>
    <w:rsid w:val="00BF08B9"/>
    <w:rsid w:val="00BF0922"/>
    <w:rsid w:val="00BF0D5C"/>
    <w:rsid w:val="00BF124D"/>
    <w:rsid w:val="00BF2809"/>
    <w:rsid w:val="00BF4A86"/>
    <w:rsid w:val="00BF4CF1"/>
    <w:rsid w:val="00BF79B8"/>
    <w:rsid w:val="00C00499"/>
    <w:rsid w:val="00C011BF"/>
    <w:rsid w:val="00C0397B"/>
    <w:rsid w:val="00C0498F"/>
    <w:rsid w:val="00C05203"/>
    <w:rsid w:val="00C05ECA"/>
    <w:rsid w:val="00C11070"/>
    <w:rsid w:val="00C1119B"/>
    <w:rsid w:val="00C112CB"/>
    <w:rsid w:val="00C120C1"/>
    <w:rsid w:val="00C12C40"/>
    <w:rsid w:val="00C16276"/>
    <w:rsid w:val="00C171DD"/>
    <w:rsid w:val="00C215FD"/>
    <w:rsid w:val="00C22AA9"/>
    <w:rsid w:val="00C235D8"/>
    <w:rsid w:val="00C23A2A"/>
    <w:rsid w:val="00C24396"/>
    <w:rsid w:val="00C244BA"/>
    <w:rsid w:val="00C24714"/>
    <w:rsid w:val="00C249A4"/>
    <w:rsid w:val="00C25C8C"/>
    <w:rsid w:val="00C273F6"/>
    <w:rsid w:val="00C27C0C"/>
    <w:rsid w:val="00C30857"/>
    <w:rsid w:val="00C31F3E"/>
    <w:rsid w:val="00C31F4C"/>
    <w:rsid w:val="00C3232B"/>
    <w:rsid w:val="00C32835"/>
    <w:rsid w:val="00C351C1"/>
    <w:rsid w:val="00C35492"/>
    <w:rsid w:val="00C358E9"/>
    <w:rsid w:val="00C36054"/>
    <w:rsid w:val="00C370CE"/>
    <w:rsid w:val="00C37903"/>
    <w:rsid w:val="00C40871"/>
    <w:rsid w:val="00C40D57"/>
    <w:rsid w:val="00C4266F"/>
    <w:rsid w:val="00C42A15"/>
    <w:rsid w:val="00C4301C"/>
    <w:rsid w:val="00C437E7"/>
    <w:rsid w:val="00C444ED"/>
    <w:rsid w:val="00C45EEE"/>
    <w:rsid w:val="00C4601F"/>
    <w:rsid w:val="00C478FC"/>
    <w:rsid w:val="00C47DDB"/>
    <w:rsid w:val="00C543FC"/>
    <w:rsid w:val="00C55209"/>
    <w:rsid w:val="00C577EA"/>
    <w:rsid w:val="00C616A2"/>
    <w:rsid w:val="00C62633"/>
    <w:rsid w:val="00C62939"/>
    <w:rsid w:val="00C63630"/>
    <w:rsid w:val="00C64F3A"/>
    <w:rsid w:val="00C65233"/>
    <w:rsid w:val="00C66755"/>
    <w:rsid w:val="00C66807"/>
    <w:rsid w:val="00C678CB"/>
    <w:rsid w:val="00C70D75"/>
    <w:rsid w:val="00C71585"/>
    <w:rsid w:val="00C7227B"/>
    <w:rsid w:val="00C7429C"/>
    <w:rsid w:val="00C75B89"/>
    <w:rsid w:val="00C762E5"/>
    <w:rsid w:val="00C76CF6"/>
    <w:rsid w:val="00C772CF"/>
    <w:rsid w:val="00C84C0E"/>
    <w:rsid w:val="00C84D7F"/>
    <w:rsid w:val="00C852F9"/>
    <w:rsid w:val="00C8565C"/>
    <w:rsid w:val="00C86B42"/>
    <w:rsid w:val="00C87068"/>
    <w:rsid w:val="00C876FC"/>
    <w:rsid w:val="00C87ACD"/>
    <w:rsid w:val="00C907CF"/>
    <w:rsid w:val="00C911F4"/>
    <w:rsid w:val="00C91FB9"/>
    <w:rsid w:val="00C9226B"/>
    <w:rsid w:val="00C97B5F"/>
    <w:rsid w:val="00CA1FEA"/>
    <w:rsid w:val="00CA35B0"/>
    <w:rsid w:val="00CA4F17"/>
    <w:rsid w:val="00CA63BF"/>
    <w:rsid w:val="00CA7BD1"/>
    <w:rsid w:val="00CB1BF7"/>
    <w:rsid w:val="00CB4B0F"/>
    <w:rsid w:val="00CB6B13"/>
    <w:rsid w:val="00CC03D3"/>
    <w:rsid w:val="00CC1B0F"/>
    <w:rsid w:val="00CC1F93"/>
    <w:rsid w:val="00CC42D9"/>
    <w:rsid w:val="00CC49E7"/>
    <w:rsid w:val="00CC4B39"/>
    <w:rsid w:val="00CC4D01"/>
    <w:rsid w:val="00CC4DA6"/>
    <w:rsid w:val="00CC7A3B"/>
    <w:rsid w:val="00CD2701"/>
    <w:rsid w:val="00CD64BA"/>
    <w:rsid w:val="00CD777F"/>
    <w:rsid w:val="00CD7BFA"/>
    <w:rsid w:val="00CE1715"/>
    <w:rsid w:val="00CE38E8"/>
    <w:rsid w:val="00CE5E90"/>
    <w:rsid w:val="00CE765E"/>
    <w:rsid w:val="00CE7879"/>
    <w:rsid w:val="00CE7EC3"/>
    <w:rsid w:val="00CF1AE5"/>
    <w:rsid w:val="00CF23BE"/>
    <w:rsid w:val="00CF2465"/>
    <w:rsid w:val="00CF2B3D"/>
    <w:rsid w:val="00CF3451"/>
    <w:rsid w:val="00CF3E24"/>
    <w:rsid w:val="00CF56C5"/>
    <w:rsid w:val="00CF5DC4"/>
    <w:rsid w:val="00CF6F1A"/>
    <w:rsid w:val="00D00440"/>
    <w:rsid w:val="00D012E5"/>
    <w:rsid w:val="00D01DD4"/>
    <w:rsid w:val="00D039FF"/>
    <w:rsid w:val="00D05BD1"/>
    <w:rsid w:val="00D0676D"/>
    <w:rsid w:val="00D06E47"/>
    <w:rsid w:val="00D0795C"/>
    <w:rsid w:val="00D10B41"/>
    <w:rsid w:val="00D10DE3"/>
    <w:rsid w:val="00D136F7"/>
    <w:rsid w:val="00D152F7"/>
    <w:rsid w:val="00D16F7E"/>
    <w:rsid w:val="00D17132"/>
    <w:rsid w:val="00D17880"/>
    <w:rsid w:val="00D217A5"/>
    <w:rsid w:val="00D2193C"/>
    <w:rsid w:val="00D23C1E"/>
    <w:rsid w:val="00D23E9C"/>
    <w:rsid w:val="00D24791"/>
    <w:rsid w:val="00D24D5D"/>
    <w:rsid w:val="00D25387"/>
    <w:rsid w:val="00D2562C"/>
    <w:rsid w:val="00D270F9"/>
    <w:rsid w:val="00D2758D"/>
    <w:rsid w:val="00D27984"/>
    <w:rsid w:val="00D27AFD"/>
    <w:rsid w:val="00D31680"/>
    <w:rsid w:val="00D33AC8"/>
    <w:rsid w:val="00D34613"/>
    <w:rsid w:val="00D34915"/>
    <w:rsid w:val="00D35378"/>
    <w:rsid w:val="00D35429"/>
    <w:rsid w:val="00D3563A"/>
    <w:rsid w:val="00D359F9"/>
    <w:rsid w:val="00D3626D"/>
    <w:rsid w:val="00D37ECA"/>
    <w:rsid w:val="00D41128"/>
    <w:rsid w:val="00D413BD"/>
    <w:rsid w:val="00D41E43"/>
    <w:rsid w:val="00D46541"/>
    <w:rsid w:val="00D467A9"/>
    <w:rsid w:val="00D473C8"/>
    <w:rsid w:val="00D54BDF"/>
    <w:rsid w:val="00D54FD8"/>
    <w:rsid w:val="00D5576B"/>
    <w:rsid w:val="00D56E66"/>
    <w:rsid w:val="00D60057"/>
    <w:rsid w:val="00D60C7A"/>
    <w:rsid w:val="00D60D00"/>
    <w:rsid w:val="00D63148"/>
    <w:rsid w:val="00D640A4"/>
    <w:rsid w:val="00D64866"/>
    <w:rsid w:val="00D64E1F"/>
    <w:rsid w:val="00D679FB"/>
    <w:rsid w:val="00D67BBA"/>
    <w:rsid w:val="00D70D68"/>
    <w:rsid w:val="00D711C3"/>
    <w:rsid w:val="00D71E69"/>
    <w:rsid w:val="00D7304D"/>
    <w:rsid w:val="00D73A22"/>
    <w:rsid w:val="00D764B6"/>
    <w:rsid w:val="00D76EDA"/>
    <w:rsid w:val="00D76F73"/>
    <w:rsid w:val="00D772C5"/>
    <w:rsid w:val="00D772E5"/>
    <w:rsid w:val="00D80EB6"/>
    <w:rsid w:val="00D81BAD"/>
    <w:rsid w:val="00D82E4B"/>
    <w:rsid w:val="00D83763"/>
    <w:rsid w:val="00D83980"/>
    <w:rsid w:val="00D85B23"/>
    <w:rsid w:val="00D90424"/>
    <w:rsid w:val="00D9095B"/>
    <w:rsid w:val="00D90C7E"/>
    <w:rsid w:val="00D9101D"/>
    <w:rsid w:val="00D924DF"/>
    <w:rsid w:val="00D9322C"/>
    <w:rsid w:val="00D93F08"/>
    <w:rsid w:val="00D9480D"/>
    <w:rsid w:val="00D94B4E"/>
    <w:rsid w:val="00D94D16"/>
    <w:rsid w:val="00D96541"/>
    <w:rsid w:val="00D977EE"/>
    <w:rsid w:val="00D97E1B"/>
    <w:rsid w:val="00DA053E"/>
    <w:rsid w:val="00DA055E"/>
    <w:rsid w:val="00DA0803"/>
    <w:rsid w:val="00DA25F3"/>
    <w:rsid w:val="00DA2B3B"/>
    <w:rsid w:val="00DA2F87"/>
    <w:rsid w:val="00DA379A"/>
    <w:rsid w:val="00DA513F"/>
    <w:rsid w:val="00DA5964"/>
    <w:rsid w:val="00DA6999"/>
    <w:rsid w:val="00DA6C64"/>
    <w:rsid w:val="00DA7539"/>
    <w:rsid w:val="00DB1350"/>
    <w:rsid w:val="00DB1A1D"/>
    <w:rsid w:val="00DB2CD8"/>
    <w:rsid w:val="00DB33D0"/>
    <w:rsid w:val="00DB7D73"/>
    <w:rsid w:val="00DC1E26"/>
    <w:rsid w:val="00DC235A"/>
    <w:rsid w:val="00DC3316"/>
    <w:rsid w:val="00DC42F2"/>
    <w:rsid w:val="00DC52AC"/>
    <w:rsid w:val="00DC5CF7"/>
    <w:rsid w:val="00DC7DA1"/>
    <w:rsid w:val="00DD0309"/>
    <w:rsid w:val="00DD19EA"/>
    <w:rsid w:val="00DD1E4F"/>
    <w:rsid w:val="00DD2869"/>
    <w:rsid w:val="00DD45BF"/>
    <w:rsid w:val="00DD6CB7"/>
    <w:rsid w:val="00DD74D1"/>
    <w:rsid w:val="00DD780D"/>
    <w:rsid w:val="00DE0FA4"/>
    <w:rsid w:val="00DE2376"/>
    <w:rsid w:val="00DE2955"/>
    <w:rsid w:val="00DE3C7B"/>
    <w:rsid w:val="00DE48EA"/>
    <w:rsid w:val="00DE4D0A"/>
    <w:rsid w:val="00DE583E"/>
    <w:rsid w:val="00DE5955"/>
    <w:rsid w:val="00DE6B89"/>
    <w:rsid w:val="00DF1A79"/>
    <w:rsid w:val="00DF2319"/>
    <w:rsid w:val="00DF3215"/>
    <w:rsid w:val="00DF446A"/>
    <w:rsid w:val="00DF628E"/>
    <w:rsid w:val="00DF7148"/>
    <w:rsid w:val="00DF7491"/>
    <w:rsid w:val="00E00308"/>
    <w:rsid w:val="00E00C64"/>
    <w:rsid w:val="00E0166A"/>
    <w:rsid w:val="00E06314"/>
    <w:rsid w:val="00E0725A"/>
    <w:rsid w:val="00E10431"/>
    <w:rsid w:val="00E11684"/>
    <w:rsid w:val="00E119EB"/>
    <w:rsid w:val="00E12263"/>
    <w:rsid w:val="00E12503"/>
    <w:rsid w:val="00E12DCE"/>
    <w:rsid w:val="00E12DCF"/>
    <w:rsid w:val="00E14CA2"/>
    <w:rsid w:val="00E16279"/>
    <w:rsid w:val="00E17079"/>
    <w:rsid w:val="00E1781E"/>
    <w:rsid w:val="00E17B14"/>
    <w:rsid w:val="00E207B1"/>
    <w:rsid w:val="00E20E61"/>
    <w:rsid w:val="00E21A82"/>
    <w:rsid w:val="00E21C61"/>
    <w:rsid w:val="00E21D8E"/>
    <w:rsid w:val="00E233BE"/>
    <w:rsid w:val="00E25B27"/>
    <w:rsid w:val="00E27B34"/>
    <w:rsid w:val="00E305CE"/>
    <w:rsid w:val="00E32521"/>
    <w:rsid w:val="00E33087"/>
    <w:rsid w:val="00E33224"/>
    <w:rsid w:val="00E3328E"/>
    <w:rsid w:val="00E3491C"/>
    <w:rsid w:val="00E3761F"/>
    <w:rsid w:val="00E438D5"/>
    <w:rsid w:val="00E4510B"/>
    <w:rsid w:val="00E455EE"/>
    <w:rsid w:val="00E460F8"/>
    <w:rsid w:val="00E46753"/>
    <w:rsid w:val="00E47660"/>
    <w:rsid w:val="00E47680"/>
    <w:rsid w:val="00E5051A"/>
    <w:rsid w:val="00E505FE"/>
    <w:rsid w:val="00E515FA"/>
    <w:rsid w:val="00E62915"/>
    <w:rsid w:val="00E632A4"/>
    <w:rsid w:val="00E67301"/>
    <w:rsid w:val="00E6745D"/>
    <w:rsid w:val="00E679F4"/>
    <w:rsid w:val="00E74BEB"/>
    <w:rsid w:val="00E74E85"/>
    <w:rsid w:val="00E81EFA"/>
    <w:rsid w:val="00E862B5"/>
    <w:rsid w:val="00E86AE7"/>
    <w:rsid w:val="00E86C5D"/>
    <w:rsid w:val="00E9256E"/>
    <w:rsid w:val="00E9285D"/>
    <w:rsid w:val="00E9554E"/>
    <w:rsid w:val="00E97A30"/>
    <w:rsid w:val="00EA191A"/>
    <w:rsid w:val="00EA26A0"/>
    <w:rsid w:val="00EA654B"/>
    <w:rsid w:val="00EA684F"/>
    <w:rsid w:val="00EA714B"/>
    <w:rsid w:val="00EA7160"/>
    <w:rsid w:val="00EA7CB8"/>
    <w:rsid w:val="00EB0BA2"/>
    <w:rsid w:val="00EB0FAD"/>
    <w:rsid w:val="00EB1737"/>
    <w:rsid w:val="00EB1B7F"/>
    <w:rsid w:val="00EB2876"/>
    <w:rsid w:val="00EB2A48"/>
    <w:rsid w:val="00EB501C"/>
    <w:rsid w:val="00EB6DD2"/>
    <w:rsid w:val="00EB6EC2"/>
    <w:rsid w:val="00EB7EF9"/>
    <w:rsid w:val="00EC2998"/>
    <w:rsid w:val="00EC3362"/>
    <w:rsid w:val="00EC419C"/>
    <w:rsid w:val="00EC4749"/>
    <w:rsid w:val="00EC4FD2"/>
    <w:rsid w:val="00EC52F3"/>
    <w:rsid w:val="00EC554D"/>
    <w:rsid w:val="00EC6C88"/>
    <w:rsid w:val="00EC79A5"/>
    <w:rsid w:val="00EC7C6F"/>
    <w:rsid w:val="00EC7CAE"/>
    <w:rsid w:val="00ED0058"/>
    <w:rsid w:val="00ED1008"/>
    <w:rsid w:val="00ED1BE3"/>
    <w:rsid w:val="00ED3292"/>
    <w:rsid w:val="00ED32AB"/>
    <w:rsid w:val="00ED347D"/>
    <w:rsid w:val="00ED37F8"/>
    <w:rsid w:val="00ED45C2"/>
    <w:rsid w:val="00ED4690"/>
    <w:rsid w:val="00ED5A8C"/>
    <w:rsid w:val="00ED637D"/>
    <w:rsid w:val="00EE0013"/>
    <w:rsid w:val="00EE0335"/>
    <w:rsid w:val="00EE29B7"/>
    <w:rsid w:val="00EE3493"/>
    <w:rsid w:val="00EE39EC"/>
    <w:rsid w:val="00EE41B1"/>
    <w:rsid w:val="00EE4803"/>
    <w:rsid w:val="00EE488F"/>
    <w:rsid w:val="00EE4AB3"/>
    <w:rsid w:val="00EE5290"/>
    <w:rsid w:val="00EE5903"/>
    <w:rsid w:val="00EE59D8"/>
    <w:rsid w:val="00EE5E33"/>
    <w:rsid w:val="00EE5F54"/>
    <w:rsid w:val="00EE76D3"/>
    <w:rsid w:val="00EF1E8B"/>
    <w:rsid w:val="00EF1EB2"/>
    <w:rsid w:val="00EF3F2C"/>
    <w:rsid w:val="00EF5A3C"/>
    <w:rsid w:val="00EF5AB7"/>
    <w:rsid w:val="00EF5AC4"/>
    <w:rsid w:val="00EF6315"/>
    <w:rsid w:val="00EF7B0B"/>
    <w:rsid w:val="00F0211E"/>
    <w:rsid w:val="00F0248F"/>
    <w:rsid w:val="00F03809"/>
    <w:rsid w:val="00F03D80"/>
    <w:rsid w:val="00F0428C"/>
    <w:rsid w:val="00F04B07"/>
    <w:rsid w:val="00F05EBD"/>
    <w:rsid w:val="00F062B4"/>
    <w:rsid w:val="00F077CF"/>
    <w:rsid w:val="00F107C7"/>
    <w:rsid w:val="00F1175E"/>
    <w:rsid w:val="00F11F94"/>
    <w:rsid w:val="00F12384"/>
    <w:rsid w:val="00F1501D"/>
    <w:rsid w:val="00F15B22"/>
    <w:rsid w:val="00F15F13"/>
    <w:rsid w:val="00F16761"/>
    <w:rsid w:val="00F16ECF"/>
    <w:rsid w:val="00F17404"/>
    <w:rsid w:val="00F17C6E"/>
    <w:rsid w:val="00F17C71"/>
    <w:rsid w:val="00F209CE"/>
    <w:rsid w:val="00F21FA4"/>
    <w:rsid w:val="00F2462A"/>
    <w:rsid w:val="00F2621D"/>
    <w:rsid w:val="00F3061F"/>
    <w:rsid w:val="00F318C1"/>
    <w:rsid w:val="00F32CA9"/>
    <w:rsid w:val="00F33E41"/>
    <w:rsid w:val="00F34235"/>
    <w:rsid w:val="00F366D5"/>
    <w:rsid w:val="00F373D9"/>
    <w:rsid w:val="00F373E1"/>
    <w:rsid w:val="00F41750"/>
    <w:rsid w:val="00F41FAC"/>
    <w:rsid w:val="00F41FE9"/>
    <w:rsid w:val="00F43197"/>
    <w:rsid w:val="00F437F0"/>
    <w:rsid w:val="00F44C4B"/>
    <w:rsid w:val="00F44C9B"/>
    <w:rsid w:val="00F46091"/>
    <w:rsid w:val="00F47172"/>
    <w:rsid w:val="00F47350"/>
    <w:rsid w:val="00F50087"/>
    <w:rsid w:val="00F50335"/>
    <w:rsid w:val="00F52758"/>
    <w:rsid w:val="00F53D1A"/>
    <w:rsid w:val="00F60615"/>
    <w:rsid w:val="00F61124"/>
    <w:rsid w:val="00F613E0"/>
    <w:rsid w:val="00F6221D"/>
    <w:rsid w:val="00F62344"/>
    <w:rsid w:val="00F62F14"/>
    <w:rsid w:val="00F63036"/>
    <w:rsid w:val="00F637DA"/>
    <w:rsid w:val="00F63D13"/>
    <w:rsid w:val="00F64E43"/>
    <w:rsid w:val="00F656C6"/>
    <w:rsid w:val="00F711F3"/>
    <w:rsid w:val="00F74053"/>
    <w:rsid w:val="00F77A28"/>
    <w:rsid w:val="00F77BDA"/>
    <w:rsid w:val="00F84321"/>
    <w:rsid w:val="00F84597"/>
    <w:rsid w:val="00F8566B"/>
    <w:rsid w:val="00F85E07"/>
    <w:rsid w:val="00F867E9"/>
    <w:rsid w:val="00F877AC"/>
    <w:rsid w:val="00F87A82"/>
    <w:rsid w:val="00F87F72"/>
    <w:rsid w:val="00F93400"/>
    <w:rsid w:val="00F94196"/>
    <w:rsid w:val="00F945DF"/>
    <w:rsid w:val="00F948FD"/>
    <w:rsid w:val="00F94C8A"/>
    <w:rsid w:val="00F95F2B"/>
    <w:rsid w:val="00FA0B5F"/>
    <w:rsid w:val="00FA1985"/>
    <w:rsid w:val="00FA2EA1"/>
    <w:rsid w:val="00FA469F"/>
    <w:rsid w:val="00FA4E36"/>
    <w:rsid w:val="00FA610D"/>
    <w:rsid w:val="00FB0590"/>
    <w:rsid w:val="00FB0BA0"/>
    <w:rsid w:val="00FB0CD7"/>
    <w:rsid w:val="00FB2114"/>
    <w:rsid w:val="00FB22D3"/>
    <w:rsid w:val="00FB30A7"/>
    <w:rsid w:val="00FB3161"/>
    <w:rsid w:val="00FB33E0"/>
    <w:rsid w:val="00FB3AA7"/>
    <w:rsid w:val="00FB3FD8"/>
    <w:rsid w:val="00FB57B4"/>
    <w:rsid w:val="00FB5C81"/>
    <w:rsid w:val="00FB6DC3"/>
    <w:rsid w:val="00FB7551"/>
    <w:rsid w:val="00FC72F7"/>
    <w:rsid w:val="00FD07DA"/>
    <w:rsid w:val="00FD1A20"/>
    <w:rsid w:val="00FD1FBF"/>
    <w:rsid w:val="00FD22CE"/>
    <w:rsid w:val="00FD287F"/>
    <w:rsid w:val="00FD320C"/>
    <w:rsid w:val="00FD43FC"/>
    <w:rsid w:val="00FD4ABB"/>
    <w:rsid w:val="00FD638A"/>
    <w:rsid w:val="00FD69D2"/>
    <w:rsid w:val="00FD7CCE"/>
    <w:rsid w:val="00FE0517"/>
    <w:rsid w:val="00FE0E68"/>
    <w:rsid w:val="00FE29AF"/>
    <w:rsid w:val="00FE3EA5"/>
    <w:rsid w:val="00FE5E70"/>
    <w:rsid w:val="00FE5FC6"/>
    <w:rsid w:val="00FE6A5B"/>
    <w:rsid w:val="00FE6E66"/>
    <w:rsid w:val="00FE70C5"/>
    <w:rsid w:val="00FE7A97"/>
    <w:rsid w:val="00FE7E34"/>
    <w:rsid w:val="00FF109B"/>
    <w:rsid w:val="00FF3ED1"/>
    <w:rsid w:val="00FF44C6"/>
    <w:rsid w:val="00FF4B15"/>
    <w:rsid w:val="00FF6444"/>
    <w:rsid w:val="00FF74D2"/>
    <w:rsid w:val="00FF7549"/>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6F116"/>
  <w15:chartTrackingRefBased/>
  <w15:docId w15:val="{7452D8C0-B3B7-BC45-AFF4-2CEEE5E1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ka-GE"/>
    </w:rPr>
  </w:style>
  <w:style w:type="paragraph" w:styleId="Heading1">
    <w:name w:val="heading 1"/>
    <w:basedOn w:val="Normal"/>
    <w:next w:val="Normal"/>
    <w:link w:val="Heading1Char"/>
    <w:uiPriority w:val="9"/>
    <w:qFormat/>
    <w:rsid w:val="00677C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68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68F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36EC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36EC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68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68F2"/>
    <w:rPr>
      <w:rFonts w:asciiTheme="majorHAnsi" w:eastAsiaTheme="majorEastAsia" w:hAnsiTheme="majorHAnsi" w:cstheme="majorBidi"/>
      <w:color w:val="1F3763" w:themeColor="accent1" w:themeShade="7F"/>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F63D13"/>
    <w:pPr>
      <w:spacing w:after="160" w:line="259" w:lineRule="auto"/>
      <w:ind w:left="720"/>
      <w:contextualSpacing/>
    </w:pPr>
    <w:rPr>
      <w:sz w:val="22"/>
      <w:szCs w:val="22"/>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8F2"/>
    <w:rPr>
      <w:sz w:val="22"/>
      <w:szCs w:val="22"/>
    </w:rPr>
  </w:style>
  <w:style w:type="character" w:styleId="CommentReference">
    <w:name w:val="annotation reference"/>
    <w:basedOn w:val="DefaultParagraphFont"/>
    <w:uiPriority w:val="99"/>
    <w:semiHidden/>
    <w:unhideWhenUsed/>
    <w:rsid w:val="000B44B8"/>
    <w:rPr>
      <w:sz w:val="16"/>
      <w:szCs w:val="16"/>
    </w:rPr>
  </w:style>
  <w:style w:type="paragraph" w:styleId="CommentText">
    <w:name w:val="annotation text"/>
    <w:basedOn w:val="Normal"/>
    <w:link w:val="CommentTextChar"/>
    <w:uiPriority w:val="99"/>
    <w:unhideWhenUsed/>
    <w:rsid w:val="000B44B8"/>
    <w:rPr>
      <w:sz w:val="20"/>
      <w:szCs w:val="20"/>
    </w:rPr>
  </w:style>
  <w:style w:type="character" w:customStyle="1" w:styleId="CommentTextChar">
    <w:name w:val="Comment Text Char"/>
    <w:basedOn w:val="DefaultParagraphFont"/>
    <w:link w:val="CommentText"/>
    <w:uiPriority w:val="99"/>
    <w:rsid w:val="000B44B8"/>
    <w:rPr>
      <w:sz w:val="20"/>
      <w:szCs w:val="20"/>
    </w:rPr>
  </w:style>
  <w:style w:type="paragraph" w:styleId="CommentSubject">
    <w:name w:val="annotation subject"/>
    <w:basedOn w:val="CommentText"/>
    <w:next w:val="CommentText"/>
    <w:link w:val="CommentSubjectChar"/>
    <w:uiPriority w:val="99"/>
    <w:semiHidden/>
    <w:unhideWhenUsed/>
    <w:rsid w:val="000B44B8"/>
    <w:rPr>
      <w:b/>
      <w:bCs/>
    </w:rPr>
  </w:style>
  <w:style w:type="character" w:customStyle="1" w:styleId="CommentSubjectChar">
    <w:name w:val="Comment Subject Char"/>
    <w:basedOn w:val="CommentTextChar"/>
    <w:link w:val="CommentSubject"/>
    <w:uiPriority w:val="99"/>
    <w:semiHidden/>
    <w:rsid w:val="000B44B8"/>
    <w:rPr>
      <w:b/>
      <w:bCs/>
      <w:sz w:val="20"/>
      <w:szCs w:val="20"/>
    </w:rPr>
  </w:style>
  <w:style w:type="paragraph" w:styleId="BalloonText">
    <w:name w:val="Balloon Text"/>
    <w:basedOn w:val="Normal"/>
    <w:link w:val="BalloonTextChar"/>
    <w:uiPriority w:val="99"/>
    <w:semiHidden/>
    <w:unhideWhenUsed/>
    <w:rsid w:val="000B44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44B8"/>
    <w:rPr>
      <w:rFonts w:ascii="Times New Roman" w:hAnsi="Times New Roman" w:cs="Times New Roman"/>
      <w:sz w:val="18"/>
      <w:szCs w:val="18"/>
    </w:rPr>
  </w:style>
  <w:style w:type="character" w:customStyle="1" w:styleId="post-title">
    <w:name w:val="post-title"/>
    <w:basedOn w:val="DefaultParagraphFont"/>
    <w:rsid w:val="008865A7"/>
  </w:style>
  <w:style w:type="paragraph" w:customStyle="1" w:styleId="m-6356523286133497422msolistparagraph">
    <w:name w:val="m_-6356523286133497422msolistparagraph"/>
    <w:basedOn w:val="Normal"/>
    <w:rsid w:val="0044493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826B8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26B8B"/>
    <w:rPr>
      <w:color w:val="0000FF"/>
      <w:u w:val="single"/>
    </w:rPr>
  </w:style>
  <w:style w:type="paragraph" w:styleId="Title">
    <w:name w:val="Title"/>
    <w:basedOn w:val="Normal"/>
    <w:next w:val="Normal"/>
    <w:link w:val="TitleChar"/>
    <w:uiPriority w:val="10"/>
    <w:qFormat/>
    <w:rsid w:val="00B668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8F2"/>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B668F2"/>
    <w:pPr>
      <w:tabs>
        <w:tab w:val="center" w:pos="4680"/>
        <w:tab w:val="right" w:pos="9360"/>
      </w:tabs>
    </w:pPr>
  </w:style>
  <w:style w:type="character" w:customStyle="1" w:styleId="FooterChar">
    <w:name w:val="Footer Char"/>
    <w:basedOn w:val="DefaultParagraphFont"/>
    <w:link w:val="Footer"/>
    <w:uiPriority w:val="99"/>
    <w:rsid w:val="00B668F2"/>
  </w:style>
  <w:style w:type="paragraph" w:styleId="FootnoteText">
    <w:name w:val="footnote text"/>
    <w:basedOn w:val="Normal"/>
    <w:link w:val="FootnoteTextChar"/>
    <w:uiPriority w:val="99"/>
    <w:unhideWhenUsed/>
    <w:rsid w:val="00B668F2"/>
    <w:rPr>
      <w:sz w:val="20"/>
      <w:szCs w:val="20"/>
    </w:rPr>
  </w:style>
  <w:style w:type="character" w:customStyle="1" w:styleId="FootnoteTextChar">
    <w:name w:val="Footnote Text Char"/>
    <w:basedOn w:val="DefaultParagraphFont"/>
    <w:link w:val="FootnoteText"/>
    <w:uiPriority w:val="99"/>
    <w:rsid w:val="00B668F2"/>
    <w:rPr>
      <w:sz w:val="20"/>
      <w:szCs w:val="20"/>
    </w:rPr>
  </w:style>
  <w:style w:type="character" w:styleId="FootnoteReference">
    <w:name w:val="footnote reference"/>
    <w:basedOn w:val="DefaultParagraphFont"/>
    <w:uiPriority w:val="99"/>
    <w:unhideWhenUsed/>
    <w:rsid w:val="00B668F2"/>
    <w:rPr>
      <w:vertAlign w:val="superscript"/>
    </w:rPr>
  </w:style>
  <w:style w:type="paragraph" w:styleId="TOCHeading">
    <w:name w:val="TOC Heading"/>
    <w:basedOn w:val="Heading1"/>
    <w:next w:val="Normal"/>
    <w:uiPriority w:val="39"/>
    <w:unhideWhenUsed/>
    <w:qFormat/>
    <w:rsid w:val="00B668F2"/>
    <w:pPr>
      <w:spacing w:before="480" w:line="276" w:lineRule="auto"/>
      <w:outlineLvl w:val="9"/>
    </w:pPr>
    <w:rPr>
      <w:b/>
      <w:bCs/>
      <w:sz w:val="28"/>
      <w:szCs w:val="28"/>
    </w:rPr>
  </w:style>
  <w:style w:type="paragraph" w:styleId="TOC1">
    <w:name w:val="toc 1"/>
    <w:basedOn w:val="Normal"/>
    <w:next w:val="Normal"/>
    <w:autoRedefine/>
    <w:uiPriority w:val="39"/>
    <w:unhideWhenUsed/>
    <w:rsid w:val="00B668F2"/>
    <w:pPr>
      <w:spacing w:before="120"/>
    </w:pPr>
    <w:rPr>
      <w:b/>
      <w:bCs/>
      <w:i/>
      <w:iCs/>
    </w:rPr>
  </w:style>
  <w:style w:type="paragraph" w:styleId="TOC2">
    <w:name w:val="toc 2"/>
    <w:basedOn w:val="Normal"/>
    <w:next w:val="Normal"/>
    <w:autoRedefine/>
    <w:uiPriority w:val="39"/>
    <w:unhideWhenUsed/>
    <w:rsid w:val="00B668F2"/>
    <w:pPr>
      <w:spacing w:before="120"/>
      <w:ind w:left="240"/>
    </w:pPr>
    <w:rPr>
      <w:b/>
      <w:bCs/>
      <w:sz w:val="22"/>
      <w:szCs w:val="22"/>
    </w:rPr>
  </w:style>
  <w:style w:type="paragraph" w:styleId="TOC3">
    <w:name w:val="toc 3"/>
    <w:basedOn w:val="Normal"/>
    <w:next w:val="Normal"/>
    <w:autoRedefine/>
    <w:uiPriority w:val="39"/>
    <w:unhideWhenUsed/>
    <w:rsid w:val="00B668F2"/>
    <w:pPr>
      <w:ind w:left="480"/>
    </w:pPr>
    <w:rPr>
      <w:sz w:val="20"/>
      <w:szCs w:val="20"/>
    </w:rPr>
  </w:style>
  <w:style w:type="paragraph" w:customStyle="1" w:styleId="Default">
    <w:name w:val="Default"/>
    <w:rsid w:val="00B668F2"/>
    <w:pPr>
      <w:autoSpaceDE w:val="0"/>
      <w:autoSpaceDN w:val="0"/>
      <w:adjustRightInd w:val="0"/>
    </w:pPr>
    <w:rPr>
      <w:rFonts w:ascii="Sylfaen" w:hAnsi="Sylfaen" w:cs="Sylfaen"/>
      <w:color w:val="000000"/>
    </w:rPr>
  </w:style>
  <w:style w:type="character" w:styleId="Strong">
    <w:name w:val="Strong"/>
    <w:basedOn w:val="DefaultParagraphFont"/>
    <w:uiPriority w:val="22"/>
    <w:qFormat/>
    <w:rsid w:val="009142E1"/>
    <w:rPr>
      <w:b/>
      <w:bCs/>
    </w:rPr>
  </w:style>
  <w:style w:type="character" w:customStyle="1" w:styleId="Heading4Char">
    <w:name w:val="Heading 4 Char"/>
    <w:basedOn w:val="DefaultParagraphFont"/>
    <w:link w:val="Heading4"/>
    <w:uiPriority w:val="9"/>
    <w:rsid w:val="00836EC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36EC4"/>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5479F7"/>
    <w:pPr>
      <w:tabs>
        <w:tab w:val="center" w:pos="4844"/>
        <w:tab w:val="right" w:pos="9689"/>
      </w:tabs>
    </w:pPr>
  </w:style>
  <w:style w:type="character" w:customStyle="1" w:styleId="HeaderChar">
    <w:name w:val="Header Char"/>
    <w:basedOn w:val="DefaultParagraphFont"/>
    <w:link w:val="Header"/>
    <w:uiPriority w:val="99"/>
    <w:rsid w:val="005479F7"/>
  </w:style>
  <w:style w:type="paragraph" w:styleId="Revision">
    <w:name w:val="Revision"/>
    <w:hidden/>
    <w:uiPriority w:val="99"/>
    <w:semiHidden/>
    <w:rsid w:val="005C4D6A"/>
  </w:style>
  <w:style w:type="character" w:customStyle="1" w:styleId="UnresolvedMention">
    <w:name w:val="Unresolved Mention"/>
    <w:basedOn w:val="DefaultParagraphFont"/>
    <w:uiPriority w:val="99"/>
    <w:semiHidden/>
    <w:unhideWhenUsed/>
    <w:rsid w:val="00EE5290"/>
    <w:rPr>
      <w:color w:val="605E5C"/>
      <w:shd w:val="clear" w:color="auto" w:fill="E1DFDD"/>
    </w:rPr>
  </w:style>
  <w:style w:type="character" w:styleId="FollowedHyperlink">
    <w:name w:val="FollowedHyperlink"/>
    <w:basedOn w:val="DefaultParagraphFont"/>
    <w:uiPriority w:val="99"/>
    <w:semiHidden/>
    <w:unhideWhenUsed/>
    <w:rsid w:val="00EE5290"/>
    <w:rPr>
      <w:color w:val="954F72" w:themeColor="followedHyperlink"/>
      <w:u w:val="single"/>
    </w:rPr>
  </w:style>
  <w:style w:type="table" w:styleId="TableGrid">
    <w:name w:val="Table Grid"/>
    <w:basedOn w:val="TableNormal"/>
    <w:uiPriority w:val="39"/>
    <w:rsid w:val="00BF79B8"/>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42A"/>
    <w:rPr>
      <w:sz w:val="22"/>
      <w:szCs w:val="22"/>
    </w:rPr>
  </w:style>
  <w:style w:type="character" w:customStyle="1" w:styleId="tlid-translation">
    <w:name w:val="tlid-translation"/>
    <w:basedOn w:val="DefaultParagraphFont"/>
    <w:rsid w:val="000A56FE"/>
  </w:style>
  <w:style w:type="table" w:styleId="GridTable1Light-Accent2">
    <w:name w:val="Grid Table 1 Light Accent 2"/>
    <w:basedOn w:val="TableNormal"/>
    <w:uiPriority w:val="46"/>
    <w:rsid w:val="0083255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F0409"/>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323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B95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361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53D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954">
      <w:bodyDiv w:val="1"/>
      <w:marLeft w:val="0"/>
      <w:marRight w:val="0"/>
      <w:marTop w:val="0"/>
      <w:marBottom w:val="0"/>
      <w:divBdr>
        <w:top w:val="none" w:sz="0" w:space="0" w:color="auto"/>
        <w:left w:val="none" w:sz="0" w:space="0" w:color="auto"/>
        <w:bottom w:val="none" w:sz="0" w:space="0" w:color="auto"/>
        <w:right w:val="none" w:sz="0" w:space="0" w:color="auto"/>
      </w:divBdr>
    </w:div>
    <w:div w:id="34739125">
      <w:bodyDiv w:val="1"/>
      <w:marLeft w:val="0"/>
      <w:marRight w:val="0"/>
      <w:marTop w:val="0"/>
      <w:marBottom w:val="0"/>
      <w:divBdr>
        <w:top w:val="none" w:sz="0" w:space="0" w:color="auto"/>
        <w:left w:val="none" w:sz="0" w:space="0" w:color="auto"/>
        <w:bottom w:val="none" w:sz="0" w:space="0" w:color="auto"/>
        <w:right w:val="none" w:sz="0" w:space="0" w:color="auto"/>
      </w:divBdr>
      <w:divsChild>
        <w:div w:id="1774592229">
          <w:marLeft w:val="0"/>
          <w:marRight w:val="0"/>
          <w:marTop w:val="0"/>
          <w:marBottom w:val="0"/>
          <w:divBdr>
            <w:top w:val="none" w:sz="0" w:space="0" w:color="auto"/>
            <w:left w:val="none" w:sz="0" w:space="0" w:color="auto"/>
            <w:bottom w:val="none" w:sz="0" w:space="0" w:color="auto"/>
            <w:right w:val="none" w:sz="0" w:space="0" w:color="auto"/>
          </w:divBdr>
        </w:div>
        <w:div w:id="94449943">
          <w:marLeft w:val="0"/>
          <w:marRight w:val="0"/>
          <w:marTop w:val="0"/>
          <w:marBottom w:val="0"/>
          <w:divBdr>
            <w:top w:val="none" w:sz="0" w:space="0" w:color="auto"/>
            <w:left w:val="none" w:sz="0" w:space="0" w:color="auto"/>
            <w:bottom w:val="none" w:sz="0" w:space="0" w:color="auto"/>
            <w:right w:val="none" w:sz="0" w:space="0" w:color="auto"/>
          </w:divBdr>
        </w:div>
        <w:div w:id="1245457858">
          <w:marLeft w:val="0"/>
          <w:marRight w:val="0"/>
          <w:marTop w:val="0"/>
          <w:marBottom w:val="0"/>
          <w:divBdr>
            <w:top w:val="none" w:sz="0" w:space="0" w:color="auto"/>
            <w:left w:val="none" w:sz="0" w:space="0" w:color="auto"/>
            <w:bottom w:val="none" w:sz="0" w:space="0" w:color="auto"/>
            <w:right w:val="none" w:sz="0" w:space="0" w:color="auto"/>
          </w:divBdr>
        </w:div>
        <w:div w:id="233703528">
          <w:marLeft w:val="0"/>
          <w:marRight w:val="0"/>
          <w:marTop w:val="0"/>
          <w:marBottom w:val="0"/>
          <w:divBdr>
            <w:top w:val="none" w:sz="0" w:space="0" w:color="auto"/>
            <w:left w:val="none" w:sz="0" w:space="0" w:color="auto"/>
            <w:bottom w:val="none" w:sz="0" w:space="0" w:color="auto"/>
            <w:right w:val="none" w:sz="0" w:space="0" w:color="auto"/>
          </w:divBdr>
        </w:div>
      </w:divsChild>
    </w:div>
    <w:div w:id="139277782">
      <w:bodyDiv w:val="1"/>
      <w:marLeft w:val="0"/>
      <w:marRight w:val="0"/>
      <w:marTop w:val="0"/>
      <w:marBottom w:val="0"/>
      <w:divBdr>
        <w:top w:val="none" w:sz="0" w:space="0" w:color="auto"/>
        <w:left w:val="none" w:sz="0" w:space="0" w:color="auto"/>
        <w:bottom w:val="none" w:sz="0" w:space="0" w:color="auto"/>
        <w:right w:val="none" w:sz="0" w:space="0" w:color="auto"/>
      </w:divBdr>
    </w:div>
    <w:div w:id="460466892">
      <w:bodyDiv w:val="1"/>
      <w:marLeft w:val="0"/>
      <w:marRight w:val="0"/>
      <w:marTop w:val="0"/>
      <w:marBottom w:val="0"/>
      <w:divBdr>
        <w:top w:val="none" w:sz="0" w:space="0" w:color="auto"/>
        <w:left w:val="none" w:sz="0" w:space="0" w:color="auto"/>
        <w:bottom w:val="none" w:sz="0" w:space="0" w:color="auto"/>
        <w:right w:val="none" w:sz="0" w:space="0" w:color="auto"/>
      </w:divBdr>
    </w:div>
    <w:div w:id="613561985">
      <w:bodyDiv w:val="1"/>
      <w:marLeft w:val="0"/>
      <w:marRight w:val="0"/>
      <w:marTop w:val="0"/>
      <w:marBottom w:val="0"/>
      <w:divBdr>
        <w:top w:val="none" w:sz="0" w:space="0" w:color="auto"/>
        <w:left w:val="none" w:sz="0" w:space="0" w:color="auto"/>
        <w:bottom w:val="none" w:sz="0" w:space="0" w:color="auto"/>
        <w:right w:val="none" w:sz="0" w:space="0" w:color="auto"/>
      </w:divBdr>
    </w:div>
    <w:div w:id="1135638976">
      <w:bodyDiv w:val="1"/>
      <w:marLeft w:val="0"/>
      <w:marRight w:val="0"/>
      <w:marTop w:val="0"/>
      <w:marBottom w:val="0"/>
      <w:divBdr>
        <w:top w:val="none" w:sz="0" w:space="0" w:color="auto"/>
        <w:left w:val="none" w:sz="0" w:space="0" w:color="auto"/>
        <w:bottom w:val="none" w:sz="0" w:space="0" w:color="auto"/>
        <w:right w:val="none" w:sz="0" w:space="0" w:color="auto"/>
      </w:divBdr>
    </w:div>
    <w:div w:id="1331131242">
      <w:bodyDiv w:val="1"/>
      <w:marLeft w:val="0"/>
      <w:marRight w:val="0"/>
      <w:marTop w:val="0"/>
      <w:marBottom w:val="0"/>
      <w:divBdr>
        <w:top w:val="none" w:sz="0" w:space="0" w:color="auto"/>
        <w:left w:val="none" w:sz="0" w:space="0" w:color="auto"/>
        <w:bottom w:val="none" w:sz="0" w:space="0" w:color="auto"/>
        <w:right w:val="none" w:sz="0" w:space="0" w:color="auto"/>
      </w:divBdr>
    </w:div>
    <w:div w:id="1444496467">
      <w:bodyDiv w:val="1"/>
      <w:marLeft w:val="0"/>
      <w:marRight w:val="0"/>
      <w:marTop w:val="0"/>
      <w:marBottom w:val="0"/>
      <w:divBdr>
        <w:top w:val="none" w:sz="0" w:space="0" w:color="auto"/>
        <w:left w:val="none" w:sz="0" w:space="0" w:color="auto"/>
        <w:bottom w:val="none" w:sz="0" w:space="0" w:color="auto"/>
        <w:right w:val="none" w:sz="0" w:space="0" w:color="auto"/>
      </w:divBdr>
    </w:div>
    <w:div w:id="1483350294">
      <w:bodyDiv w:val="1"/>
      <w:marLeft w:val="0"/>
      <w:marRight w:val="0"/>
      <w:marTop w:val="0"/>
      <w:marBottom w:val="0"/>
      <w:divBdr>
        <w:top w:val="none" w:sz="0" w:space="0" w:color="auto"/>
        <w:left w:val="none" w:sz="0" w:space="0" w:color="auto"/>
        <w:bottom w:val="none" w:sz="0" w:space="0" w:color="auto"/>
        <w:right w:val="none" w:sz="0" w:space="0" w:color="auto"/>
      </w:divBdr>
      <w:divsChild>
        <w:div w:id="965938105">
          <w:marLeft w:val="0"/>
          <w:marRight w:val="0"/>
          <w:marTop w:val="0"/>
          <w:marBottom w:val="0"/>
          <w:divBdr>
            <w:top w:val="none" w:sz="0" w:space="0" w:color="auto"/>
            <w:left w:val="none" w:sz="0" w:space="0" w:color="auto"/>
            <w:bottom w:val="none" w:sz="0" w:space="0" w:color="auto"/>
            <w:right w:val="none" w:sz="0" w:space="0" w:color="auto"/>
          </w:divBdr>
        </w:div>
        <w:div w:id="1371609854">
          <w:marLeft w:val="0"/>
          <w:marRight w:val="0"/>
          <w:marTop w:val="0"/>
          <w:marBottom w:val="0"/>
          <w:divBdr>
            <w:top w:val="none" w:sz="0" w:space="0" w:color="auto"/>
            <w:left w:val="none" w:sz="0" w:space="0" w:color="auto"/>
            <w:bottom w:val="none" w:sz="0" w:space="0" w:color="auto"/>
            <w:right w:val="none" w:sz="0" w:space="0" w:color="auto"/>
          </w:divBdr>
        </w:div>
        <w:div w:id="89207537">
          <w:marLeft w:val="0"/>
          <w:marRight w:val="0"/>
          <w:marTop w:val="0"/>
          <w:marBottom w:val="0"/>
          <w:divBdr>
            <w:top w:val="none" w:sz="0" w:space="0" w:color="auto"/>
            <w:left w:val="none" w:sz="0" w:space="0" w:color="auto"/>
            <w:bottom w:val="none" w:sz="0" w:space="0" w:color="auto"/>
            <w:right w:val="none" w:sz="0" w:space="0" w:color="auto"/>
          </w:divBdr>
        </w:div>
      </w:divsChild>
    </w:div>
    <w:div w:id="1553077750">
      <w:bodyDiv w:val="1"/>
      <w:marLeft w:val="0"/>
      <w:marRight w:val="0"/>
      <w:marTop w:val="0"/>
      <w:marBottom w:val="0"/>
      <w:divBdr>
        <w:top w:val="none" w:sz="0" w:space="0" w:color="auto"/>
        <w:left w:val="none" w:sz="0" w:space="0" w:color="auto"/>
        <w:bottom w:val="none" w:sz="0" w:space="0" w:color="auto"/>
        <w:right w:val="none" w:sz="0" w:space="0" w:color="auto"/>
      </w:divBdr>
    </w:div>
    <w:div w:id="1575582687">
      <w:bodyDiv w:val="1"/>
      <w:marLeft w:val="0"/>
      <w:marRight w:val="0"/>
      <w:marTop w:val="0"/>
      <w:marBottom w:val="0"/>
      <w:divBdr>
        <w:top w:val="none" w:sz="0" w:space="0" w:color="auto"/>
        <w:left w:val="none" w:sz="0" w:space="0" w:color="auto"/>
        <w:bottom w:val="none" w:sz="0" w:space="0" w:color="auto"/>
        <w:right w:val="none" w:sz="0" w:space="0" w:color="auto"/>
      </w:divBdr>
    </w:div>
    <w:div w:id="1582518840">
      <w:bodyDiv w:val="1"/>
      <w:marLeft w:val="0"/>
      <w:marRight w:val="0"/>
      <w:marTop w:val="0"/>
      <w:marBottom w:val="0"/>
      <w:divBdr>
        <w:top w:val="none" w:sz="0" w:space="0" w:color="auto"/>
        <w:left w:val="none" w:sz="0" w:space="0" w:color="auto"/>
        <w:bottom w:val="none" w:sz="0" w:space="0" w:color="auto"/>
        <w:right w:val="none" w:sz="0" w:space="0" w:color="auto"/>
      </w:divBdr>
    </w:div>
    <w:div w:id="1648585012">
      <w:bodyDiv w:val="1"/>
      <w:marLeft w:val="0"/>
      <w:marRight w:val="0"/>
      <w:marTop w:val="0"/>
      <w:marBottom w:val="0"/>
      <w:divBdr>
        <w:top w:val="none" w:sz="0" w:space="0" w:color="auto"/>
        <w:left w:val="none" w:sz="0" w:space="0" w:color="auto"/>
        <w:bottom w:val="none" w:sz="0" w:space="0" w:color="auto"/>
        <w:right w:val="none" w:sz="0" w:space="0" w:color="auto"/>
      </w:divBdr>
    </w:div>
    <w:div w:id="1720981797">
      <w:bodyDiv w:val="1"/>
      <w:marLeft w:val="0"/>
      <w:marRight w:val="0"/>
      <w:marTop w:val="0"/>
      <w:marBottom w:val="0"/>
      <w:divBdr>
        <w:top w:val="none" w:sz="0" w:space="0" w:color="auto"/>
        <w:left w:val="none" w:sz="0" w:space="0" w:color="auto"/>
        <w:bottom w:val="none" w:sz="0" w:space="0" w:color="auto"/>
        <w:right w:val="none" w:sz="0" w:space="0" w:color="auto"/>
      </w:divBdr>
    </w:div>
    <w:div w:id="1771198256">
      <w:bodyDiv w:val="1"/>
      <w:marLeft w:val="0"/>
      <w:marRight w:val="0"/>
      <w:marTop w:val="0"/>
      <w:marBottom w:val="0"/>
      <w:divBdr>
        <w:top w:val="none" w:sz="0" w:space="0" w:color="auto"/>
        <w:left w:val="none" w:sz="0" w:space="0" w:color="auto"/>
        <w:bottom w:val="none" w:sz="0" w:space="0" w:color="auto"/>
        <w:right w:val="none" w:sz="0" w:space="0" w:color="auto"/>
      </w:divBdr>
    </w:div>
    <w:div w:id="1776436703">
      <w:bodyDiv w:val="1"/>
      <w:marLeft w:val="0"/>
      <w:marRight w:val="0"/>
      <w:marTop w:val="0"/>
      <w:marBottom w:val="0"/>
      <w:divBdr>
        <w:top w:val="none" w:sz="0" w:space="0" w:color="auto"/>
        <w:left w:val="none" w:sz="0" w:space="0" w:color="auto"/>
        <w:bottom w:val="none" w:sz="0" w:space="0" w:color="auto"/>
        <w:right w:val="none" w:sz="0" w:space="0" w:color="auto"/>
      </w:divBdr>
    </w:div>
    <w:div w:id="1882739831">
      <w:bodyDiv w:val="1"/>
      <w:marLeft w:val="0"/>
      <w:marRight w:val="0"/>
      <w:marTop w:val="0"/>
      <w:marBottom w:val="0"/>
      <w:divBdr>
        <w:top w:val="none" w:sz="0" w:space="0" w:color="auto"/>
        <w:left w:val="none" w:sz="0" w:space="0" w:color="auto"/>
        <w:bottom w:val="none" w:sz="0" w:space="0" w:color="auto"/>
        <w:right w:val="none" w:sz="0" w:space="0" w:color="auto"/>
      </w:divBdr>
    </w:div>
    <w:div w:id="189110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topCov.g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ntTable" Target="fontTable.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13" Type="http://schemas.openxmlformats.org/officeDocument/2006/relationships/hyperlink" Target="https://agenda.ge/en/news/2020/1505" TargetMode="External"/><Relationship Id="rId18" Type="http://schemas.openxmlformats.org/officeDocument/2006/relationships/hyperlink" Target="https://www.cdc.gov/coronavirus/2019-ncov/prevent-getting-sick/social-distancing.html" TargetMode="External"/><Relationship Id="rId26" Type="http://schemas.openxmlformats.org/officeDocument/2006/relationships/hyperlink" Target="https://www.worldometers.info/coronavirus/country/uk/" TargetMode="External"/><Relationship Id="rId39" Type="http://schemas.openxmlformats.org/officeDocument/2006/relationships/hyperlink" Target="https://www.cbc.ca/news/canada/edmonton/new-covid-19-rules-limit-edmonton-taxis-ride-hailing-vehicles-to-1-passenger-or-household-group-1.5517985" TargetMode="External"/><Relationship Id="rId3" Type="http://schemas.openxmlformats.org/officeDocument/2006/relationships/hyperlink" Target="https://www.foxnews.com/world/georgia-coronavirus-few-cases" TargetMode="External"/><Relationship Id="rId21" Type="http://schemas.openxmlformats.org/officeDocument/2006/relationships/hyperlink" Target="https://www.ecdc.europa.eu/sites/default/files/documents/novel-coronavirus-guidelines-non-pharmaceutical-measures_0.pdf" TargetMode="External"/><Relationship Id="rId34" Type="http://schemas.openxmlformats.org/officeDocument/2006/relationships/hyperlink" Target="https://www.cdc.gov/coronavirus/2019-ncov/prevent-getting-sick/social-distancing.html" TargetMode="External"/><Relationship Id="rId42" Type="http://schemas.openxmlformats.org/officeDocument/2006/relationships/hyperlink" Target="https://www.thelocal.es/20200407/what-you-need-to-know-about-driving-during-spains-coronavirus-lockdown" TargetMode="External"/><Relationship Id="rId47" Type="http://schemas.openxmlformats.org/officeDocument/2006/relationships/hyperlink" Target="https://www.politico.eu/article/german-state-of-bavaria-heads-for-full-coronavirus-lockdown/" TargetMode="External"/><Relationship Id="rId50" Type="http://schemas.openxmlformats.org/officeDocument/2006/relationships/hyperlink" Target="https://g1.globo.com/sc/santa-catarina/noticia/2020/03/17/governo-de-sc-decreta-situacao-de-emergencia-por-causa-do-coronavirus.ghtml" TargetMode="External"/><Relationship Id="rId7" Type="http://schemas.openxmlformats.org/officeDocument/2006/relationships/hyperlink" Target="https://www.euractiv.com/section/eastern-europe/news/georgias-furious-fight-against-covid-19/?fbclid=IwAR2jzxpqcZovQqnwpkh-yHtx9-UJByztWHSGOecfyl8-TFhcTkJapL5nGDI" TargetMode="External"/><Relationship Id="rId12" Type="http://schemas.openxmlformats.org/officeDocument/2006/relationships/hyperlink" Target="https://agenda.ge/en/news/2020/656" TargetMode="External"/><Relationship Id="rId17" Type="http://schemas.openxmlformats.org/officeDocument/2006/relationships/hyperlink" Target="https://www.who.int/emergencies/diseases/novel-coronavirus-2019/advice-for-public" TargetMode="External"/><Relationship Id="rId25" Type="http://schemas.openxmlformats.org/officeDocument/2006/relationships/hyperlink" Target="https://www.worldometers.info/coronavirus/country/germany/" TargetMode="External"/><Relationship Id="rId33" Type="http://schemas.openxmlformats.org/officeDocument/2006/relationships/hyperlink" Target="https://www.who.int/emergencies/diseases/novel-coronavirus-2019/advice-for-public" TargetMode="External"/><Relationship Id="rId38" Type="http://schemas.openxmlformats.org/officeDocument/2006/relationships/hyperlink" Target="https://www.boe.es/buscar/act.php?id=BOE-A-2020-4789" TargetMode="External"/><Relationship Id="rId46" Type="http://schemas.openxmlformats.org/officeDocument/2006/relationships/hyperlink" Target="https://ourworldindata.org/covid-cases" TargetMode="External"/><Relationship Id="rId2" Type="http://schemas.openxmlformats.org/officeDocument/2006/relationships/hyperlink" Target="https://www.telegraph.co.uk/news/2020/04/04/can-uk-learn-smaller-countries-avoid-total-lockdown/" TargetMode="External"/><Relationship Id="rId16" Type="http://schemas.openxmlformats.org/officeDocument/2006/relationships/hyperlink" Target="https://www.who.int/emergencies/diseases/novel-coronavirus-2019/situation-reports" TargetMode="External"/><Relationship Id="rId20" Type="http://schemas.openxmlformats.org/officeDocument/2006/relationships/hyperlink" Target="https://www.health.harvard.edu/diseases-and-conditions/preventing-the-spread-of-the-coronavirus" TargetMode="External"/><Relationship Id="rId29" Type="http://schemas.openxmlformats.org/officeDocument/2006/relationships/hyperlink" Target="https://www.worldometers.info/coronavirus/country/us/" TargetMode="External"/><Relationship Id="rId41" Type="http://schemas.openxmlformats.org/officeDocument/2006/relationships/hyperlink" Target="https://www.timeslive.co.za/news/south-africa/2020-03-26-only-two-people-may-be-in-a-private-car-during-lockdown/" TargetMode="External"/><Relationship Id="rId1" Type="http://schemas.openxmlformats.org/officeDocument/2006/relationships/hyperlink" Target="https://www.ncdc.ge/Handlers/GetFile.ashx?ID=4c07b687-7268-4ae8-9978-821e5e5ac4b6" TargetMode="External"/><Relationship Id="rId6" Type="http://schemas.openxmlformats.org/officeDocument/2006/relationships/hyperlink" Target="https://www.intellinews.com/colchis-why-is-georgia-succeeding-with-the-coronavirus-where-many-western-countries-are-failing-179039/" TargetMode="External"/><Relationship Id="rId11" Type="http://schemas.openxmlformats.org/officeDocument/2006/relationships/hyperlink" Target="http://georgiatoday.ge/news/19925/WHO-Head-Praises-Georgia%27s-Response-to-Coronavirus-Threat" TargetMode="External"/><Relationship Id="rId24" Type="http://schemas.openxmlformats.org/officeDocument/2006/relationships/hyperlink" Target="https://www.worldometers.info/coronavirus/country/france" TargetMode="External"/><Relationship Id="rId32" Type="http://schemas.openxmlformats.org/officeDocument/2006/relationships/hyperlink" Target="https://info.police.ge/page?id=329&amp;parent_id=115" TargetMode="External"/><Relationship Id="rId37" Type="http://schemas.openxmlformats.org/officeDocument/2006/relationships/hyperlink" Target="https://cpv.vic.gov.au/drivers/coronavirus-covid-19/coronavirus-covid-19-faqs2" TargetMode="External"/><Relationship Id="rId40" Type="http://schemas.openxmlformats.org/officeDocument/2006/relationships/hyperlink" Target="https://gulfnews.com/uae/transport/coronavirus-three-persons-to-a-car-still-in-dubai-1.71153582" TargetMode="External"/><Relationship Id="rId45" Type="http://schemas.openxmlformats.org/officeDocument/2006/relationships/hyperlink" Target="https://www.geostat.ge/ka/modules/categories/41/mosakhleoba" TargetMode="External"/><Relationship Id="rId53" Type="http://schemas.openxmlformats.org/officeDocument/2006/relationships/hyperlink" Target="https://ec.europa.eu/info/live-work-travel-eu/health/coronavirus-response/european-roadmap-lifting-coronavirus-containment-measures_en" TargetMode="External"/><Relationship Id="rId5" Type="http://schemas.openxmlformats.org/officeDocument/2006/relationships/hyperlink" Target="https://foreignpolicy.com/2020/04/02/countries-succeeding-flattening-curve-coronavirus-testing-quarantine/?fbclid=IwAR2adm5cRUgODbr4_L-i2-3jOHQqg0DteIUxizqWmKXol6cb1ZeXB-IKFGY" TargetMode="External"/><Relationship Id="rId15" Type="http://schemas.openxmlformats.org/officeDocument/2006/relationships/hyperlink" Target="https://matsne.gov.ge/document/view/4821121?publication=31" TargetMode="External"/><Relationship Id="rId23" Type="http://schemas.openxmlformats.org/officeDocument/2006/relationships/hyperlink" Target="https://www.worldometers.info/coronavirus/country/italy/" TargetMode="External"/><Relationship Id="rId28" Type="http://schemas.openxmlformats.org/officeDocument/2006/relationships/hyperlink" Target="https://www.worldometers.info/coronavirus/country/spain/" TargetMode="External"/><Relationship Id="rId36" Type="http://schemas.openxmlformats.org/officeDocument/2006/relationships/hyperlink" Target="https://www.cdc.gov/coronavirus/2019-ncov/community/organizations/rideshare-drivers-for-hire.html" TargetMode="External"/><Relationship Id="rId49" Type="http://schemas.openxmlformats.org/officeDocument/2006/relationships/hyperlink" Target="https://www.timesofisrael.com/cabinet-declares-bnei-brak-restricted-zone-readies-to-do-same-for-other-towns/" TargetMode="External"/><Relationship Id="rId10" Type="http://schemas.openxmlformats.org/officeDocument/2006/relationships/hyperlink" Target="http://georgiatoday.ge/news/21059/Dr.-Anthony-Fauci-Praises-Georgia%E2%80%99s-Experience-against-COVID-19" TargetMode="External"/><Relationship Id="rId19" Type="http://schemas.openxmlformats.org/officeDocument/2006/relationships/hyperlink" Target="https://www.hopkinsmedicine.org/health/conditions-and-diseases/coronavirus/coronavirus-social-distancing-and-self-quarantine" TargetMode="External"/><Relationship Id="rId31" Type="http://schemas.openxmlformats.org/officeDocument/2006/relationships/hyperlink" Target="https://globaled.gse.harvard.edu/files/geii/files/framework_guide_v2.pdf" TargetMode="External"/><Relationship Id="rId44" Type="http://schemas.openxmlformats.org/officeDocument/2006/relationships/hyperlink" Target="https://www.worldometers.info/coronavirus/country/georgia/" TargetMode="External"/><Relationship Id="rId52" Type="http://schemas.openxmlformats.org/officeDocument/2006/relationships/hyperlink" Target="https://www.aljazeera.com/news/2020/03/emergencies-closures-states-handling-coronavirus-200317213356419.html" TargetMode="External"/><Relationship Id="rId4" Type="http://schemas.openxmlformats.org/officeDocument/2006/relationships/hyperlink" Target="https://m.washingtontimes.com/news/2020/apr/22/coronavirus-success-story-the-nation-of-georgia/?fbclid=IwAR2u7izMIej7aMqrLMTFbfvIBO_6R4Z_gGysJp3A4LkjwXG4CfdnjvVPG28" TargetMode="External"/><Relationship Id="rId9" Type="http://schemas.openxmlformats.org/officeDocument/2006/relationships/hyperlink" Target="https://www.dailysignal.com/2020/04/07/nation-of-georgia-is-americas-proven-ally-in-fighting-common-challenges/?fbclid=IwAR0ChKyPvaprijTHhPmEaA9LkwXqXEaS27V40uhJhuyg__J0PFBNHwiWivk" TargetMode="External"/><Relationship Id="rId14" Type="http://schemas.openxmlformats.org/officeDocument/2006/relationships/hyperlink" Target="file:///C:\Users\User\Downloads\&#4307;&#4308;" TargetMode="External"/><Relationship Id="rId22" Type="http://schemas.openxmlformats.org/officeDocument/2006/relationships/hyperlink" Target="http://curatiofoundation.org/wp-content/uploads/2020/03/COVID-19_Georgia-Rapid-Response-Product_27-03-2020_ENG.pdf" TargetMode="External"/><Relationship Id="rId27" Type="http://schemas.openxmlformats.org/officeDocument/2006/relationships/hyperlink" Target="https://www.worldometers.info/coronavirus/country/switzerland/%20;" TargetMode="External"/><Relationship Id="rId30" Type="http://schemas.openxmlformats.org/officeDocument/2006/relationships/hyperlink" Target="https://www.worldometers.info/coronavirus/country/georgia/" TargetMode="External"/><Relationship Id="rId35" Type="http://schemas.openxmlformats.org/officeDocument/2006/relationships/hyperlink" Target="https://assets.publishing.service.gov.uk/media/5eb96cd6d3bf7f5d3a907e58/working-safely-during-covid-19-vehicles-110520.pdf" TargetMode="External"/><Relationship Id="rId43" Type="http://schemas.openxmlformats.org/officeDocument/2006/relationships/hyperlink" Target="https://www.worldometers.info/coronavirus/" TargetMode="External"/><Relationship Id="rId48" Type="http://schemas.openxmlformats.org/officeDocument/2006/relationships/hyperlink" Target="https://www.thelocal.de/20200320/bavaria-becomes-first-german-state-to-impose-lockdown" TargetMode="External"/><Relationship Id="rId8" Type="http://schemas.openxmlformats.org/officeDocument/2006/relationships/hyperlink" Target="https://emerging-europe.com/news/georgias-coronavirus-miracle-so-far-so-good/?fbclid=IwAR1qu4ReD0M4ZkHRXkvFuz22UWHNMJge5AK26gHovJKPzbqno4TBRDKIJas" TargetMode="External"/><Relationship Id="rId51" Type="http://schemas.openxmlformats.org/officeDocument/2006/relationships/hyperlink" Target="https://agora.folha.uol.com.br/sao-paulo/2020/03/quarentena-comeca-a-valer-nesta-terca-feira-em-todo-o-estado-de-sp.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8;&#4308;&#4315;&#4311;&#4334;&#4309;&#4308;&#4309;&#4308;&#4305;&#4312;_&#4306;&#4304;&#4315;&#4317;&#4335;&#4304;&#4316;&#4315;&#4320;&#4311;&#4308;&#4314;&#4308;&#4305;&#4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2;&#4308;&#4321;&#4322;&#4312;&#4320;&#4308;&#4305;&#4323;&#4314;&#4311;&#4304;%20&#4320;-&#4305;&#430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a-GE" sz="1600" b="1" baseline="0" dirty="0" smtClean="0"/>
              <a:t>შემაკავებელი ღონისძიებებზე დაფუძნებული </a:t>
            </a:r>
            <a:r>
              <a:rPr lang="en-US" sz="1600" b="1" i="0" u="none" strike="noStrike" baseline="0" dirty="0" smtClean="0">
                <a:effectLst/>
              </a:rPr>
              <a:t>COVID-19</a:t>
            </a:r>
            <a:r>
              <a:rPr lang="ka-GE" sz="1600" b="1" i="0" u="none" strike="noStrike" baseline="0" dirty="0" smtClean="0">
                <a:effectLst/>
              </a:rPr>
              <a:t>-ის მოდელირება </a:t>
            </a:r>
            <a:r>
              <a:rPr lang="ka-GE" sz="1600" b="1" baseline="0" dirty="0" smtClean="0"/>
              <a:t>და არსებული რეალობა</a:t>
            </a:r>
          </a:p>
          <a:p>
            <a:pPr>
              <a:defRPr/>
            </a:pPr>
            <a:r>
              <a:rPr lang="ka-GE" sz="1600" b="1" baseline="0" dirty="0" smtClean="0"/>
              <a:t>საქართველო</a:t>
            </a:r>
            <a:endParaRPr lang="en-US" sz="1600" b="1" dirty="0"/>
          </a:p>
        </c:rich>
      </c:tx>
      <c:layout>
        <c:manualLayout>
          <c:xMode val="edge"/>
          <c:yMode val="edge"/>
          <c:x val="0.13608730825794008"/>
          <c:y val="1.3901482475698588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229128540100538E-2"/>
          <c:y val="4.4337261186653702E-2"/>
          <c:w val="0.90775498265339005"/>
          <c:h val="0.71712536716609476"/>
        </c:manualLayout>
      </c:layout>
      <c:lineChart>
        <c:grouping val="standard"/>
        <c:varyColors val="0"/>
        <c:ser>
          <c:idx val="0"/>
          <c:order val="0"/>
          <c:tx>
            <c:strRef>
              <c:f>Sheet1!$B$1</c:f>
              <c:strCache>
                <c:ptCount val="1"/>
                <c:pt idx="0">
                  <c:v>აქტიური ინფიცირებული (შუალედური შეკავებისას)</c:v>
                </c:pt>
              </c:strCache>
            </c:strRef>
          </c:tx>
          <c:spPr>
            <a:ln w="38100" cap="rnd">
              <a:solidFill>
                <a:srgbClr val="FFC000"/>
              </a:solidFill>
              <a:round/>
            </a:ln>
            <a:effectLst/>
          </c:spPr>
          <c:marker>
            <c:symbol val="none"/>
          </c:marker>
          <c:dLbls>
            <c:dLbl>
              <c:idx val="36"/>
              <c:layout>
                <c:manualLayout>
                  <c:x val="-1.8115942028985595E-2"/>
                  <c:y val="-0.11777865455092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B-476A-8BAC-4EBEED76161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Sheet1!$B$2:$B$61</c:f>
              <c:numCache>
                <c:formatCode>General</c:formatCode>
                <c:ptCount val="60"/>
                <c:pt idx="0">
                  <c:v>11</c:v>
                </c:pt>
                <c:pt idx="1">
                  <c:v>11</c:v>
                </c:pt>
                <c:pt idx="2">
                  <c:v>12</c:v>
                </c:pt>
                <c:pt idx="3">
                  <c:v>13</c:v>
                </c:pt>
                <c:pt idx="4">
                  <c:v>15</c:v>
                </c:pt>
                <c:pt idx="5">
                  <c:v>17</c:v>
                </c:pt>
                <c:pt idx="6">
                  <c:v>20</c:v>
                </c:pt>
                <c:pt idx="7">
                  <c:v>23</c:v>
                </c:pt>
                <c:pt idx="8">
                  <c:v>26</c:v>
                </c:pt>
                <c:pt idx="9">
                  <c:v>30</c:v>
                </c:pt>
                <c:pt idx="10">
                  <c:v>35</c:v>
                </c:pt>
                <c:pt idx="11">
                  <c:v>40</c:v>
                </c:pt>
                <c:pt idx="12">
                  <c:v>45</c:v>
                </c:pt>
                <c:pt idx="13">
                  <c:v>51</c:v>
                </c:pt>
                <c:pt idx="14">
                  <c:v>59</c:v>
                </c:pt>
                <c:pt idx="15">
                  <c:v>67</c:v>
                </c:pt>
                <c:pt idx="16">
                  <c:v>76</c:v>
                </c:pt>
                <c:pt idx="17">
                  <c:v>86</c:v>
                </c:pt>
                <c:pt idx="18">
                  <c:v>97</c:v>
                </c:pt>
                <c:pt idx="19">
                  <c:v>110</c:v>
                </c:pt>
                <c:pt idx="20">
                  <c:v>124</c:v>
                </c:pt>
                <c:pt idx="21">
                  <c:v>140</c:v>
                </c:pt>
                <c:pt idx="22">
                  <c:v>157</c:v>
                </c:pt>
                <c:pt idx="23">
                  <c:v>177</c:v>
                </c:pt>
                <c:pt idx="24">
                  <c:v>199</c:v>
                </c:pt>
                <c:pt idx="25">
                  <c:v>224</c:v>
                </c:pt>
                <c:pt idx="26">
                  <c:v>251</c:v>
                </c:pt>
                <c:pt idx="27">
                  <c:v>281</c:v>
                </c:pt>
                <c:pt idx="28">
                  <c:v>315</c:v>
                </c:pt>
                <c:pt idx="29">
                  <c:v>352</c:v>
                </c:pt>
                <c:pt idx="30">
                  <c:v>393</c:v>
                </c:pt>
                <c:pt idx="31">
                  <c:v>438</c:v>
                </c:pt>
                <c:pt idx="32">
                  <c:v>488</c:v>
                </c:pt>
                <c:pt idx="33">
                  <c:v>543</c:v>
                </c:pt>
                <c:pt idx="34">
                  <c:v>603</c:v>
                </c:pt>
                <c:pt idx="35">
                  <c:v>670</c:v>
                </c:pt>
                <c:pt idx="36">
                  <c:v>743</c:v>
                </c:pt>
                <c:pt idx="37">
                  <c:v>823</c:v>
                </c:pt>
                <c:pt idx="38">
                  <c:v>911</c:v>
                </c:pt>
                <c:pt idx="39">
                  <c:v>1000</c:v>
                </c:pt>
                <c:pt idx="40">
                  <c:v>1100</c:v>
                </c:pt>
                <c:pt idx="41">
                  <c:v>1200</c:v>
                </c:pt>
                <c:pt idx="42">
                  <c:v>1400</c:v>
                </c:pt>
                <c:pt idx="43">
                  <c:v>1500</c:v>
                </c:pt>
                <c:pt idx="44">
                  <c:v>1600</c:v>
                </c:pt>
                <c:pt idx="45">
                  <c:v>1800</c:v>
                </c:pt>
                <c:pt idx="46">
                  <c:v>2000</c:v>
                </c:pt>
                <c:pt idx="47">
                  <c:v>2200</c:v>
                </c:pt>
                <c:pt idx="48">
                  <c:v>2400</c:v>
                </c:pt>
                <c:pt idx="49">
                  <c:v>2600</c:v>
                </c:pt>
                <c:pt idx="50">
                  <c:v>2800</c:v>
                </c:pt>
                <c:pt idx="51">
                  <c:v>3100</c:v>
                </c:pt>
                <c:pt idx="52">
                  <c:v>3400</c:v>
                </c:pt>
                <c:pt idx="53">
                  <c:v>3700</c:v>
                </c:pt>
                <c:pt idx="54">
                  <c:v>4100</c:v>
                </c:pt>
                <c:pt idx="55">
                  <c:v>4400</c:v>
                </c:pt>
                <c:pt idx="56">
                  <c:v>5100</c:v>
                </c:pt>
              </c:numCache>
            </c:numRef>
          </c:val>
          <c:smooth val="0"/>
          <c:extLst>
            <c:ext xmlns:c16="http://schemas.microsoft.com/office/drawing/2014/chart" uri="{C3380CC4-5D6E-409C-BE32-E72D297353CC}">
              <c16:uniqueId val="{00000002-529A-4BBF-9165-BF281FE3BFB8}"/>
            </c:ext>
          </c:extLst>
        </c:ser>
        <c:ser>
          <c:idx val="1"/>
          <c:order val="1"/>
          <c:tx>
            <c:strRef>
              <c:f>Sheet1!$C$1</c:f>
              <c:strCache>
                <c:ptCount val="1"/>
                <c:pt idx="0">
                  <c:v>აქტიური ინფიცირებული (მკაცრი შეკავებისას)</c:v>
                </c:pt>
              </c:strCache>
            </c:strRef>
          </c:tx>
          <c:spPr>
            <a:ln w="28575" cap="rnd">
              <a:solidFill>
                <a:schemeClr val="accent5">
                  <a:lumMod val="75000"/>
                </a:schemeClr>
              </a:solidFill>
              <a:round/>
            </a:ln>
            <a:effectLst/>
          </c:spPr>
          <c:marker>
            <c:symbol val="none"/>
          </c:marker>
          <c:dLbls>
            <c:dLbl>
              <c:idx val="36"/>
              <c:layout>
                <c:manualLayout>
                  <c:x val="-3.5802839901269791E-2"/>
                  <c:y val="8.9793848439220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9A-4BBF-9165-BF281FE3BFB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5875" cap="flat" cmpd="thickThin"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Sheet1!$C$2:$C$61</c:f>
              <c:numCache>
                <c:formatCode>General</c:formatCode>
                <c:ptCount val="60"/>
                <c:pt idx="0">
                  <c:v>11</c:v>
                </c:pt>
                <c:pt idx="1">
                  <c:v>11</c:v>
                </c:pt>
                <c:pt idx="2">
                  <c:v>12</c:v>
                </c:pt>
                <c:pt idx="3">
                  <c:v>13</c:v>
                </c:pt>
                <c:pt idx="4">
                  <c:v>15</c:v>
                </c:pt>
                <c:pt idx="5">
                  <c:v>17</c:v>
                </c:pt>
                <c:pt idx="6">
                  <c:v>19</c:v>
                </c:pt>
                <c:pt idx="7">
                  <c:v>21</c:v>
                </c:pt>
                <c:pt idx="8">
                  <c:v>24</c:v>
                </c:pt>
                <c:pt idx="9">
                  <c:v>27</c:v>
                </c:pt>
                <c:pt idx="10">
                  <c:v>30</c:v>
                </c:pt>
                <c:pt idx="11">
                  <c:v>33</c:v>
                </c:pt>
                <c:pt idx="12">
                  <c:v>36</c:v>
                </c:pt>
                <c:pt idx="13">
                  <c:v>40</c:v>
                </c:pt>
                <c:pt idx="14">
                  <c:v>44</c:v>
                </c:pt>
                <c:pt idx="15">
                  <c:v>47</c:v>
                </c:pt>
                <c:pt idx="16">
                  <c:v>51</c:v>
                </c:pt>
                <c:pt idx="17">
                  <c:v>56</c:v>
                </c:pt>
                <c:pt idx="18">
                  <c:v>60</c:v>
                </c:pt>
                <c:pt idx="19">
                  <c:v>64</c:v>
                </c:pt>
                <c:pt idx="20">
                  <c:v>69</c:v>
                </c:pt>
                <c:pt idx="21">
                  <c:v>78</c:v>
                </c:pt>
                <c:pt idx="22">
                  <c:v>83</c:v>
                </c:pt>
                <c:pt idx="23">
                  <c:v>89</c:v>
                </c:pt>
                <c:pt idx="24">
                  <c:v>94</c:v>
                </c:pt>
                <c:pt idx="25">
                  <c:v>91</c:v>
                </c:pt>
                <c:pt idx="26">
                  <c:v>96</c:v>
                </c:pt>
                <c:pt idx="27">
                  <c:v>100</c:v>
                </c:pt>
                <c:pt idx="28">
                  <c:v>105</c:v>
                </c:pt>
                <c:pt idx="29">
                  <c:v>109</c:v>
                </c:pt>
                <c:pt idx="30">
                  <c:v>113</c:v>
                </c:pt>
                <c:pt idx="31">
                  <c:v>118</c:v>
                </c:pt>
                <c:pt idx="32">
                  <c:v>122</c:v>
                </c:pt>
                <c:pt idx="33">
                  <c:v>126</c:v>
                </c:pt>
                <c:pt idx="34">
                  <c:v>130</c:v>
                </c:pt>
                <c:pt idx="35">
                  <c:v>134</c:v>
                </c:pt>
                <c:pt idx="36">
                  <c:v>138</c:v>
                </c:pt>
                <c:pt idx="37">
                  <c:v>142</c:v>
                </c:pt>
                <c:pt idx="38">
                  <c:v>146</c:v>
                </c:pt>
                <c:pt idx="39">
                  <c:v>150</c:v>
                </c:pt>
                <c:pt idx="40">
                  <c:v>154</c:v>
                </c:pt>
                <c:pt idx="41">
                  <c:v>158</c:v>
                </c:pt>
                <c:pt idx="42">
                  <c:v>162</c:v>
                </c:pt>
                <c:pt idx="43">
                  <c:v>166</c:v>
                </c:pt>
                <c:pt idx="44">
                  <c:v>171</c:v>
                </c:pt>
                <c:pt idx="45">
                  <c:v>176</c:v>
                </c:pt>
                <c:pt idx="46">
                  <c:v>180</c:v>
                </c:pt>
                <c:pt idx="47">
                  <c:v>185</c:v>
                </c:pt>
                <c:pt idx="48">
                  <c:v>191</c:v>
                </c:pt>
                <c:pt idx="49">
                  <c:v>196</c:v>
                </c:pt>
                <c:pt idx="50">
                  <c:v>202</c:v>
                </c:pt>
                <c:pt idx="51">
                  <c:v>208</c:v>
                </c:pt>
                <c:pt idx="52">
                  <c:v>214</c:v>
                </c:pt>
                <c:pt idx="53">
                  <c:v>221</c:v>
                </c:pt>
                <c:pt idx="54">
                  <c:v>228</c:v>
                </c:pt>
                <c:pt idx="55">
                  <c:v>236</c:v>
                </c:pt>
                <c:pt idx="56">
                  <c:v>244</c:v>
                </c:pt>
              </c:numCache>
            </c:numRef>
          </c:val>
          <c:smooth val="0"/>
          <c:extLst>
            <c:ext xmlns:c16="http://schemas.microsoft.com/office/drawing/2014/chart" uri="{C3380CC4-5D6E-409C-BE32-E72D297353CC}">
              <c16:uniqueId val="{00000005-529A-4BBF-9165-BF281FE3BFB8}"/>
            </c:ext>
          </c:extLst>
        </c:ser>
        <c:ser>
          <c:idx val="2"/>
          <c:order val="2"/>
          <c:tx>
            <c:strRef>
              <c:f>Sheet1!$D$1</c:f>
              <c:strCache>
                <c:ptCount val="1"/>
                <c:pt idx="0">
                  <c:v>საშუალო მკაცრსა და შუალედურს შორის</c:v>
                </c:pt>
              </c:strCache>
            </c:strRef>
          </c:tx>
          <c:spPr>
            <a:ln w="28575" cap="rnd">
              <a:solidFill>
                <a:schemeClr val="accent6">
                  <a:lumMod val="50000"/>
                </a:schemeClr>
              </a:solidFill>
              <a:round/>
            </a:ln>
            <a:effectLst/>
          </c:spPr>
          <c:marker>
            <c:symbol val="none"/>
          </c:marker>
          <c:dLbls>
            <c:dLbl>
              <c:idx val="36"/>
              <c:layout>
                <c:manualLayout>
                  <c:x val="-8.8038972780369151E-2"/>
                  <c:y val="-6.6190650363631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A-4BBF-9165-BF281FE3BFB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Sheet1!$D$2:$D$61</c:f>
              <c:numCache>
                <c:formatCode>0</c:formatCode>
                <c:ptCount val="60"/>
                <c:pt idx="0">
                  <c:v>11</c:v>
                </c:pt>
                <c:pt idx="1">
                  <c:v>11</c:v>
                </c:pt>
                <c:pt idx="2">
                  <c:v>12</c:v>
                </c:pt>
                <c:pt idx="3">
                  <c:v>13</c:v>
                </c:pt>
                <c:pt idx="4">
                  <c:v>15</c:v>
                </c:pt>
                <c:pt idx="5">
                  <c:v>17</c:v>
                </c:pt>
                <c:pt idx="6">
                  <c:v>19.5</c:v>
                </c:pt>
                <c:pt idx="7">
                  <c:v>22</c:v>
                </c:pt>
                <c:pt idx="8">
                  <c:v>25</c:v>
                </c:pt>
                <c:pt idx="9">
                  <c:v>28.5</c:v>
                </c:pt>
                <c:pt idx="10">
                  <c:v>32.5</c:v>
                </c:pt>
                <c:pt idx="11">
                  <c:v>36.5</c:v>
                </c:pt>
                <c:pt idx="12">
                  <c:v>40.5</c:v>
                </c:pt>
                <c:pt idx="13">
                  <c:v>45.5</c:v>
                </c:pt>
                <c:pt idx="14">
                  <c:v>51.5</c:v>
                </c:pt>
                <c:pt idx="15">
                  <c:v>57</c:v>
                </c:pt>
                <c:pt idx="16">
                  <c:v>63.5</c:v>
                </c:pt>
                <c:pt idx="17">
                  <c:v>71</c:v>
                </c:pt>
                <c:pt idx="18">
                  <c:v>77</c:v>
                </c:pt>
                <c:pt idx="19">
                  <c:v>87</c:v>
                </c:pt>
                <c:pt idx="20">
                  <c:v>96.5</c:v>
                </c:pt>
                <c:pt idx="21">
                  <c:v>109</c:v>
                </c:pt>
                <c:pt idx="22">
                  <c:v>120</c:v>
                </c:pt>
                <c:pt idx="23">
                  <c:v>133</c:v>
                </c:pt>
                <c:pt idx="24">
                  <c:v>146.5</c:v>
                </c:pt>
                <c:pt idx="25">
                  <c:v>157.5</c:v>
                </c:pt>
                <c:pt idx="26">
                  <c:v>173.5</c:v>
                </c:pt>
                <c:pt idx="27">
                  <c:v>190.5</c:v>
                </c:pt>
                <c:pt idx="28">
                  <c:v>210</c:v>
                </c:pt>
                <c:pt idx="29">
                  <c:v>230.5</c:v>
                </c:pt>
                <c:pt idx="30">
                  <c:v>253</c:v>
                </c:pt>
                <c:pt idx="31">
                  <c:v>278</c:v>
                </c:pt>
                <c:pt idx="32">
                  <c:v>305</c:v>
                </c:pt>
                <c:pt idx="33">
                  <c:v>334.5</c:v>
                </c:pt>
                <c:pt idx="34">
                  <c:v>366.5</c:v>
                </c:pt>
                <c:pt idx="35">
                  <c:v>402</c:v>
                </c:pt>
                <c:pt idx="36">
                  <c:v>440.5</c:v>
                </c:pt>
                <c:pt idx="37">
                  <c:v>482.5</c:v>
                </c:pt>
                <c:pt idx="38">
                  <c:v>528.5</c:v>
                </c:pt>
                <c:pt idx="39">
                  <c:v>575</c:v>
                </c:pt>
                <c:pt idx="40">
                  <c:v>627</c:v>
                </c:pt>
                <c:pt idx="41">
                  <c:v>679</c:v>
                </c:pt>
                <c:pt idx="42">
                  <c:v>781</c:v>
                </c:pt>
                <c:pt idx="43">
                  <c:v>833</c:v>
                </c:pt>
                <c:pt idx="44">
                  <c:v>885.5</c:v>
                </c:pt>
                <c:pt idx="45">
                  <c:v>988</c:v>
                </c:pt>
                <c:pt idx="46">
                  <c:v>1090</c:v>
                </c:pt>
                <c:pt idx="47">
                  <c:v>1192.5</c:v>
                </c:pt>
                <c:pt idx="48">
                  <c:v>1295.5</c:v>
                </c:pt>
                <c:pt idx="49">
                  <c:v>1398</c:v>
                </c:pt>
                <c:pt idx="50">
                  <c:v>1501</c:v>
                </c:pt>
                <c:pt idx="51">
                  <c:v>1654</c:v>
                </c:pt>
                <c:pt idx="52">
                  <c:v>1807</c:v>
                </c:pt>
                <c:pt idx="53">
                  <c:v>1960.5</c:v>
                </c:pt>
                <c:pt idx="54">
                  <c:v>2164</c:v>
                </c:pt>
                <c:pt idx="55">
                  <c:v>2318</c:v>
                </c:pt>
                <c:pt idx="56">
                  <c:v>2672</c:v>
                </c:pt>
              </c:numCache>
            </c:numRef>
          </c:val>
          <c:smooth val="0"/>
          <c:extLst>
            <c:ext xmlns:c16="http://schemas.microsoft.com/office/drawing/2014/chart" uri="{C3380CC4-5D6E-409C-BE32-E72D297353CC}">
              <c16:uniqueId val="{00000008-529A-4BBF-9165-BF281FE3BFB8}"/>
            </c:ext>
          </c:extLst>
        </c:ser>
        <c:ser>
          <c:idx val="3"/>
          <c:order val="3"/>
          <c:tx>
            <c:strRef>
              <c:f>Sheet1!$E$1</c:f>
              <c:strCache>
                <c:ptCount val="1"/>
                <c:pt idx="0">
                  <c:v>საქართველო პროგნოზით</c:v>
                </c:pt>
              </c:strCache>
            </c:strRef>
          </c:tx>
          <c:spPr>
            <a:ln w="63500" cap="rnd" cmpd="sng">
              <a:solidFill>
                <a:srgbClr val="FF0000"/>
              </a:solidFill>
              <a:round/>
            </a:ln>
            <a:effectLst/>
          </c:spPr>
          <c:marker>
            <c:symbol val="circle"/>
            <c:size val="7"/>
            <c:spPr>
              <a:solidFill>
                <a:srgbClr val="FF0000"/>
              </a:solidFill>
              <a:ln w="9525">
                <a:solidFill>
                  <a:schemeClr val="accent4"/>
                </a:solidFill>
              </a:ln>
              <a:effectLst/>
            </c:spPr>
          </c:marker>
          <c:dPt>
            <c:idx val="37"/>
            <c:marker>
              <c:symbol val="circle"/>
              <c:size val="7"/>
              <c:spPr>
                <a:solidFill>
                  <a:schemeClr val="accent1">
                    <a:lumMod val="75000"/>
                  </a:schemeClr>
                </a:solidFill>
                <a:ln w="9525">
                  <a:solidFill>
                    <a:schemeClr val="accent1">
                      <a:lumMod val="75000"/>
                    </a:schemeClr>
                  </a:solidFill>
                </a:ln>
                <a:effectLst/>
              </c:spPr>
            </c:marker>
            <c:bubble3D val="0"/>
            <c:spPr>
              <a:ln w="63500" cap="rnd" cmpd="sng">
                <a:solidFill>
                  <a:schemeClr val="accent5"/>
                </a:solidFill>
                <a:round/>
              </a:ln>
              <a:effectLst/>
            </c:spPr>
            <c:extLst>
              <c:ext xmlns:c16="http://schemas.microsoft.com/office/drawing/2014/chart" uri="{C3380CC4-5D6E-409C-BE32-E72D297353CC}">
                <c16:uniqueId val="{0000000A-529A-4BBF-9165-BF281FE3BFB8}"/>
              </c:ext>
            </c:extLst>
          </c:dPt>
          <c:dPt>
            <c:idx val="38"/>
            <c:marker>
              <c:symbol val="circle"/>
              <c:size val="7"/>
              <c:spPr>
                <a:solidFill>
                  <a:srgbClr val="FF0000"/>
                </a:solidFill>
                <a:ln w="9525">
                  <a:solidFill>
                    <a:schemeClr val="accent4"/>
                  </a:solidFill>
                </a:ln>
                <a:effectLst/>
              </c:spPr>
            </c:marker>
            <c:bubble3D val="0"/>
            <c:spPr>
              <a:ln w="63500" cap="rnd" cmpd="sng">
                <a:solidFill>
                  <a:schemeClr val="accent5"/>
                </a:solidFill>
                <a:round/>
              </a:ln>
              <a:effectLst/>
            </c:spPr>
            <c:extLst>
              <c:ext xmlns:c16="http://schemas.microsoft.com/office/drawing/2014/chart" uri="{C3380CC4-5D6E-409C-BE32-E72D297353CC}">
                <c16:uniqueId val="{0000000C-529A-4BBF-9165-BF281FE3BFB8}"/>
              </c:ext>
            </c:extLst>
          </c:dPt>
          <c:dLbls>
            <c:dLbl>
              <c:idx val="36"/>
              <c:layout>
                <c:manualLayout>
                  <c:x val="5.427877832315061E-2"/>
                  <c:y val="-8.190277868159053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0237815922592511E-2"/>
                      <c:h val="4.6718786113548287E-2"/>
                    </c:manualLayout>
                  </c15:layout>
                </c:ext>
                <c:ext xmlns:c16="http://schemas.microsoft.com/office/drawing/2014/chart" uri="{C3380CC4-5D6E-409C-BE32-E72D297353CC}">
                  <c16:uniqueId val="{0000000D-529A-4BBF-9165-BF281FE3BFB8}"/>
                </c:ext>
              </c:extLst>
            </c:dLbl>
            <c:dLbl>
              <c:idx val="56"/>
              <c:layout>
                <c:manualLayout>
                  <c:x val="2.4154589371980675E-3"/>
                  <c:y val="-2.8928090591455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9A-4BBF-9165-BF281FE3BF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Sheet1!$E$2:$E$61</c:f>
              <c:numCache>
                <c:formatCode>General</c:formatCode>
                <c:ptCount val="60"/>
                <c:pt idx="0">
                  <c:v>33</c:v>
                </c:pt>
                <c:pt idx="1">
                  <c:v>33</c:v>
                </c:pt>
                <c:pt idx="2">
                  <c:v>37</c:v>
                </c:pt>
                <c:pt idx="3">
                  <c:v>39</c:v>
                </c:pt>
                <c:pt idx="4">
                  <c:v>43</c:v>
                </c:pt>
                <c:pt idx="5">
                  <c:v>47</c:v>
                </c:pt>
                <c:pt idx="6">
                  <c:v>51</c:v>
                </c:pt>
                <c:pt idx="7">
                  <c:v>51</c:v>
                </c:pt>
                <c:pt idx="8">
                  <c:v>60</c:v>
                </c:pt>
                <c:pt idx="9">
                  <c:v>64</c:v>
                </c:pt>
                <c:pt idx="10">
                  <c:v>68</c:v>
                </c:pt>
                <c:pt idx="11">
                  <c:v>69</c:v>
                </c:pt>
                <c:pt idx="12">
                  <c:v>72</c:v>
                </c:pt>
                <c:pt idx="13">
                  <c:v>73</c:v>
                </c:pt>
                <c:pt idx="14">
                  <c:v>80</c:v>
                </c:pt>
                <c:pt idx="15">
                  <c:v>87</c:v>
                </c:pt>
                <c:pt idx="16">
                  <c:v>93</c:v>
                </c:pt>
                <c:pt idx="17">
                  <c:v>107</c:v>
                </c:pt>
                <c:pt idx="18">
                  <c:v>121</c:v>
                </c:pt>
                <c:pt idx="19">
                  <c:v>126</c:v>
                </c:pt>
                <c:pt idx="20">
                  <c:v>135</c:v>
                </c:pt>
                <c:pt idx="21">
                  <c:v>151</c:v>
                </c:pt>
                <c:pt idx="22">
                  <c:v>156</c:v>
                </c:pt>
                <c:pt idx="23">
                  <c:v>159</c:v>
                </c:pt>
                <c:pt idx="24">
                  <c:v>161</c:v>
                </c:pt>
                <c:pt idx="25">
                  <c:v>170</c:v>
                </c:pt>
                <c:pt idx="26">
                  <c:v>174</c:v>
                </c:pt>
                <c:pt idx="27">
                  <c:v>186</c:v>
                </c:pt>
                <c:pt idx="28">
                  <c:v>190</c:v>
                </c:pt>
                <c:pt idx="29">
                  <c:v>224</c:v>
                </c:pt>
                <c:pt idx="30">
                  <c:v>234</c:v>
                </c:pt>
                <c:pt idx="31">
                  <c:v>266</c:v>
                </c:pt>
                <c:pt idx="32">
                  <c:v>288</c:v>
                </c:pt>
                <c:pt idx="33">
                  <c:v>297</c:v>
                </c:pt>
                <c:pt idx="34">
                  <c:v>297</c:v>
                </c:pt>
                <c:pt idx="35">
                  <c:v>300</c:v>
                </c:pt>
                <c:pt idx="36">
                  <c:v>309</c:v>
                </c:pt>
                <c:pt idx="37">
                  <c:v>313</c:v>
                </c:pt>
                <c:pt idx="38">
                  <c:v>317</c:v>
                </c:pt>
                <c:pt idx="39">
                  <c:v>321</c:v>
                </c:pt>
                <c:pt idx="40">
                  <c:v>329</c:v>
                </c:pt>
                <c:pt idx="41">
                  <c:v>333</c:v>
                </c:pt>
                <c:pt idx="42">
                  <c:v>337</c:v>
                </c:pt>
                <c:pt idx="43">
                  <c:v>341</c:v>
                </c:pt>
                <c:pt idx="44">
                  <c:v>346</c:v>
                </c:pt>
                <c:pt idx="45">
                  <c:v>351</c:v>
                </c:pt>
                <c:pt idx="46">
                  <c:v>355</c:v>
                </c:pt>
                <c:pt idx="47">
                  <c:v>360</c:v>
                </c:pt>
                <c:pt idx="48">
                  <c:v>366</c:v>
                </c:pt>
                <c:pt idx="49">
                  <c:v>371</c:v>
                </c:pt>
                <c:pt idx="50">
                  <c:v>377</c:v>
                </c:pt>
                <c:pt idx="51">
                  <c:v>383</c:v>
                </c:pt>
                <c:pt idx="52">
                  <c:v>389</c:v>
                </c:pt>
                <c:pt idx="53">
                  <c:v>396</c:v>
                </c:pt>
                <c:pt idx="54">
                  <c:v>404</c:v>
                </c:pt>
                <c:pt idx="55">
                  <c:v>411</c:v>
                </c:pt>
                <c:pt idx="56">
                  <c:v>419</c:v>
                </c:pt>
              </c:numCache>
            </c:numRef>
          </c:val>
          <c:smooth val="0"/>
          <c:extLst>
            <c:ext xmlns:c16="http://schemas.microsoft.com/office/drawing/2014/chart" uri="{C3380CC4-5D6E-409C-BE32-E72D297353CC}">
              <c16:uniqueId val="{0000000F-529A-4BBF-9165-BF281FE3BFB8}"/>
            </c:ext>
          </c:extLst>
        </c:ser>
        <c:dLbls>
          <c:showLegendKey val="0"/>
          <c:showVal val="0"/>
          <c:showCatName val="0"/>
          <c:showSerName val="0"/>
          <c:showPercent val="0"/>
          <c:showBubbleSize val="0"/>
        </c:dLbls>
        <c:smooth val="0"/>
        <c:axId val="-1904104960"/>
        <c:axId val="-1904096800"/>
      </c:lineChart>
      <c:catAx>
        <c:axId val="-1904104960"/>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900" baseline="0">
                <a:solidFill>
                  <a:schemeClr val="tx1">
                    <a:lumMod val="65000"/>
                    <a:lumOff val="35000"/>
                  </a:schemeClr>
                </a:solidFill>
                <a:latin typeface="+mn-lt"/>
                <a:ea typeface="+mn-ea"/>
                <a:cs typeface="+mn-cs"/>
              </a:defRPr>
            </a:pPr>
            <a:endParaRPr lang="en-US"/>
          </a:p>
        </c:txPr>
        <c:crossAx val="-1904096800"/>
        <c:crosses val="autoZero"/>
        <c:auto val="0"/>
        <c:lblAlgn val="ctr"/>
        <c:lblOffset val="100"/>
        <c:tickLblSkip val="2"/>
        <c:tickMarkSkip val="2"/>
        <c:noMultiLvlLbl val="0"/>
      </c:catAx>
      <c:valAx>
        <c:axId val="-19040968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104960"/>
        <c:crosses val="autoZero"/>
        <c:crossBetween val="between"/>
      </c:valAx>
      <c:spPr>
        <a:noFill/>
        <a:ln>
          <a:noFill/>
        </a:ln>
        <a:effectLst/>
      </c:spPr>
    </c:plotArea>
    <c:legend>
      <c:legendPos val="b"/>
      <c:layout>
        <c:manualLayout>
          <c:xMode val="edge"/>
          <c:yMode val="edge"/>
          <c:x val="0.13275240177814485"/>
          <c:y val="0.88352878273834956"/>
          <c:w val="0.79663052987941729"/>
          <c:h val="8.1469507954004663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შემთხვევები!$B$1</c:f>
              <c:strCache>
                <c:ptCount val="1"/>
                <c:pt idx="0">
                  <c:v>ახალი შემთხვევები</c:v>
                </c:pt>
              </c:strCache>
            </c:strRef>
          </c:tx>
          <c:spPr>
            <a:solidFill>
              <a:srgbClr val="FF000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შემთხვევები!$B$21:$B$91</c:f>
              <c:numCache>
                <c:formatCode>General</c:formatCode>
                <c:ptCount val="71"/>
                <c:pt idx="0">
                  <c:v>1</c:v>
                </c:pt>
                <c:pt idx="1">
                  <c:v>4</c:v>
                </c:pt>
                <c:pt idx="2">
                  <c:v>2</c:v>
                </c:pt>
                <c:pt idx="3">
                  <c:v>4</c:v>
                </c:pt>
                <c:pt idx="4">
                  <c:v>4</c:v>
                </c:pt>
                <c:pt idx="5">
                  <c:v>6</c:v>
                </c:pt>
                <c:pt idx="6">
                  <c:v>0</c:v>
                </c:pt>
                <c:pt idx="7">
                  <c:v>13</c:v>
                </c:pt>
                <c:pt idx="8">
                  <c:v>6</c:v>
                </c:pt>
                <c:pt idx="9">
                  <c:v>5</c:v>
                </c:pt>
                <c:pt idx="10">
                  <c:v>3</c:v>
                </c:pt>
                <c:pt idx="11">
                  <c:v>4</c:v>
                </c:pt>
                <c:pt idx="12">
                  <c:v>5</c:v>
                </c:pt>
                <c:pt idx="13">
                  <c:v>8</c:v>
                </c:pt>
                <c:pt idx="14">
                  <c:v>10</c:v>
                </c:pt>
                <c:pt idx="15">
                  <c:v>7</c:v>
                </c:pt>
                <c:pt idx="16">
                  <c:v>15</c:v>
                </c:pt>
                <c:pt idx="17">
                  <c:v>18</c:v>
                </c:pt>
                <c:pt idx="18">
                  <c:v>9</c:v>
                </c:pt>
                <c:pt idx="19">
                  <c:v>13</c:v>
                </c:pt>
                <c:pt idx="20">
                  <c:v>18</c:v>
                </c:pt>
                <c:pt idx="21">
                  <c:v>7</c:v>
                </c:pt>
                <c:pt idx="22">
                  <c:v>13</c:v>
                </c:pt>
                <c:pt idx="23">
                  <c:v>6</c:v>
                </c:pt>
                <c:pt idx="24">
                  <c:v>13</c:v>
                </c:pt>
                <c:pt idx="25">
                  <c:v>6</c:v>
                </c:pt>
                <c:pt idx="26">
                  <c:v>19</c:v>
                </c:pt>
                <c:pt idx="27">
                  <c:v>14</c:v>
                </c:pt>
                <c:pt idx="28">
                  <c:v>30</c:v>
                </c:pt>
                <c:pt idx="29">
                  <c:v>10</c:v>
                </c:pt>
                <c:pt idx="30">
                  <c:v>30</c:v>
                </c:pt>
                <c:pt idx="31">
                  <c:v>34</c:v>
                </c:pt>
                <c:pt idx="32">
                  <c:v>15</c:v>
                </c:pt>
                <c:pt idx="33">
                  <c:v>9</c:v>
                </c:pt>
                <c:pt idx="34">
                  <c:v>5</c:v>
                </c:pt>
                <c:pt idx="35">
                  <c:v>9</c:v>
                </c:pt>
                <c:pt idx="36">
                  <c:v>3</c:v>
                </c:pt>
                <c:pt idx="37">
                  <c:v>9</c:v>
                </c:pt>
                <c:pt idx="38">
                  <c:v>10</c:v>
                </c:pt>
                <c:pt idx="39">
                  <c:v>26</c:v>
                </c:pt>
                <c:pt idx="40">
                  <c:v>29</c:v>
                </c:pt>
                <c:pt idx="41">
                  <c:v>11</c:v>
                </c:pt>
                <c:pt idx="42">
                  <c:v>15</c:v>
                </c:pt>
                <c:pt idx="43">
                  <c:v>6</c:v>
                </c:pt>
                <c:pt idx="44">
                  <c:v>22</c:v>
                </c:pt>
                <c:pt idx="45">
                  <c:v>27</c:v>
                </c:pt>
                <c:pt idx="46">
                  <c:v>16</c:v>
                </c:pt>
                <c:pt idx="47">
                  <c:v>7</c:v>
                </c:pt>
                <c:pt idx="48">
                  <c:v>4</c:v>
                </c:pt>
                <c:pt idx="49">
                  <c:v>11</c:v>
                </c:pt>
                <c:pt idx="50">
                  <c:v>6</c:v>
                </c:pt>
                <c:pt idx="51">
                  <c:v>5</c:v>
                </c:pt>
                <c:pt idx="52">
                  <c:v>8</c:v>
                </c:pt>
                <c:pt idx="53">
                  <c:v>3</c:v>
                </c:pt>
                <c:pt idx="54">
                  <c:v>9</c:v>
                </c:pt>
                <c:pt idx="55">
                  <c:v>3</c:v>
                </c:pt>
                <c:pt idx="56">
                  <c:v>5</c:v>
                </c:pt>
                <c:pt idx="57">
                  <c:v>4</c:v>
                </c:pt>
                <c:pt idx="58">
                  <c:v>5</c:v>
                </c:pt>
                <c:pt idx="59">
                  <c:v>19</c:v>
                </c:pt>
                <c:pt idx="60">
                  <c:v>6</c:v>
                </c:pt>
                <c:pt idx="61">
                  <c:v>18</c:v>
                </c:pt>
                <c:pt idx="62">
                  <c:v>6</c:v>
                </c:pt>
                <c:pt idx="63">
                  <c:v>1</c:v>
                </c:pt>
                <c:pt idx="64">
                  <c:v>11</c:v>
                </c:pt>
                <c:pt idx="65">
                  <c:v>8</c:v>
                </c:pt>
                <c:pt idx="66">
                  <c:v>2</c:v>
                </c:pt>
                <c:pt idx="67">
                  <c:v>5</c:v>
                </c:pt>
                <c:pt idx="68">
                  <c:v>2</c:v>
                </c:pt>
                <c:pt idx="69">
                  <c:v>1</c:v>
                </c:pt>
                <c:pt idx="70">
                  <c:v>0</c:v>
                </c:pt>
              </c:numCache>
            </c:numRef>
          </c:val>
          <c:extLst>
            <c:ext xmlns:c16="http://schemas.microsoft.com/office/drawing/2014/chart" uri="{C3380CC4-5D6E-409C-BE32-E72D297353CC}">
              <c16:uniqueId val="{00000000-49A9-4011-B739-FC0A6BBF9BE1}"/>
            </c:ext>
          </c:extLst>
        </c:ser>
        <c:ser>
          <c:idx val="1"/>
          <c:order val="1"/>
          <c:tx>
            <c:strRef>
              <c:f>შემთხვევები!$C$1</c:f>
              <c:strCache>
                <c:ptCount val="1"/>
                <c:pt idx="0">
                  <c:v>გამოჯანმრთელებული დღიურად</c:v>
                </c:pt>
              </c:strCache>
            </c:strRef>
          </c:tx>
          <c:spPr>
            <a:solidFill>
              <a:srgbClr val="00B05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შემთხვევები!$C$21:$C$91</c:f>
              <c:numCache>
                <c:formatCode>General</c:formatCode>
                <c:ptCount val="71"/>
                <c:pt idx="0">
                  <c:v>1</c:v>
                </c:pt>
                <c:pt idx="1">
                  <c:v>0</c:v>
                </c:pt>
                <c:pt idx="2">
                  <c:v>0</c:v>
                </c:pt>
                <c:pt idx="3">
                  <c:v>0</c:v>
                </c:pt>
                <c:pt idx="4">
                  <c:v>0</c:v>
                </c:pt>
                <c:pt idx="5">
                  <c:v>3</c:v>
                </c:pt>
                <c:pt idx="6">
                  <c:v>0</c:v>
                </c:pt>
                <c:pt idx="7">
                  <c:v>4</c:v>
                </c:pt>
                <c:pt idx="8">
                  <c:v>1</c:v>
                </c:pt>
                <c:pt idx="9">
                  <c:v>1</c:v>
                </c:pt>
                <c:pt idx="10">
                  <c:v>2</c:v>
                </c:pt>
                <c:pt idx="11">
                  <c:v>1</c:v>
                </c:pt>
                <c:pt idx="12">
                  <c:v>4</c:v>
                </c:pt>
                <c:pt idx="13">
                  <c:v>1</c:v>
                </c:pt>
                <c:pt idx="14">
                  <c:v>3</c:v>
                </c:pt>
                <c:pt idx="15">
                  <c:v>1</c:v>
                </c:pt>
                <c:pt idx="16">
                  <c:v>1</c:v>
                </c:pt>
                <c:pt idx="17">
                  <c:v>4</c:v>
                </c:pt>
                <c:pt idx="18">
                  <c:v>4</c:v>
                </c:pt>
                <c:pt idx="19">
                  <c:v>4</c:v>
                </c:pt>
                <c:pt idx="20">
                  <c:v>5</c:v>
                </c:pt>
                <c:pt idx="21">
                  <c:v>3</c:v>
                </c:pt>
                <c:pt idx="22">
                  <c:v>7</c:v>
                </c:pt>
                <c:pt idx="23">
                  <c:v>4</c:v>
                </c:pt>
                <c:pt idx="24">
                  <c:v>2</c:v>
                </c:pt>
                <c:pt idx="25">
                  <c:v>2</c:v>
                </c:pt>
                <c:pt idx="26">
                  <c:v>6</c:v>
                </c:pt>
                <c:pt idx="27">
                  <c:v>7</c:v>
                </c:pt>
                <c:pt idx="28">
                  <c:v>1</c:v>
                </c:pt>
                <c:pt idx="29">
                  <c:v>4</c:v>
                </c:pt>
                <c:pt idx="30">
                  <c:v>1</c:v>
                </c:pt>
                <c:pt idx="31">
                  <c:v>4</c:v>
                </c:pt>
                <c:pt idx="32">
                  <c:v>3</c:v>
                </c:pt>
                <c:pt idx="33">
                  <c:v>3</c:v>
                </c:pt>
                <c:pt idx="34">
                  <c:v>6</c:v>
                </c:pt>
                <c:pt idx="35">
                  <c:v>3</c:v>
                </c:pt>
                <c:pt idx="36">
                  <c:v>2</c:v>
                </c:pt>
                <c:pt idx="37">
                  <c:v>11</c:v>
                </c:pt>
                <c:pt idx="38">
                  <c:v>7</c:v>
                </c:pt>
                <c:pt idx="39">
                  <c:v>16</c:v>
                </c:pt>
                <c:pt idx="40">
                  <c:v>9</c:v>
                </c:pt>
                <c:pt idx="41">
                  <c:v>9</c:v>
                </c:pt>
                <c:pt idx="42">
                  <c:v>8</c:v>
                </c:pt>
                <c:pt idx="43">
                  <c:v>14</c:v>
                </c:pt>
                <c:pt idx="44">
                  <c:v>8</c:v>
                </c:pt>
                <c:pt idx="45">
                  <c:v>8</c:v>
                </c:pt>
                <c:pt idx="46">
                  <c:v>28</c:v>
                </c:pt>
                <c:pt idx="47">
                  <c:v>8</c:v>
                </c:pt>
                <c:pt idx="48">
                  <c:v>19</c:v>
                </c:pt>
                <c:pt idx="49">
                  <c:v>17</c:v>
                </c:pt>
                <c:pt idx="50">
                  <c:v>24</c:v>
                </c:pt>
                <c:pt idx="51">
                  <c:v>7</c:v>
                </c:pt>
                <c:pt idx="52">
                  <c:v>12</c:v>
                </c:pt>
                <c:pt idx="53">
                  <c:v>9</c:v>
                </c:pt>
                <c:pt idx="54">
                  <c:v>14</c:v>
                </c:pt>
                <c:pt idx="55">
                  <c:v>14</c:v>
                </c:pt>
                <c:pt idx="56">
                  <c:v>21</c:v>
                </c:pt>
                <c:pt idx="57">
                  <c:v>18</c:v>
                </c:pt>
                <c:pt idx="58">
                  <c:v>12</c:v>
                </c:pt>
                <c:pt idx="59">
                  <c:v>13</c:v>
                </c:pt>
                <c:pt idx="60">
                  <c:v>20</c:v>
                </c:pt>
                <c:pt idx="61">
                  <c:v>17</c:v>
                </c:pt>
                <c:pt idx="62">
                  <c:v>12</c:v>
                </c:pt>
                <c:pt idx="63">
                  <c:v>12</c:v>
                </c:pt>
                <c:pt idx="64">
                  <c:v>15</c:v>
                </c:pt>
                <c:pt idx="65">
                  <c:v>12</c:v>
                </c:pt>
                <c:pt idx="66">
                  <c:v>10</c:v>
                </c:pt>
                <c:pt idx="67">
                  <c:v>11</c:v>
                </c:pt>
                <c:pt idx="68">
                  <c:v>12</c:v>
                </c:pt>
                <c:pt idx="69">
                  <c:v>5</c:v>
                </c:pt>
                <c:pt idx="70">
                  <c:v>5</c:v>
                </c:pt>
              </c:numCache>
            </c:numRef>
          </c:val>
          <c:extLst>
            <c:ext xmlns:c16="http://schemas.microsoft.com/office/drawing/2014/chart" uri="{C3380CC4-5D6E-409C-BE32-E72D297353CC}">
              <c16:uniqueId val="{00000001-49A9-4011-B739-FC0A6BBF9BE1}"/>
            </c:ext>
          </c:extLst>
        </c:ser>
        <c:dLbls>
          <c:showLegendKey val="0"/>
          <c:showVal val="0"/>
          <c:showCatName val="0"/>
          <c:showSerName val="0"/>
          <c:showPercent val="0"/>
          <c:showBubbleSize val="0"/>
        </c:dLbls>
        <c:gapWidth val="219"/>
        <c:overlap val="-27"/>
        <c:axId val="-1904104416"/>
        <c:axId val="-1904095168"/>
      </c:barChart>
      <c:catAx>
        <c:axId val="-19041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095168"/>
        <c:crosses val="autoZero"/>
        <c:auto val="1"/>
        <c:lblAlgn val="ctr"/>
        <c:lblOffset val="100"/>
        <c:noMultiLvlLbl val="0"/>
      </c:catAx>
      <c:valAx>
        <c:axId val="-1904095168"/>
        <c:scaling>
          <c:orientation val="minMax"/>
          <c:max val="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ტესტირებულთა რაოდენობა დღიურად</c:v>
                </c:pt>
              </c:strCache>
            </c:strRef>
          </c:tx>
          <c:spPr>
            <a:solidFill>
              <a:schemeClr val="accent1"/>
            </a:solidFill>
            <a:ln>
              <a:noFill/>
            </a:ln>
            <a:effectLst/>
          </c:spPr>
          <c:invertIfNegative val="0"/>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Sheet2!$B$2:$B$92</c:f>
              <c:numCache>
                <c:formatCode>General</c:formatCode>
                <c:ptCount val="91"/>
                <c:pt idx="0">
                  <c:v>30</c:v>
                </c:pt>
                <c:pt idx="1">
                  <c:v>17</c:v>
                </c:pt>
                <c:pt idx="2">
                  <c:v>13</c:v>
                </c:pt>
                <c:pt idx="3">
                  <c:v>35</c:v>
                </c:pt>
                <c:pt idx="4">
                  <c:v>37</c:v>
                </c:pt>
                <c:pt idx="5">
                  <c:v>35</c:v>
                </c:pt>
                <c:pt idx="6">
                  <c:v>26</c:v>
                </c:pt>
                <c:pt idx="7">
                  <c:v>27</c:v>
                </c:pt>
                <c:pt idx="8">
                  <c:v>29</c:v>
                </c:pt>
                <c:pt idx="9">
                  <c:v>26</c:v>
                </c:pt>
                <c:pt idx="10">
                  <c:v>39</c:v>
                </c:pt>
                <c:pt idx="11">
                  <c:v>51</c:v>
                </c:pt>
                <c:pt idx="12">
                  <c:v>33</c:v>
                </c:pt>
                <c:pt idx="13">
                  <c:v>44</c:v>
                </c:pt>
                <c:pt idx="14">
                  <c:v>44</c:v>
                </c:pt>
                <c:pt idx="15">
                  <c:v>63</c:v>
                </c:pt>
                <c:pt idx="16">
                  <c:v>58</c:v>
                </c:pt>
                <c:pt idx="17">
                  <c:v>71</c:v>
                </c:pt>
                <c:pt idx="18">
                  <c:v>51</c:v>
                </c:pt>
                <c:pt idx="19">
                  <c:v>32</c:v>
                </c:pt>
                <c:pt idx="20">
                  <c:v>60</c:v>
                </c:pt>
                <c:pt idx="21">
                  <c:v>83</c:v>
                </c:pt>
                <c:pt idx="22">
                  <c:v>73</c:v>
                </c:pt>
                <c:pt idx="23">
                  <c:v>83</c:v>
                </c:pt>
                <c:pt idx="24">
                  <c:v>85</c:v>
                </c:pt>
                <c:pt idx="25">
                  <c:v>61</c:v>
                </c:pt>
                <c:pt idx="26">
                  <c:v>44</c:v>
                </c:pt>
                <c:pt idx="27">
                  <c:v>123</c:v>
                </c:pt>
                <c:pt idx="28">
                  <c:v>129</c:v>
                </c:pt>
                <c:pt idx="29">
                  <c:v>125</c:v>
                </c:pt>
                <c:pt idx="30">
                  <c:v>85</c:v>
                </c:pt>
                <c:pt idx="31">
                  <c:v>97</c:v>
                </c:pt>
                <c:pt idx="32">
                  <c:v>73</c:v>
                </c:pt>
                <c:pt idx="33">
                  <c:v>109</c:v>
                </c:pt>
                <c:pt idx="34">
                  <c:v>118</c:v>
                </c:pt>
                <c:pt idx="35">
                  <c:v>144</c:v>
                </c:pt>
                <c:pt idx="36">
                  <c:v>137</c:v>
                </c:pt>
                <c:pt idx="37">
                  <c:v>190</c:v>
                </c:pt>
                <c:pt idx="38">
                  <c:v>185</c:v>
                </c:pt>
                <c:pt idx="39">
                  <c:v>145</c:v>
                </c:pt>
                <c:pt idx="40">
                  <c:v>157</c:v>
                </c:pt>
                <c:pt idx="41">
                  <c:v>203</c:v>
                </c:pt>
                <c:pt idx="42">
                  <c:v>238</c:v>
                </c:pt>
                <c:pt idx="43">
                  <c:v>255</c:v>
                </c:pt>
                <c:pt idx="44">
                  <c:v>284</c:v>
                </c:pt>
                <c:pt idx="45">
                  <c:v>222</c:v>
                </c:pt>
                <c:pt idx="46">
                  <c:v>295</c:v>
                </c:pt>
                <c:pt idx="47">
                  <c:v>253</c:v>
                </c:pt>
                <c:pt idx="48">
                  <c:v>246</c:v>
                </c:pt>
                <c:pt idx="49">
                  <c:v>359</c:v>
                </c:pt>
                <c:pt idx="50">
                  <c:v>377</c:v>
                </c:pt>
                <c:pt idx="51">
                  <c:v>373</c:v>
                </c:pt>
                <c:pt idx="52">
                  <c:v>403</c:v>
                </c:pt>
                <c:pt idx="53">
                  <c:v>332</c:v>
                </c:pt>
                <c:pt idx="54">
                  <c:v>265</c:v>
                </c:pt>
                <c:pt idx="55">
                  <c:v>521</c:v>
                </c:pt>
                <c:pt idx="56">
                  <c:v>694</c:v>
                </c:pt>
                <c:pt idx="57">
                  <c:v>669</c:v>
                </c:pt>
                <c:pt idx="58">
                  <c:v>767</c:v>
                </c:pt>
                <c:pt idx="59">
                  <c:v>879</c:v>
                </c:pt>
                <c:pt idx="60">
                  <c:v>694</c:v>
                </c:pt>
                <c:pt idx="61">
                  <c:v>515</c:v>
                </c:pt>
                <c:pt idx="62">
                  <c:v>800</c:v>
                </c:pt>
                <c:pt idx="63">
                  <c:v>993</c:v>
                </c:pt>
                <c:pt idx="64">
                  <c:v>1104</c:v>
                </c:pt>
                <c:pt idx="65">
                  <c:v>1131</c:v>
                </c:pt>
                <c:pt idx="66">
                  <c:v>1156</c:v>
                </c:pt>
                <c:pt idx="67">
                  <c:v>962</c:v>
                </c:pt>
                <c:pt idx="68">
                  <c:v>803</c:v>
                </c:pt>
                <c:pt idx="69">
                  <c:v>1401</c:v>
                </c:pt>
                <c:pt idx="70">
                  <c:v>1809</c:v>
                </c:pt>
                <c:pt idx="71">
                  <c:v>1670</c:v>
                </c:pt>
                <c:pt idx="72">
                  <c:v>1852</c:v>
                </c:pt>
                <c:pt idx="73">
                  <c:v>2029</c:v>
                </c:pt>
                <c:pt idx="74">
                  <c:v>1730</c:v>
                </c:pt>
                <c:pt idx="75">
                  <c:v>1159</c:v>
                </c:pt>
                <c:pt idx="76">
                  <c:v>1133</c:v>
                </c:pt>
                <c:pt idx="77">
                  <c:v>1394</c:v>
                </c:pt>
                <c:pt idx="78">
                  <c:v>1452</c:v>
                </c:pt>
                <c:pt idx="79">
                  <c:v>1768</c:v>
                </c:pt>
                <c:pt idx="80">
                  <c:v>1427</c:v>
                </c:pt>
                <c:pt idx="81">
                  <c:v>1277</c:v>
                </c:pt>
                <c:pt idx="82">
                  <c:v>612</c:v>
                </c:pt>
                <c:pt idx="83">
                  <c:v>1138</c:v>
                </c:pt>
                <c:pt idx="84">
                  <c:v>1697</c:v>
                </c:pt>
                <c:pt idx="85">
                  <c:v>1690</c:v>
                </c:pt>
                <c:pt idx="86">
                  <c:v>1633</c:v>
                </c:pt>
                <c:pt idx="87">
                  <c:v>1837</c:v>
                </c:pt>
                <c:pt idx="88">
                  <c:v>997</c:v>
                </c:pt>
                <c:pt idx="89">
                  <c:v>528</c:v>
                </c:pt>
                <c:pt idx="90">
                  <c:v>986</c:v>
                </c:pt>
              </c:numCache>
            </c:numRef>
          </c:val>
          <c:extLst>
            <c:ext xmlns:c16="http://schemas.microsoft.com/office/drawing/2014/chart" uri="{C3380CC4-5D6E-409C-BE32-E72D297353CC}">
              <c16:uniqueId val="{00000000-8471-4F11-96B0-CA31B52BA4BC}"/>
            </c:ext>
          </c:extLst>
        </c:ser>
        <c:dLbls>
          <c:showLegendKey val="0"/>
          <c:showVal val="0"/>
          <c:showCatName val="0"/>
          <c:showSerName val="0"/>
          <c:showPercent val="0"/>
          <c:showBubbleSize val="0"/>
        </c:dLbls>
        <c:gapWidth val="219"/>
        <c:overlap val="-27"/>
        <c:axId val="-1904102784"/>
        <c:axId val="-1904102240"/>
      </c:barChart>
      <c:lineChart>
        <c:grouping val="standard"/>
        <c:varyColors val="0"/>
        <c:ser>
          <c:idx val="1"/>
          <c:order val="1"/>
          <c:tx>
            <c:strRef>
              <c:f>Sheet2!$C$1</c:f>
              <c:strCache>
                <c:ptCount val="1"/>
                <c:pt idx="0">
                  <c:v>სულ ტესტირებულთა რაოდენობა</c:v>
                </c:pt>
              </c:strCache>
            </c:strRef>
          </c:tx>
          <c:spPr>
            <a:ln w="28575" cap="rnd">
              <a:solidFill>
                <a:schemeClr val="accent2"/>
              </a:solidFill>
              <a:round/>
            </a:ln>
            <a:effectLst/>
          </c:spPr>
          <c:marker>
            <c:symbol val="none"/>
          </c:marker>
          <c:dLbls>
            <c:dLbl>
              <c:idx val="87"/>
              <c:layout>
                <c:manualLayout>
                  <c:x val="-8.3820662768031184E-2"/>
                  <c:y val="-1.29366106080206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400" b="1">
                        <a:solidFill>
                          <a:srgbClr val="FF0000"/>
                        </a:solidFill>
                      </a:rPr>
                      <a:t>47 569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813847830424705"/>
                      <c:h val="6.9383354894351018E-2"/>
                    </c:manualLayout>
                  </c15:layout>
                </c:ext>
                <c:ext xmlns:c16="http://schemas.microsoft.com/office/drawing/2014/chart" uri="{C3380CC4-5D6E-409C-BE32-E72D297353CC}">
                  <c16:uniqueId val="{00000000-D8CF-45B6-ABA8-B7B75F9BAB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Sheet2!$C$2:$C$92</c:f>
              <c:numCache>
                <c:formatCode>General</c:formatCode>
                <c:ptCount val="91"/>
                <c:pt idx="0">
                  <c:v>30</c:v>
                </c:pt>
                <c:pt idx="1">
                  <c:v>47</c:v>
                </c:pt>
                <c:pt idx="2">
                  <c:v>60</c:v>
                </c:pt>
                <c:pt idx="3">
                  <c:v>95</c:v>
                </c:pt>
                <c:pt idx="4">
                  <c:v>132</c:v>
                </c:pt>
                <c:pt idx="5">
                  <c:v>167</c:v>
                </c:pt>
                <c:pt idx="6">
                  <c:v>193</c:v>
                </c:pt>
                <c:pt idx="7">
                  <c:v>220</c:v>
                </c:pt>
                <c:pt idx="8">
                  <c:v>249</c:v>
                </c:pt>
                <c:pt idx="9">
                  <c:v>275</c:v>
                </c:pt>
                <c:pt idx="10">
                  <c:v>314</c:v>
                </c:pt>
                <c:pt idx="11">
                  <c:v>365</c:v>
                </c:pt>
                <c:pt idx="12">
                  <c:v>398</c:v>
                </c:pt>
                <c:pt idx="13">
                  <c:v>442</c:v>
                </c:pt>
                <c:pt idx="14">
                  <c:v>486</c:v>
                </c:pt>
                <c:pt idx="15">
                  <c:v>549</c:v>
                </c:pt>
                <c:pt idx="16">
                  <c:v>607</c:v>
                </c:pt>
                <c:pt idx="17">
                  <c:v>678</c:v>
                </c:pt>
                <c:pt idx="18">
                  <c:v>729</c:v>
                </c:pt>
                <c:pt idx="19">
                  <c:v>761</c:v>
                </c:pt>
                <c:pt idx="20">
                  <c:v>821</c:v>
                </c:pt>
                <c:pt idx="21">
                  <c:v>904</c:v>
                </c:pt>
                <c:pt idx="22">
                  <c:v>977</c:v>
                </c:pt>
                <c:pt idx="23">
                  <c:v>1060</c:v>
                </c:pt>
                <c:pt idx="24">
                  <c:v>1145</c:v>
                </c:pt>
                <c:pt idx="25">
                  <c:v>1206</c:v>
                </c:pt>
                <c:pt idx="26">
                  <c:v>1250</c:v>
                </c:pt>
                <c:pt idx="27">
                  <c:v>1373</c:v>
                </c:pt>
                <c:pt idx="28">
                  <c:v>1502</c:v>
                </c:pt>
                <c:pt idx="29">
                  <c:v>1627</c:v>
                </c:pt>
                <c:pt idx="30">
                  <c:v>1712</c:v>
                </c:pt>
                <c:pt idx="31">
                  <c:v>1809</c:v>
                </c:pt>
                <c:pt idx="32">
                  <c:v>1882</c:v>
                </c:pt>
                <c:pt idx="33">
                  <c:v>1991</c:v>
                </c:pt>
                <c:pt idx="34">
                  <c:v>2109</c:v>
                </c:pt>
                <c:pt idx="35">
                  <c:v>2253</c:v>
                </c:pt>
                <c:pt idx="36">
                  <c:v>2390</c:v>
                </c:pt>
                <c:pt idx="37">
                  <c:v>2580</c:v>
                </c:pt>
                <c:pt idx="38">
                  <c:v>2765</c:v>
                </c:pt>
                <c:pt idx="39">
                  <c:v>2910</c:v>
                </c:pt>
                <c:pt idx="40">
                  <c:v>3067</c:v>
                </c:pt>
                <c:pt idx="41">
                  <c:v>3270</c:v>
                </c:pt>
                <c:pt idx="42">
                  <c:v>3508</c:v>
                </c:pt>
                <c:pt idx="43">
                  <c:v>3763</c:v>
                </c:pt>
                <c:pt idx="44">
                  <c:v>4047</c:v>
                </c:pt>
                <c:pt idx="45">
                  <c:v>4269</c:v>
                </c:pt>
                <c:pt idx="46">
                  <c:v>4564</c:v>
                </c:pt>
                <c:pt idx="47">
                  <c:v>4817</c:v>
                </c:pt>
                <c:pt idx="48">
                  <c:v>5063</c:v>
                </c:pt>
                <c:pt idx="49">
                  <c:v>5422</c:v>
                </c:pt>
                <c:pt idx="50">
                  <c:v>5799</c:v>
                </c:pt>
                <c:pt idx="51">
                  <c:v>6172</c:v>
                </c:pt>
                <c:pt idx="52">
                  <c:v>6575</c:v>
                </c:pt>
                <c:pt idx="53">
                  <c:v>6907</c:v>
                </c:pt>
                <c:pt idx="54">
                  <c:v>7172</c:v>
                </c:pt>
                <c:pt idx="55">
                  <c:v>7693</c:v>
                </c:pt>
                <c:pt idx="56">
                  <c:v>8387</c:v>
                </c:pt>
                <c:pt idx="57">
                  <c:v>9056</c:v>
                </c:pt>
                <c:pt idx="58">
                  <c:v>9823</c:v>
                </c:pt>
                <c:pt idx="59">
                  <c:v>10702</c:v>
                </c:pt>
                <c:pt idx="60">
                  <c:v>11396</c:v>
                </c:pt>
                <c:pt idx="61">
                  <c:v>11911</c:v>
                </c:pt>
                <c:pt idx="62">
                  <c:v>12711</c:v>
                </c:pt>
                <c:pt idx="63">
                  <c:v>13704</c:v>
                </c:pt>
                <c:pt idx="64">
                  <c:v>14808</c:v>
                </c:pt>
                <c:pt idx="65">
                  <c:v>15939</c:v>
                </c:pt>
                <c:pt idx="66">
                  <c:v>17095</c:v>
                </c:pt>
                <c:pt idx="67">
                  <c:v>18057</c:v>
                </c:pt>
                <c:pt idx="68">
                  <c:v>18860</c:v>
                </c:pt>
                <c:pt idx="69">
                  <c:v>20261</c:v>
                </c:pt>
                <c:pt idx="70">
                  <c:v>22070</c:v>
                </c:pt>
                <c:pt idx="71">
                  <c:v>23740</c:v>
                </c:pt>
                <c:pt idx="72">
                  <c:v>25592</c:v>
                </c:pt>
                <c:pt idx="73">
                  <c:v>27621</c:v>
                </c:pt>
                <c:pt idx="74">
                  <c:v>29351</c:v>
                </c:pt>
                <c:pt idx="75">
                  <c:v>30510</c:v>
                </c:pt>
                <c:pt idx="76">
                  <c:v>31643</c:v>
                </c:pt>
                <c:pt idx="77">
                  <c:v>33037</c:v>
                </c:pt>
                <c:pt idx="78">
                  <c:v>34489</c:v>
                </c:pt>
                <c:pt idx="79">
                  <c:v>36257</c:v>
                </c:pt>
                <c:pt idx="80">
                  <c:v>37684</c:v>
                </c:pt>
                <c:pt idx="81">
                  <c:v>38961</c:v>
                </c:pt>
                <c:pt idx="82">
                  <c:v>39573</c:v>
                </c:pt>
                <c:pt idx="83">
                  <c:v>40711</c:v>
                </c:pt>
                <c:pt idx="84">
                  <c:v>42408</c:v>
                </c:pt>
                <c:pt idx="85">
                  <c:v>44098</c:v>
                </c:pt>
                <c:pt idx="86">
                  <c:v>45731</c:v>
                </c:pt>
                <c:pt idx="87">
                  <c:v>47568</c:v>
                </c:pt>
                <c:pt idx="88">
                  <c:v>48565</c:v>
                </c:pt>
                <c:pt idx="89">
                  <c:v>49093</c:v>
                </c:pt>
                <c:pt idx="90">
                  <c:v>50079</c:v>
                </c:pt>
              </c:numCache>
            </c:numRef>
          </c:val>
          <c:smooth val="0"/>
          <c:extLst>
            <c:ext xmlns:c16="http://schemas.microsoft.com/office/drawing/2014/chart" uri="{C3380CC4-5D6E-409C-BE32-E72D297353CC}">
              <c16:uniqueId val="{00000001-8471-4F11-96B0-CA31B52BA4BC}"/>
            </c:ext>
          </c:extLst>
        </c:ser>
        <c:dLbls>
          <c:showLegendKey val="0"/>
          <c:showVal val="0"/>
          <c:showCatName val="0"/>
          <c:showSerName val="0"/>
          <c:showPercent val="0"/>
          <c:showBubbleSize val="0"/>
        </c:dLbls>
        <c:marker val="1"/>
        <c:smooth val="0"/>
        <c:axId val="-1904100064"/>
        <c:axId val="-1904094624"/>
      </c:lineChart>
      <c:catAx>
        <c:axId val="-1904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240"/>
        <c:crosses val="autoZero"/>
        <c:auto val="1"/>
        <c:lblAlgn val="ctr"/>
        <c:lblOffset val="100"/>
        <c:noMultiLvlLbl val="0"/>
      </c:catAx>
      <c:valAx>
        <c:axId val="-1904102240"/>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784"/>
        <c:crosses val="autoZero"/>
        <c:crossBetween val="between"/>
      </c:valAx>
      <c:valAx>
        <c:axId val="-1904094624"/>
        <c:scaling>
          <c:orientation val="minMax"/>
          <c:max val="5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0064"/>
        <c:crosses val="max"/>
        <c:crossBetween val="between"/>
      </c:valAx>
      <c:catAx>
        <c:axId val="-1904100064"/>
        <c:scaling>
          <c:orientation val="minMax"/>
        </c:scaling>
        <c:delete val="1"/>
        <c:axPos val="b"/>
        <c:numFmt formatCode="General" sourceLinked="1"/>
        <c:majorTickMark val="out"/>
        <c:minorTickMark val="none"/>
        <c:tickLblPos val="nextTo"/>
        <c:crossAx val="-190409462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9.2548719947249738E-2"/>
          <c:y val="4.54814146248219E-2"/>
          <c:w val="0.45667521284085821"/>
          <c:h val="0.188278196742233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0.81294</cdr:x>
      <cdr:y>0.08468</cdr:y>
    </cdr:from>
    <cdr:to>
      <cdr:x>0.88403</cdr:x>
      <cdr:y>0.13709</cdr:y>
    </cdr:to>
    <cdr:sp macro="" textlink="">
      <cdr:nvSpPr>
        <cdr:cNvPr id="2" name="Text Box 1"/>
        <cdr:cNvSpPr txBox="1"/>
      </cdr:nvSpPr>
      <cdr:spPr>
        <a:xfrm xmlns:a="http://schemas.openxmlformats.org/drawingml/2006/main">
          <a:off x="5296394" y="249382"/>
          <a:ext cx="463138" cy="154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48568-8C99-44F8-9A80-4F3163F6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85</Pages>
  <Words>31171</Words>
  <Characters>177680</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Kety Tsanava</dc:creator>
  <cp:keywords/>
  <dc:description/>
  <cp:lastModifiedBy>Ketevan Goginashvili</cp:lastModifiedBy>
  <cp:revision>3</cp:revision>
  <dcterms:created xsi:type="dcterms:W3CDTF">2020-05-27T09:18:00Z</dcterms:created>
  <dcterms:modified xsi:type="dcterms:W3CDTF">2020-05-27T09:50:00Z</dcterms:modified>
</cp:coreProperties>
</file>