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A430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688A353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1928588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7D932824" w14:textId="77777777" w:rsidR="00340460" w:rsidRPr="00E9210E" w:rsidRDefault="00340460" w:rsidP="00340460">
      <w:pPr>
        <w:adjustRightInd w:val="0"/>
        <w:jc w:val="center"/>
        <w:rPr>
          <w:rFonts w:asciiTheme="minorHAnsi" w:hAnsiTheme="minorHAnsi" w:cstheme="minorHAnsi"/>
          <w:b/>
          <w:sz w:val="24"/>
        </w:rPr>
      </w:pPr>
      <w:r w:rsidRPr="00E9210E">
        <w:rPr>
          <w:rFonts w:asciiTheme="minorHAnsi" w:hAnsiTheme="minorHAnsi" w:cstheme="minorHAnsi"/>
          <w:b/>
          <w:sz w:val="24"/>
        </w:rPr>
        <w:t>THE GEORGIA EMERGENCY COVID – 19 RESPONSE PROJECT</w:t>
      </w:r>
    </w:p>
    <w:p w14:paraId="1177DCE0" w14:textId="77777777" w:rsidR="00340460" w:rsidRPr="00E9210E" w:rsidRDefault="00340460" w:rsidP="00340460">
      <w:pPr>
        <w:adjustRightInd w:val="0"/>
        <w:jc w:val="center"/>
        <w:rPr>
          <w:rFonts w:asciiTheme="minorHAnsi" w:hAnsiTheme="minorHAnsi" w:cstheme="minorHAnsi"/>
          <w:b/>
          <w:sz w:val="24"/>
        </w:rPr>
      </w:pPr>
    </w:p>
    <w:p w14:paraId="3E613127" w14:textId="77777777" w:rsidR="00340460" w:rsidRPr="00E9210E" w:rsidRDefault="00340460" w:rsidP="00340460">
      <w:pPr>
        <w:adjustRightInd w:val="0"/>
        <w:jc w:val="center"/>
        <w:rPr>
          <w:rFonts w:asciiTheme="minorHAnsi" w:hAnsiTheme="minorHAnsi" w:cstheme="minorHAnsi"/>
          <w:b/>
          <w:sz w:val="24"/>
        </w:rPr>
      </w:pPr>
    </w:p>
    <w:p w14:paraId="31A76C5A" w14:textId="77777777" w:rsidR="00340460" w:rsidRPr="00E9210E" w:rsidRDefault="00340460" w:rsidP="00340460">
      <w:pPr>
        <w:adjustRightInd w:val="0"/>
        <w:jc w:val="center"/>
        <w:rPr>
          <w:rFonts w:asciiTheme="minorHAnsi" w:hAnsiTheme="minorHAnsi" w:cstheme="minorHAnsi"/>
          <w:b/>
          <w:sz w:val="24"/>
        </w:rPr>
      </w:pPr>
    </w:p>
    <w:p w14:paraId="3BD8C27B"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lang w:val="en-US"/>
        </w:rPr>
      </w:pPr>
    </w:p>
    <w:p w14:paraId="05A9AC33"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0037B223" w14:textId="77777777" w:rsidR="00340460" w:rsidRPr="00E9210E" w:rsidRDefault="00340460" w:rsidP="0063610F">
      <w:pPr>
        <w:pStyle w:val="TOC1"/>
        <w:tabs>
          <w:tab w:val="clear" w:pos="9061"/>
          <w:tab w:val="right" w:leader="dot" w:pos="9020"/>
        </w:tabs>
        <w:jc w:val="center"/>
        <w:rPr>
          <w:rFonts w:asciiTheme="minorHAnsi" w:hAnsiTheme="minorHAnsi" w:cstheme="minorHAnsi"/>
          <w:sz w:val="24"/>
          <w:szCs w:val="24"/>
        </w:rPr>
      </w:pPr>
    </w:p>
    <w:p w14:paraId="593FC6E4" w14:textId="31E37E66" w:rsidR="0081308D" w:rsidRPr="00E9210E" w:rsidRDefault="00340460" w:rsidP="0063610F">
      <w:pPr>
        <w:pStyle w:val="TOC1"/>
        <w:tabs>
          <w:tab w:val="clear" w:pos="9061"/>
          <w:tab w:val="right" w:leader="dot" w:pos="9020"/>
        </w:tabs>
        <w:jc w:val="center"/>
        <w:rPr>
          <w:rFonts w:asciiTheme="minorHAnsi" w:hAnsiTheme="minorHAnsi" w:cstheme="minorHAnsi"/>
          <w:sz w:val="24"/>
          <w:szCs w:val="24"/>
        </w:rPr>
      </w:pPr>
      <w:r w:rsidRPr="00E9210E">
        <w:rPr>
          <w:rFonts w:asciiTheme="minorHAnsi" w:hAnsiTheme="minorHAnsi" w:cstheme="minorHAnsi"/>
          <w:sz w:val="24"/>
          <w:szCs w:val="24"/>
        </w:rPr>
        <w:t xml:space="preserve"> PROJECT OPERATIONS</w:t>
      </w:r>
      <w:r w:rsidR="0081308D" w:rsidRPr="00E9210E">
        <w:rPr>
          <w:rFonts w:asciiTheme="minorHAnsi" w:hAnsiTheme="minorHAnsi" w:cstheme="minorHAnsi"/>
          <w:sz w:val="24"/>
          <w:szCs w:val="24"/>
        </w:rPr>
        <w:t xml:space="preserve"> MANUAL </w:t>
      </w:r>
    </w:p>
    <w:p w14:paraId="7EBDF2AA" w14:textId="39D0563C" w:rsidR="0081308D" w:rsidRPr="00E9210E" w:rsidRDefault="0081308D" w:rsidP="0063610F">
      <w:pPr>
        <w:tabs>
          <w:tab w:val="right" w:leader="dot" w:pos="9020"/>
        </w:tabs>
        <w:rPr>
          <w:rFonts w:asciiTheme="minorHAnsi" w:hAnsiTheme="minorHAnsi" w:cstheme="minorHAnsi"/>
          <w:sz w:val="24"/>
          <w:lang w:val="en-NZ"/>
        </w:rPr>
      </w:pPr>
    </w:p>
    <w:p w14:paraId="08890B99" w14:textId="77777777" w:rsidR="005B5BFB" w:rsidRPr="00E9210E" w:rsidRDefault="005B5BFB" w:rsidP="0063610F">
      <w:pPr>
        <w:tabs>
          <w:tab w:val="right" w:leader="dot" w:pos="9020"/>
        </w:tabs>
        <w:rPr>
          <w:rFonts w:asciiTheme="minorHAnsi" w:hAnsiTheme="minorHAnsi" w:cstheme="minorHAnsi"/>
          <w:sz w:val="24"/>
          <w:lang w:val="en-NZ"/>
        </w:rPr>
      </w:pPr>
    </w:p>
    <w:p w14:paraId="3C6F50A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51CC0AC" w14:textId="2ADA356B" w:rsidR="00340460" w:rsidRPr="00E9210E" w:rsidRDefault="00340460" w:rsidP="0063610F">
      <w:pPr>
        <w:tabs>
          <w:tab w:val="right" w:leader="dot" w:pos="9020"/>
        </w:tabs>
        <w:jc w:val="center"/>
        <w:rPr>
          <w:rFonts w:asciiTheme="minorHAnsi" w:hAnsiTheme="minorHAnsi" w:cstheme="minorHAnsi"/>
          <w:b/>
          <w:bCs/>
          <w:sz w:val="24"/>
          <w:lang w:val="en-NZ"/>
        </w:rPr>
      </w:pPr>
      <w:r w:rsidRPr="00E9210E">
        <w:rPr>
          <w:rFonts w:asciiTheme="minorHAnsi" w:hAnsiTheme="minorHAnsi" w:cstheme="minorHAnsi"/>
          <w:b/>
          <w:bCs/>
          <w:sz w:val="24"/>
          <w:lang w:val="en-NZ"/>
        </w:rPr>
        <w:t>Project Implementation Unit (PIU)</w:t>
      </w:r>
    </w:p>
    <w:p w14:paraId="1040096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0462F0A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2B7D8D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42078315"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53C8C9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EE9D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CB6AF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7789141"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76941D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C0F4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1F075C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0E33AEC"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E05BC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D1BF18E"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40EA3A2"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0A86FE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8D96933"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7A5AE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A256B8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89BD9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DF26A8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3B5DC30" w14:textId="72CCC52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May XX, 2020</w:t>
      </w:r>
    </w:p>
    <w:p w14:paraId="34B426FC" w14:textId="7E4865D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Tbilisi, Georgia</w:t>
      </w:r>
    </w:p>
    <w:p w14:paraId="3B1844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CFB5274"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4096EE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793B28F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6DA004B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2302D7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D4D00A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E1ED90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07839D6"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F4F7008"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89999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AD6A53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78CFF4E"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72B2262"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CD2FBA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0CADF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27A285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36B062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BD89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C03BA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3CBE377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8636F9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9BC714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D53B6C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98747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6B8061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CCD8D20"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4ABB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B32AA1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B6A5C04" w14:textId="77777777" w:rsidR="00882C43" w:rsidRPr="00E9210E" w:rsidRDefault="00882C43" w:rsidP="00882C43">
      <w:pPr>
        <w:rPr>
          <w:rFonts w:asciiTheme="minorHAnsi" w:hAnsiTheme="minorHAnsi" w:cstheme="minorHAnsi"/>
          <w:sz w:val="24"/>
          <w:lang w:val="en-NZ"/>
        </w:rPr>
      </w:pPr>
      <w:r w:rsidRPr="00E9210E">
        <w:rPr>
          <w:rFonts w:asciiTheme="minorHAnsi" w:hAnsiTheme="minorHAnsi" w:cstheme="minorHAnsi"/>
          <w:sz w:val="24"/>
          <w:lang w:val="en-NZ"/>
        </w:rPr>
        <w:br w:type="page"/>
      </w:r>
      <w:r w:rsidR="00FB6745" w:rsidRPr="00E9210E">
        <w:rPr>
          <w:rFonts w:asciiTheme="minorHAnsi" w:hAnsiTheme="minorHAnsi" w:cstheme="minorHAnsi"/>
          <w:sz w:val="24"/>
          <w:lang w:val="en-NZ"/>
        </w:rPr>
        <w:lastRenderedPageBreak/>
        <w:t xml:space="preserve"> </w:t>
      </w:r>
    </w:p>
    <w:p w14:paraId="1A58E152" w14:textId="77777777" w:rsidR="00FB6745" w:rsidRPr="00E9210E" w:rsidRDefault="00FB6745" w:rsidP="00882C43">
      <w:pPr>
        <w:rPr>
          <w:rFonts w:asciiTheme="minorHAnsi" w:hAnsiTheme="minorHAnsi" w:cstheme="minorHAnsi"/>
          <w:sz w:val="24"/>
          <w:lang w:val="en-NZ"/>
        </w:rPr>
      </w:pPr>
    </w:p>
    <w:sdt>
      <w:sdtPr>
        <w:rPr>
          <w:rFonts w:asciiTheme="minorHAnsi" w:eastAsia="Times New Roman" w:hAnsiTheme="minorHAnsi" w:cstheme="minorHAnsi"/>
          <w:b w:val="0"/>
          <w:sz w:val="22"/>
          <w:szCs w:val="24"/>
        </w:rPr>
        <w:id w:val="1443727167"/>
        <w:docPartObj>
          <w:docPartGallery w:val="Table of Contents"/>
          <w:docPartUnique/>
        </w:docPartObj>
      </w:sdtPr>
      <w:sdtEndPr>
        <w:rPr>
          <w:bCs/>
          <w:noProof/>
        </w:rPr>
      </w:sdtEndPr>
      <w:sdtContent>
        <w:p w14:paraId="5EC8C56D" w14:textId="77777777" w:rsidR="001636D6" w:rsidRPr="002B4AF3" w:rsidRDefault="001636D6" w:rsidP="00882C43">
          <w:pPr>
            <w:pStyle w:val="TOCHeading"/>
            <w:jc w:val="center"/>
            <w:rPr>
              <w:rFonts w:asciiTheme="minorHAnsi" w:hAnsiTheme="minorHAnsi" w:cstheme="minorHAnsi"/>
              <w:sz w:val="20"/>
              <w:szCs w:val="20"/>
            </w:rPr>
          </w:pPr>
          <w:r w:rsidRPr="002B4AF3">
            <w:rPr>
              <w:rFonts w:asciiTheme="minorHAnsi" w:hAnsiTheme="minorHAnsi" w:cstheme="minorHAnsi"/>
              <w:sz w:val="20"/>
              <w:szCs w:val="20"/>
            </w:rPr>
            <w:t>Table of Contents</w:t>
          </w:r>
        </w:p>
        <w:p w14:paraId="574AE11B" w14:textId="77777777" w:rsidR="00882C43" w:rsidRPr="002B4AF3" w:rsidRDefault="00882C43" w:rsidP="00882C43">
          <w:pPr>
            <w:rPr>
              <w:rFonts w:asciiTheme="minorHAnsi" w:hAnsiTheme="minorHAnsi" w:cstheme="minorHAnsi"/>
              <w:sz w:val="20"/>
              <w:szCs w:val="20"/>
            </w:rPr>
          </w:pPr>
        </w:p>
        <w:p w14:paraId="0BAE4218" w14:textId="21F9E67D" w:rsidR="006D7107" w:rsidRPr="002B4AF3" w:rsidRDefault="001636D6">
          <w:pPr>
            <w:pStyle w:val="TOC1"/>
            <w:rPr>
              <w:rFonts w:asciiTheme="minorHAnsi" w:eastAsiaTheme="minorEastAsia" w:hAnsiTheme="minorHAnsi" w:cstheme="minorHAnsi"/>
              <w:b w:val="0"/>
              <w:noProof/>
              <w:sz w:val="20"/>
              <w:szCs w:val="20"/>
              <w:lang w:val="en-US"/>
            </w:rPr>
          </w:pPr>
          <w:r w:rsidRPr="002B4AF3">
            <w:rPr>
              <w:rFonts w:asciiTheme="minorHAnsi" w:hAnsiTheme="minorHAnsi" w:cstheme="minorHAnsi"/>
              <w:sz w:val="20"/>
              <w:szCs w:val="20"/>
            </w:rPr>
            <w:fldChar w:fldCharType="begin"/>
          </w:r>
          <w:r w:rsidRPr="002B4AF3">
            <w:rPr>
              <w:rFonts w:asciiTheme="minorHAnsi" w:hAnsiTheme="minorHAnsi" w:cstheme="minorHAnsi"/>
              <w:sz w:val="20"/>
              <w:szCs w:val="20"/>
            </w:rPr>
            <w:instrText xml:space="preserve"> TOC \o "1-3" \h \z \u </w:instrText>
          </w:r>
          <w:r w:rsidRPr="002B4AF3">
            <w:rPr>
              <w:rFonts w:asciiTheme="minorHAnsi" w:hAnsiTheme="minorHAnsi" w:cstheme="minorHAnsi"/>
              <w:sz w:val="20"/>
              <w:szCs w:val="20"/>
            </w:rPr>
            <w:fldChar w:fldCharType="separate"/>
          </w:r>
          <w:hyperlink w:anchor="_Toc40715395" w:history="1">
            <w:r w:rsidR="006D7107" w:rsidRPr="002B4AF3">
              <w:rPr>
                <w:rStyle w:val="Hyperlink"/>
                <w:rFonts w:asciiTheme="minorHAnsi" w:hAnsiTheme="minorHAnsi" w:cstheme="minorHAnsi"/>
                <w:noProof/>
                <w:sz w:val="20"/>
                <w:szCs w:val="20"/>
              </w:rPr>
              <w:t>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INTRODUCTION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5</w:t>
            </w:r>
            <w:r w:rsidR="006D7107" w:rsidRPr="002B4AF3">
              <w:rPr>
                <w:rFonts w:asciiTheme="minorHAnsi" w:hAnsiTheme="minorHAnsi" w:cstheme="minorHAnsi"/>
                <w:noProof/>
                <w:webHidden/>
                <w:sz w:val="20"/>
                <w:szCs w:val="20"/>
              </w:rPr>
              <w:fldChar w:fldCharType="end"/>
            </w:r>
          </w:hyperlink>
        </w:p>
        <w:p w14:paraId="372A5362" w14:textId="43DDD07A" w:rsidR="006D7107" w:rsidRPr="002B4AF3" w:rsidRDefault="0018627D">
          <w:pPr>
            <w:pStyle w:val="TOC1"/>
            <w:rPr>
              <w:rFonts w:asciiTheme="minorHAnsi" w:eastAsiaTheme="minorEastAsia" w:hAnsiTheme="minorHAnsi" w:cstheme="minorHAnsi"/>
              <w:b w:val="0"/>
              <w:noProof/>
              <w:sz w:val="20"/>
              <w:szCs w:val="20"/>
              <w:lang w:val="en-US"/>
            </w:rPr>
          </w:pPr>
          <w:hyperlink w:anchor="_Toc40715396" w:history="1">
            <w:r w:rsidR="006D7107" w:rsidRPr="002B4AF3">
              <w:rPr>
                <w:rStyle w:val="Hyperlink"/>
                <w:rFonts w:asciiTheme="minorHAnsi" w:hAnsiTheme="minorHAnsi" w:cstheme="minorHAnsi"/>
                <w:noProof/>
                <w:sz w:val="20"/>
                <w:szCs w:val="20"/>
              </w:rPr>
              <w:t>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PROJECT DESCRIPTION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6</w:t>
            </w:r>
            <w:r w:rsidR="006D7107" w:rsidRPr="002B4AF3">
              <w:rPr>
                <w:rFonts w:asciiTheme="minorHAnsi" w:hAnsiTheme="minorHAnsi" w:cstheme="minorHAnsi"/>
                <w:noProof/>
                <w:webHidden/>
                <w:sz w:val="20"/>
                <w:szCs w:val="20"/>
              </w:rPr>
              <w:fldChar w:fldCharType="end"/>
            </w:r>
          </w:hyperlink>
        </w:p>
        <w:p w14:paraId="6DCDA712" w14:textId="327DCC41" w:rsidR="006D7107" w:rsidRPr="002B4AF3" w:rsidRDefault="0018627D">
          <w:pPr>
            <w:pStyle w:val="TOC1"/>
            <w:rPr>
              <w:rFonts w:asciiTheme="minorHAnsi" w:eastAsiaTheme="minorEastAsia" w:hAnsiTheme="minorHAnsi" w:cstheme="minorHAnsi"/>
              <w:b w:val="0"/>
              <w:noProof/>
              <w:sz w:val="20"/>
              <w:szCs w:val="20"/>
              <w:lang w:val="en-US"/>
            </w:rPr>
          </w:pPr>
          <w:hyperlink w:anchor="_Toc40715397" w:history="1">
            <w:r w:rsidR="006D7107" w:rsidRPr="002B4AF3">
              <w:rPr>
                <w:rStyle w:val="Hyperlink"/>
                <w:rFonts w:asciiTheme="minorHAnsi" w:hAnsiTheme="minorHAnsi" w:cstheme="minorHAnsi"/>
                <w:noProof/>
                <w:sz w:val="20"/>
                <w:szCs w:val="20"/>
              </w:rPr>
              <w:t>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KEY IMPLEMENTATION AND COORDINATION ARRANGEMENTS AND RESPONSIBILITIES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7</w:t>
            </w:r>
            <w:r w:rsidR="006D7107" w:rsidRPr="002B4AF3">
              <w:rPr>
                <w:rFonts w:asciiTheme="minorHAnsi" w:hAnsiTheme="minorHAnsi" w:cstheme="minorHAnsi"/>
                <w:noProof/>
                <w:webHidden/>
                <w:sz w:val="20"/>
                <w:szCs w:val="20"/>
              </w:rPr>
              <w:fldChar w:fldCharType="end"/>
            </w:r>
          </w:hyperlink>
        </w:p>
        <w:p w14:paraId="058F60E4" w14:textId="17C90244" w:rsidR="006D7107" w:rsidRPr="002B4AF3" w:rsidRDefault="0018627D">
          <w:pPr>
            <w:pStyle w:val="TOC1"/>
            <w:rPr>
              <w:rFonts w:asciiTheme="minorHAnsi" w:eastAsiaTheme="minorEastAsia" w:hAnsiTheme="minorHAnsi" w:cstheme="minorHAnsi"/>
              <w:b w:val="0"/>
              <w:noProof/>
              <w:sz w:val="20"/>
              <w:szCs w:val="20"/>
              <w:lang w:val="en-US"/>
            </w:rPr>
          </w:pPr>
          <w:hyperlink w:anchor="_Toc40715398" w:history="1">
            <w:r w:rsidR="006D7107" w:rsidRPr="002B4AF3">
              <w:rPr>
                <w:rStyle w:val="Hyperlink"/>
                <w:rFonts w:asciiTheme="minorHAnsi" w:hAnsiTheme="minorHAnsi" w:cstheme="minorHAnsi"/>
                <w:bCs/>
                <w:noProof/>
                <w:sz w:val="20"/>
                <w:szCs w:val="20"/>
              </w:rPr>
              <w:t>IV.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PROCUREMENT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6884CE56" w14:textId="15C7E7CB"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399" w:history="1">
            <w:r w:rsidR="006D7107" w:rsidRPr="002B4AF3">
              <w:rPr>
                <w:rStyle w:val="Hyperlink"/>
                <w:rFonts w:asciiTheme="minorHAnsi" w:hAnsiTheme="minorHAnsi" w:cstheme="minorHAnsi"/>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Applicable Guidelines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49ECAC55" w14:textId="425DA434"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0"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of procurement operations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179C12B9" w14:textId="77A0DCDB"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1" w:history="1">
            <w:r w:rsidR="006D7107" w:rsidRPr="002B4AF3">
              <w:rPr>
                <w:rStyle w:val="Hyperlink"/>
                <w:rFonts w:asciiTheme="minorHAnsi" w:hAnsiTheme="minorHAnsi" w:cstheme="minorHAnsi"/>
                <w:bCs/>
                <w:noProof/>
                <w:sz w:val="20"/>
                <w:szCs w:val="20"/>
                <w:lang w:eastAsia="zh-CN"/>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Procurement methods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5986EE84" w14:textId="7BD41DEC" w:rsidR="006D7107" w:rsidRPr="002B4AF3" w:rsidRDefault="0018627D">
          <w:pPr>
            <w:pStyle w:val="TOC1"/>
            <w:rPr>
              <w:rFonts w:asciiTheme="minorHAnsi" w:eastAsiaTheme="minorEastAsia" w:hAnsiTheme="minorHAnsi" w:cstheme="minorHAnsi"/>
              <w:b w:val="0"/>
              <w:noProof/>
              <w:sz w:val="20"/>
              <w:szCs w:val="20"/>
              <w:lang w:val="en-US"/>
            </w:rPr>
          </w:pPr>
          <w:hyperlink w:anchor="_Toc40715402" w:history="1">
            <w:r w:rsidR="006D7107" w:rsidRPr="002B4AF3">
              <w:rPr>
                <w:rStyle w:val="Hyperlink"/>
                <w:rFonts w:asciiTheme="minorHAnsi" w:hAnsiTheme="minorHAnsi" w:cstheme="minorHAnsi"/>
                <w:bCs/>
                <w:noProof/>
                <w:sz w:val="20"/>
                <w:szCs w:val="20"/>
              </w:rPr>
              <w:t>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FINANCIAL MANAGEMENT AND DISBURSEMENT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28791758" w14:textId="039D6B01"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Financial Management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48815932" w14:textId="30610C3B"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4"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Guidelines for processing withdrawal applications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15</w:t>
            </w:r>
            <w:r w:rsidR="006D7107" w:rsidRPr="002B4AF3">
              <w:rPr>
                <w:rFonts w:asciiTheme="minorHAnsi" w:hAnsiTheme="minorHAnsi" w:cstheme="minorHAnsi"/>
                <w:noProof/>
                <w:webHidden/>
                <w:sz w:val="20"/>
                <w:szCs w:val="20"/>
              </w:rPr>
              <w:fldChar w:fldCharType="end"/>
            </w:r>
          </w:hyperlink>
        </w:p>
        <w:p w14:paraId="25479EEB" w14:textId="4D3C25B9"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5" w:history="1">
            <w:r w:rsidR="006D7107" w:rsidRPr="002B4AF3">
              <w:rPr>
                <w:rStyle w:val="Hyperlink"/>
                <w:rFonts w:asciiTheme="minorHAnsi" w:hAnsiTheme="minorHAnsi" w:cstheme="minorHAnsi"/>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Waivers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A86959" w14:textId="05588895" w:rsidR="006D7107" w:rsidRPr="002B4AF3" w:rsidRDefault="0018627D">
          <w:pPr>
            <w:pStyle w:val="TOC1"/>
            <w:rPr>
              <w:rFonts w:asciiTheme="minorHAnsi" w:eastAsiaTheme="minorEastAsia" w:hAnsiTheme="minorHAnsi" w:cstheme="minorHAnsi"/>
              <w:b w:val="0"/>
              <w:noProof/>
              <w:sz w:val="20"/>
              <w:szCs w:val="20"/>
              <w:lang w:val="en-US"/>
            </w:rPr>
          </w:pPr>
          <w:hyperlink w:anchor="_Toc40715406" w:history="1">
            <w:r w:rsidR="006D7107" w:rsidRPr="002B4AF3">
              <w:rPr>
                <w:rStyle w:val="Hyperlink"/>
                <w:rFonts w:asciiTheme="minorHAnsi" w:hAnsiTheme="minorHAnsi" w:cstheme="minorHAnsi"/>
                <w:bCs/>
                <w:noProof/>
                <w:sz w:val="20"/>
                <w:szCs w:val="20"/>
              </w:rPr>
              <w:t>VI.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PLANNING AND REPORTING</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22DE5C37" w14:textId="2476E627"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7"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847E80" w14:textId="6D61CF1A"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8"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Reporting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40F5CA25" w14:textId="6647378A"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09" w:history="1">
            <w:r w:rsidR="006D7107" w:rsidRPr="002B4AF3">
              <w:rPr>
                <w:rStyle w:val="Hyperlink"/>
                <w:rFonts w:asciiTheme="minorHAnsi" w:hAnsiTheme="minorHAnsi" w:cstheme="minorHAnsi"/>
                <w:bCs/>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Bi-annual Project Management Reports (PMRs)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3058B885" w14:textId="3646FA4D"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10" w:history="1">
            <w:r w:rsidR="006D7107" w:rsidRPr="002B4AF3">
              <w:rPr>
                <w:rStyle w:val="Hyperlink"/>
                <w:rFonts w:asciiTheme="minorHAnsi" w:hAnsiTheme="minorHAnsi" w:cstheme="minorHAnsi"/>
                <w:bCs/>
                <w:noProof/>
                <w:sz w:val="20"/>
                <w:szCs w:val="20"/>
                <w:lang w:val="en-NZ"/>
              </w:rPr>
              <w:t>D.</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Annual Project Management Reports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56ABA04E" w14:textId="0D1F9CBF"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11" w:history="1">
            <w:r w:rsidR="006D7107" w:rsidRPr="002B4AF3">
              <w:rPr>
                <w:rStyle w:val="Hyperlink"/>
                <w:rFonts w:asciiTheme="minorHAnsi" w:hAnsiTheme="minorHAnsi" w:cstheme="minorHAnsi"/>
                <w:noProof/>
                <w:sz w:val="20"/>
                <w:szCs w:val="20"/>
                <w:lang w:val="en-NZ"/>
              </w:rPr>
              <w:t>E.</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Mid-Term Review Report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1131AFF3" w14:textId="5A8B5817" w:rsidR="006D7107" w:rsidRPr="002B4AF3" w:rsidRDefault="0018627D">
          <w:pPr>
            <w:pStyle w:val="TOC1"/>
            <w:rPr>
              <w:rFonts w:asciiTheme="minorHAnsi" w:eastAsiaTheme="minorEastAsia" w:hAnsiTheme="minorHAnsi" w:cstheme="minorHAnsi"/>
              <w:b w:val="0"/>
              <w:noProof/>
              <w:sz w:val="20"/>
              <w:szCs w:val="20"/>
              <w:lang w:val="en-US"/>
            </w:rPr>
          </w:pPr>
          <w:hyperlink w:anchor="_Toc40715412" w:history="1">
            <w:r w:rsidR="006D7107" w:rsidRPr="002B4AF3">
              <w:rPr>
                <w:rStyle w:val="Hyperlink"/>
                <w:rFonts w:asciiTheme="minorHAnsi" w:hAnsiTheme="minorHAnsi" w:cstheme="minorHAnsi"/>
                <w:bCs/>
                <w:noProof/>
                <w:sz w:val="20"/>
                <w:szCs w:val="20"/>
              </w:rPr>
              <w:t>VII.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3A37A810" w14:textId="64746682"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1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Purpose of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04373CCA" w14:textId="0CC97E1D" w:rsidR="006D7107" w:rsidRPr="002B4AF3" w:rsidRDefault="0018627D">
          <w:pPr>
            <w:pStyle w:val="TOC2"/>
            <w:tabs>
              <w:tab w:val="left" w:pos="880"/>
              <w:tab w:val="right" w:leader="dot" w:pos="9350"/>
            </w:tabs>
            <w:rPr>
              <w:rFonts w:asciiTheme="minorHAnsi" w:eastAsiaTheme="minorEastAsia" w:hAnsiTheme="minorHAnsi" w:cstheme="minorHAnsi"/>
              <w:noProof/>
              <w:sz w:val="20"/>
              <w:szCs w:val="20"/>
            </w:rPr>
          </w:pPr>
          <w:hyperlink w:anchor="_Toc40715414"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Monitoring and evaluation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5623D617" w14:textId="5E8A051A" w:rsidR="006D7107" w:rsidRPr="002B4AF3" w:rsidRDefault="0018627D">
          <w:pPr>
            <w:pStyle w:val="TOC1"/>
            <w:rPr>
              <w:rFonts w:asciiTheme="minorHAnsi" w:eastAsiaTheme="minorEastAsia" w:hAnsiTheme="minorHAnsi" w:cstheme="minorHAnsi"/>
              <w:b w:val="0"/>
              <w:noProof/>
              <w:sz w:val="20"/>
              <w:szCs w:val="20"/>
              <w:lang w:val="en-US"/>
            </w:rPr>
          </w:pPr>
          <w:hyperlink w:anchor="_Toc40715415" w:history="1">
            <w:r w:rsidR="006D7107" w:rsidRPr="002B4AF3">
              <w:rPr>
                <w:rStyle w:val="Hyperlink"/>
                <w:rFonts w:asciiTheme="minorHAnsi" w:hAnsiTheme="minorHAnsi" w:cstheme="minorHAnsi"/>
                <w:bCs/>
                <w:noProof/>
                <w:sz w:val="20"/>
                <w:szCs w:val="20"/>
              </w:rPr>
              <w:t>VIII.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ANNEXES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37D91FD9" w14:textId="416DEB5E" w:rsidR="006D7107" w:rsidRPr="002B4AF3" w:rsidRDefault="0018627D">
          <w:pPr>
            <w:pStyle w:val="TOC2"/>
            <w:tabs>
              <w:tab w:val="right" w:leader="dot" w:pos="9350"/>
            </w:tabs>
            <w:rPr>
              <w:rFonts w:asciiTheme="minorHAnsi" w:eastAsiaTheme="minorEastAsia" w:hAnsiTheme="minorHAnsi" w:cstheme="minorHAnsi"/>
              <w:noProof/>
              <w:sz w:val="20"/>
              <w:szCs w:val="20"/>
            </w:rPr>
          </w:pPr>
          <w:hyperlink w:anchor="_Toc40715416" w:history="1">
            <w:r w:rsidR="006D7107" w:rsidRPr="002B4AF3">
              <w:rPr>
                <w:rStyle w:val="Hyperlink"/>
                <w:rFonts w:asciiTheme="minorHAnsi" w:hAnsiTheme="minorHAnsi" w:cstheme="minorHAnsi"/>
                <w:noProof/>
                <w:sz w:val="20"/>
                <w:szCs w:val="20"/>
              </w:rPr>
              <w:t>Annex I – Terms of References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1FA7AC77" w14:textId="65062358" w:rsidR="006D7107" w:rsidRPr="002B4AF3" w:rsidRDefault="0018627D" w:rsidP="002B4AF3">
          <w:pPr>
            <w:pStyle w:val="TOC3"/>
            <w:tabs>
              <w:tab w:val="right" w:leader="dot" w:pos="9350"/>
            </w:tabs>
            <w:ind w:left="720"/>
            <w:rPr>
              <w:rFonts w:cstheme="minorHAnsi"/>
              <w:b w:val="0"/>
              <w:bCs/>
              <w:noProof/>
              <w:sz w:val="20"/>
              <w:szCs w:val="20"/>
            </w:rPr>
          </w:pPr>
          <w:hyperlink w:anchor="_Toc40715417" w:history="1">
            <w:r w:rsidR="006D7107" w:rsidRPr="002B4AF3">
              <w:rPr>
                <w:rStyle w:val="Hyperlink"/>
                <w:rFonts w:cstheme="minorHAnsi"/>
                <w:b w:val="0"/>
                <w:bCs/>
                <w:noProof/>
                <w:sz w:val="20"/>
                <w:szCs w:val="20"/>
              </w:rPr>
              <w:t>Project Manager</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_Toc40715417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E900288" w14:textId="0C1EE1C6" w:rsidR="006D7107" w:rsidRPr="002B4AF3" w:rsidRDefault="0018627D" w:rsidP="002B4AF3">
          <w:pPr>
            <w:pStyle w:val="TOC3"/>
            <w:tabs>
              <w:tab w:val="right" w:leader="dot" w:pos="9350"/>
            </w:tabs>
            <w:ind w:left="720"/>
            <w:rPr>
              <w:rFonts w:cstheme="minorHAnsi"/>
              <w:b w:val="0"/>
              <w:bCs/>
              <w:noProof/>
              <w:sz w:val="20"/>
              <w:szCs w:val="20"/>
            </w:rPr>
          </w:pPr>
          <w:hyperlink w:anchor="_Toc40715418" w:history="1">
            <w:r w:rsidR="006D7107" w:rsidRPr="002B4AF3">
              <w:rPr>
                <w:rStyle w:val="Hyperlink"/>
                <w:rFonts w:cstheme="minorHAnsi"/>
                <w:b w:val="0"/>
                <w:bCs/>
                <w:noProof/>
                <w:sz w:val="20"/>
                <w:szCs w:val="20"/>
              </w:rPr>
              <w:t>Procurement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_Toc40715418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5BE092C" w14:textId="5F6911D1" w:rsidR="006D7107" w:rsidRPr="002B4AF3" w:rsidRDefault="0018627D" w:rsidP="002B4AF3">
          <w:pPr>
            <w:pStyle w:val="TOC3"/>
            <w:tabs>
              <w:tab w:val="right" w:leader="dot" w:pos="9350"/>
            </w:tabs>
            <w:ind w:left="720"/>
            <w:rPr>
              <w:rFonts w:cstheme="minorHAnsi"/>
              <w:b w:val="0"/>
              <w:bCs/>
              <w:noProof/>
              <w:sz w:val="20"/>
              <w:szCs w:val="20"/>
            </w:rPr>
          </w:pPr>
          <w:hyperlink w:anchor="_Toc40715419" w:history="1">
            <w:r w:rsidR="006D7107" w:rsidRPr="002B4AF3">
              <w:rPr>
                <w:rStyle w:val="Hyperlink"/>
                <w:rFonts w:cstheme="minorHAnsi"/>
                <w:b w:val="0"/>
                <w:bCs/>
                <w:noProof/>
                <w:sz w:val="20"/>
                <w:szCs w:val="20"/>
              </w:rPr>
              <w:t>Financial Management (FM)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_Toc40715419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1672E13C" w14:textId="2AD9ACCD" w:rsidR="006D7107" w:rsidRPr="002B4AF3" w:rsidRDefault="0018627D" w:rsidP="002B4AF3">
          <w:pPr>
            <w:pStyle w:val="TOC3"/>
            <w:tabs>
              <w:tab w:val="right" w:leader="dot" w:pos="9350"/>
            </w:tabs>
            <w:ind w:left="720"/>
            <w:rPr>
              <w:rFonts w:cstheme="minorHAnsi"/>
              <w:b w:val="0"/>
              <w:bCs/>
              <w:noProof/>
              <w:sz w:val="20"/>
              <w:szCs w:val="20"/>
            </w:rPr>
          </w:pPr>
          <w:hyperlink w:anchor="_Toc40715420" w:history="1">
            <w:r w:rsidR="006D7107" w:rsidRPr="002B4AF3">
              <w:rPr>
                <w:rStyle w:val="Hyperlink"/>
                <w:rFonts w:cstheme="minorHAnsi"/>
                <w:b w:val="0"/>
                <w:bCs/>
                <w:noProof/>
                <w:sz w:val="20"/>
                <w:szCs w:val="20"/>
              </w:rPr>
              <w:t>Environmental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_Toc40715420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50378533" w14:textId="68566EC6" w:rsidR="006D7107" w:rsidRPr="002B4AF3" w:rsidRDefault="0018627D" w:rsidP="002B4AF3">
          <w:pPr>
            <w:pStyle w:val="TOC3"/>
            <w:tabs>
              <w:tab w:val="right" w:leader="dot" w:pos="9350"/>
            </w:tabs>
            <w:ind w:left="720"/>
            <w:rPr>
              <w:rFonts w:cstheme="minorHAnsi"/>
              <w:b w:val="0"/>
              <w:bCs/>
              <w:noProof/>
              <w:sz w:val="20"/>
              <w:szCs w:val="20"/>
            </w:rPr>
          </w:pPr>
          <w:hyperlink w:anchor="_Toc40715421" w:history="1">
            <w:r w:rsidR="006D7107" w:rsidRPr="002B4AF3">
              <w:rPr>
                <w:rStyle w:val="Hyperlink"/>
                <w:rFonts w:cstheme="minorHAnsi"/>
                <w:b w:val="0"/>
                <w:bCs/>
                <w:noProof/>
                <w:sz w:val="20"/>
                <w:szCs w:val="20"/>
              </w:rPr>
              <w:t>Social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_Toc40715421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CFDDD86" w14:textId="40FCA73C" w:rsidR="006D7107" w:rsidRPr="002B4AF3" w:rsidRDefault="0018627D" w:rsidP="002B4AF3">
          <w:pPr>
            <w:pStyle w:val="TOC3"/>
            <w:tabs>
              <w:tab w:val="right" w:leader="dot" w:pos="9350"/>
            </w:tabs>
            <w:ind w:left="720"/>
            <w:rPr>
              <w:rFonts w:cstheme="minorHAnsi"/>
              <w:b w:val="0"/>
              <w:bCs/>
              <w:noProof/>
              <w:sz w:val="20"/>
              <w:szCs w:val="20"/>
            </w:rPr>
          </w:pPr>
          <w:hyperlink w:anchor="_Toc40715422" w:history="1">
            <w:r w:rsidR="006D7107" w:rsidRPr="002B4AF3">
              <w:rPr>
                <w:rStyle w:val="Hyperlink"/>
                <w:rFonts w:cstheme="minorHAnsi"/>
                <w:b w:val="0"/>
                <w:bCs/>
                <w:noProof/>
                <w:sz w:val="20"/>
                <w:szCs w:val="20"/>
              </w:rPr>
              <w:t>Health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_Toc40715422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32286261" w14:textId="47A74E32" w:rsidR="006D7107" w:rsidRPr="002B4AF3" w:rsidRDefault="0018627D">
          <w:pPr>
            <w:pStyle w:val="TOC2"/>
            <w:tabs>
              <w:tab w:val="right" w:leader="dot" w:pos="9350"/>
            </w:tabs>
            <w:rPr>
              <w:rFonts w:asciiTheme="minorHAnsi" w:eastAsiaTheme="minorEastAsia" w:hAnsiTheme="minorHAnsi" w:cstheme="minorHAnsi"/>
              <w:noProof/>
              <w:sz w:val="20"/>
              <w:szCs w:val="20"/>
            </w:rPr>
          </w:pPr>
          <w:hyperlink w:anchor="_Toc40715423" w:history="1">
            <w:r w:rsidR="006D7107" w:rsidRPr="002B4AF3">
              <w:rPr>
                <w:rStyle w:val="Hyperlink"/>
                <w:rFonts w:asciiTheme="minorHAnsi" w:hAnsiTheme="minorHAnsi" w:cstheme="minorHAnsi"/>
                <w:noProof/>
                <w:sz w:val="20"/>
                <w:szCs w:val="20"/>
                <w:lang w:val="fr-FR"/>
              </w:rPr>
              <w:t>Annex II – Gantt Chart Sample</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5252F117" w14:textId="2BEDDDBE" w:rsidR="006D7107" w:rsidRPr="002B4AF3" w:rsidRDefault="0018627D">
          <w:pPr>
            <w:pStyle w:val="TOC2"/>
            <w:tabs>
              <w:tab w:val="right" w:leader="dot" w:pos="9350"/>
            </w:tabs>
            <w:rPr>
              <w:rFonts w:asciiTheme="minorHAnsi" w:eastAsiaTheme="minorEastAsia" w:hAnsiTheme="minorHAnsi" w:cstheme="minorHAnsi"/>
              <w:noProof/>
              <w:sz w:val="20"/>
              <w:szCs w:val="20"/>
            </w:rPr>
          </w:pPr>
          <w:hyperlink w:anchor="_Toc40715424" w:history="1">
            <w:r w:rsidR="006D7107" w:rsidRPr="002B4AF3">
              <w:rPr>
                <w:rStyle w:val="Hyperlink"/>
                <w:rFonts w:asciiTheme="minorHAnsi" w:hAnsiTheme="minorHAnsi" w:cstheme="minorHAnsi"/>
                <w:noProof/>
                <w:sz w:val="20"/>
                <w:szCs w:val="20"/>
              </w:rPr>
              <w:t>Annex III – Results Framework</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43D2CD99" w14:textId="52F7CEA1" w:rsidR="001636D6" w:rsidRPr="00E9210E" w:rsidRDefault="001636D6">
          <w:pPr>
            <w:rPr>
              <w:rFonts w:asciiTheme="minorHAnsi" w:hAnsiTheme="minorHAnsi" w:cstheme="minorHAnsi"/>
              <w:sz w:val="24"/>
            </w:rPr>
          </w:pPr>
          <w:r w:rsidRPr="002B4AF3">
            <w:rPr>
              <w:rFonts w:asciiTheme="minorHAnsi" w:hAnsiTheme="minorHAnsi" w:cstheme="minorHAnsi"/>
              <w:b/>
              <w:bCs/>
              <w:noProof/>
              <w:sz w:val="20"/>
              <w:szCs w:val="20"/>
            </w:rPr>
            <w:fldChar w:fldCharType="end"/>
          </w:r>
        </w:p>
      </w:sdtContent>
    </w:sdt>
    <w:p w14:paraId="09264F7C" w14:textId="77777777" w:rsidR="001636D6" w:rsidRPr="00E9210E" w:rsidRDefault="001636D6" w:rsidP="0063610F">
      <w:pPr>
        <w:tabs>
          <w:tab w:val="right" w:leader="dot" w:pos="9020"/>
        </w:tabs>
        <w:jc w:val="center"/>
        <w:rPr>
          <w:rFonts w:asciiTheme="minorHAnsi" w:hAnsiTheme="minorHAnsi" w:cstheme="minorHAnsi"/>
          <w:b/>
          <w:bCs/>
          <w:sz w:val="24"/>
        </w:rPr>
      </w:pPr>
    </w:p>
    <w:p w14:paraId="2DBF8514" w14:textId="77777777" w:rsidR="00250159" w:rsidRPr="00E9210E" w:rsidRDefault="00882C43">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E9210E" w14:paraId="671B5223" w14:textId="77777777" w:rsidTr="003A29E3">
        <w:trPr>
          <w:jc w:val="center"/>
        </w:trPr>
        <w:tc>
          <w:tcPr>
            <w:tcW w:w="9350" w:type="dxa"/>
            <w:gridSpan w:val="2"/>
            <w:vAlign w:val="center"/>
            <w:hideMark/>
          </w:tcPr>
          <w:p w14:paraId="276110B5" w14:textId="77777777" w:rsidR="00250159" w:rsidRPr="00E9210E" w:rsidRDefault="00250159" w:rsidP="00250159">
            <w:pPr>
              <w:jc w:val="left"/>
              <w:rPr>
                <w:rFonts w:asciiTheme="minorHAnsi" w:hAnsiTheme="minorHAnsi" w:cstheme="minorHAnsi"/>
                <w:b/>
                <w:bCs/>
                <w:color w:val="000000"/>
                <w:sz w:val="24"/>
                <w:lang w:eastAsia="zh-CN"/>
              </w:rPr>
            </w:pPr>
          </w:p>
          <w:p w14:paraId="51CAAB52" w14:textId="77777777" w:rsidR="00250159" w:rsidRPr="00E9210E" w:rsidRDefault="00250159" w:rsidP="00250159">
            <w:pPr>
              <w:jc w:val="left"/>
              <w:rPr>
                <w:rFonts w:asciiTheme="minorHAnsi" w:hAnsiTheme="minorHAnsi" w:cstheme="minorHAnsi"/>
                <w:b/>
                <w:bCs/>
                <w:color w:val="000000"/>
                <w:sz w:val="24"/>
                <w:lang w:eastAsia="zh-CN"/>
              </w:rPr>
            </w:pPr>
            <w:r w:rsidRPr="00E9210E">
              <w:rPr>
                <w:rFonts w:asciiTheme="minorHAnsi" w:hAnsiTheme="minorHAnsi" w:cstheme="minorHAnsi"/>
                <w:b/>
                <w:bCs/>
                <w:color w:val="000000"/>
                <w:sz w:val="24"/>
                <w:lang w:eastAsia="zh-CN"/>
              </w:rPr>
              <w:t>ABBREVIATIONS AND ACRONYMS</w:t>
            </w:r>
          </w:p>
        </w:tc>
      </w:tr>
      <w:tr w:rsidR="00250159" w:rsidRPr="00E9210E" w14:paraId="707B59A6" w14:textId="77777777" w:rsidTr="003A29E3">
        <w:trPr>
          <w:jc w:val="center"/>
        </w:trPr>
        <w:tc>
          <w:tcPr>
            <w:tcW w:w="9350" w:type="dxa"/>
            <w:gridSpan w:val="2"/>
          </w:tcPr>
          <w:p w14:paraId="1E2AF164" w14:textId="77777777" w:rsidR="00250159" w:rsidRPr="00E9210E" w:rsidRDefault="00250159" w:rsidP="00250159">
            <w:pPr>
              <w:jc w:val="left"/>
              <w:rPr>
                <w:rFonts w:asciiTheme="minorHAnsi" w:hAnsiTheme="minorHAnsi" w:cstheme="minorHAnsi"/>
                <w:b/>
                <w:color w:val="000000"/>
                <w:sz w:val="24"/>
                <w:lang w:eastAsia="zh-CN"/>
              </w:rPr>
            </w:pPr>
          </w:p>
        </w:tc>
      </w:tr>
      <w:tr w:rsidR="00250159" w:rsidRPr="00E9210E"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AIIB</w:t>
            </w:r>
          </w:p>
        </w:tc>
        <w:tc>
          <w:tcPr>
            <w:tcW w:w="8095" w:type="dxa"/>
          </w:tcPr>
          <w:p w14:paraId="5E12A09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Asian Infrastructure Investment Bank</w:t>
            </w:r>
          </w:p>
        </w:tc>
      </w:tr>
      <w:tr w:rsidR="00250159" w:rsidRPr="00E9210E"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ALMP</w:t>
            </w:r>
          </w:p>
        </w:tc>
        <w:tc>
          <w:tcPr>
            <w:tcW w:w="8095" w:type="dxa"/>
          </w:tcPr>
          <w:p w14:paraId="073576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Active Labor Market Program</w:t>
            </w:r>
          </w:p>
        </w:tc>
      </w:tr>
      <w:tr w:rsidR="00250159" w:rsidRPr="00E9210E"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BFP</w:t>
            </w:r>
          </w:p>
        </w:tc>
        <w:tc>
          <w:tcPr>
            <w:tcW w:w="8095" w:type="dxa"/>
          </w:tcPr>
          <w:p w14:paraId="5B422A4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Bank-facilitated procurement</w:t>
            </w:r>
          </w:p>
        </w:tc>
      </w:tr>
      <w:tr w:rsidR="00250159" w:rsidRPr="00E9210E"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CDC</w:t>
            </w:r>
          </w:p>
        </w:tc>
        <w:tc>
          <w:tcPr>
            <w:tcW w:w="8095" w:type="dxa"/>
          </w:tcPr>
          <w:p w14:paraId="5B505EBF" w14:textId="358FFD36"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Center for Disease Control and Prevention</w:t>
            </w:r>
          </w:p>
        </w:tc>
      </w:tr>
      <w:tr w:rsidR="00250159" w:rsidRPr="00E9210E"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w:t>
            </w:r>
          </w:p>
        </w:tc>
        <w:tc>
          <w:tcPr>
            <w:tcW w:w="8095" w:type="dxa"/>
          </w:tcPr>
          <w:p w14:paraId="7B6F864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Coronavirus disease</w:t>
            </w:r>
          </w:p>
        </w:tc>
      </w:tr>
      <w:tr w:rsidR="00250159" w:rsidRPr="00E9210E"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CPF</w:t>
            </w:r>
          </w:p>
        </w:tc>
        <w:tc>
          <w:tcPr>
            <w:tcW w:w="8095" w:type="dxa"/>
          </w:tcPr>
          <w:p w14:paraId="3052D1ED"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bCs/>
                <w:color w:val="000000"/>
                <w:sz w:val="24"/>
                <w:lang w:eastAsia="zh-CN"/>
              </w:rPr>
              <w:t>Country Partnership Framework</w:t>
            </w:r>
          </w:p>
        </w:tc>
      </w:tr>
      <w:tr w:rsidR="00250159" w:rsidRPr="00E9210E"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DA</w:t>
            </w:r>
          </w:p>
        </w:tc>
        <w:tc>
          <w:tcPr>
            <w:tcW w:w="8095" w:type="dxa"/>
          </w:tcPr>
          <w:p w14:paraId="14917A66"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Designated Account</w:t>
            </w:r>
          </w:p>
        </w:tc>
      </w:tr>
      <w:tr w:rsidR="00250159" w:rsidRPr="00E9210E"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DLI</w:t>
            </w:r>
          </w:p>
        </w:tc>
        <w:tc>
          <w:tcPr>
            <w:tcW w:w="8095" w:type="dxa"/>
          </w:tcPr>
          <w:p w14:paraId="2555B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Disbursement-linked indicators</w:t>
            </w:r>
          </w:p>
        </w:tc>
      </w:tr>
      <w:tr w:rsidR="00250159" w:rsidRPr="00E9210E"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ESMF</w:t>
            </w:r>
          </w:p>
        </w:tc>
        <w:tc>
          <w:tcPr>
            <w:tcW w:w="8095" w:type="dxa"/>
          </w:tcPr>
          <w:p w14:paraId="6326864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Environmental and Social Management Framework</w:t>
            </w:r>
          </w:p>
        </w:tc>
      </w:tr>
      <w:tr w:rsidR="00250159" w:rsidRPr="00E9210E"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w:t>
            </w:r>
          </w:p>
        </w:tc>
        <w:tc>
          <w:tcPr>
            <w:tcW w:w="8095" w:type="dxa"/>
          </w:tcPr>
          <w:p w14:paraId="7430446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European Union</w:t>
            </w:r>
          </w:p>
        </w:tc>
      </w:tr>
      <w:tr w:rsidR="00250159" w:rsidRPr="00E9210E"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w:t>
            </w:r>
          </w:p>
        </w:tc>
        <w:tc>
          <w:tcPr>
            <w:tcW w:w="8095" w:type="dxa"/>
          </w:tcPr>
          <w:p w14:paraId="1867A2B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w:t>
            </w:r>
          </w:p>
        </w:tc>
      </w:tr>
      <w:tr w:rsidR="00250159" w:rsidRPr="00E9210E"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F&amp;C</w:t>
            </w:r>
          </w:p>
        </w:tc>
        <w:tc>
          <w:tcPr>
            <w:tcW w:w="8095" w:type="dxa"/>
          </w:tcPr>
          <w:p w14:paraId="478169C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Fraud and corruption</w:t>
            </w:r>
          </w:p>
        </w:tc>
      </w:tr>
      <w:tr w:rsidR="00250159" w:rsidRPr="00E9210E"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FM</w:t>
            </w:r>
          </w:p>
        </w:tc>
        <w:tc>
          <w:tcPr>
            <w:tcW w:w="8095" w:type="dxa"/>
          </w:tcPr>
          <w:p w14:paraId="10E1F1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Financial management</w:t>
            </w:r>
          </w:p>
        </w:tc>
      </w:tr>
      <w:tr w:rsidR="00250159" w:rsidRPr="00E9210E"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FTCF</w:t>
            </w:r>
          </w:p>
        </w:tc>
        <w:tc>
          <w:tcPr>
            <w:tcW w:w="8095" w:type="dxa"/>
          </w:tcPr>
          <w:p w14:paraId="70EEF0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Fast Track COVID-19 Facility</w:t>
            </w:r>
          </w:p>
        </w:tc>
      </w:tr>
      <w:tr w:rsidR="00250159" w:rsidRPr="00E9210E"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GDP</w:t>
            </w:r>
          </w:p>
        </w:tc>
        <w:tc>
          <w:tcPr>
            <w:tcW w:w="8095" w:type="dxa"/>
          </w:tcPr>
          <w:p w14:paraId="6CBDC92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Gross domestic product</w:t>
            </w:r>
          </w:p>
        </w:tc>
      </w:tr>
      <w:tr w:rsidR="00250159" w:rsidRPr="00E9210E"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GoG</w:t>
            </w:r>
            <w:proofErr w:type="spellEnd"/>
          </w:p>
        </w:tc>
        <w:tc>
          <w:tcPr>
            <w:tcW w:w="8095" w:type="dxa"/>
          </w:tcPr>
          <w:p w14:paraId="02BCC81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Government of Georgia</w:t>
            </w:r>
          </w:p>
        </w:tc>
      </w:tr>
      <w:tr w:rsidR="00250159" w:rsidRPr="00E9210E"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GEL</w:t>
            </w:r>
          </w:p>
        </w:tc>
        <w:tc>
          <w:tcPr>
            <w:tcW w:w="8095" w:type="dxa"/>
          </w:tcPr>
          <w:p w14:paraId="7DD9F0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Georgian </w:t>
            </w:r>
            <w:proofErr w:type="spellStart"/>
            <w:r w:rsidRPr="00E9210E">
              <w:rPr>
                <w:rFonts w:asciiTheme="minorHAnsi" w:hAnsiTheme="minorHAnsi" w:cstheme="minorHAnsi"/>
                <w:color w:val="000000"/>
                <w:sz w:val="24"/>
                <w:lang w:eastAsia="zh-CN"/>
              </w:rPr>
              <w:t>Lari</w:t>
            </w:r>
            <w:proofErr w:type="spellEnd"/>
          </w:p>
        </w:tc>
      </w:tr>
      <w:tr w:rsidR="00250159" w:rsidRPr="00E9210E"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HCF</w:t>
            </w:r>
          </w:p>
        </w:tc>
        <w:tc>
          <w:tcPr>
            <w:tcW w:w="8095" w:type="dxa"/>
          </w:tcPr>
          <w:p w14:paraId="6B2352A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Health care facility</w:t>
            </w:r>
          </w:p>
        </w:tc>
      </w:tr>
      <w:tr w:rsidR="00250159" w:rsidRPr="00E9210E"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HEIS</w:t>
            </w:r>
          </w:p>
        </w:tc>
        <w:tc>
          <w:tcPr>
            <w:tcW w:w="8095" w:type="dxa"/>
          </w:tcPr>
          <w:p w14:paraId="140A94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Hands-on expanded implementation support</w:t>
            </w:r>
          </w:p>
        </w:tc>
      </w:tr>
      <w:tr w:rsidR="00250159" w:rsidRPr="00E9210E"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IBRD</w:t>
            </w:r>
          </w:p>
        </w:tc>
        <w:tc>
          <w:tcPr>
            <w:tcW w:w="8095" w:type="dxa"/>
          </w:tcPr>
          <w:p w14:paraId="1AF5EDB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Bank for Reconstruction and Development</w:t>
            </w:r>
          </w:p>
        </w:tc>
      </w:tr>
      <w:tr w:rsidR="00250159" w:rsidRPr="00E9210E"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ICU</w:t>
            </w:r>
          </w:p>
        </w:tc>
        <w:tc>
          <w:tcPr>
            <w:tcW w:w="8095" w:type="dxa"/>
          </w:tcPr>
          <w:p w14:paraId="3CC97484"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Intensive care unit</w:t>
            </w:r>
          </w:p>
        </w:tc>
      </w:tr>
      <w:tr w:rsidR="00250159" w:rsidRPr="00E9210E"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ICWMP</w:t>
            </w:r>
          </w:p>
        </w:tc>
        <w:tc>
          <w:tcPr>
            <w:tcW w:w="8095" w:type="dxa"/>
          </w:tcPr>
          <w:p w14:paraId="7E1F1EA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bCs/>
                <w:color w:val="000000"/>
                <w:sz w:val="24"/>
                <w:lang w:eastAsia="zh-CN"/>
              </w:rPr>
              <w:t>Infection Control and Waste Management Plan</w:t>
            </w:r>
          </w:p>
        </w:tc>
      </w:tr>
      <w:tr w:rsidR="00250159" w:rsidRPr="00E9210E"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IDA</w:t>
            </w:r>
          </w:p>
        </w:tc>
        <w:tc>
          <w:tcPr>
            <w:tcW w:w="8095" w:type="dxa"/>
          </w:tcPr>
          <w:p w14:paraId="397025B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Development Association</w:t>
            </w:r>
          </w:p>
        </w:tc>
      </w:tr>
      <w:tr w:rsidR="00250159" w:rsidRPr="00E9210E"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IDP</w:t>
            </w:r>
          </w:p>
        </w:tc>
        <w:tc>
          <w:tcPr>
            <w:tcW w:w="8095" w:type="dxa"/>
          </w:tcPr>
          <w:p w14:paraId="01D36F4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Internally displaced person</w:t>
            </w:r>
          </w:p>
        </w:tc>
      </w:tr>
      <w:tr w:rsidR="00250159" w:rsidRPr="00E9210E"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IFI</w:t>
            </w:r>
          </w:p>
        </w:tc>
        <w:tc>
          <w:tcPr>
            <w:tcW w:w="8095" w:type="dxa"/>
          </w:tcPr>
          <w:p w14:paraId="52BBD5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International financial institution </w:t>
            </w:r>
          </w:p>
        </w:tc>
      </w:tr>
      <w:tr w:rsidR="00250159" w:rsidRPr="00E9210E"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IFR</w:t>
            </w:r>
          </w:p>
        </w:tc>
        <w:tc>
          <w:tcPr>
            <w:tcW w:w="8095" w:type="dxa"/>
          </w:tcPr>
          <w:p w14:paraId="759CDFE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Interim Financial Report</w:t>
            </w:r>
          </w:p>
        </w:tc>
      </w:tr>
      <w:tr w:rsidR="00250159" w:rsidRPr="00E9210E"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IHR</w:t>
            </w:r>
          </w:p>
        </w:tc>
        <w:tc>
          <w:tcPr>
            <w:tcW w:w="8095" w:type="dxa"/>
          </w:tcPr>
          <w:p w14:paraId="1FD8B74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Health Regulations</w:t>
            </w:r>
          </w:p>
        </w:tc>
      </w:tr>
      <w:tr w:rsidR="00250159" w:rsidRPr="00E9210E"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IMF</w:t>
            </w:r>
          </w:p>
        </w:tc>
        <w:tc>
          <w:tcPr>
            <w:tcW w:w="8095" w:type="dxa"/>
          </w:tcPr>
          <w:p w14:paraId="6B75BE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Monetary Fund</w:t>
            </w:r>
          </w:p>
        </w:tc>
      </w:tr>
      <w:tr w:rsidR="00250159" w:rsidRPr="00E9210E"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MoF</w:t>
            </w:r>
            <w:proofErr w:type="spellEnd"/>
          </w:p>
        </w:tc>
        <w:tc>
          <w:tcPr>
            <w:tcW w:w="8095" w:type="dxa"/>
          </w:tcPr>
          <w:p w14:paraId="7AC47C3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Ministry of Finance</w:t>
            </w:r>
          </w:p>
        </w:tc>
      </w:tr>
      <w:tr w:rsidR="00250159" w:rsidRPr="00E9210E"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MoILHSA</w:t>
            </w:r>
            <w:proofErr w:type="spellEnd"/>
          </w:p>
        </w:tc>
        <w:tc>
          <w:tcPr>
            <w:tcW w:w="8095" w:type="dxa"/>
          </w:tcPr>
          <w:p w14:paraId="03647C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Ministry of Internally Displaced Persons from the Occupied Territories, Labor, Health and Social Affairs </w:t>
            </w:r>
          </w:p>
        </w:tc>
      </w:tr>
      <w:tr w:rsidR="00250159" w:rsidRPr="00E9210E"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MPA</w:t>
            </w:r>
          </w:p>
        </w:tc>
        <w:tc>
          <w:tcPr>
            <w:tcW w:w="8095" w:type="dxa"/>
          </w:tcPr>
          <w:p w14:paraId="3720F95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Multiphase Programmatic Approach</w:t>
            </w:r>
          </w:p>
        </w:tc>
      </w:tr>
      <w:tr w:rsidR="00250159" w:rsidRPr="00E9210E"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NCDC</w:t>
            </w:r>
          </w:p>
        </w:tc>
        <w:tc>
          <w:tcPr>
            <w:tcW w:w="8095" w:type="dxa"/>
          </w:tcPr>
          <w:p w14:paraId="63F15F3E" w14:textId="6FF1CB78"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National Center for Disease Control and Public Health </w:t>
            </w:r>
          </w:p>
        </w:tc>
      </w:tr>
      <w:tr w:rsidR="00250159" w:rsidRPr="00E9210E"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w:t>
            </w:r>
          </w:p>
        </w:tc>
        <w:tc>
          <w:tcPr>
            <w:tcW w:w="8095" w:type="dxa"/>
          </w:tcPr>
          <w:p w14:paraId="398DD351" w14:textId="2A17A60B"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Non-communicable disease</w:t>
            </w:r>
          </w:p>
        </w:tc>
      </w:tr>
      <w:tr w:rsidR="00250159" w:rsidRPr="00E9210E"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PAD</w:t>
            </w:r>
          </w:p>
        </w:tc>
        <w:tc>
          <w:tcPr>
            <w:tcW w:w="8095" w:type="dxa"/>
          </w:tcPr>
          <w:p w14:paraId="3CB388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Appraisal Document</w:t>
            </w:r>
          </w:p>
        </w:tc>
      </w:tr>
      <w:tr w:rsidR="00250159" w:rsidRPr="00E9210E"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PDO</w:t>
            </w:r>
          </w:p>
        </w:tc>
        <w:tc>
          <w:tcPr>
            <w:tcW w:w="8095" w:type="dxa"/>
          </w:tcPr>
          <w:p w14:paraId="09D4E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Development Objective</w:t>
            </w:r>
          </w:p>
        </w:tc>
      </w:tr>
      <w:tr w:rsidR="00250159" w:rsidRPr="00E9210E"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PIU</w:t>
            </w:r>
          </w:p>
        </w:tc>
        <w:tc>
          <w:tcPr>
            <w:tcW w:w="8095" w:type="dxa"/>
          </w:tcPr>
          <w:p w14:paraId="736855D6" w14:textId="72A92158" w:rsidR="00250159" w:rsidRPr="00E9210E" w:rsidRDefault="00FD1AD8"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implementation U</w:t>
            </w:r>
            <w:r w:rsidR="00250159" w:rsidRPr="00E9210E">
              <w:rPr>
                <w:rFonts w:asciiTheme="minorHAnsi" w:hAnsiTheme="minorHAnsi" w:cstheme="minorHAnsi"/>
                <w:color w:val="000000"/>
                <w:sz w:val="24"/>
                <w:lang w:eastAsia="zh-CN"/>
              </w:rPr>
              <w:t>nit</w:t>
            </w:r>
          </w:p>
        </w:tc>
      </w:tr>
      <w:tr w:rsidR="00250159" w:rsidRPr="00E9210E"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POM</w:t>
            </w:r>
          </w:p>
        </w:tc>
        <w:tc>
          <w:tcPr>
            <w:tcW w:w="8095" w:type="dxa"/>
          </w:tcPr>
          <w:p w14:paraId="60B4EF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Operations Manual</w:t>
            </w:r>
          </w:p>
        </w:tc>
      </w:tr>
      <w:tr w:rsidR="00250159" w:rsidRPr="00E9210E"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PMT</w:t>
            </w:r>
          </w:p>
        </w:tc>
        <w:tc>
          <w:tcPr>
            <w:tcW w:w="8095" w:type="dxa"/>
          </w:tcPr>
          <w:p w14:paraId="73E8E0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Proxy means test</w:t>
            </w:r>
          </w:p>
        </w:tc>
      </w:tr>
      <w:tr w:rsidR="00250159" w:rsidRPr="00E9210E"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lastRenderedPageBreak/>
              <w:t>PPE</w:t>
            </w:r>
          </w:p>
        </w:tc>
        <w:tc>
          <w:tcPr>
            <w:tcW w:w="8095" w:type="dxa"/>
          </w:tcPr>
          <w:p w14:paraId="32D4B8A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Personal protective equipment</w:t>
            </w:r>
          </w:p>
        </w:tc>
      </w:tr>
      <w:tr w:rsidR="00250159" w:rsidRPr="00E9210E"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PPSD</w:t>
            </w:r>
          </w:p>
        </w:tc>
        <w:tc>
          <w:tcPr>
            <w:tcW w:w="8095" w:type="dxa"/>
          </w:tcPr>
          <w:p w14:paraId="15533D9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Procurement Strategy for Development</w:t>
            </w:r>
          </w:p>
        </w:tc>
      </w:tr>
      <w:tr w:rsidR="00250159" w:rsidRPr="00E9210E"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SEP</w:t>
            </w:r>
          </w:p>
        </w:tc>
        <w:tc>
          <w:tcPr>
            <w:tcW w:w="8095" w:type="dxa"/>
          </w:tcPr>
          <w:p w14:paraId="69BFF3C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Stakeholder Engagement Plan</w:t>
            </w:r>
          </w:p>
        </w:tc>
      </w:tr>
      <w:tr w:rsidR="00250159" w:rsidRPr="00E9210E"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SESA</w:t>
            </w:r>
          </w:p>
        </w:tc>
        <w:tc>
          <w:tcPr>
            <w:tcW w:w="8095" w:type="dxa"/>
          </w:tcPr>
          <w:p w14:paraId="1FBBB6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State Employment Support Agency </w:t>
            </w:r>
          </w:p>
        </w:tc>
      </w:tr>
      <w:tr w:rsidR="00250159" w:rsidRPr="00E9210E"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SOE</w:t>
            </w:r>
          </w:p>
        </w:tc>
        <w:tc>
          <w:tcPr>
            <w:tcW w:w="8095" w:type="dxa"/>
          </w:tcPr>
          <w:p w14:paraId="7A69A8A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Statement of Expenditures</w:t>
            </w:r>
          </w:p>
        </w:tc>
      </w:tr>
      <w:tr w:rsidR="00250159" w:rsidRPr="00E9210E"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SPRP</w:t>
            </w:r>
          </w:p>
        </w:tc>
        <w:tc>
          <w:tcPr>
            <w:tcW w:w="8095" w:type="dxa"/>
          </w:tcPr>
          <w:p w14:paraId="4D834D5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 Strategic Preparedness and Response Program</w:t>
            </w:r>
          </w:p>
        </w:tc>
      </w:tr>
      <w:tr w:rsidR="00250159" w:rsidRPr="00E9210E"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SSA</w:t>
            </w:r>
          </w:p>
        </w:tc>
        <w:tc>
          <w:tcPr>
            <w:tcW w:w="8095" w:type="dxa"/>
          </w:tcPr>
          <w:p w14:paraId="74BE7A43" w14:textId="6F67FF12"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Social Service Agency</w:t>
            </w:r>
          </w:p>
        </w:tc>
      </w:tr>
      <w:tr w:rsidR="00250159" w:rsidRPr="00E9210E"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STEP</w:t>
            </w:r>
          </w:p>
        </w:tc>
        <w:tc>
          <w:tcPr>
            <w:tcW w:w="8095" w:type="dxa"/>
          </w:tcPr>
          <w:p w14:paraId="04CA8C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Systematic Tracking of Exchanges in Procurement</w:t>
            </w:r>
          </w:p>
        </w:tc>
      </w:tr>
      <w:tr w:rsidR="00250159" w:rsidRPr="00E9210E"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w:t>
            </w:r>
          </w:p>
        </w:tc>
        <w:tc>
          <w:tcPr>
            <w:tcW w:w="8095" w:type="dxa"/>
          </w:tcPr>
          <w:p w14:paraId="1D19F30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Technical Assistance</w:t>
            </w:r>
          </w:p>
        </w:tc>
      </w:tr>
      <w:tr w:rsidR="00250159" w:rsidRPr="00E9210E"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TSA</w:t>
            </w:r>
          </w:p>
        </w:tc>
        <w:tc>
          <w:tcPr>
            <w:tcW w:w="8095" w:type="dxa"/>
          </w:tcPr>
          <w:p w14:paraId="3726572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Targeted Social Assistance</w:t>
            </w:r>
          </w:p>
        </w:tc>
      </w:tr>
      <w:tr w:rsidR="00250159" w:rsidRPr="00E9210E"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UHC</w:t>
            </w:r>
          </w:p>
        </w:tc>
        <w:tc>
          <w:tcPr>
            <w:tcW w:w="8095" w:type="dxa"/>
          </w:tcPr>
          <w:p w14:paraId="4E8CE00F" w14:textId="43EB7A83"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Universal Health Care </w:t>
            </w:r>
          </w:p>
        </w:tc>
      </w:tr>
      <w:tr w:rsidR="00250159" w:rsidRPr="00E9210E"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UNDP</w:t>
            </w:r>
          </w:p>
        </w:tc>
        <w:tc>
          <w:tcPr>
            <w:tcW w:w="8095" w:type="dxa"/>
          </w:tcPr>
          <w:p w14:paraId="5FB292A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United Nations Development </w:t>
            </w:r>
            <w:proofErr w:type="spellStart"/>
            <w:r w:rsidRPr="00E9210E">
              <w:rPr>
                <w:rFonts w:asciiTheme="minorHAnsi" w:hAnsiTheme="minorHAnsi" w:cstheme="minorHAnsi"/>
                <w:color w:val="000000"/>
                <w:sz w:val="24"/>
                <w:lang w:eastAsia="zh-CN"/>
              </w:rPr>
              <w:t>Programme</w:t>
            </w:r>
            <w:proofErr w:type="spellEnd"/>
          </w:p>
        </w:tc>
      </w:tr>
      <w:tr w:rsidR="00250159" w:rsidRPr="00E9210E"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UNICEF</w:t>
            </w:r>
          </w:p>
        </w:tc>
        <w:tc>
          <w:tcPr>
            <w:tcW w:w="8095" w:type="dxa"/>
          </w:tcPr>
          <w:p w14:paraId="6377A1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Nations Children’s Fund</w:t>
            </w:r>
          </w:p>
        </w:tc>
      </w:tr>
      <w:tr w:rsidR="00250159" w:rsidRPr="00E9210E"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USAID</w:t>
            </w:r>
          </w:p>
        </w:tc>
        <w:tc>
          <w:tcPr>
            <w:tcW w:w="8095" w:type="dxa"/>
          </w:tcPr>
          <w:p w14:paraId="38084EA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Agency for International Development</w:t>
            </w:r>
          </w:p>
        </w:tc>
      </w:tr>
      <w:tr w:rsidR="00250159" w:rsidRPr="00E9210E"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w:t>
            </w:r>
          </w:p>
        </w:tc>
        <w:tc>
          <w:tcPr>
            <w:tcW w:w="8095" w:type="dxa"/>
          </w:tcPr>
          <w:p w14:paraId="42EF94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dollar</w:t>
            </w:r>
          </w:p>
        </w:tc>
      </w:tr>
      <w:tr w:rsidR="00250159" w:rsidRPr="00E9210E"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VHI</w:t>
            </w:r>
          </w:p>
        </w:tc>
        <w:tc>
          <w:tcPr>
            <w:tcW w:w="8095" w:type="dxa"/>
          </w:tcPr>
          <w:p w14:paraId="2AA1D5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Voluntary Health Insurance</w:t>
            </w:r>
          </w:p>
        </w:tc>
      </w:tr>
      <w:tr w:rsidR="00250159" w:rsidRPr="00E9210E"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WB(G)</w:t>
            </w:r>
          </w:p>
        </w:tc>
        <w:tc>
          <w:tcPr>
            <w:tcW w:w="8095" w:type="dxa"/>
          </w:tcPr>
          <w:p w14:paraId="19F3452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Bank (Group)</w:t>
            </w:r>
          </w:p>
        </w:tc>
      </w:tr>
      <w:tr w:rsidR="00250159" w:rsidRPr="00E9210E"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WHO</w:t>
            </w:r>
          </w:p>
        </w:tc>
        <w:tc>
          <w:tcPr>
            <w:tcW w:w="8095" w:type="dxa"/>
          </w:tcPr>
          <w:p w14:paraId="570C85C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Health Organization</w:t>
            </w:r>
          </w:p>
        </w:tc>
      </w:tr>
    </w:tbl>
    <w:p w14:paraId="1DC406EA" w14:textId="52C013AC" w:rsidR="00882C43" w:rsidRPr="00E9210E" w:rsidRDefault="00882C43">
      <w:pPr>
        <w:jc w:val="left"/>
        <w:rPr>
          <w:rFonts w:asciiTheme="minorHAnsi" w:hAnsiTheme="minorHAnsi" w:cstheme="minorHAnsi"/>
          <w:color w:val="000000"/>
          <w:sz w:val="24"/>
          <w:lang w:eastAsia="zh-CN"/>
        </w:rPr>
      </w:pPr>
    </w:p>
    <w:p w14:paraId="044A01B3" w14:textId="77777777" w:rsidR="00717967" w:rsidRPr="00E9210E" w:rsidRDefault="00717967" w:rsidP="008951EA">
      <w:pPr>
        <w:pStyle w:val="Heading1"/>
        <w:numPr>
          <w:ilvl w:val="0"/>
          <w:numId w:val="2"/>
        </w:numPr>
        <w:rPr>
          <w:rFonts w:asciiTheme="minorHAnsi" w:hAnsiTheme="minorHAnsi" w:cstheme="minorHAnsi"/>
          <w:b w:val="0"/>
          <w:szCs w:val="24"/>
          <w:lang w:val="en-NZ"/>
        </w:rPr>
      </w:pPr>
      <w:bookmarkStart w:id="0" w:name="_Toc40715395"/>
      <w:r w:rsidRPr="00E9210E">
        <w:rPr>
          <w:rFonts w:asciiTheme="minorHAnsi" w:hAnsiTheme="minorHAnsi" w:cstheme="minorHAnsi"/>
          <w:szCs w:val="24"/>
          <w:lang w:val="en-NZ"/>
        </w:rPr>
        <w:t>INTRODUCTION</w:t>
      </w:r>
      <w:bookmarkEnd w:id="0"/>
    </w:p>
    <w:p w14:paraId="262FD678"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1443740A" w14:textId="7F9871E5" w:rsidR="001636D6"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O</w:t>
      </w:r>
      <w:r w:rsidR="00124DE7" w:rsidRPr="00E9210E">
        <w:rPr>
          <w:rFonts w:asciiTheme="minorHAnsi" w:hAnsiTheme="minorHAnsi" w:cstheme="minorHAnsi"/>
          <w:b/>
          <w:bCs/>
          <w:sz w:val="24"/>
        </w:rPr>
        <w:t>n April 2, 2020, the Board approv</w:t>
      </w:r>
      <w:r w:rsidR="001B4B33" w:rsidRPr="00E9210E">
        <w:rPr>
          <w:rFonts w:asciiTheme="minorHAnsi" w:hAnsiTheme="minorHAnsi" w:cstheme="minorHAnsi"/>
          <w:b/>
          <w:bCs/>
          <w:sz w:val="24"/>
        </w:rPr>
        <w:t>ed</w:t>
      </w:r>
      <w:r w:rsidR="00124DE7" w:rsidRPr="00E9210E">
        <w:rPr>
          <w:rFonts w:asciiTheme="minorHAnsi" w:hAnsiTheme="minorHAnsi" w:cstheme="minorHAnsi"/>
          <w:b/>
          <w:bCs/>
          <w:sz w:val="24"/>
        </w:rPr>
        <w:t xml:space="preserve"> the Multiphase Programmatic Approach (MPA)</w:t>
      </w:r>
      <w:r w:rsidR="001B4B33" w:rsidRPr="00E9210E">
        <w:rPr>
          <w:rFonts w:asciiTheme="minorHAnsi" w:hAnsiTheme="minorHAnsi" w:cstheme="minorHAnsi"/>
          <w:b/>
          <w:bCs/>
          <w:sz w:val="24"/>
        </w:rPr>
        <w:t xml:space="preserve">, </w:t>
      </w:r>
      <w:r w:rsidR="00124DE7" w:rsidRPr="00E9210E">
        <w:rPr>
          <w:rFonts w:asciiTheme="minorHAnsi" w:hAnsiTheme="minorHAnsi" w:cstheme="minorHAnsi"/>
          <w:b/>
          <w:bCs/>
          <w:sz w:val="24"/>
        </w:rPr>
        <w:t xml:space="preserve">supported under the </w:t>
      </w:r>
      <w:r w:rsidR="00BD5239" w:rsidRPr="00E9210E">
        <w:rPr>
          <w:rFonts w:asciiTheme="minorHAnsi" w:hAnsiTheme="minorHAnsi" w:cstheme="minorHAnsi"/>
          <w:b/>
          <w:bCs/>
          <w:sz w:val="24"/>
        </w:rPr>
        <w:t>Fast Track COVID-19 Facility (FTCF)</w:t>
      </w:r>
      <w:r w:rsidR="00124DE7" w:rsidRPr="00E9210E">
        <w:rPr>
          <w:rFonts w:asciiTheme="minorHAnsi" w:hAnsiTheme="minorHAnsi" w:cstheme="minorHAnsi"/>
          <w:b/>
          <w:bCs/>
          <w:sz w:val="24"/>
        </w:rPr>
        <w:t>.</w:t>
      </w:r>
      <w:r w:rsidR="00124DE7" w:rsidRPr="00E9210E">
        <w:rPr>
          <w:rFonts w:asciiTheme="minorHAnsi" w:hAnsiTheme="minorHAnsi" w:cstheme="minorHAnsi"/>
          <w:sz w:val="24"/>
        </w:rPr>
        <w:t xml:space="preserve"> The </w:t>
      </w:r>
      <w:r w:rsidR="001B4B33" w:rsidRPr="00E9210E">
        <w:rPr>
          <w:rFonts w:asciiTheme="minorHAnsi" w:hAnsiTheme="minorHAnsi" w:cstheme="minorHAnsi"/>
          <w:sz w:val="24"/>
        </w:rPr>
        <w:t xml:space="preserve">MPA </w:t>
      </w:r>
      <w:r w:rsidR="00124DE7" w:rsidRPr="00E9210E">
        <w:rPr>
          <w:rFonts w:asciiTheme="minorHAnsi" w:hAnsiTheme="minorHAnsi" w:cstheme="minorHAnsi"/>
          <w:sz w:val="24"/>
        </w:rPr>
        <w:t>visibly commit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substantial resources and complement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funding by countries and activities supported by other partners</w:t>
      </w:r>
      <w:r w:rsidR="001B4B33" w:rsidRPr="00E9210E">
        <w:rPr>
          <w:rFonts w:asciiTheme="minorHAnsi" w:hAnsiTheme="minorHAnsi" w:cstheme="minorHAnsi"/>
          <w:sz w:val="24"/>
        </w:rPr>
        <w:t xml:space="preserve"> to </w:t>
      </w:r>
      <w:r w:rsidR="00124DE7" w:rsidRPr="00E9210E">
        <w:rPr>
          <w:rFonts w:asciiTheme="minorHAnsi" w:hAnsiTheme="minorHAnsi" w:cstheme="minorHAnsi"/>
          <w:sz w:val="24"/>
        </w:rPr>
        <w:t>help ensure adequate resources to fund a rapid emergency response to COVID-19. In parallel,</w:t>
      </w:r>
      <w:r w:rsidR="001B4B33" w:rsidRPr="00E9210E">
        <w:rPr>
          <w:rFonts w:asciiTheme="minorHAnsi" w:hAnsiTheme="minorHAnsi" w:cstheme="minorHAnsi"/>
          <w:sz w:val="24"/>
        </w:rPr>
        <w:t xml:space="preserve"> the Board approved with the MPA</w:t>
      </w:r>
      <w:r w:rsidR="00124DE7" w:rsidRPr="00E9210E">
        <w:rPr>
          <w:rFonts w:asciiTheme="minorHAnsi" w:hAnsiTheme="minorHAnsi" w:cstheme="minorHAnsi"/>
          <w:sz w:val="24"/>
        </w:rPr>
        <w:t xml:space="preserve"> the financing of Phase 1 of the Program for 25 Investment Project Financing operations under the </w:t>
      </w:r>
      <w:r w:rsidR="00CF5403" w:rsidRPr="00E9210E">
        <w:rPr>
          <w:rFonts w:asciiTheme="minorHAnsi" w:hAnsiTheme="minorHAnsi" w:cstheme="minorHAnsi"/>
          <w:sz w:val="24"/>
        </w:rPr>
        <w:t>Strategic Preparedness and Response Program (</w:t>
      </w:r>
      <w:r w:rsidR="00124DE7" w:rsidRPr="00E9210E">
        <w:rPr>
          <w:rFonts w:asciiTheme="minorHAnsi" w:hAnsiTheme="minorHAnsi" w:cstheme="minorHAnsi"/>
          <w:sz w:val="24"/>
        </w:rPr>
        <w:t>SPRP</w:t>
      </w:r>
      <w:r w:rsidR="00CF5403" w:rsidRPr="00E9210E">
        <w:rPr>
          <w:rFonts w:asciiTheme="minorHAnsi" w:hAnsiTheme="minorHAnsi" w:cstheme="minorHAnsi"/>
          <w:sz w:val="24"/>
        </w:rPr>
        <w:t>)</w:t>
      </w:r>
      <w:r w:rsidR="00124DE7" w:rsidRPr="00E9210E">
        <w:rPr>
          <w:rFonts w:asciiTheme="minorHAnsi" w:hAnsiTheme="minorHAnsi" w:cstheme="minorHAnsi"/>
          <w:sz w:val="24"/>
        </w:rPr>
        <w:t xml:space="preserve"> for countries across the wor</w:t>
      </w:r>
      <w:r w:rsidR="001636D6" w:rsidRPr="00E9210E">
        <w:rPr>
          <w:rFonts w:asciiTheme="minorHAnsi" w:hAnsiTheme="minorHAnsi" w:cstheme="minorHAnsi"/>
          <w:sz w:val="24"/>
        </w:rPr>
        <w:t>ld.</w:t>
      </w:r>
    </w:p>
    <w:p w14:paraId="21FC01E0" w14:textId="0A4A9ACB" w:rsidR="006161B5"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t>T</w:t>
      </w:r>
      <w:r w:rsidR="00340460" w:rsidRPr="00E9210E">
        <w:rPr>
          <w:rFonts w:asciiTheme="minorHAnsi" w:hAnsiTheme="minorHAnsi" w:cstheme="minorHAnsi"/>
          <w:b/>
          <w:sz w:val="24"/>
        </w:rPr>
        <w:t>his Project Operations</w:t>
      </w:r>
      <w:r w:rsidR="001926E3" w:rsidRPr="00E9210E">
        <w:rPr>
          <w:rFonts w:asciiTheme="minorHAnsi" w:hAnsiTheme="minorHAnsi" w:cstheme="minorHAnsi"/>
          <w:b/>
          <w:sz w:val="24"/>
        </w:rPr>
        <w:t xml:space="preserve"> Manual (POM)</w:t>
      </w:r>
      <w:r w:rsidR="001926E3" w:rsidRPr="00E9210E">
        <w:rPr>
          <w:rFonts w:asciiTheme="minorHAnsi" w:hAnsiTheme="minorHAnsi" w:cstheme="minorHAnsi"/>
          <w:sz w:val="24"/>
        </w:rPr>
        <w:t xml:space="preserve"> sets forth procedures and rules, which are to be followed by staff of the implementing agency</w:t>
      </w:r>
      <w:r w:rsidR="00340460" w:rsidRPr="00E9210E">
        <w:rPr>
          <w:rFonts w:asciiTheme="minorHAnsi" w:hAnsiTheme="minorHAnsi" w:cstheme="minorHAnsi"/>
          <w:sz w:val="24"/>
        </w:rPr>
        <w:t xml:space="preserve"> – the Project Implementation Unit (hereinafter, the PIU)</w:t>
      </w:r>
      <w:r w:rsidR="001926E3" w:rsidRPr="00E9210E">
        <w:rPr>
          <w:rFonts w:asciiTheme="minorHAnsi" w:hAnsiTheme="minorHAnsi" w:cstheme="minorHAnsi"/>
          <w:sz w:val="24"/>
        </w:rPr>
        <w:t xml:space="preserve">, participating institutions and all stakeholders involved in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implementation.  The manual is to promote consistency and transparency in implementation of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activities, particularly in the areas of </w:t>
      </w:r>
      <w:r w:rsidR="001B3249" w:rsidRPr="00E9210E">
        <w:rPr>
          <w:rFonts w:asciiTheme="minorHAnsi" w:hAnsiTheme="minorHAnsi" w:cstheme="minorHAnsi"/>
          <w:sz w:val="24"/>
        </w:rPr>
        <w:t xml:space="preserve">coordination, </w:t>
      </w:r>
      <w:r w:rsidR="001926E3" w:rsidRPr="00E9210E">
        <w:rPr>
          <w:rFonts w:asciiTheme="minorHAnsi" w:hAnsiTheme="minorHAnsi" w:cstheme="minorHAnsi"/>
          <w:sz w:val="24"/>
        </w:rPr>
        <w:t>procurement, disbursement, financial manageme</w:t>
      </w:r>
      <w:r w:rsidR="006161B5" w:rsidRPr="00E9210E">
        <w:rPr>
          <w:rFonts w:asciiTheme="minorHAnsi" w:hAnsiTheme="minorHAnsi" w:cstheme="minorHAnsi"/>
          <w:sz w:val="24"/>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E9210E" w:rsidRDefault="006161B5" w:rsidP="006161B5">
      <w:pPr>
        <w:widowControl w:val="0"/>
        <w:tabs>
          <w:tab w:val="left" w:pos="450"/>
        </w:tabs>
        <w:autoSpaceDE w:val="0"/>
        <w:autoSpaceDN w:val="0"/>
        <w:adjustRightInd w:val="0"/>
        <w:spacing w:after="120"/>
        <w:rPr>
          <w:rFonts w:asciiTheme="minorHAnsi" w:hAnsiTheme="minorHAnsi" w:cstheme="minorHAnsi"/>
          <w:sz w:val="24"/>
        </w:rPr>
      </w:pPr>
    </w:p>
    <w:p w14:paraId="4EF38917" w14:textId="22CB68C1"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lastRenderedPageBreak/>
        <w:t>Guidelines and procedures defined in the given POM are in accordance with the Loan Agreement (LA), Project Appraisal Document (PAD), World Bank Procurement Guidelines, and the World Bank safeguard policies</w:t>
      </w:r>
      <w:r w:rsidRPr="00E9210E">
        <w:rPr>
          <w:rFonts w:asciiTheme="minorHAnsi" w:hAnsiTheme="minorHAnsi" w:cstheme="minorHAnsi"/>
          <w:sz w:val="24"/>
        </w:rPr>
        <w:t xml:space="preserve">. Changes and amendments may be made to the POM to reflect new developments and ensure effective and quality implementation of the project. Amendments of the POM can be initiated by the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B40F38" w14:textId="77777777" w:rsidR="006161B5" w:rsidRPr="00E9210E" w:rsidRDefault="006161B5" w:rsidP="006161B5">
      <w:pPr>
        <w:pStyle w:val="ListParagraph"/>
        <w:rPr>
          <w:rFonts w:asciiTheme="minorHAnsi" w:hAnsiTheme="minorHAnsi" w:cstheme="minorHAnsi"/>
          <w:sz w:val="24"/>
        </w:rPr>
      </w:pPr>
    </w:p>
    <w:p w14:paraId="4074EE32" w14:textId="7356FF24"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The legal basis for this POM is Loan Agreement No 9113-GE between Georgia and the International Bank for Reconstruction and Development (IBRD), dated </w:t>
      </w:r>
      <w:r w:rsidR="00AE653E">
        <w:rPr>
          <w:rFonts w:asciiTheme="minorHAnsi" w:hAnsiTheme="minorHAnsi" w:cstheme="minorHAnsi"/>
          <w:sz w:val="24"/>
        </w:rPr>
        <w:t>May 1, 2020</w:t>
      </w:r>
      <w:r w:rsidRPr="00E9210E">
        <w:rPr>
          <w:rFonts w:asciiTheme="minorHAnsi" w:hAnsiTheme="minorHAnsi" w:cstheme="minorHAnsi"/>
          <w:sz w:val="24"/>
        </w:rPr>
        <w:t>.</w:t>
      </w:r>
    </w:p>
    <w:p w14:paraId="504DF1D6" w14:textId="77777777" w:rsidR="00717967" w:rsidRPr="00E9210E" w:rsidRDefault="00717967" w:rsidP="008951EA">
      <w:pPr>
        <w:pStyle w:val="Heading1"/>
        <w:numPr>
          <w:ilvl w:val="0"/>
          <w:numId w:val="2"/>
        </w:numPr>
        <w:rPr>
          <w:rFonts w:asciiTheme="minorHAnsi" w:hAnsiTheme="minorHAnsi" w:cstheme="minorHAnsi"/>
          <w:szCs w:val="24"/>
          <w:lang w:val="en-NZ"/>
        </w:rPr>
      </w:pPr>
      <w:bookmarkStart w:id="1" w:name="_Toc40715396"/>
      <w:r w:rsidRPr="00E9210E">
        <w:rPr>
          <w:rFonts w:asciiTheme="minorHAnsi" w:hAnsiTheme="minorHAnsi" w:cstheme="minorHAnsi"/>
          <w:szCs w:val="24"/>
          <w:lang w:val="en-NZ"/>
        </w:rPr>
        <w:t>PROJECT DESCRIPTION</w:t>
      </w:r>
      <w:bookmarkEnd w:id="1"/>
    </w:p>
    <w:p w14:paraId="59438FF5"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0FF69574" w14:textId="6D850000" w:rsidR="001636D6" w:rsidRPr="00E9210E" w:rsidRDefault="001B3249" w:rsidP="002B4AF3">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560CB9" w:rsidRPr="00E9210E">
        <w:rPr>
          <w:rFonts w:asciiTheme="minorHAnsi" w:hAnsiTheme="minorHAnsi" w:cstheme="minorHAnsi"/>
          <w:b/>
          <w:bCs/>
          <w:sz w:val="24"/>
          <w:lang w:val="en-NZ"/>
        </w:rPr>
        <w:t>MPA</w:t>
      </w:r>
      <w:r w:rsidR="00717967" w:rsidRPr="00E9210E">
        <w:rPr>
          <w:rFonts w:asciiTheme="minorHAnsi" w:hAnsiTheme="minorHAnsi" w:cstheme="minorHAnsi"/>
          <w:b/>
          <w:bCs/>
          <w:sz w:val="24"/>
          <w:lang w:val="en-NZ"/>
        </w:rPr>
        <w:t xml:space="preserve"> </w:t>
      </w:r>
      <w:r w:rsidR="001636D6" w:rsidRPr="00E9210E">
        <w:rPr>
          <w:rFonts w:asciiTheme="minorHAnsi" w:hAnsiTheme="minorHAnsi" w:cstheme="minorHAnsi"/>
          <w:b/>
          <w:bCs/>
          <w:sz w:val="24"/>
          <w:lang w:val="en-NZ"/>
        </w:rPr>
        <w:t xml:space="preserve">Program </w:t>
      </w:r>
      <w:r w:rsidR="00717967" w:rsidRPr="00E9210E">
        <w:rPr>
          <w:rFonts w:asciiTheme="minorHAnsi" w:hAnsiTheme="minorHAnsi" w:cstheme="minorHAnsi"/>
          <w:b/>
          <w:bCs/>
          <w:sz w:val="24"/>
          <w:lang w:val="en-NZ"/>
        </w:rPr>
        <w:t>Development Objectives</w:t>
      </w:r>
      <w:r w:rsidR="00560CB9" w:rsidRPr="00E9210E">
        <w:rPr>
          <w:rFonts w:asciiTheme="minorHAnsi" w:hAnsiTheme="minorHAnsi" w:cstheme="minorHAnsi"/>
          <w:b/>
          <w:bCs/>
          <w:sz w:val="24"/>
          <w:lang w:val="en-NZ"/>
        </w:rPr>
        <w:t xml:space="preserve"> (</w:t>
      </w:r>
      <w:proofErr w:type="spellStart"/>
      <w:r w:rsidR="00560CB9" w:rsidRPr="00E9210E">
        <w:rPr>
          <w:rFonts w:asciiTheme="minorHAnsi" w:hAnsiTheme="minorHAnsi" w:cstheme="minorHAnsi"/>
          <w:b/>
          <w:bCs/>
          <w:sz w:val="24"/>
          <w:lang w:val="en-NZ"/>
        </w:rPr>
        <w:t>PrDO</w:t>
      </w:r>
      <w:proofErr w:type="spellEnd"/>
      <w:r w:rsidR="00560CB9" w:rsidRPr="00E9210E">
        <w:rPr>
          <w:rFonts w:asciiTheme="minorHAnsi" w:hAnsiTheme="minorHAnsi" w:cstheme="minorHAnsi"/>
          <w:b/>
          <w:bCs/>
          <w:sz w:val="24"/>
          <w:lang w:val="en-NZ"/>
        </w:rPr>
        <w:t>)</w:t>
      </w:r>
      <w:r w:rsidR="00560CB9" w:rsidRPr="00E9210E">
        <w:rPr>
          <w:rFonts w:asciiTheme="minorHAnsi" w:hAnsiTheme="minorHAnsi" w:cstheme="minorHAnsi"/>
          <w:sz w:val="24"/>
          <w:lang w:val="en-NZ"/>
        </w:rPr>
        <w:t xml:space="preserve"> is to prevent, detect and respond to the threat posed by COVID-19</w:t>
      </w:r>
      <w:r w:rsidR="00D916F8" w:rsidRPr="00E9210E">
        <w:rPr>
          <w:rFonts w:asciiTheme="minorHAnsi" w:hAnsiTheme="minorHAnsi" w:cstheme="minorHAnsi"/>
          <w:sz w:val="24"/>
          <w:lang w:val="en-NZ"/>
        </w:rPr>
        <w:t xml:space="preserve">.  </w:t>
      </w:r>
      <w:r w:rsidR="00D916F8" w:rsidRPr="00E9210E">
        <w:rPr>
          <w:rFonts w:asciiTheme="minorHAnsi" w:hAnsiTheme="minorHAnsi" w:cstheme="minorHAnsi"/>
          <w:bCs/>
          <w:iCs/>
          <w:sz w:val="24"/>
        </w:rPr>
        <w:t xml:space="preserve">Countries and regional organizations under the </w:t>
      </w:r>
      <w:r w:rsidRPr="00E9210E">
        <w:rPr>
          <w:rFonts w:asciiTheme="minorHAnsi" w:hAnsiTheme="minorHAnsi" w:cstheme="minorHAnsi"/>
          <w:bCs/>
          <w:iCs/>
          <w:sz w:val="24"/>
        </w:rPr>
        <w:t>MPA</w:t>
      </w:r>
      <w:r w:rsidR="00D916F8" w:rsidRPr="00E9210E">
        <w:rPr>
          <w:rFonts w:asciiTheme="minorHAnsi" w:hAnsiTheme="minorHAnsi" w:cstheme="minorHAnsi"/>
          <w:bCs/>
          <w:iCs/>
          <w:sz w:val="24"/>
        </w:rPr>
        <w:t xml:space="preserve"> would aim to address all aspects of the </w:t>
      </w:r>
      <w:proofErr w:type="spellStart"/>
      <w:r w:rsidR="00D916F8" w:rsidRPr="00E9210E">
        <w:rPr>
          <w:rFonts w:asciiTheme="minorHAnsi" w:hAnsiTheme="minorHAnsi" w:cstheme="minorHAnsi"/>
          <w:bCs/>
          <w:iCs/>
          <w:sz w:val="24"/>
        </w:rPr>
        <w:t>PrDO</w:t>
      </w:r>
      <w:proofErr w:type="spellEnd"/>
      <w:r w:rsidR="00D916F8" w:rsidRPr="00E9210E">
        <w:rPr>
          <w:rFonts w:asciiTheme="minorHAnsi" w:hAnsiTheme="minorHAnsi" w:cstheme="minorHAnsi"/>
          <w:bCs/>
          <w:iCs/>
          <w:sz w:val="24"/>
        </w:rPr>
        <w:t xml:space="preserve">, or the ones that are most relevant for them. </w:t>
      </w:r>
    </w:p>
    <w:p w14:paraId="01D048C1" w14:textId="47CD04EB" w:rsidR="001636D6" w:rsidRPr="00E9210E" w:rsidRDefault="00560CB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Development Objectives (PDO)</w:t>
      </w:r>
      <w:r w:rsidRPr="00E9210E">
        <w:rPr>
          <w:rFonts w:asciiTheme="minorHAnsi" w:hAnsiTheme="minorHAnsi" w:cstheme="minorHAnsi"/>
          <w:sz w:val="24"/>
          <w:lang w:val="en-NZ"/>
        </w:rPr>
        <w:t xml:space="preserve">.  The PDO </w:t>
      </w:r>
      <w:r w:rsidR="003B16DE" w:rsidRPr="00E9210E">
        <w:rPr>
          <w:rFonts w:asciiTheme="minorHAnsi" w:hAnsiTheme="minorHAnsi" w:cstheme="minorHAnsi"/>
          <w:sz w:val="24"/>
          <w:lang w:val="en-NZ"/>
        </w:rPr>
        <w:t xml:space="preserve">of this project is to </w:t>
      </w:r>
      <w:r w:rsidR="003B16DE" w:rsidRPr="00E9210E">
        <w:rPr>
          <w:rFonts w:asciiTheme="minorHAnsi" w:hAnsiTheme="minorHAnsi" w:cstheme="minorHAnsi"/>
          <w:sz w:val="24"/>
        </w:rPr>
        <w:t xml:space="preserve">prevent, detect, and respond to the threat posed by the COVID-19 pandemic and strengthen national systems for public health preparedness in Georgia.  </w:t>
      </w:r>
    </w:p>
    <w:p w14:paraId="5284830D" w14:textId="50FD3330" w:rsidR="00C07B52" w:rsidRPr="00E9210E" w:rsidRDefault="00FD6AD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PDO Indicators</w:t>
      </w:r>
      <w:r w:rsidR="00C07B52" w:rsidRPr="00E9210E">
        <w:rPr>
          <w:rFonts w:asciiTheme="minorHAnsi" w:hAnsiTheme="minorHAnsi" w:cstheme="minorHAnsi"/>
          <w:sz w:val="24"/>
          <w:lang w:val="en-NZ"/>
        </w:rPr>
        <w:t>. The PDO</w:t>
      </w:r>
      <w:r w:rsidR="00A264BF" w:rsidRPr="00E9210E">
        <w:rPr>
          <w:rFonts w:asciiTheme="minorHAnsi" w:hAnsiTheme="minorHAnsi" w:cstheme="minorHAnsi"/>
          <w:sz w:val="24"/>
          <w:lang w:val="en-NZ"/>
        </w:rPr>
        <w:t>-level indicators are the following</w:t>
      </w:r>
      <w:r w:rsidR="00C07B52" w:rsidRPr="00E9210E">
        <w:rPr>
          <w:rFonts w:asciiTheme="minorHAnsi" w:hAnsiTheme="minorHAnsi" w:cstheme="minorHAnsi"/>
          <w:sz w:val="24"/>
          <w:lang w:val="en-NZ"/>
        </w:rPr>
        <w:t>:</w:t>
      </w:r>
    </w:p>
    <w:p w14:paraId="70413F65" w14:textId="1CA1A1A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 xml:space="preserve">Number of people tested for COVID-19 identification per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protocol</w:t>
      </w:r>
      <w:r w:rsidR="00A264BF" w:rsidRPr="00E9210E">
        <w:rPr>
          <w:rFonts w:asciiTheme="minorHAnsi" w:hAnsiTheme="minorHAnsi" w:cstheme="minorHAnsi"/>
          <w:sz w:val="24"/>
        </w:rPr>
        <w:t>;</w:t>
      </w:r>
    </w:p>
    <w:p w14:paraId="11A94869" w14:textId="6E0A9D3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Number of COVID-19 patients treated per SSA re</w:t>
      </w:r>
      <w:r w:rsidR="00A264BF" w:rsidRPr="00E9210E">
        <w:rPr>
          <w:rFonts w:asciiTheme="minorHAnsi" w:hAnsiTheme="minorHAnsi" w:cstheme="minorHAnsi"/>
          <w:sz w:val="24"/>
        </w:rPr>
        <w:t>imbursement guidelines;</w:t>
      </w:r>
    </w:p>
    <w:p w14:paraId="688A61A1" w14:textId="30C58B6E"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rPr>
        <w:t xml:space="preserve">Share of the population in the poorest quintile who are receiving the COVID-19 pandemic related social assistance programs. </w:t>
      </w:r>
    </w:p>
    <w:p w14:paraId="287B7D1A" w14:textId="20C2F82C" w:rsidR="00C07B52" w:rsidRPr="00E9210E" w:rsidRDefault="00C07B52" w:rsidP="00C07B52">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For the component specific indicators see Annex </w:t>
      </w:r>
      <w:r w:rsidR="00D00765">
        <w:rPr>
          <w:rFonts w:asciiTheme="minorHAnsi" w:hAnsiTheme="minorHAnsi" w:cstheme="minorHAnsi"/>
          <w:sz w:val="24"/>
          <w:lang w:val="en-NZ"/>
        </w:rPr>
        <w:t>I</w:t>
      </w:r>
      <w:r w:rsidR="00F954AB">
        <w:rPr>
          <w:rFonts w:asciiTheme="minorHAnsi" w:hAnsiTheme="minorHAnsi" w:cstheme="minorHAnsi"/>
          <w:sz w:val="24"/>
        </w:rPr>
        <w:t>II</w:t>
      </w:r>
      <w:r w:rsidRPr="00E9210E">
        <w:rPr>
          <w:rFonts w:asciiTheme="minorHAnsi" w:hAnsiTheme="minorHAnsi" w:cstheme="minorHAnsi"/>
          <w:sz w:val="24"/>
          <w:lang w:val="en-NZ"/>
        </w:rPr>
        <w:t>.</w:t>
      </w:r>
    </w:p>
    <w:p w14:paraId="539D8151" w14:textId="214C9C74" w:rsidR="00A264BF" w:rsidRPr="00E9210E" w:rsidRDefault="00D916F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Components</w:t>
      </w:r>
      <w:r w:rsidRPr="00E9210E">
        <w:rPr>
          <w:rFonts w:asciiTheme="minorHAnsi" w:hAnsiTheme="minorHAnsi" w:cstheme="minorHAnsi"/>
          <w:sz w:val="24"/>
          <w:lang w:val="en-NZ"/>
        </w:rPr>
        <w:t xml:space="preserve">.  </w:t>
      </w:r>
      <w:r w:rsidR="002A29C5" w:rsidRPr="00E9210E">
        <w:rPr>
          <w:rFonts w:asciiTheme="minorHAnsi" w:hAnsiTheme="minorHAnsi" w:cstheme="minorHAnsi"/>
          <w:sz w:val="24"/>
          <w:lang w:val="en-NZ"/>
        </w:rPr>
        <w:t>There are three (3) components of the Project:</w:t>
      </w:r>
    </w:p>
    <w:p w14:paraId="24C3DF74" w14:textId="131ADA45"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
          <w:bCs/>
          <w:sz w:val="24"/>
        </w:rPr>
        <w:t>Component 1. Emergency</w:t>
      </w:r>
      <w:r w:rsidRPr="00E9210E">
        <w:rPr>
          <w:rFonts w:asciiTheme="minorHAnsi" w:hAnsiTheme="minorHAnsi" w:cstheme="minorHAnsi"/>
          <w:b/>
          <w:sz w:val="24"/>
        </w:rPr>
        <w:t xml:space="preserve"> COVID-19 Response (EUR 29.1 million, US$ 31.9 million equivalent</w:t>
      </w:r>
      <w:r w:rsidRPr="00E9210E">
        <w:rPr>
          <w:rFonts w:asciiTheme="minorHAnsi" w:hAnsiTheme="minorHAnsi" w:cstheme="minorHAnsi"/>
          <w:b/>
          <w:bCs/>
          <w:sz w:val="24"/>
        </w:rPr>
        <w:t>)</w:t>
      </w:r>
    </w:p>
    <w:p w14:paraId="09603CE3" w14:textId="36C4A15D"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sz w:val="24"/>
        </w:rPr>
        <w:t>Subcomponent 1.1: Case Detection and Confirmation (EUR 7.3 million, US$ 8.0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This subcomponent will help to strengthen public health laboratories and epidemiological capacity for early detection and confirmation of cases.</w:t>
      </w:r>
    </w:p>
    <w:p w14:paraId="0F871A70" w14:textId="5FE61B49"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bCs/>
          <w:sz w:val="24"/>
        </w:rPr>
      </w:pPr>
      <w:r w:rsidRPr="00E9210E">
        <w:rPr>
          <w:rFonts w:asciiTheme="minorHAnsi" w:hAnsiTheme="minorHAnsi" w:cstheme="minorHAnsi"/>
          <w:sz w:val="24"/>
        </w:rPr>
        <w:t>Subcomponent 1.2: Health System Strengthening for Case Management (EUR 21.8 million, US$ 23.9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 xml:space="preserve">This subcomponent will </w:t>
      </w:r>
      <w:r w:rsidRPr="00E9210E">
        <w:rPr>
          <w:rFonts w:asciiTheme="minorHAnsi" w:hAnsiTheme="minorHAnsi" w:cstheme="minorHAnsi"/>
          <w:bCs/>
          <w:sz w:val="24"/>
        </w:rPr>
        <w:t xml:space="preserve">contribute to the strengthening of health system preparedness, improve the quality of medical care provided to COVID-19 patients, and minimize the risks for health personnel and patients. </w:t>
      </w:r>
    </w:p>
    <w:p w14:paraId="65FBDEA3" w14:textId="77777777"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b/>
          <w:sz w:val="24"/>
        </w:rPr>
      </w:pPr>
      <w:r w:rsidRPr="00E9210E">
        <w:rPr>
          <w:rFonts w:asciiTheme="minorHAnsi" w:hAnsiTheme="minorHAnsi" w:cstheme="minorHAnsi"/>
          <w:b/>
          <w:sz w:val="24"/>
        </w:rPr>
        <w:t>Component 2. Enabling Health Measures to Contain the COVID-19 Outbreak through Temporary Income Support for Poor Households and Vulnerable Individuals</w:t>
      </w:r>
      <w:r w:rsidRPr="00E9210E">
        <w:rPr>
          <w:rFonts w:asciiTheme="minorHAnsi" w:hAnsiTheme="minorHAnsi" w:cstheme="minorHAnsi"/>
          <w:b/>
          <w:bCs/>
          <w:sz w:val="24"/>
        </w:rPr>
        <w:t xml:space="preserve"> (</w:t>
      </w:r>
      <w:r w:rsidRPr="00E9210E">
        <w:rPr>
          <w:rFonts w:asciiTheme="minorHAnsi" w:hAnsiTheme="minorHAnsi" w:cstheme="minorHAnsi"/>
          <w:b/>
          <w:sz w:val="24"/>
        </w:rPr>
        <w:t>EUR</w:t>
      </w:r>
      <w:r w:rsidRPr="00E9210E">
        <w:rPr>
          <w:rFonts w:asciiTheme="minorHAnsi" w:hAnsiTheme="minorHAnsi" w:cstheme="minorHAnsi"/>
          <w:b/>
          <w:bCs/>
          <w:sz w:val="24"/>
        </w:rPr>
        <w:t xml:space="preserve"> </w:t>
      </w:r>
      <w:r w:rsidRPr="00E9210E">
        <w:rPr>
          <w:rFonts w:asciiTheme="minorHAnsi" w:hAnsiTheme="minorHAnsi" w:cstheme="minorHAnsi"/>
          <w:b/>
          <w:sz w:val="24"/>
        </w:rPr>
        <w:t>43.7 million, US$ 47.8 million equivalent</w:t>
      </w:r>
      <w:r w:rsidRPr="00E9210E">
        <w:rPr>
          <w:rFonts w:asciiTheme="minorHAnsi" w:hAnsiTheme="minorHAnsi" w:cstheme="minorHAnsi"/>
          <w:b/>
          <w:bCs/>
          <w:sz w:val="24"/>
        </w:rPr>
        <w:t>)</w:t>
      </w:r>
    </w:p>
    <w:p w14:paraId="4E424BC8" w14:textId="57A8A75E"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bCs/>
          <w:sz w:val="24"/>
        </w:rPr>
        <w:lastRenderedPageBreak/>
        <w:t>Subcomponent 2.1: Cash Transfers to Poor and Vulnerable Households (EUR 8.1 million, US$ 8.9 million equivalent)</w:t>
      </w:r>
      <w:r w:rsidR="002A29C5" w:rsidRPr="00E9210E">
        <w:rPr>
          <w:rFonts w:asciiTheme="minorHAnsi" w:hAnsiTheme="minorHAnsi" w:cstheme="minorHAnsi"/>
          <w:bCs/>
          <w:sz w:val="24"/>
        </w:rPr>
        <w:t xml:space="preserve">. </w:t>
      </w:r>
      <w:r w:rsidRPr="00E9210E">
        <w:rPr>
          <w:rFonts w:asciiTheme="minorHAnsi" w:hAnsiTheme="minorHAnsi" w:cstheme="minorHAnsi"/>
          <w:bCs/>
          <w:sz w:val="24"/>
        </w:rPr>
        <w:t xml:space="preserve">This subcomponent will assist households that are negatively affected by the health measures adopted to contain the outbreak and </w:t>
      </w:r>
      <w:r w:rsidR="002A29C5" w:rsidRPr="00E9210E">
        <w:rPr>
          <w:rFonts w:asciiTheme="minorHAnsi" w:hAnsiTheme="minorHAnsi" w:cstheme="minorHAnsi"/>
          <w:bCs/>
          <w:sz w:val="24"/>
        </w:rPr>
        <w:t xml:space="preserve">the resulting economic downturn </w:t>
      </w:r>
      <w:r w:rsidRPr="00E9210E">
        <w:rPr>
          <w:rFonts w:asciiTheme="minorHAnsi" w:hAnsiTheme="minorHAnsi" w:cstheme="minorHAnsi"/>
          <w:sz w:val="24"/>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bCs/>
          <w:sz w:val="24"/>
        </w:rPr>
      </w:pPr>
      <w:bookmarkStart w:id="2" w:name="_Hlk38397611"/>
      <w:bookmarkEnd w:id="2"/>
      <w:r w:rsidRPr="00E9210E">
        <w:rPr>
          <w:rFonts w:asciiTheme="minorHAnsi" w:hAnsiTheme="minorHAnsi" w:cstheme="minorHAnsi"/>
          <w:bCs/>
          <w:sz w:val="24"/>
        </w:rPr>
        <w:t xml:space="preserve">Subcomponent 2.2: Temporary Unemployment </w:t>
      </w:r>
      <w:r w:rsidR="00F43F19" w:rsidRPr="00E9210E">
        <w:rPr>
          <w:rFonts w:asciiTheme="minorHAnsi" w:hAnsiTheme="minorHAnsi" w:cstheme="minorHAnsi"/>
          <w:bCs/>
          <w:sz w:val="24"/>
        </w:rPr>
        <w:t>Assistance for Individuals who l</w:t>
      </w:r>
      <w:r w:rsidRPr="00E9210E">
        <w:rPr>
          <w:rFonts w:asciiTheme="minorHAnsi" w:hAnsiTheme="minorHAnsi" w:cstheme="minorHAnsi"/>
          <w:bCs/>
          <w:sz w:val="24"/>
        </w:rPr>
        <w:t xml:space="preserve">ose their Job because of the </w:t>
      </w:r>
      <w:r w:rsidRPr="00E9210E">
        <w:rPr>
          <w:rFonts w:asciiTheme="minorHAnsi" w:hAnsiTheme="minorHAnsi" w:cstheme="minorHAnsi"/>
          <w:sz w:val="24"/>
        </w:rPr>
        <w:t>COVID-19 Outbreak</w:t>
      </w:r>
      <w:r w:rsidRPr="00E9210E">
        <w:rPr>
          <w:rFonts w:asciiTheme="minorHAnsi" w:hAnsiTheme="minorHAnsi" w:cstheme="minorHAnsi"/>
          <w:bCs/>
          <w:sz w:val="24"/>
        </w:rPr>
        <w:t xml:space="preserve"> (EUR 35.6 </w:t>
      </w:r>
      <w:r w:rsidRPr="00E9210E">
        <w:rPr>
          <w:rFonts w:asciiTheme="minorHAnsi" w:hAnsiTheme="minorHAnsi" w:cstheme="minorHAnsi"/>
          <w:sz w:val="24"/>
        </w:rPr>
        <w:t>million, US$ 38.9 million equivalent</w:t>
      </w:r>
      <w:r w:rsidRPr="00E9210E">
        <w:rPr>
          <w:rFonts w:asciiTheme="minorHAnsi" w:hAnsiTheme="minorHAnsi" w:cstheme="minorHAnsi"/>
          <w:bCs/>
          <w:sz w:val="24"/>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b/>
          <w:bCs/>
          <w:sz w:val="24"/>
        </w:rPr>
      </w:pPr>
      <w:r w:rsidRPr="00E9210E">
        <w:rPr>
          <w:rFonts w:asciiTheme="minorHAnsi" w:hAnsiTheme="minorHAnsi" w:cstheme="minorHAnsi"/>
          <w:b/>
          <w:sz w:val="24"/>
        </w:rPr>
        <w:t>Component 3. Project Management and Monitoring (EUR 121,500, US$ 133,000 equivalent</w:t>
      </w:r>
      <w:r w:rsidRPr="00E9210E">
        <w:rPr>
          <w:rFonts w:asciiTheme="minorHAnsi" w:hAnsiTheme="minorHAnsi" w:cstheme="minorHAnsi"/>
          <w:b/>
          <w:bCs/>
          <w:sz w:val="24"/>
        </w:rPr>
        <w:t>)</w:t>
      </w:r>
    </w:p>
    <w:p w14:paraId="5C5D31C8" w14:textId="2B9E555E"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Cs/>
          <w:sz w:val="24"/>
        </w:rPr>
        <w:t>This component will support project implementation for the overall administration of the project</w:t>
      </w:r>
      <w:r w:rsidR="00F43F19" w:rsidRPr="00E9210E">
        <w:rPr>
          <w:rFonts w:asciiTheme="minorHAnsi" w:hAnsiTheme="minorHAnsi" w:cstheme="minorHAnsi"/>
          <w:bCs/>
          <w:sz w:val="24"/>
        </w:rPr>
        <w:t xml:space="preserve">. </w:t>
      </w:r>
      <w:r w:rsidRPr="00E9210E">
        <w:rPr>
          <w:rFonts w:asciiTheme="minorHAnsi" w:hAnsiTheme="minorHAnsi" w:cstheme="minorHAnsi"/>
          <w:sz w:val="24"/>
        </w:rPr>
        <w:t xml:space="preserve">A project implementation unit (PIU) will be established within 30 days after the signing date in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relying on existing government structures and staffing comprising existing staff from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SSA,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State Procurement Agency, Treasury, and the NCDC. The PIU will be led and coordinated by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In addition to existing government staff, at least </w:t>
      </w:r>
      <w:del w:id="3" w:author="Microsoft Office User" w:date="2020-05-28T05:28:00Z">
        <w:r w:rsidRPr="00E9210E" w:rsidDel="00A45DB8">
          <w:rPr>
            <w:rFonts w:asciiTheme="minorHAnsi" w:hAnsiTheme="minorHAnsi" w:cstheme="minorHAnsi"/>
            <w:sz w:val="24"/>
          </w:rPr>
          <w:delText xml:space="preserve">five </w:delText>
        </w:r>
      </w:del>
      <w:ins w:id="4" w:author="Microsoft Office User" w:date="2020-05-28T05:28:00Z">
        <w:r w:rsidR="00A45DB8">
          <w:rPr>
            <w:rFonts w:asciiTheme="minorHAnsi" w:hAnsiTheme="minorHAnsi" w:cstheme="minorHAnsi"/>
            <w:sz w:val="24"/>
          </w:rPr>
          <w:t>six</w:t>
        </w:r>
        <w:r w:rsidR="00A45DB8" w:rsidRPr="00E9210E">
          <w:rPr>
            <w:rFonts w:asciiTheme="minorHAnsi" w:hAnsiTheme="minorHAnsi" w:cstheme="minorHAnsi"/>
            <w:sz w:val="24"/>
          </w:rPr>
          <w:t xml:space="preserve"> </w:t>
        </w:r>
      </w:ins>
      <w:r w:rsidRPr="00E9210E">
        <w:rPr>
          <w:rFonts w:asciiTheme="minorHAnsi" w:hAnsiTheme="minorHAnsi" w:cstheme="minorHAnsi"/>
          <w:sz w:val="24"/>
        </w:rPr>
        <w:t xml:space="preserve">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sz w:val="24"/>
        </w:rPr>
        <w:t xml:space="preserve">As such,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will be responsible for the overall implementation and administration, fiduciary functions, environmental and social aspects, and communications and outreach for both Components 1 and 2. </w:t>
      </w:r>
    </w:p>
    <w:p w14:paraId="3973E525" w14:textId="77777777" w:rsidR="00973BA7" w:rsidRPr="00E9210E" w:rsidRDefault="00973BA7" w:rsidP="0063610F">
      <w:pPr>
        <w:tabs>
          <w:tab w:val="right" w:leader="dot" w:pos="9020"/>
        </w:tabs>
        <w:ind w:left="284"/>
        <w:jc w:val="left"/>
        <w:rPr>
          <w:rFonts w:asciiTheme="minorHAnsi" w:hAnsiTheme="minorHAnsi" w:cstheme="minorHAnsi"/>
          <w:sz w:val="24"/>
          <w:lang w:val="en-NZ"/>
        </w:rPr>
      </w:pPr>
    </w:p>
    <w:p w14:paraId="31082E85" w14:textId="77777777" w:rsidR="00FD6AD2" w:rsidRPr="00E9210E" w:rsidRDefault="00FD6AD2" w:rsidP="0063610F">
      <w:pPr>
        <w:pStyle w:val="ListParagraph"/>
        <w:tabs>
          <w:tab w:val="right" w:leader="dot" w:pos="9020"/>
        </w:tabs>
        <w:rPr>
          <w:rFonts w:asciiTheme="minorHAnsi" w:hAnsiTheme="minorHAnsi" w:cstheme="minorHAnsi"/>
          <w:sz w:val="24"/>
          <w:lang w:val="en-NZ"/>
        </w:rPr>
      </w:pPr>
    </w:p>
    <w:p w14:paraId="33A0342F" w14:textId="1E91A43A" w:rsidR="00BD5239" w:rsidRPr="00E9210E" w:rsidRDefault="00D916F8" w:rsidP="008951EA">
      <w:pPr>
        <w:pStyle w:val="Heading1"/>
        <w:numPr>
          <w:ilvl w:val="0"/>
          <w:numId w:val="2"/>
        </w:numPr>
        <w:spacing w:before="0" w:after="120"/>
        <w:rPr>
          <w:rFonts w:asciiTheme="minorHAnsi" w:hAnsiTheme="minorHAnsi" w:cstheme="minorHAnsi"/>
          <w:szCs w:val="24"/>
          <w:lang w:val="en-NZ"/>
        </w:rPr>
      </w:pPr>
      <w:bookmarkStart w:id="5" w:name="_Toc40715397"/>
      <w:r w:rsidRPr="00E9210E">
        <w:rPr>
          <w:rFonts w:asciiTheme="minorHAnsi" w:hAnsiTheme="minorHAnsi" w:cstheme="minorHAnsi"/>
          <w:szCs w:val="24"/>
          <w:lang w:val="en-NZ"/>
        </w:rPr>
        <w:t>KEY IMPLEMENTATION AND COORDINATION ARRANGEMENTS AND RESPONSIBILITIES</w:t>
      </w:r>
      <w:bookmarkEnd w:id="5"/>
      <w:r w:rsidRPr="00E9210E">
        <w:rPr>
          <w:rFonts w:asciiTheme="minorHAnsi" w:hAnsiTheme="minorHAnsi" w:cstheme="minorHAnsi"/>
          <w:szCs w:val="24"/>
          <w:lang w:val="en-NZ"/>
        </w:rPr>
        <w:t xml:space="preserve"> </w:t>
      </w:r>
    </w:p>
    <w:p w14:paraId="65F4E3A2" w14:textId="18FBF9E9" w:rsidR="00E61B72" w:rsidRPr="00E9210E" w:rsidRDefault="00BD523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Implementation </w:t>
      </w:r>
      <w:r w:rsidR="00D60023" w:rsidRPr="00E9210E">
        <w:rPr>
          <w:rFonts w:asciiTheme="minorHAnsi" w:hAnsiTheme="minorHAnsi" w:cstheme="minorHAnsi"/>
          <w:sz w:val="24"/>
        </w:rPr>
        <w:t xml:space="preserve">this Project </w:t>
      </w:r>
      <w:r w:rsidRPr="00E9210E">
        <w:rPr>
          <w:rFonts w:asciiTheme="minorHAnsi" w:hAnsiTheme="minorHAnsi" w:cstheme="minorHAnsi"/>
          <w:sz w:val="24"/>
          <w:lang w:val="en-NZ"/>
        </w:rPr>
        <w:t xml:space="preserve">will take place during unprecedented times. </w:t>
      </w:r>
      <w:r w:rsidR="00266425" w:rsidRPr="00E9210E">
        <w:rPr>
          <w:rFonts w:asciiTheme="minorHAnsi" w:hAnsiTheme="minorHAnsi" w:cstheme="minorHAnsi"/>
          <w:sz w:val="24"/>
          <w:lang w:val="en-NZ"/>
        </w:rPr>
        <w:t xml:space="preserve">Georgia, the country with the population of around 3.7 million, has so far </w:t>
      </w:r>
      <w:r w:rsidR="00266425" w:rsidRPr="002E64EC">
        <w:rPr>
          <w:rFonts w:asciiTheme="minorHAnsi" w:hAnsiTheme="minorHAnsi" w:cstheme="minorHAnsi"/>
          <w:sz w:val="24"/>
          <w:lang w:val="en-NZ"/>
        </w:rPr>
        <w:t xml:space="preserve">reported </w:t>
      </w:r>
      <w:ins w:id="6" w:author="Tamar Barkalaia" w:date="2020-05-27T20:24:00Z">
        <w:r w:rsidR="002E64EC" w:rsidRPr="002E64EC">
          <w:rPr>
            <w:rFonts w:asciiTheme="minorHAnsi" w:hAnsiTheme="minorHAnsi" w:cstheme="minorHAnsi"/>
            <w:sz w:val="24"/>
            <w:highlight w:val="yellow"/>
            <w:lang w:val="ka-GE"/>
            <w:rPrChange w:id="7" w:author="Tamar Barkalaia" w:date="2020-05-27T20:24:00Z">
              <w:rPr>
                <w:rFonts w:ascii="Sylfaen" w:hAnsi="Sylfaen" w:cstheme="minorHAnsi"/>
                <w:sz w:val="24"/>
                <w:highlight w:val="yellow"/>
                <w:lang w:val="ka-GE"/>
              </w:rPr>
            </w:rPrChange>
          </w:rPr>
          <w:t>735</w:t>
        </w:r>
      </w:ins>
      <w:del w:id="8" w:author="Tamar Barkalaia" w:date="2020-05-27T20:24:00Z">
        <w:r w:rsidR="00266425" w:rsidRPr="002E64EC" w:rsidDel="002E64EC">
          <w:rPr>
            <w:rFonts w:asciiTheme="minorHAnsi" w:hAnsiTheme="minorHAnsi" w:cstheme="minorHAnsi"/>
            <w:sz w:val="24"/>
            <w:highlight w:val="yellow"/>
            <w:lang w:val="en-NZ"/>
          </w:rPr>
          <w:delText>XXX</w:delText>
        </w:r>
      </w:del>
      <w:r w:rsidR="00266425" w:rsidRPr="00E9210E">
        <w:rPr>
          <w:rFonts w:asciiTheme="minorHAnsi" w:hAnsiTheme="minorHAnsi" w:cstheme="minorHAnsi"/>
          <w:sz w:val="24"/>
          <w:lang w:val="en-NZ"/>
        </w:rPr>
        <w:t xml:space="preserve"> confirmed cases of coronavirus with </w:t>
      </w:r>
      <w:del w:id="9"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10" w:author="Tamar Barkalaia" w:date="2020-05-27T20:24:00Z">
        <w:r w:rsidR="002E64EC" w:rsidRPr="002E64EC">
          <w:rPr>
            <w:rFonts w:asciiTheme="minorHAnsi" w:hAnsiTheme="minorHAnsi" w:cstheme="minorHAnsi"/>
            <w:sz w:val="24"/>
            <w:lang w:val="ka-GE"/>
            <w:rPrChange w:id="11" w:author="Tamar Barkalaia" w:date="2020-05-27T20:24:00Z">
              <w:rPr>
                <w:rFonts w:ascii="Sylfaen" w:hAnsi="Sylfaen" w:cstheme="minorHAnsi"/>
                <w:sz w:val="24"/>
                <w:lang w:val="ka-GE"/>
              </w:rPr>
            </w:rPrChange>
          </w:rPr>
          <w:t>557</w:t>
        </w:r>
        <w:r w:rsidR="002E64EC" w:rsidRPr="00E9210E">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 xml:space="preserve">fully recovered. </w:t>
      </w:r>
      <w:del w:id="12"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13" w:author="Tamar Barkalaia" w:date="2020-05-27T20:24:00Z">
        <w:r w:rsidR="002E64EC" w:rsidRPr="002E64EC">
          <w:rPr>
            <w:rFonts w:asciiTheme="minorHAnsi" w:hAnsiTheme="minorHAnsi" w:cstheme="minorHAnsi"/>
            <w:sz w:val="24"/>
            <w:lang w:val="ka-GE"/>
            <w:rPrChange w:id="14" w:author="Tamar Barkalaia" w:date="2020-05-27T20:24:00Z">
              <w:rPr>
                <w:rFonts w:ascii="Sylfaen" w:hAnsi="Sylfaen" w:cstheme="minorHAnsi"/>
                <w:sz w:val="24"/>
                <w:lang w:val="ka-GE"/>
              </w:rPr>
            </w:rPrChange>
          </w:rPr>
          <w:t>12</w:t>
        </w:r>
        <w:r w:rsidR="002E64EC" w:rsidRPr="002E64EC">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people have died from Covid-19 in the country and most of them with a number of underlying health problems</w:t>
      </w:r>
      <w:ins w:id="15" w:author="Microsoft Office User" w:date="2020-05-28T05:29:00Z">
        <w:r w:rsidR="00A45DB8">
          <w:rPr>
            <w:rFonts w:asciiTheme="minorHAnsi" w:hAnsiTheme="minorHAnsi" w:cstheme="minorHAnsi"/>
            <w:sz w:val="24"/>
            <w:lang w:val="en-NZ"/>
          </w:rPr>
          <w:t xml:space="preserve"> (data for May 27</w:t>
        </w:r>
      </w:ins>
      <w:ins w:id="16" w:author="Microsoft Office User" w:date="2020-05-28T05:30:00Z">
        <w:r w:rsidR="00A45DB8">
          <w:rPr>
            <w:rFonts w:asciiTheme="minorHAnsi" w:hAnsiTheme="minorHAnsi" w:cstheme="minorHAnsi"/>
            <w:sz w:val="24"/>
            <w:lang w:val="en-NZ"/>
          </w:rPr>
          <w:t>)</w:t>
        </w:r>
      </w:ins>
      <w:r w:rsidR="00266425" w:rsidRPr="00E9210E">
        <w:rPr>
          <w:rFonts w:asciiTheme="minorHAnsi" w:hAnsiTheme="minorHAnsi" w:cstheme="minorHAnsi"/>
          <w:sz w:val="24"/>
          <w:lang w:val="en-NZ"/>
        </w:rPr>
        <w:t>. Many international reputable publications wrote about Georgia’s successful fight against Covid-19. Country implemented early lockdo</w:t>
      </w:r>
      <w:r w:rsidR="00D60023" w:rsidRPr="00E9210E">
        <w:rPr>
          <w:rFonts w:asciiTheme="minorHAnsi" w:hAnsiTheme="minorHAnsi" w:cstheme="minorHAnsi"/>
          <w:sz w:val="24"/>
          <w:lang w:val="en-NZ"/>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8C096E7" w:rsidR="00BD5239" w:rsidRPr="00E9210E" w:rsidRDefault="00D6002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In general, Georgia have strong internet access and coverage. All ministries and their sub-ordinated structures that will be involved in the implementation process of the Project proved that they can operate virtually. Once the PIU is fully staffed, the special consideration should be </w:t>
      </w:r>
      <w:r w:rsidRPr="00E9210E">
        <w:rPr>
          <w:rFonts w:asciiTheme="minorHAnsi" w:hAnsiTheme="minorHAnsi" w:cstheme="minorHAnsi"/>
          <w:sz w:val="24"/>
          <w:lang w:val="en-NZ"/>
        </w:rPr>
        <w:lastRenderedPageBreak/>
        <w:t xml:space="preserve">given to the design of the electronic system where staff </w:t>
      </w:r>
      <w:r w:rsidR="00BD5239" w:rsidRPr="00E9210E">
        <w:rPr>
          <w:rFonts w:asciiTheme="minorHAnsi" w:hAnsiTheme="minorHAnsi" w:cstheme="minorHAnsi"/>
          <w:sz w:val="24"/>
          <w:lang w:val="en-NZ"/>
        </w:rPr>
        <w:t xml:space="preserve">can access key information such as the PAD, </w:t>
      </w:r>
      <w:r w:rsidR="00ED5769" w:rsidRPr="00E9210E">
        <w:rPr>
          <w:rFonts w:asciiTheme="minorHAnsi" w:hAnsiTheme="minorHAnsi" w:cstheme="minorHAnsi"/>
          <w:sz w:val="24"/>
          <w:lang w:val="en-NZ"/>
        </w:rPr>
        <w:t>legal</w:t>
      </w:r>
      <w:r w:rsidRPr="00E9210E">
        <w:rPr>
          <w:rFonts w:asciiTheme="minorHAnsi" w:hAnsiTheme="minorHAnsi" w:cstheme="minorHAnsi"/>
          <w:sz w:val="24"/>
          <w:lang w:val="en-NZ"/>
        </w:rPr>
        <w:t xml:space="preserve"> agreement, Operations</w:t>
      </w:r>
      <w:r w:rsidR="00BD5239" w:rsidRPr="00E9210E">
        <w:rPr>
          <w:rFonts w:asciiTheme="minorHAnsi" w:hAnsiTheme="minorHAnsi" w:cstheme="minorHAnsi"/>
          <w:sz w:val="24"/>
          <w:lang w:val="en-NZ"/>
        </w:rPr>
        <w:t xml:space="preserve"> Manual, etc.</w:t>
      </w:r>
      <w:r w:rsidR="00CE6DC1"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 xml:space="preserve">The Project should also use all electronic platforms available for 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personnel, as required. </w:t>
      </w:r>
    </w:p>
    <w:p w14:paraId="6F8123A4" w14:textId="7B3BA3FC" w:rsidR="00BD5239" w:rsidRPr="00E9210E" w:rsidRDefault="00ED576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COVID-19 teams </w:t>
      </w:r>
      <w:r w:rsidR="004B2AA6" w:rsidRPr="00E9210E">
        <w:rPr>
          <w:rFonts w:asciiTheme="minorHAnsi" w:hAnsiTheme="minorHAnsi" w:cstheme="minorHAnsi"/>
          <w:sz w:val="24"/>
          <w:lang w:val="en-NZ"/>
        </w:rPr>
        <w:t>(country</w:t>
      </w:r>
      <w:r w:rsidR="00601C61" w:rsidRPr="00E9210E">
        <w:rPr>
          <w:rFonts w:asciiTheme="minorHAnsi" w:hAnsiTheme="minorHAnsi" w:cstheme="minorHAnsi"/>
          <w:sz w:val="24"/>
          <w:lang w:val="en-NZ"/>
        </w:rPr>
        <w:t xml:space="preserve">/World Bank) </w:t>
      </w:r>
      <w:r w:rsidR="00FA48A2" w:rsidRPr="00E9210E">
        <w:rPr>
          <w:rFonts w:asciiTheme="minorHAnsi" w:hAnsiTheme="minorHAnsi" w:cstheme="minorHAnsi"/>
          <w:sz w:val="24"/>
          <w:lang w:val="en-NZ"/>
        </w:rPr>
        <w:t xml:space="preserve">would be able to build on the substantial experience of </w:t>
      </w:r>
      <w:r w:rsidR="00601C61" w:rsidRPr="00E9210E">
        <w:rPr>
          <w:rFonts w:asciiTheme="minorHAnsi" w:hAnsiTheme="minorHAnsi" w:cstheme="minorHAnsi"/>
          <w:sz w:val="24"/>
          <w:lang w:val="en-NZ"/>
        </w:rPr>
        <w:t>Fragility, Conflict and Violence (</w:t>
      </w:r>
      <w:r w:rsidR="00FA48A2" w:rsidRPr="00E9210E">
        <w:rPr>
          <w:rFonts w:asciiTheme="minorHAnsi" w:hAnsiTheme="minorHAnsi" w:cstheme="minorHAnsi"/>
          <w:sz w:val="24"/>
          <w:lang w:val="en-NZ"/>
        </w:rPr>
        <w:t>FCV</w:t>
      </w:r>
      <w:r w:rsidR="00601C61" w:rsidRPr="00E9210E">
        <w:rPr>
          <w:rFonts w:asciiTheme="minorHAnsi" w:hAnsiTheme="minorHAnsi" w:cstheme="minorHAnsi"/>
          <w:sz w:val="24"/>
          <w:lang w:val="en-NZ"/>
        </w:rPr>
        <w:t>)</w:t>
      </w:r>
      <w:r w:rsidR="00FA48A2" w:rsidRPr="00E9210E">
        <w:rPr>
          <w:rFonts w:asciiTheme="minorHAnsi" w:hAnsiTheme="minorHAnsi" w:cstheme="minorHAnsi"/>
          <w:sz w:val="24"/>
          <w:lang w:val="en-NZ"/>
        </w:rPr>
        <w:t xml:space="preserve"> country projects, where </w:t>
      </w:r>
      <w:r w:rsidR="00601C61" w:rsidRPr="00E9210E">
        <w:rPr>
          <w:rFonts w:asciiTheme="minorHAnsi" w:hAnsiTheme="minorHAnsi" w:cstheme="minorHAnsi"/>
          <w:sz w:val="24"/>
          <w:lang w:val="en-NZ"/>
        </w:rPr>
        <w:t>Bank</w:t>
      </w:r>
      <w:r w:rsidR="00FA48A2" w:rsidRPr="00E9210E">
        <w:rPr>
          <w:rFonts w:asciiTheme="minorHAnsi" w:hAnsiTheme="minorHAnsi" w:cstheme="minorHAnsi"/>
          <w:sz w:val="24"/>
          <w:lang w:val="en-NZ"/>
        </w:rPr>
        <w:t xml:space="preserve"> teams and counterparts are frequently limited in conducting assessments/missions to key areas of countries (if not precluded from country visits, altogether, for certain periods). </w:t>
      </w:r>
      <w:r w:rsidRPr="00E9210E">
        <w:rPr>
          <w:rFonts w:asciiTheme="minorHAnsi" w:hAnsiTheme="minorHAnsi" w:cstheme="minorHAnsi"/>
          <w:sz w:val="24"/>
          <w:lang w:val="en-NZ"/>
        </w:rPr>
        <w:t xml:space="preserve">The PIU should stand ready for </w:t>
      </w:r>
      <w:r w:rsidR="00FA48A2" w:rsidRPr="00E9210E">
        <w:rPr>
          <w:rFonts w:asciiTheme="minorHAnsi" w:hAnsiTheme="minorHAnsi" w:cstheme="minorHAnsi"/>
          <w:sz w:val="24"/>
          <w:lang w:val="en-NZ"/>
        </w:rPr>
        <w:t xml:space="preserve">such “indirect/virtual” </w:t>
      </w:r>
      <w:r w:rsidR="00601C61" w:rsidRPr="00E9210E">
        <w:rPr>
          <w:rFonts w:asciiTheme="minorHAnsi" w:hAnsiTheme="minorHAnsi" w:cstheme="minorHAnsi"/>
          <w:sz w:val="24"/>
          <w:lang w:val="en-NZ"/>
        </w:rPr>
        <w:t>implementation/</w:t>
      </w:r>
      <w:r w:rsidRPr="00E9210E">
        <w:rPr>
          <w:rFonts w:asciiTheme="minorHAnsi" w:hAnsiTheme="minorHAnsi" w:cstheme="minorHAnsi"/>
          <w:sz w:val="24"/>
          <w:lang w:val="en-NZ"/>
        </w:rPr>
        <w:t xml:space="preserve">supervision missions. </w:t>
      </w:r>
      <w:r w:rsidR="00FA48A2" w:rsidRPr="00E9210E">
        <w:rPr>
          <w:rFonts w:asciiTheme="minorHAnsi" w:hAnsiTheme="minorHAnsi" w:cstheme="minorHAnsi"/>
          <w:sz w:val="24"/>
          <w:lang w:val="en-NZ"/>
        </w:rPr>
        <w:t xml:space="preserve"> </w:t>
      </w:r>
    </w:p>
    <w:p w14:paraId="30104A91" w14:textId="15DE4471" w:rsidR="00FD6AD2"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highlight w:val="yellow"/>
          <w:lang w:val="en-NZ"/>
        </w:rPr>
      </w:pPr>
      <w:r w:rsidRPr="00E9210E">
        <w:rPr>
          <w:rFonts w:asciiTheme="minorHAnsi" w:hAnsiTheme="minorHAnsi" w:cstheme="minorHAnsi"/>
          <w:b/>
          <w:sz w:val="24"/>
          <w:highlight w:val="yellow"/>
          <w:lang w:val="en-NZ"/>
        </w:rPr>
        <w:t>Project Steering Committee</w:t>
      </w:r>
      <w:r w:rsidR="004B2AA6" w:rsidRPr="00E9210E">
        <w:rPr>
          <w:rFonts w:asciiTheme="minorHAnsi" w:hAnsiTheme="minorHAnsi" w:cstheme="minorHAnsi"/>
          <w:sz w:val="24"/>
          <w:highlight w:val="yellow"/>
          <w:lang w:val="en-NZ"/>
        </w:rPr>
        <w:t xml:space="preserve"> (hereinafter, the Committee) will be established </w:t>
      </w:r>
      <w:r w:rsidRPr="00E9210E">
        <w:rPr>
          <w:rFonts w:asciiTheme="minorHAnsi" w:hAnsiTheme="minorHAnsi" w:cstheme="minorHAnsi"/>
          <w:sz w:val="24"/>
          <w:highlight w:val="yellow"/>
          <w:lang w:val="en-NZ"/>
        </w:rPr>
        <w:t>to over-see overall implementation arrangements.</w:t>
      </w:r>
      <w:r w:rsidR="004B2AA6" w:rsidRPr="00E9210E">
        <w:rPr>
          <w:rFonts w:asciiTheme="minorHAnsi" w:hAnsiTheme="minorHAnsi" w:cstheme="minorHAnsi"/>
          <w:sz w:val="24"/>
          <w:highlight w:val="yellow"/>
          <w:lang w:val="en-NZ"/>
        </w:rPr>
        <w:t xml:space="preserve"> It </w:t>
      </w:r>
      <w:r w:rsidR="004B2AA6" w:rsidRPr="002E64EC">
        <w:rPr>
          <w:rFonts w:asciiTheme="minorHAnsi" w:hAnsiTheme="minorHAnsi" w:cstheme="minorHAnsi"/>
          <w:sz w:val="24"/>
          <w:highlight w:val="yellow"/>
          <w:lang w:val="en-NZ"/>
        </w:rPr>
        <w:t>will be a</w:t>
      </w:r>
      <w:ins w:id="17" w:author="Tamar Barkalaia" w:date="2020-05-27T20:06:00Z">
        <w:r w:rsidR="00654B1A" w:rsidRPr="002E64EC">
          <w:rPr>
            <w:rFonts w:asciiTheme="minorHAnsi" w:hAnsiTheme="minorHAnsi" w:cstheme="minorHAnsi"/>
            <w:sz w:val="24"/>
            <w:highlight w:val="yellow"/>
            <w:rPrChange w:id="18" w:author="Tamar Barkalaia" w:date="2020-05-27T20:23:00Z">
              <w:rPr>
                <w:rFonts w:ascii="Sylfaen" w:hAnsi="Sylfaen" w:cstheme="minorHAnsi"/>
                <w:sz w:val="24"/>
                <w:highlight w:val="yellow"/>
              </w:rPr>
            </w:rPrChange>
          </w:rPr>
          <w:t>n interagency</w:t>
        </w:r>
      </w:ins>
      <w:del w:id="19" w:author="Tamar Barkalaia" w:date="2020-05-27T20:05:00Z">
        <w:r w:rsidR="004B2AA6" w:rsidRPr="00E9210E" w:rsidDel="00654B1A">
          <w:rPr>
            <w:rFonts w:asciiTheme="minorHAnsi" w:hAnsiTheme="minorHAnsi" w:cstheme="minorHAnsi"/>
            <w:sz w:val="24"/>
            <w:highlight w:val="yellow"/>
            <w:lang w:val="en-NZ"/>
          </w:rPr>
          <w:delText xml:space="preserve"> multi-sectoral stakeholders </w:delText>
        </w:r>
      </w:del>
      <w:r w:rsidR="004B2AA6" w:rsidRPr="00E9210E">
        <w:rPr>
          <w:rFonts w:asciiTheme="minorHAnsi" w:hAnsiTheme="minorHAnsi" w:cstheme="minorHAnsi"/>
          <w:sz w:val="24"/>
          <w:highlight w:val="yellow"/>
          <w:lang w:val="en-NZ"/>
        </w:rPr>
        <w:t>group. The Committee will established based on the Ministerial Decree (</w:t>
      </w:r>
      <w:proofErr w:type="spellStart"/>
      <w:r w:rsidR="004B2AA6" w:rsidRPr="00E9210E">
        <w:rPr>
          <w:rFonts w:asciiTheme="minorHAnsi" w:hAnsiTheme="minorHAnsi" w:cstheme="minorHAnsi"/>
          <w:sz w:val="24"/>
          <w:highlight w:val="yellow"/>
          <w:lang w:val="en-NZ"/>
        </w:rPr>
        <w:t>MoILHSA</w:t>
      </w:r>
      <w:proofErr w:type="spellEnd"/>
      <w:r w:rsidR="004B2AA6" w:rsidRPr="00E9210E">
        <w:rPr>
          <w:rFonts w:asciiTheme="minorHAnsi" w:hAnsiTheme="minorHAnsi" w:cstheme="minorHAnsi"/>
          <w:sz w:val="24"/>
          <w:highlight w:val="yellow"/>
          <w:lang w:val="en-NZ"/>
        </w:rPr>
        <w:t>)</w:t>
      </w:r>
      <w:ins w:id="20" w:author="Tamar Barkalaia" w:date="2020-05-27T20:06:00Z">
        <w:r w:rsidR="00654B1A">
          <w:rPr>
            <w:rFonts w:asciiTheme="minorHAnsi" w:hAnsiTheme="minorHAnsi" w:cstheme="minorHAnsi"/>
            <w:sz w:val="24"/>
            <w:highlight w:val="yellow"/>
            <w:lang w:val="en-NZ"/>
          </w:rPr>
          <w:t xml:space="preserve"> and be responsible for strategic oversite of project </w:t>
        </w:r>
      </w:ins>
      <w:ins w:id="21" w:author="Tamar Barkalaia" w:date="2020-05-27T20:07:00Z">
        <w:r w:rsidR="00654B1A">
          <w:rPr>
            <w:rFonts w:asciiTheme="minorHAnsi" w:hAnsiTheme="minorHAnsi" w:cstheme="minorHAnsi"/>
            <w:sz w:val="24"/>
            <w:highlight w:val="yellow"/>
            <w:lang w:val="en-NZ"/>
          </w:rPr>
          <w:t>planning</w:t>
        </w:r>
      </w:ins>
      <w:ins w:id="22" w:author="Tamar Barkalaia" w:date="2020-05-27T20:06:00Z">
        <w:r w:rsidR="00654B1A">
          <w:rPr>
            <w:rFonts w:asciiTheme="minorHAnsi" w:hAnsiTheme="minorHAnsi" w:cstheme="minorHAnsi"/>
            <w:sz w:val="24"/>
            <w:highlight w:val="yellow"/>
            <w:lang w:val="en-NZ"/>
          </w:rPr>
          <w:t xml:space="preserve"> </w:t>
        </w:r>
      </w:ins>
      <w:ins w:id="23" w:author="Tamar Barkalaia" w:date="2020-05-27T20:07:00Z">
        <w:r w:rsidR="00654B1A">
          <w:rPr>
            <w:rFonts w:asciiTheme="minorHAnsi" w:hAnsiTheme="minorHAnsi" w:cstheme="minorHAnsi"/>
            <w:sz w:val="24"/>
            <w:highlight w:val="yellow"/>
            <w:lang w:val="en-NZ"/>
          </w:rPr>
          <w:t xml:space="preserve">and </w:t>
        </w:r>
        <w:proofErr w:type="spellStart"/>
        <w:r w:rsidR="00654B1A">
          <w:rPr>
            <w:rFonts w:asciiTheme="minorHAnsi" w:hAnsiTheme="minorHAnsi" w:cstheme="minorHAnsi"/>
            <w:sz w:val="24"/>
            <w:highlight w:val="yellow"/>
            <w:lang w:val="en-NZ"/>
          </w:rPr>
          <w:t>implmentation</w:t>
        </w:r>
      </w:ins>
      <w:proofErr w:type="spellEnd"/>
      <w:del w:id="24" w:author="Tamar Barkalaia" w:date="2020-05-27T20:06:00Z">
        <w:r w:rsidR="004B2AA6" w:rsidRPr="00E9210E" w:rsidDel="00654B1A">
          <w:rPr>
            <w:rFonts w:asciiTheme="minorHAnsi" w:hAnsiTheme="minorHAnsi" w:cstheme="minorHAnsi"/>
            <w:sz w:val="24"/>
            <w:highlight w:val="yellow"/>
            <w:lang w:val="en-NZ"/>
          </w:rPr>
          <w:delText>.</w:delText>
        </w:r>
      </w:del>
      <w:r w:rsidR="004B2AA6" w:rsidRPr="00E9210E">
        <w:rPr>
          <w:rFonts w:asciiTheme="minorHAnsi" w:hAnsiTheme="minorHAnsi" w:cstheme="minorHAnsi"/>
          <w:sz w:val="24"/>
          <w:highlight w:val="yellow"/>
          <w:lang w:val="en-NZ"/>
        </w:rPr>
        <w:t xml:space="preserve"> </w:t>
      </w:r>
      <w:del w:id="25" w:author="Tamar Barkalaia" w:date="2020-05-27T20:07:00Z">
        <w:r w:rsidR="00FD6AD2" w:rsidRPr="00E9210E" w:rsidDel="00654B1A">
          <w:rPr>
            <w:rFonts w:asciiTheme="minorHAnsi" w:hAnsiTheme="minorHAnsi" w:cstheme="minorHAnsi"/>
            <w:sz w:val="24"/>
            <w:highlight w:val="yellow"/>
            <w:lang w:val="en-NZ"/>
          </w:rPr>
          <w:delText xml:space="preserve">Please </w:delText>
        </w:r>
        <w:r w:rsidR="004B2AA6" w:rsidRPr="00E9210E" w:rsidDel="00654B1A">
          <w:rPr>
            <w:rFonts w:asciiTheme="minorHAnsi" w:hAnsiTheme="minorHAnsi" w:cstheme="minorHAnsi"/>
            <w:sz w:val="24"/>
            <w:highlight w:val="yellow"/>
            <w:lang w:val="en-NZ"/>
          </w:rPr>
          <w:delText xml:space="preserve">give more details in case you plan to have the Committee </w:delText>
        </w:r>
        <w:r w:rsidR="00FD6AD2" w:rsidRPr="00E9210E" w:rsidDel="00654B1A">
          <w:rPr>
            <w:rFonts w:asciiTheme="minorHAnsi" w:hAnsiTheme="minorHAnsi" w:cstheme="minorHAnsi"/>
            <w:sz w:val="24"/>
            <w:highlight w:val="yellow"/>
            <w:lang w:val="en-NZ"/>
          </w:rPr>
          <w:delText xml:space="preserve">otherwise eliminate this section. </w:delText>
        </w:r>
      </w:del>
    </w:p>
    <w:p w14:paraId="3FFD484E" w14:textId="26EB2D21" w:rsidR="0041640A" w:rsidRPr="00E9210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Project Implementation Agency</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bCs/>
          <w:sz w:val="24"/>
        </w:rPr>
        <w:t xml:space="preserve">The designated implementing agency for the project is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bCs/>
          <w:sz w:val="24"/>
        </w:rPr>
        <w:t>,</w:t>
      </w:r>
      <w:r w:rsidR="0041640A" w:rsidRPr="00E9210E">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of the </w:t>
      </w:r>
      <w:proofErr w:type="spellStart"/>
      <w:r w:rsidR="0041640A" w:rsidRPr="00E9210E">
        <w:rPr>
          <w:rFonts w:asciiTheme="minorHAnsi" w:hAnsiTheme="minorHAnsi" w:cstheme="minorHAnsi"/>
          <w:sz w:val="24"/>
        </w:rPr>
        <w:t>GoG</w:t>
      </w:r>
      <w:proofErr w:type="spellEnd"/>
      <w:r w:rsidR="0041640A" w:rsidRPr="00E9210E">
        <w:rPr>
          <w:rFonts w:asciiTheme="minorHAnsi" w:hAnsiTheme="minorHAnsi" w:cstheme="minorHAnsi"/>
          <w:sz w:val="24"/>
        </w:rPr>
        <w:t xml:space="preserv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There will be several sub-ordinated structures of the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and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responsible for different aspects of the Project implementation. </w:t>
      </w:r>
    </w:p>
    <w:p w14:paraId="0E849566" w14:textId="4EC1D5F9" w:rsidR="0041640A" w:rsidRPr="003D415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Project </w:t>
      </w:r>
      <w:r w:rsidR="0041640A" w:rsidRPr="00E9210E">
        <w:rPr>
          <w:rFonts w:asciiTheme="minorHAnsi" w:hAnsiTheme="minorHAnsi" w:cstheme="minorHAnsi"/>
          <w:b/>
          <w:sz w:val="24"/>
          <w:lang w:val="en-NZ"/>
        </w:rPr>
        <w:t>Implementation Unit (PIU)</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sz w:val="24"/>
        </w:rPr>
        <w:t xml:space="preserve">A PIU will be established </w:t>
      </w:r>
      <w:r w:rsidR="0041640A" w:rsidRPr="00E9210E">
        <w:rPr>
          <w:rFonts w:asciiTheme="minorHAnsi" w:hAnsiTheme="minorHAnsi" w:cstheme="minorHAnsi"/>
          <w:bCs/>
          <w:sz w:val="24"/>
        </w:rPr>
        <w:t xml:space="preserve">under the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sz w:val="24"/>
        </w:rPr>
        <w:t xml:space="preserve">. The PIU will be led and coordinated by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Although the Project will heavily rely on the existing staff from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SSA,</w:t>
      </w:r>
      <w:ins w:id="26" w:author="Tamar Barkalaia" w:date="2020-05-27T19:07:00Z">
        <w:r w:rsidR="009B6A4E">
          <w:rPr>
            <w:rFonts w:asciiTheme="minorHAnsi" w:hAnsiTheme="minorHAnsi" w:cstheme="minorHAnsi"/>
            <w:sz w:val="24"/>
          </w:rPr>
          <w:t xml:space="preserve"> SESA, </w:t>
        </w:r>
      </w:ins>
      <w:del w:id="27" w:author="Tamar Barkalaia" w:date="2020-05-27T19:07:00Z">
        <w:r w:rsidR="0041640A" w:rsidRPr="00E9210E" w:rsidDel="009B6A4E">
          <w:rPr>
            <w:rFonts w:asciiTheme="minorHAnsi" w:hAnsiTheme="minorHAnsi" w:cstheme="minorHAnsi"/>
            <w:sz w:val="24"/>
          </w:rPr>
          <w:delText xml:space="preserve"> </w:delText>
        </w:r>
      </w:del>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State Procurement Agency, Treasury, and the NCDC, several key consultant positions will be hired for the PIU - consultants for procurement and FM, social and environmental safeguards, a health specialist, and a consultant (manager) to support the overall coordination, monitoring, and evaluation of the Project activities. Other consultants can also be hired as needed during project implementation. The PIU will need to be adequately staffed for </w:t>
      </w:r>
      <w:r w:rsidR="00771901" w:rsidRPr="00E9210E">
        <w:rPr>
          <w:rFonts w:asciiTheme="minorHAnsi" w:hAnsiTheme="minorHAnsi" w:cstheme="minorHAnsi"/>
          <w:sz w:val="24"/>
        </w:rPr>
        <w:t xml:space="preserve">all those functions listed above in order to ensure the smooth implementation of the Project. </w:t>
      </w:r>
      <w:r w:rsidR="00EA7B84" w:rsidRPr="003D415E">
        <w:rPr>
          <w:rFonts w:asciiTheme="minorHAnsi" w:hAnsiTheme="minorHAnsi" w:cstheme="minorHAnsi"/>
          <w:sz w:val="24"/>
        </w:rPr>
        <w:t xml:space="preserve">See all </w:t>
      </w:r>
      <w:proofErr w:type="spellStart"/>
      <w:r w:rsidR="00EA7B84" w:rsidRPr="003D415E">
        <w:rPr>
          <w:rFonts w:asciiTheme="minorHAnsi" w:hAnsiTheme="minorHAnsi" w:cstheme="minorHAnsi"/>
          <w:sz w:val="24"/>
        </w:rPr>
        <w:t>ToRs</w:t>
      </w:r>
      <w:proofErr w:type="spellEnd"/>
      <w:r w:rsidR="00EA7B84" w:rsidRPr="003D415E">
        <w:rPr>
          <w:rFonts w:asciiTheme="minorHAnsi" w:hAnsiTheme="minorHAnsi" w:cstheme="minorHAnsi"/>
          <w:sz w:val="24"/>
        </w:rPr>
        <w:t xml:space="preserve"> for the PIU personnel in Annex </w:t>
      </w:r>
      <w:r w:rsidR="00D00765" w:rsidRPr="003D415E">
        <w:rPr>
          <w:rFonts w:asciiTheme="minorHAnsi" w:hAnsiTheme="minorHAnsi" w:cstheme="minorHAnsi"/>
          <w:sz w:val="24"/>
        </w:rPr>
        <w:t>I</w:t>
      </w:r>
      <w:r w:rsidR="00EA7B84" w:rsidRPr="003D415E">
        <w:rPr>
          <w:rFonts w:asciiTheme="minorHAnsi" w:hAnsiTheme="minorHAnsi" w:cstheme="minorHAnsi"/>
          <w:sz w:val="24"/>
        </w:rPr>
        <w:t xml:space="preserve">. </w:t>
      </w:r>
    </w:p>
    <w:p w14:paraId="79DFD9D0" w14:textId="4D9C4AA3" w:rsidR="00771901" w:rsidRPr="00E9210E" w:rsidRDefault="00D916F8" w:rsidP="00771901">
      <w:pPr>
        <w:pStyle w:val="ListParagraph"/>
        <w:numPr>
          <w:ilvl w:val="1"/>
          <w:numId w:val="1"/>
        </w:numPr>
        <w:tabs>
          <w:tab w:val="right" w:leader="dot" w:pos="360"/>
        </w:tabs>
        <w:spacing w:after="120"/>
        <w:ind w:left="630"/>
        <w:contextualSpacing w:val="0"/>
        <w:rPr>
          <w:rFonts w:asciiTheme="minorHAnsi" w:hAnsiTheme="minorHAnsi" w:cstheme="minorHAnsi"/>
          <w:sz w:val="24"/>
        </w:rPr>
      </w:pPr>
      <w:r w:rsidRPr="00E9210E">
        <w:rPr>
          <w:rFonts w:asciiTheme="minorHAnsi" w:hAnsiTheme="minorHAnsi" w:cstheme="minorHAnsi"/>
          <w:b/>
          <w:sz w:val="24"/>
          <w:lang w:val="en-NZ"/>
        </w:rPr>
        <w:t>Focal Points</w:t>
      </w:r>
      <w:r w:rsidRPr="00E9210E">
        <w:rPr>
          <w:rFonts w:asciiTheme="minorHAnsi" w:hAnsiTheme="minorHAnsi" w:cstheme="minorHAnsi"/>
          <w:sz w:val="24"/>
          <w:lang w:val="en-NZ"/>
        </w:rPr>
        <w:t xml:space="preserve"> </w:t>
      </w:r>
      <w:r w:rsidR="00771901" w:rsidRPr="00E9210E">
        <w:rPr>
          <w:rFonts w:asciiTheme="minorHAnsi" w:hAnsiTheme="minorHAnsi" w:cstheme="minorHAnsi"/>
          <w:sz w:val="24"/>
          <w:lang w:val="en-NZ"/>
        </w:rPr>
        <w:t xml:space="preserve">– main focal point for the Project will be </w:t>
      </w:r>
      <w:r w:rsidR="00771901" w:rsidRPr="00E9210E">
        <w:rPr>
          <w:rFonts w:asciiTheme="minorHAnsi" w:hAnsiTheme="minorHAnsi" w:cstheme="minorHAnsi"/>
          <w:sz w:val="24"/>
        </w:rPr>
        <w:t xml:space="preserve">a Deputy Minister who will serve </w:t>
      </w:r>
      <w:del w:id="28" w:author="Tamar Barkalaia" w:date="2020-05-27T19:07:00Z">
        <w:r w:rsidR="00771901" w:rsidRPr="00E9210E" w:rsidDel="009B6A4E">
          <w:rPr>
            <w:rFonts w:asciiTheme="minorHAnsi" w:hAnsiTheme="minorHAnsi" w:cstheme="minorHAnsi"/>
            <w:sz w:val="24"/>
          </w:rPr>
          <w:delText>as</w:delText>
        </w:r>
      </w:del>
      <w:r w:rsidR="00771901" w:rsidRPr="00E9210E">
        <w:rPr>
          <w:rFonts w:asciiTheme="minorHAnsi" w:hAnsiTheme="minorHAnsi" w:cstheme="minorHAnsi"/>
          <w:sz w:val="24"/>
        </w:rPr>
        <w:t xml:space="pre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77777777" w:rsidR="00973BA7"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between implementing agency</w:t>
      </w:r>
      <w:r w:rsidRPr="00E9210E">
        <w:rPr>
          <w:rFonts w:asciiTheme="minorHAnsi" w:hAnsiTheme="minorHAnsi" w:cstheme="minorHAnsi"/>
          <w:sz w:val="24"/>
          <w:lang w:val="en-NZ"/>
        </w:rPr>
        <w:t xml:space="preserve"> and different country institutions and stakeholders </w:t>
      </w:r>
    </w:p>
    <w:p w14:paraId="0917D6CA" w14:textId="773CEAD8" w:rsidR="00556669" w:rsidRPr="00E9210E" w:rsidRDefault="00556669" w:rsidP="00556669">
      <w:pPr>
        <w:tabs>
          <w:tab w:val="right" w:leader="dot" w:pos="360"/>
        </w:tabs>
        <w:spacing w:after="120"/>
        <w:ind w:left="1440"/>
        <w:rPr>
          <w:rFonts w:asciiTheme="minorHAnsi" w:hAnsiTheme="minorHAnsi" w:cstheme="minorHAnsi"/>
          <w:sz w:val="24"/>
          <w:lang w:val="en-NZ"/>
        </w:rPr>
      </w:pPr>
      <w:proofErr w:type="spellStart"/>
      <w:r w:rsidRPr="00E9210E">
        <w:rPr>
          <w:rFonts w:asciiTheme="minorHAnsi" w:hAnsiTheme="minorHAnsi" w:cstheme="minorHAnsi"/>
          <w:b/>
          <w:sz w:val="24"/>
          <w:lang w:val="en-NZ"/>
        </w:rPr>
        <w:t>MoF</w:t>
      </w:r>
      <w:proofErr w:type="spellEnd"/>
      <w:r w:rsidRPr="00E9210E">
        <w:rPr>
          <w:rFonts w:asciiTheme="minorHAnsi" w:hAnsiTheme="minorHAnsi" w:cstheme="minorHAnsi"/>
          <w:sz w:val="24"/>
          <w:lang w:val="en-NZ"/>
        </w:rPr>
        <w:t xml:space="preserve"> – guarantor and lead state agency. Provides routine oversight of the spending processes of all ministries to ensure compliance with pre-defined plan; leads the annual budget preparation process.</w:t>
      </w:r>
      <w:r w:rsidR="003A29E3" w:rsidRPr="00E9210E">
        <w:rPr>
          <w:rFonts w:asciiTheme="minorHAnsi" w:hAnsiTheme="minorHAnsi" w:cstheme="minorHAnsi"/>
          <w:sz w:val="24"/>
          <w:lang w:val="en-NZ"/>
        </w:rPr>
        <w:t xml:space="preserve"> </w:t>
      </w:r>
      <w:proofErr w:type="spellStart"/>
      <w:r w:rsidR="003A29E3" w:rsidRPr="00E9210E">
        <w:rPr>
          <w:rFonts w:asciiTheme="minorHAnsi" w:hAnsiTheme="minorHAnsi" w:cstheme="minorHAnsi"/>
          <w:sz w:val="24"/>
          <w:lang w:val="en-NZ"/>
        </w:rPr>
        <w:t>MoF</w:t>
      </w:r>
      <w:proofErr w:type="spellEnd"/>
      <w:r w:rsidR="003A29E3" w:rsidRPr="00E9210E">
        <w:rPr>
          <w:rFonts w:asciiTheme="minorHAnsi" w:hAnsiTheme="minorHAnsi" w:cstheme="minorHAnsi"/>
          <w:sz w:val="24"/>
          <w:lang w:val="en-NZ"/>
        </w:rPr>
        <w:t xml:space="preserve"> will have a focal point at the Deputy Minister’s level that will ensure the general financial oversight of the Project </w:t>
      </w:r>
      <w:r w:rsidR="003A29E3" w:rsidRPr="00E9210E">
        <w:rPr>
          <w:rFonts w:asciiTheme="minorHAnsi" w:hAnsiTheme="minorHAnsi" w:cstheme="minorHAnsi"/>
          <w:sz w:val="24"/>
          <w:lang w:val="en-NZ"/>
        </w:rPr>
        <w:lastRenderedPageBreak/>
        <w:t xml:space="preserve">implementation. There will be two main departments of the </w:t>
      </w:r>
      <w:proofErr w:type="spellStart"/>
      <w:r w:rsidR="003A29E3" w:rsidRPr="00E9210E">
        <w:rPr>
          <w:rFonts w:asciiTheme="minorHAnsi" w:hAnsiTheme="minorHAnsi" w:cstheme="minorHAnsi"/>
          <w:sz w:val="24"/>
          <w:lang w:val="en-NZ"/>
        </w:rPr>
        <w:t>MoF</w:t>
      </w:r>
      <w:proofErr w:type="spellEnd"/>
      <w:r w:rsidR="00065758" w:rsidRPr="00E9210E">
        <w:rPr>
          <w:rFonts w:asciiTheme="minorHAnsi" w:hAnsiTheme="minorHAnsi" w:cstheme="minorHAnsi"/>
          <w:sz w:val="24"/>
          <w:lang w:val="en-NZ"/>
        </w:rPr>
        <w:t xml:space="preserve"> actively involved in the implementation process of the Project</w:t>
      </w:r>
      <w:r w:rsidR="003A29E3" w:rsidRPr="00E9210E">
        <w:rPr>
          <w:rFonts w:asciiTheme="minorHAnsi" w:hAnsiTheme="minorHAnsi" w:cstheme="minorHAnsi"/>
          <w:sz w:val="24"/>
          <w:lang w:val="en-NZ"/>
        </w:rPr>
        <w:t xml:space="preserve">, i.e. Public Debt Management and Budget departments alongside with the European Integration and Programmes division.  </w:t>
      </w:r>
    </w:p>
    <w:p w14:paraId="6FBE0DB1" w14:textId="3CA41A01" w:rsidR="003A29E3" w:rsidRPr="00E9210E" w:rsidRDefault="003A29E3" w:rsidP="003A29E3">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Revenue Service</w:t>
      </w:r>
      <w:r w:rsidRPr="00E9210E">
        <w:rPr>
          <w:rFonts w:asciiTheme="minorHAnsi" w:hAnsiTheme="minorHAnsi" w:cstheme="minorHAnsi"/>
          <w:sz w:val="24"/>
          <w:lang w:val="en-NZ"/>
        </w:rPr>
        <w:t xml:space="preserve"> - legal entity of public law of the </w:t>
      </w:r>
      <w:proofErr w:type="spellStart"/>
      <w:r w:rsidRPr="00E9210E">
        <w:rPr>
          <w:rFonts w:asciiTheme="minorHAnsi" w:hAnsiTheme="minorHAnsi" w:cstheme="minorHAnsi"/>
          <w:sz w:val="24"/>
          <w:lang w:val="en-NZ"/>
        </w:rPr>
        <w:t>MoF</w:t>
      </w:r>
      <w:proofErr w:type="spellEnd"/>
      <w:r w:rsidRPr="00E9210E">
        <w:rPr>
          <w:rFonts w:asciiTheme="minorHAnsi" w:hAnsiTheme="minorHAnsi" w:cstheme="minorHAnsi"/>
          <w:sz w:val="24"/>
          <w:lang w:val="en-NZ"/>
        </w:rPr>
        <w:t xml:space="preserve"> with the main task of supporting business in Georgia. Creates </w:t>
      </w:r>
      <w:r w:rsidR="001F1602" w:rsidRPr="00E9210E">
        <w:rPr>
          <w:rFonts w:asciiTheme="minorHAnsi" w:hAnsiTheme="minorHAnsi" w:cstheme="minorHAnsi"/>
          <w:sz w:val="24"/>
          <w:lang w:val="en-NZ"/>
        </w:rPr>
        <w:t>favourable</w:t>
      </w:r>
      <w:r w:rsidRPr="00E9210E">
        <w:rPr>
          <w:rFonts w:asciiTheme="minorHAnsi" w:hAnsiTheme="minorHAnsi" w:cstheme="minorHAnsi"/>
          <w:sz w:val="24"/>
          <w:lang w:val="en-NZ"/>
        </w:rPr>
        <w:t xml:space="preserve"> environment for establishing new businesses and their development, and is charged with administering a just, simple, and reliable tax system. </w:t>
      </w:r>
    </w:p>
    <w:p w14:paraId="6AF387A0" w14:textId="12518520" w:rsidR="003A29E3" w:rsidRPr="00E9210E" w:rsidRDefault="001F1602"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sz w:val="24"/>
          <w:lang w:val="en-NZ"/>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E9210E">
        <w:rPr>
          <w:rFonts w:asciiTheme="minorHAnsi" w:hAnsiTheme="minorHAnsi" w:cstheme="minorHAnsi"/>
          <w:sz w:val="24"/>
          <w:lang w:val="en-NZ"/>
        </w:rPr>
        <w:t>MoIHLSA</w:t>
      </w:r>
      <w:proofErr w:type="spellEnd"/>
      <w:ins w:id="29" w:author="Tamar Barkalaia" w:date="2020-05-27T19:15:00Z">
        <w:r w:rsidR="00F570E6">
          <w:rPr>
            <w:rFonts w:asciiTheme="minorHAnsi" w:hAnsiTheme="minorHAnsi" w:cstheme="minorHAnsi"/>
            <w:sz w:val="24"/>
            <w:lang w:val="en-NZ"/>
          </w:rPr>
          <w:t xml:space="preserve">. </w:t>
        </w:r>
      </w:ins>
      <w:del w:id="30" w:author="Tamar Barkalaia" w:date="2020-05-27T19:15:00Z">
        <w:r w:rsidRPr="00E9210E" w:rsidDel="00F570E6">
          <w:rPr>
            <w:rFonts w:asciiTheme="minorHAnsi" w:hAnsiTheme="minorHAnsi" w:cstheme="minorHAnsi"/>
            <w:sz w:val="24"/>
            <w:lang w:val="en-NZ"/>
          </w:rPr>
          <w:delText xml:space="preserve">, which will further verify eligibility (eligible unemployed individuals may not be beneficiaries of TSA and of the temporary cash benefits in subcomponent 2.1). </w:delText>
        </w:r>
      </w:del>
    </w:p>
    <w:p w14:paraId="5A3071EA" w14:textId="50DF79E7" w:rsidR="00556669" w:rsidRDefault="00556669" w:rsidP="00556669">
      <w:pPr>
        <w:tabs>
          <w:tab w:val="right" w:leader="dot" w:pos="360"/>
        </w:tabs>
        <w:spacing w:after="120"/>
        <w:ind w:left="1440"/>
        <w:rPr>
          <w:ins w:id="31" w:author="Tamar Barkalaia" w:date="2020-05-27T19:19:00Z"/>
          <w:rFonts w:asciiTheme="minorHAnsi" w:hAnsiTheme="minorHAnsi" w:cstheme="minorHAnsi"/>
          <w:sz w:val="24"/>
          <w:lang w:val="en-NZ"/>
        </w:rPr>
      </w:pPr>
      <w:r w:rsidRPr="00E9210E">
        <w:rPr>
          <w:rFonts w:asciiTheme="minorHAnsi" w:hAnsiTheme="minorHAnsi" w:cstheme="minorHAnsi"/>
          <w:b/>
          <w:sz w:val="24"/>
          <w:lang w:val="en-NZ"/>
        </w:rPr>
        <w:t>SESA</w:t>
      </w:r>
      <w:r w:rsidRPr="00E9210E">
        <w:rPr>
          <w:rFonts w:asciiTheme="minorHAnsi" w:hAnsiTheme="minorHAnsi" w:cstheme="minorHAnsi"/>
          <w:sz w:val="24"/>
          <w:lang w:val="en-NZ"/>
        </w:rPr>
        <w:t xml:space="preserve"> - </w:t>
      </w:r>
      <w:ins w:id="32" w:author="Tamar Barkalaia" w:date="2020-05-27T19:15: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w:t>
        </w:r>
      </w:ins>
      <w:r w:rsidRPr="00E9210E">
        <w:rPr>
          <w:rFonts w:asciiTheme="minorHAnsi" w:hAnsiTheme="minorHAnsi" w:cstheme="minorHAnsi"/>
          <w:sz w:val="24"/>
          <w:lang w:val="en-NZ"/>
        </w:rPr>
        <w:t xml:space="preserve">State Employment Support Agency, state-subordinated institution under the administration of </w:t>
      </w:r>
      <w:r w:rsidR="003A29E3" w:rsidRPr="00E9210E">
        <w:rPr>
          <w:rFonts w:asciiTheme="minorHAnsi" w:hAnsiTheme="minorHAnsi" w:cstheme="minorHAnsi"/>
          <w:sz w:val="24"/>
          <w:lang w:val="en-NZ"/>
        </w:rPr>
        <w:t xml:space="preserve">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SESA will pay the unemployment </w:t>
      </w:r>
      <w:r w:rsidR="001F1602" w:rsidRPr="00136782">
        <w:rPr>
          <w:rFonts w:asciiTheme="minorHAnsi" w:hAnsiTheme="minorHAnsi" w:cstheme="minorHAnsi"/>
          <w:sz w:val="24"/>
          <w:lang w:val="en-NZ"/>
        </w:rPr>
        <w:t xml:space="preserve">benefits </w:t>
      </w:r>
      <w:ins w:id="33" w:author="Tamar Barkalaia" w:date="2020-05-27T19:19:00Z">
        <w:r w:rsidR="00F570E6" w:rsidRPr="00136782">
          <w:rPr>
            <w:rFonts w:asciiTheme="minorHAnsi" w:hAnsiTheme="minorHAnsi" w:cstheme="minorHAnsi"/>
            <w:sz w:val="24"/>
            <w:lang w:val="en-NZ"/>
          </w:rPr>
          <w:t>of</w:t>
        </w:r>
      </w:ins>
      <w:del w:id="34" w:author="Tamar Barkalaia" w:date="2020-05-27T19:19:00Z">
        <w:r w:rsidR="001F1602" w:rsidRPr="00136782" w:rsidDel="00F570E6">
          <w:rPr>
            <w:rFonts w:asciiTheme="minorHAnsi" w:hAnsiTheme="minorHAnsi" w:cstheme="minorHAnsi"/>
            <w:sz w:val="24"/>
            <w:lang w:val="en-NZ"/>
          </w:rPr>
          <w:delText>to</w:delText>
        </w:r>
      </w:del>
      <w:ins w:id="35" w:author="Tamar Barkalaia" w:date="2020-05-27T19:18:00Z">
        <w:r w:rsidR="00F570E6" w:rsidRPr="00136782">
          <w:rPr>
            <w:rFonts w:asciiTheme="minorHAnsi" w:hAnsiTheme="minorHAnsi" w:cstheme="minorHAnsi"/>
            <w:sz w:val="24"/>
            <w:lang w:val="ka-GE"/>
            <w:rPrChange w:id="36" w:author="Tamar Barkalaia" w:date="2020-05-27T19:28:00Z">
              <w:rPr>
                <w:rFonts w:ascii="Sylfaen" w:hAnsi="Sylfaen" w:cstheme="minorHAnsi"/>
                <w:sz w:val="24"/>
                <w:lang w:val="ka-GE"/>
              </w:rPr>
            </w:rPrChange>
          </w:rPr>
          <w:t xml:space="preserve"> </w:t>
        </w:r>
        <w:r w:rsidR="00F570E6" w:rsidRPr="00136782">
          <w:rPr>
            <w:rFonts w:asciiTheme="minorHAnsi" w:hAnsiTheme="minorHAnsi" w:cstheme="minorHAnsi"/>
            <w:sz w:val="24"/>
            <w:rPrChange w:id="37" w:author="Tamar Barkalaia" w:date="2020-05-27T19:28:00Z">
              <w:rPr>
                <w:rFonts w:ascii="Sylfaen" w:hAnsi="Sylfaen" w:cstheme="minorHAnsi"/>
                <w:sz w:val="24"/>
              </w:rPr>
            </w:rPrChange>
          </w:rPr>
          <w:t>laid-off workers</w:t>
        </w:r>
      </w:ins>
      <w:ins w:id="38" w:author="Tamar Barkalaia" w:date="2020-05-27T19:19:00Z">
        <w:r w:rsidR="00F570E6" w:rsidRPr="00136782">
          <w:rPr>
            <w:rFonts w:asciiTheme="minorHAnsi" w:hAnsiTheme="minorHAnsi" w:cstheme="minorHAnsi"/>
            <w:sz w:val="24"/>
            <w:rPrChange w:id="39" w:author="Tamar Barkalaia" w:date="2020-05-27T19:28:00Z">
              <w:rPr>
                <w:rFonts w:ascii="Sylfaen" w:hAnsi="Sylfaen" w:cstheme="minorHAnsi"/>
                <w:sz w:val="24"/>
              </w:rPr>
            </w:rPrChange>
          </w:rPr>
          <w:t xml:space="preserve"> to</w:t>
        </w:r>
      </w:ins>
      <w:r w:rsidR="001F1602" w:rsidRPr="00136782">
        <w:rPr>
          <w:rFonts w:asciiTheme="minorHAnsi" w:hAnsiTheme="minorHAnsi" w:cstheme="minorHAnsi"/>
          <w:sz w:val="24"/>
          <w:lang w:val="en-NZ"/>
        </w:rPr>
        <w:t xml:space="preserve"> the</w:t>
      </w:r>
      <w:r w:rsidR="001F1602" w:rsidRPr="00E9210E">
        <w:rPr>
          <w:rFonts w:asciiTheme="minorHAnsi" w:hAnsiTheme="minorHAnsi" w:cstheme="minorHAnsi"/>
          <w:sz w:val="24"/>
          <w:lang w:val="en-NZ"/>
        </w:rPr>
        <w:t xml:space="preserve"> bank accounts provided by the Revenue Service.</w:t>
      </w:r>
      <w:ins w:id="40" w:author="Tamar Barkalaia" w:date="2020-05-27T19:16:00Z">
        <w:r w:rsidR="00F570E6">
          <w:rPr>
            <w:rFonts w:asciiTheme="minorHAnsi" w:hAnsiTheme="minorHAnsi" w:cstheme="minorHAnsi"/>
            <w:sz w:val="24"/>
            <w:lang w:val="en-NZ"/>
          </w:rPr>
          <w:t xml:space="preserve"> </w:t>
        </w:r>
      </w:ins>
    </w:p>
    <w:p w14:paraId="285474ED" w14:textId="0E62266F" w:rsidR="00F570E6" w:rsidRPr="00F570E6" w:rsidRDefault="001B2D5B" w:rsidP="00556669">
      <w:pPr>
        <w:tabs>
          <w:tab w:val="right" w:leader="dot" w:pos="360"/>
        </w:tabs>
        <w:spacing w:after="120"/>
        <w:ind w:left="1440"/>
        <w:rPr>
          <w:rFonts w:asciiTheme="minorHAnsi" w:hAnsiTheme="minorHAnsi" w:cstheme="minorHAnsi"/>
          <w:sz w:val="24"/>
          <w:lang w:val="en-NZ"/>
        </w:rPr>
      </w:pPr>
      <w:ins w:id="41" w:author="Tamar Barkalaia" w:date="2020-05-27T19:19:00Z">
        <w:r w:rsidRPr="00A45DB8">
          <w:rPr>
            <w:rFonts w:asciiTheme="minorHAnsi" w:hAnsiTheme="minorHAnsi" w:cstheme="minorHAnsi"/>
            <w:b/>
            <w:sz w:val="24"/>
            <w:lang w:val="en-NZ"/>
            <w:rPrChange w:id="42" w:author="Microsoft Office User" w:date="2020-05-28T05:59:00Z">
              <w:rPr>
                <w:rFonts w:asciiTheme="minorHAnsi" w:hAnsiTheme="minorHAnsi" w:cstheme="minorHAnsi"/>
                <w:sz w:val="24"/>
                <w:lang w:val="en-NZ"/>
              </w:rPr>
            </w:rPrChange>
          </w:rPr>
          <w:t>SESA</w:t>
        </w:r>
        <w:r w:rsidRPr="001B2D5B">
          <w:rPr>
            <w:rFonts w:asciiTheme="minorHAnsi" w:hAnsiTheme="minorHAnsi" w:cstheme="minorHAnsi"/>
            <w:sz w:val="24"/>
            <w:lang w:val="en-NZ"/>
          </w:rPr>
          <w:t xml:space="preserve"> </w:t>
        </w:r>
      </w:ins>
      <w:ins w:id="43" w:author="Microsoft Office User" w:date="2020-05-28T05:59:00Z">
        <w:r w:rsidR="00A45DB8">
          <w:rPr>
            <w:rFonts w:asciiTheme="minorHAnsi" w:hAnsiTheme="minorHAnsi" w:cstheme="minorHAnsi"/>
            <w:sz w:val="24"/>
            <w:lang w:val="en-NZ"/>
          </w:rPr>
          <w:t xml:space="preserve">- </w:t>
        </w:r>
      </w:ins>
      <w:ins w:id="44" w:author="Tamar Barkalaia" w:date="2020-05-27T19:19:00Z">
        <w:r w:rsidRPr="001B2D5B">
          <w:rPr>
            <w:rFonts w:asciiTheme="minorHAnsi" w:hAnsiTheme="minorHAnsi" w:cstheme="minorHAnsi"/>
            <w:sz w:val="24"/>
            <w:lang w:val="en-NZ"/>
          </w:rPr>
          <w:t>will</w:t>
        </w:r>
        <w:r w:rsidR="00F570E6" w:rsidRPr="00F570E6">
          <w:rPr>
            <w:rFonts w:asciiTheme="minorHAnsi" w:hAnsiTheme="minorHAnsi" w:cstheme="minorHAnsi"/>
            <w:sz w:val="24"/>
            <w:lang w:val="en-NZ"/>
            <w:rPrChange w:id="45" w:author="Tamar Barkalaia" w:date="2020-05-27T19:20:00Z">
              <w:rPr>
                <w:rFonts w:asciiTheme="minorHAnsi" w:hAnsiTheme="minorHAnsi" w:cstheme="minorHAnsi"/>
                <w:b/>
                <w:sz w:val="24"/>
                <w:lang w:val="en-NZ"/>
              </w:rPr>
            </w:rPrChange>
          </w:rPr>
          <w:t xml:space="preserve"> </w:t>
        </w:r>
      </w:ins>
      <w:ins w:id="46" w:author="Tamar Barkalaia" w:date="2020-05-27T19:20:00Z">
        <w:r>
          <w:rPr>
            <w:rFonts w:asciiTheme="minorHAnsi" w:hAnsiTheme="minorHAnsi" w:cstheme="minorHAnsi"/>
            <w:sz w:val="24"/>
            <w:lang w:val="en-NZ"/>
          </w:rPr>
          <w:t>develop an online registra</w:t>
        </w:r>
        <w:r w:rsidR="00F570E6">
          <w:rPr>
            <w:rFonts w:asciiTheme="minorHAnsi" w:hAnsiTheme="minorHAnsi" w:cstheme="minorHAnsi"/>
            <w:sz w:val="24"/>
            <w:lang w:val="en-NZ"/>
          </w:rPr>
          <w:t xml:space="preserve">tion platform to identify </w:t>
        </w:r>
        <w:r w:rsidR="00F570E6" w:rsidRPr="00E9210E">
          <w:rPr>
            <w:rFonts w:asciiTheme="minorHAnsi" w:hAnsiTheme="minorHAnsi" w:cstheme="minorHAnsi"/>
            <w:bCs/>
            <w:sz w:val="24"/>
          </w:rPr>
          <w:t>self-employed and informal workers who lost their job because of the economic downturn resulting from the measures adopted to contain the outbreak</w:t>
        </w:r>
      </w:ins>
      <w:ins w:id="47" w:author="Tamar Barkalaia" w:date="2020-05-27T19:21:00Z">
        <w:r w:rsidR="00F570E6">
          <w:rPr>
            <w:rFonts w:asciiTheme="minorHAnsi" w:hAnsiTheme="minorHAnsi" w:cstheme="minorHAnsi"/>
            <w:bCs/>
            <w:sz w:val="24"/>
          </w:rPr>
          <w:t xml:space="preserve">.  </w:t>
        </w:r>
      </w:ins>
      <w:ins w:id="48" w:author="Tamar Barkalaia" w:date="2020-05-27T19:24:00Z">
        <w:r w:rsidR="00F570E6">
          <w:rPr>
            <w:rFonts w:asciiTheme="minorHAnsi" w:hAnsiTheme="minorHAnsi" w:cstheme="minorHAnsi"/>
            <w:bCs/>
            <w:sz w:val="24"/>
          </w:rPr>
          <w:t>SESA will</w:t>
        </w:r>
      </w:ins>
      <w:ins w:id="49" w:author="Tamar Barkalaia" w:date="2020-05-27T19:25:00Z">
        <w:r w:rsidR="00136782">
          <w:rPr>
            <w:rFonts w:asciiTheme="minorHAnsi" w:hAnsiTheme="minorHAnsi" w:cstheme="minorHAnsi"/>
            <w:bCs/>
            <w:sz w:val="24"/>
          </w:rPr>
          <w:t xml:space="preserve"> facilitate the meetings </w:t>
        </w:r>
      </w:ins>
      <w:ins w:id="50" w:author="Tamar Barkalaia" w:date="2020-05-27T19:26:00Z">
        <w:r w:rsidR="00136782">
          <w:rPr>
            <w:rFonts w:asciiTheme="minorHAnsi" w:hAnsiTheme="minorHAnsi" w:cstheme="minorHAnsi"/>
            <w:bCs/>
            <w:sz w:val="24"/>
          </w:rPr>
          <w:t>of interagency committee</w:t>
        </w:r>
      </w:ins>
      <w:ins w:id="51" w:author="Tamar Barkalaia" w:date="2020-05-27T19:27:00Z">
        <w:r w:rsidR="00136782">
          <w:rPr>
            <w:rFonts w:asciiTheme="minorHAnsi" w:hAnsiTheme="minorHAnsi" w:cstheme="minorHAnsi"/>
            <w:bCs/>
            <w:sz w:val="24"/>
          </w:rPr>
          <w:t xml:space="preserve"> in charge of reviewing documents/identifying informal workers</w:t>
        </w:r>
      </w:ins>
      <w:ins w:id="52" w:author="Tamar Barkalaia" w:date="2020-05-27T19:28:00Z">
        <w:r w:rsidR="00136782">
          <w:rPr>
            <w:rFonts w:asciiTheme="minorHAnsi" w:hAnsiTheme="minorHAnsi" w:cstheme="minorHAnsi"/>
            <w:bCs/>
            <w:sz w:val="24"/>
          </w:rPr>
          <w:t>.</w:t>
        </w:r>
      </w:ins>
      <w:ins w:id="53" w:author="Tamar Barkalaia" w:date="2020-05-27T19:27:00Z">
        <w:r w:rsidR="00136782">
          <w:rPr>
            <w:rFonts w:asciiTheme="minorHAnsi" w:hAnsiTheme="minorHAnsi" w:cstheme="minorHAnsi"/>
            <w:bCs/>
            <w:sz w:val="24"/>
          </w:rPr>
          <w:t xml:space="preserve"> </w:t>
        </w:r>
      </w:ins>
      <w:ins w:id="54" w:author="Tamar Barkalaia" w:date="2020-05-27T19:26:00Z">
        <w:r w:rsidR="00136782">
          <w:rPr>
            <w:rFonts w:asciiTheme="minorHAnsi" w:hAnsiTheme="minorHAnsi" w:cstheme="minorHAnsi"/>
            <w:bCs/>
            <w:sz w:val="24"/>
          </w:rPr>
          <w:t xml:space="preserve"> </w:t>
        </w:r>
      </w:ins>
      <w:ins w:id="55" w:author="Tamar Barkalaia" w:date="2020-05-27T19:25:00Z">
        <w:r w:rsidR="00136782" w:rsidRPr="00136782">
          <w:rPr>
            <w:rFonts w:asciiTheme="minorHAnsi" w:hAnsiTheme="minorHAnsi" w:cstheme="minorHAnsi"/>
            <w:sz w:val="24"/>
            <w:lang w:val="en-NZ"/>
            <w:rPrChange w:id="56" w:author="Tamar Barkalaia" w:date="2020-05-27T19:28:00Z">
              <w:rPr>
                <w:rFonts w:asciiTheme="minorHAnsi" w:hAnsiTheme="minorHAnsi" w:cstheme="minorHAnsi"/>
                <w:sz w:val="24"/>
                <w:highlight w:val="yellow"/>
                <w:lang w:val="en-NZ"/>
              </w:rPr>
            </w:rPrChange>
          </w:rPr>
          <w:t xml:space="preserve">The Committee will </w:t>
        </w:r>
      </w:ins>
      <w:ins w:id="57" w:author="Tamar Barkalaia" w:date="2020-05-27T19:28:00Z">
        <w:r w:rsidR="00136782" w:rsidRPr="00136782">
          <w:rPr>
            <w:rFonts w:asciiTheme="minorHAnsi" w:hAnsiTheme="minorHAnsi" w:cstheme="minorHAnsi"/>
            <w:sz w:val="24"/>
            <w:lang w:val="en-NZ"/>
            <w:rPrChange w:id="58" w:author="Tamar Barkalaia" w:date="2020-05-27T19:28:00Z">
              <w:rPr>
                <w:rFonts w:asciiTheme="minorHAnsi" w:hAnsiTheme="minorHAnsi" w:cstheme="minorHAnsi"/>
                <w:sz w:val="24"/>
                <w:highlight w:val="yellow"/>
                <w:lang w:val="en-NZ"/>
              </w:rPr>
            </w:rPrChange>
          </w:rPr>
          <w:t xml:space="preserve">be </w:t>
        </w:r>
      </w:ins>
      <w:ins w:id="59" w:author="Tamar Barkalaia" w:date="2020-05-27T19:25:00Z">
        <w:r w:rsidR="00136782" w:rsidRPr="00136782">
          <w:rPr>
            <w:rFonts w:asciiTheme="minorHAnsi" w:hAnsiTheme="minorHAnsi" w:cstheme="minorHAnsi"/>
            <w:sz w:val="24"/>
            <w:lang w:val="en-NZ"/>
            <w:rPrChange w:id="60" w:author="Tamar Barkalaia" w:date="2020-05-27T19:28:00Z">
              <w:rPr>
                <w:rFonts w:asciiTheme="minorHAnsi" w:hAnsiTheme="minorHAnsi" w:cstheme="minorHAnsi"/>
                <w:sz w:val="24"/>
                <w:highlight w:val="yellow"/>
                <w:lang w:val="en-NZ"/>
              </w:rPr>
            </w:rPrChange>
          </w:rPr>
          <w:t>established based on the Ministerial Decree (</w:t>
        </w:r>
        <w:proofErr w:type="spellStart"/>
        <w:r w:rsidR="00136782" w:rsidRPr="00136782">
          <w:rPr>
            <w:rFonts w:asciiTheme="minorHAnsi" w:hAnsiTheme="minorHAnsi" w:cstheme="minorHAnsi"/>
            <w:sz w:val="24"/>
            <w:lang w:val="en-NZ"/>
            <w:rPrChange w:id="61" w:author="Tamar Barkalaia" w:date="2020-05-27T19:28:00Z">
              <w:rPr>
                <w:rFonts w:asciiTheme="minorHAnsi" w:hAnsiTheme="minorHAnsi" w:cstheme="minorHAnsi"/>
                <w:sz w:val="24"/>
                <w:highlight w:val="yellow"/>
                <w:lang w:val="en-NZ"/>
              </w:rPr>
            </w:rPrChange>
          </w:rPr>
          <w:t>MoILHSA</w:t>
        </w:r>
      </w:ins>
      <w:proofErr w:type="spellEnd"/>
      <w:ins w:id="62" w:author="Tamar Barkalaia" w:date="2020-05-27T19:28:00Z">
        <w:r w:rsidR="00136782" w:rsidRPr="00136782">
          <w:rPr>
            <w:rFonts w:asciiTheme="minorHAnsi" w:hAnsiTheme="minorHAnsi" w:cstheme="minorHAnsi"/>
            <w:sz w:val="24"/>
            <w:lang w:val="en-NZ"/>
          </w:rPr>
          <w:t>).</w:t>
        </w:r>
      </w:ins>
      <w:ins w:id="63" w:author="Tamar Barkalaia" w:date="2020-05-27T19:30:00Z">
        <w:r w:rsidR="00136782">
          <w:rPr>
            <w:rFonts w:asciiTheme="minorHAnsi" w:hAnsiTheme="minorHAnsi" w:cstheme="minorHAnsi"/>
            <w:sz w:val="24"/>
            <w:lang w:val="en-NZ"/>
          </w:rPr>
          <w:t xml:space="preserve">  SESA will pay the identified self-employed and informal workers</w:t>
        </w:r>
      </w:ins>
      <w:ins w:id="64" w:author="Tamar Barkalaia" w:date="2020-05-27T19:35:00Z">
        <w:r w:rsidR="005E3B79">
          <w:rPr>
            <w:rFonts w:asciiTheme="minorHAnsi" w:hAnsiTheme="minorHAnsi" w:cstheme="minorHAnsi"/>
            <w:sz w:val="24"/>
            <w:lang w:val="en-NZ"/>
          </w:rPr>
          <w:t xml:space="preserve"> to the bank accounts provided by individuals,</w:t>
        </w:r>
      </w:ins>
      <w:ins w:id="65" w:author="Tamar Barkalaia" w:date="2020-05-27T19:30:00Z">
        <w:r w:rsidR="00136782">
          <w:rPr>
            <w:rFonts w:asciiTheme="minorHAnsi" w:hAnsiTheme="minorHAnsi" w:cstheme="minorHAnsi"/>
            <w:sz w:val="24"/>
            <w:lang w:val="en-NZ"/>
          </w:rPr>
          <w:t xml:space="preserve"> a one</w:t>
        </w:r>
      </w:ins>
      <w:ins w:id="66" w:author="Tamar Barkalaia" w:date="2020-05-27T19:31:00Z">
        <w:r w:rsidR="00136782">
          <w:rPr>
            <w:rFonts w:asciiTheme="minorHAnsi" w:hAnsiTheme="minorHAnsi" w:cstheme="minorHAnsi"/>
            <w:sz w:val="24"/>
            <w:lang w:val="en-NZ"/>
          </w:rPr>
          <w:t>-</w:t>
        </w:r>
      </w:ins>
      <w:ins w:id="67" w:author="Tamar Barkalaia" w:date="2020-05-27T19:30:00Z">
        <w:r w:rsidR="00136782">
          <w:rPr>
            <w:rFonts w:asciiTheme="minorHAnsi" w:hAnsiTheme="minorHAnsi" w:cstheme="minorHAnsi"/>
            <w:sz w:val="24"/>
            <w:lang w:val="en-NZ"/>
          </w:rPr>
          <w:t>off</w:t>
        </w:r>
      </w:ins>
      <w:ins w:id="68" w:author="Tamar Barkalaia" w:date="2020-05-27T19:31:00Z">
        <w:r w:rsidR="00136782">
          <w:rPr>
            <w:rFonts w:asciiTheme="minorHAnsi" w:hAnsiTheme="minorHAnsi" w:cstheme="minorHAnsi"/>
            <w:sz w:val="24"/>
            <w:lang w:val="en-NZ"/>
          </w:rPr>
          <w:t xml:space="preserve"> benefit (eligible self-employed individuals may not be beneficiaries of </w:t>
        </w:r>
      </w:ins>
      <w:ins w:id="69" w:author="Tamar Barkalaia" w:date="2020-05-27T19:32:00Z">
        <w:r w:rsidR="00136782">
          <w:rPr>
            <w:rFonts w:asciiTheme="minorHAnsi" w:hAnsiTheme="minorHAnsi" w:cstheme="minorHAnsi"/>
            <w:sz w:val="24"/>
            <w:lang w:val="en-NZ"/>
          </w:rPr>
          <w:t>unemployment</w:t>
        </w:r>
      </w:ins>
      <w:ins w:id="70" w:author="Tamar Barkalaia" w:date="2020-05-27T19:31:00Z">
        <w:r w:rsidR="00136782">
          <w:rPr>
            <w:rFonts w:asciiTheme="minorHAnsi" w:hAnsiTheme="minorHAnsi" w:cstheme="minorHAnsi"/>
            <w:sz w:val="24"/>
            <w:lang w:val="en-NZ"/>
          </w:rPr>
          <w:t xml:space="preserve"> benefits</w:t>
        </w:r>
      </w:ins>
      <w:ins w:id="71" w:author="Tamar Barkalaia" w:date="2020-05-27T19:30:00Z">
        <w:r w:rsidR="00136782">
          <w:rPr>
            <w:rFonts w:asciiTheme="minorHAnsi" w:hAnsiTheme="minorHAnsi" w:cstheme="minorHAnsi"/>
            <w:sz w:val="24"/>
            <w:lang w:val="en-NZ"/>
          </w:rPr>
          <w:t xml:space="preserve"> </w:t>
        </w:r>
      </w:ins>
      <w:ins w:id="72" w:author="Tamar Barkalaia" w:date="2020-05-27T19:33:00Z">
        <w:r w:rsidR="00136782">
          <w:rPr>
            <w:rFonts w:asciiTheme="minorHAnsi" w:hAnsiTheme="minorHAnsi" w:cstheme="minorHAnsi"/>
            <w:sz w:val="24"/>
            <w:lang w:val="en-NZ"/>
          </w:rPr>
          <w:t>for laid-off workers in subcomponent 2.2).</w:t>
        </w:r>
      </w:ins>
    </w:p>
    <w:p w14:paraId="18530E6B" w14:textId="7B25013D" w:rsidR="00556669" w:rsidRPr="00E9210E" w:rsidRDefault="00556669" w:rsidP="001F1602">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SSA</w:t>
      </w:r>
      <w:r w:rsidRPr="00E9210E">
        <w:rPr>
          <w:rFonts w:asciiTheme="minorHAnsi" w:hAnsiTheme="minorHAnsi" w:cstheme="minorHAnsi"/>
          <w:sz w:val="24"/>
          <w:lang w:val="en-NZ"/>
        </w:rPr>
        <w:t xml:space="preserve"> – </w:t>
      </w:r>
      <w:ins w:id="73" w:author="Tamar Barkalaia" w:date="2020-05-27T19:23: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Social Service Agency - </w:t>
        </w:r>
      </w:ins>
      <w:r w:rsidRPr="00E9210E">
        <w:rPr>
          <w:rFonts w:asciiTheme="minorHAnsi" w:hAnsiTheme="minorHAnsi" w:cstheme="minorHAnsi"/>
          <w:sz w:val="24"/>
          <w:lang w:val="en-NZ"/>
        </w:rPr>
        <w:t xml:space="preserve">state-subordinated institution under the administration of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administers the state social </w:t>
      </w:r>
      <w:r w:rsidR="00614906" w:rsidRPr="00E9210E">
        <w:rPr>
          <w:rFonts w:asciiTheme="minorHAnsi" w:hAnsiTheme="minorHAnsi" w:cstheme="minorHAnsi"/>
          <w:sz w:val="24"/>
          <w:lang w:val="en-NZ"/>
        </w:rPr>
        <w:t xml:space="preserve">protection </w:t>
      </w:r>
      <w:r w:rsidRPr="00E9210E">
        <w:rPr>
          <w:rFonts w:asciiTheme="minorHAnsi" w:hAnsiTheme="minorHAnsi" w:cstheme="minorHAnsi"/>
          <w:sz w:val="24"/>
          <w:lang w:val="en-NZ"/>
        </w:rPr>
        <w:t xml:space="preserve">and health programs, notably state </w:t>
      </w:r>
      <w:r w:rsidR="00614906" w:rsidRPr="00E9210E">
        <w:rPr>
          <w:rFonts w:asciiTheme="minorHAnsi" w:hAnsiTheme="minorHAnsi" w:cstheme="minorHAnsi"/>
          <w:sz w:val="24"/>
          <w:lang w:val="en-NZ"/>
        </w:rPr>
        <w:t>pension, social assistance, as well as Universal Health Care program</w:t>
      </w:r>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E9210E">
        <w:rPr>
          <w:rFonts w:asciiTheme="minorHAnsi" w:hAnsiTheme="minorHAnsi" w:cstheme="minorHAnsi"/>
          <w:sz w:val="24"/>
          <w:lang w:val="en-NZ"/>
        </w:rPr>
        <w:t>execute payments through the</w:t>
      </w:r>
      <w:r w:rsidR="001F1602" w:rsidRPr="00E9210E">
        <w:rPr>
          <w:rFonts w:asciiTheme="minorHAnsi" w:hAnsiTheme="minorHAnsi" w:cstheme="minorHAnsi"/>
          <w:sz w:val="24"/>
          <w:lang w:val="en-NZ"/>
        </w:rPr>
        <w:t xml:space="preserve"> </w:t>
      </w:r>
      <w:r w:rsidR="00614906" w:rsidRPr="00E9210E">
        <w:rPr>
          <w:rFonts w:asciiTheme="minorHAnsi" w:hAnsiTheme="minorHAnsi" w:cstheme="minorHAnsi"/>
          <w:sz w:val="24"/>
          <w:lang w:val="en-NZ"/>
        </w:rPr>
        <w:t>Liberty Bank</w:t>
      </w:r>
      <w:r w:rsidR="001F1602" w:rsidRPr="00E9210E">
        <w:rPr>
          <w:rFonts w:asciiTheme="minorHAnsi" w:hAnsiTheme="minorHAnsi" w:cstheme="minorHAnsi"/>
          <w:sz w:val="24"/>
          <w:lang w:val="en-NZ"/>
        </w:rPr>
        <w:t xml:space="preserve">. </w:t>
      </w:r>
    </w:p>
    <w:p w14:paraId="17AE746E" w14:textId="28C77935" w:rsidR="00556669" w:rsidRPr="00E9210E" w:rsidRDefault="00556669" w:rsidP="009E1F8D">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NCDC</w:t>
      </w:r>
      <w:r w:rsidRPr="00E9210E">
        <w:rPr>
          <w:rFonts w:asciiTheme="minorHAnsi" w:hAnsiTheme="minorHAnsi" w:cstheme="minorHAnsi"/>
          <w:sz w:val="24"/>
          <w:lang w:val="en-NZ"/>
        </w:rPr>
        <w:t xml:space="preserve"> - </w:t>
      </w:r>
      <w:r w:rsidR="00F511D6" w:rsidRPr="00E9210E">
        <w:rPr>
          <w:rFonts w:asciiTheme="minorHAnsi" w:hAnsiTheme="minorHAnsi" w:cstheme="minorHAnsi"/>
          <w:sz w:val="24"/>
        </w:rPr>
        <w:t xml:space="preserve">NCDC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behavioral risk-factors, development of applied and fundamental bio-medical scientific researches in public health and coordinates the public health lab services based on the “One Health” principle. There is a </w:t>
      </w:r>
      <w:r w:rsidR="00F511D6" w:rsidRPr="00E9210E">
        <w:rPr>
          <w:rFonts w:asciiTheme="minorHAnsi" w:hAnsiTheme="minorHAnsi" w:cstheme="minorHAnsi"/>
          <w:sz w:val="24"/>
          <w:lang w:val="en-NZ"/>
        </w:rPr>
        <w:t xml:space="preserve">bio </w:t>
      </w:r>
      <w:r w:rsidR="00F511D6" w:rsidRPr="00E9210E">
        <w:rPr>
          <w:rFonts w:asciiTheme="minorHAnsi" w:hAnsiTheme="minorHAnsi" w:cstheme="minorHAnsi"/>
          <w:sz w:val="24"/>
          <w:lang w:val="en-NZ"/>
        </w:rPr>
        <w:lastRenderedPageBreak/>
        <w:t>safety level (</w:t>
      </w:r>
      <w:r w:rsidR="00F511D6" w:rsidRPr="00E9210E">
        <w:rPr>
          <w:rFonts w:asciiTheme="minorHAnsi" w:hAnsiTheme="minorHAnsi" w:cstheme="minorHAnsi"/>
          <w:sz w:val="24"/>
        </w:rPr>
        <w:t xml:space="preserve">BSL) 3 laboratory and research center </w:t>
      </w:r>
      <w:r w:rsidR="009E1F8D" w:rsidRPr="00E9210E">
        <w:rPr>
          <w:rFonts w:asciiTheme="minorHAnsi" w:hAnsiTheme="minorHAnsi" w:cstheme="minorHAnsi"/>
          <w:sz w:val="24"/>
        </w:rPr>
        <w:t>- R</w:t>
      </w:r>
      <w:proofErr w:type="spellStart"/>
      <w:r w:rsidR="009E1F8D" w:rsidRPr="00E9210E">
        <w:rPr>
          <w:rFonts w:asciiTheme="minorHAnsi" w:hAnsiTheme="minorHAnsi" w:cstheme="minorHAnsi"/>
          <w:sz w:val="24"/>
          <w:lang w:val="en-NZ"/>
        </w:rPr>
        <w:t>ichard</w:t>
      </w:r>
      <w:proofErr w:type="spellEnd"/>
      <w:r w:rsidR="009E1F8D" w:rsidRPr="00E9210E">
        <w:rPr>
          <w:rFonts w:asciiTheme="minorHAnsi" w:hAnsiTheme="minorHAnsi" w:cstheme="minorHAnsi"/>
          <w:sz w:val="24"/>
          <w:lang w:val="en-NZ"/>
        </w:rPr>
        <w:t xml:space="preserve"> Lugar </w:t>
      </w:r>
      <w:proofErr w:type="spellStart"/>
      <w:r w:rsidR="009E1F8D" w:rsidRPr="00E9210E">
        <w:rPr>
          <w:rFonts w:asciiTheme="minorHAnsi" w:hAnsiTheme="minorHAnsi" w:cstheme="minorHAnsi"/>
          <w:sz w:val="24"/>
          <w:lang w:val="en-NZ"/>
        </w:rPr>
        <w:t>Center</w:t>
      </w:r>
      <w:proofErr w:type="spellEnd"/>
      <w:r w:rsidR="009E1F8D" w:rsidRPr="00E9210E">
        <w:rPr>
          <w:rFonts w:asciiTheme="minorHAnsi" w:hAnsiTheme="minorHAnsi" w:cstheme="minorHAnsi"/>
          <w:sz w:val="24"/>
          <w:lang w:val="en-NZ"/>
        </w:rPr>
        <w:t xml:space="preserve"> for Public Health Research - </w:t>
      </w:r>
      <w:r w:rsidR="00F511D6" w:rsidRPr="00E9210E">
        <w:rPr>
          <w:rFonts w:asciiTheme="minorHAnsi" w:hAnsiTheme="minorHAnsi" w:cstheme="minorHAnsi"/>
          <w:sz w:val="24"/>
        </w:rPr>
        <w:t xml:space="preserve">which falls under the </w:t>
      </w:r>
      <w:r w:rsidR="009E1F8D" w:rsidRPr="00E9210E">
        <w:rPr>
          <w:rFonts w:asciiTheme="minorHAnsi" w:hAnsiTheme="minorHAnsi" w:cstheme="minorHAnsi"/>
          <w:sz w:val="24"/>
        </w:rPr>
        <w:t xml:space="preserve">structure of the NCDC. </w:t>
      </w:r>
      <w:r w:rsidR="00F511D6" w:rsidRPr="00E9210E">
        <w:rPr>
          <w:rFonts w:asciiTheme="minorHAnsi" w:hAnsiTheme="minorHAnsi" w:cstheme="minorHAnsi"/>
          <w:sz w:val="24"/>
        </w:rPr>
        <w:t xml:space="preserve"> </w:t>
      </w:r>
    </w:p>
    <w:p w14:paraId="7B15A230" w14:textId="28358610" w:rsidR="00556669" w:rsidRPr="00E9210E" w:rsidRDefault="00556669"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State Procurement Agency</w:t>
      </w:r>
      <w:r w:rsidRPr="00E9210E">
        <w:rPr>
          <w:rFonts w:asciiTheme="minorHAnsi" w:hAnsiTheme="minorHAnsi" w:cstheme="minorHAnsi"/>
          <w:sz w:val="24"/>
          <w:lang w:val="en-NZ"/>
        </w:rPr>
        <w:t xml:space="preserve"> – independent legal entity of public law in Georgia. </w:t>
      </w:r>
      <w:r w:rsidR="009E1F8D" w:rsidRPr="00E9210E">
        <w:rPr>
          <w:rFonts w:asciiTheme="minorHAnsi" w:hAnsiTheme="minorHAnsi" w:cstheme="minorHAnsi"/>
          <w:sz w:val="24"/>
          <w:lang w:val="en-NZ"/>
        </w:rPr>
        <w:t xml:space="preserve">State Procurement Agency will provide overall guidance on procurement related issues as well as hands-on support for the Project implementation, as required. </w:t>
      </w:r>
    </w:p>
    <w:p w14:paraId="2864CD6F" w14:textId="36E267D1" w:rsidR="009E1F8D" w:rsidRPr="00E9210E" w:rsidRDefault="00D916F8" w:rsidP="00CE6DC1">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commentRangeStart w:id="74"/>
      <w:r w:rsidRPr="00E9210E">
        <w:rPr>
          <w:rFonts w:asciiTheme="minorHAnsi" w:hAnsiTheme="minorHAnsi" w:cstheme="minorHAnsi"/>
          <w:b/>
          <w:sz w:val="24"/>
          <w:lang w:val="en-NZ"/>
        </w:rPr>
        <w:t>Coordination of activities with Development Partners/UN Agencies</w:t>
      </w:r>
      <w:r w:rsidRPr="00E9210E">
        <w:rPr>
          <w:rFonts w:asciiTheme="minorHAnsi" w:hAnsiTheme="minorHAnsi" w:cstheme="minorHAnsi"/>
          <w:sz w:val="24"/>
          <w:lang w:val="en-NZ"/>
        </w:rPr>
        <w:t xml:space="preserve"> active in the health sector</w:t>
      </w:r>
      <w:commentRangeEnd w:id="74"/>
      <w:r w:rsidR="00F570E6">
        <w:rPr>
          <w:rStyle w:val="CommentReference"/>
        </w:rPr>
        <w:commentReference w:id="74"/>
      </w:r>
    </w:p>
    <w:p w14:paraId="4A9F7E64" w14:textId="4425277E" w:rsidR="003E6044" w:rsidRPr="00E9210E" w:rsidRDefault="00E20FC2" w:rsidP="003E6044">
      <w:pPr>
        <w:tabs>
          <w:tab w:val="right" w:leader="dot" w:pos="360"/>
        </w:tabs>
        <w:spacing w:after="120"/>
        <w:ind w:left="630"/>
        <w:rPr>
          <w:rFonts w:asciiTheme="minorHAnsi" w:hAnsiTheme="minorHAnsi" w:cstheme="minorHAnsi"/>
          <w:sz w:val="24"/>
          <w:lang w:val="en-NZ"/>
        </w:rPr>
        <w:pPrChange w:id="75" w:author="Microsoft Office User" w:date="2020-05-28T06:17:00Z">
          <w:pPr>
            <w:tabs>
              <w:tab w:val="right" w:leader="dot" w:pos="360"/>
            </w:tabs>
            <w:spacing w:after="120"/>
            <w:ind w:left="270"/>
          </w:pPr>
        </w:pPrChange>
      </w:pPr>
      <w:del w:id="76" w:author="Microsoft Office User" w:date="2020-05-28T06:17:00Z">
        <w:r w:rsidRPr="00E9210E" w:rsidDel="003E6044">
          <w:rPr>
            <w:rFonts w:asciiTheme="minorHAnsi" w:hAnsiTheme="minorHAnsi" w:cstheme="minorHAnsi"/>
            <w:sz w:val="24"/>
            <w:highlight w:val="yellow"/>
            <w:lang w:val="en-NZ"/>
          </w:rPr>
          <w:delText>Please add information on d</w:delText>
        </w:r>
        <w:r w:rsidR="009E1F8D" w:rsidRPr="00E9210E" w:rsidDel="003E6044">
          <w:rPr>
            <w:rFonts w:asciiTheme="minorHAnsi" w:hAnsiTheme="minorHAnsi" w:cstheme="minorHAnsi"/>
            <w:sz w:val="24"/>
            <w:highlight w:val="yellow"/>
            <w:lang w:val="en-NZ"/>
          </w:rPr>
          <w:delText>onor</w:delText>
        </w:r>
        <w:r w:rsidRPr="00E9210E" w:rsidDel="003E6044">
          <w:rPr>
            <w:rFonts w:asciiTheme="minorHAnsi" w:hAnsiTheme="minorHAnsi" w:cstheme="minorHAnsi"/>
            <w:sz w:val="24"/>
            <w:highlight w:val="yellow"/>
            <w:lang w:val="en-NZ"/>
          </w:rPr>
          <w:delText>’s coordination platform, if any.</w:delText>
        </w:r>
        <w:r w:rsidR="00D36DCF" w:rsidRPr="00E9210E" w:rsidDel="003E6044">
          <w:rPr>
            <w:rFonts w:asciiTheme="minorHAnsi" w:hAnsiTheme="minorHAnsi" w:cstheme="minorHAnsi"/>
            <w:sz w:val="24"/>
            <w:lang w:val="en-NZ"/>
          </w:rPr>
          <w:delText xml:space="preserve"> </w:delText>
        </w:r>
        <w:r w:rsidR="00FD1AD8" w:rsidRPr="00E9210E" w:rsidDel="003E6044">
          <w:rPr>
            <w:rFonts w:asciiTheme="minorHAnsi" w:hAnsiTheme="minorHAnsi" w:cstheme="minorHAnsi"/>
            <w:sz w:val="24"/>
            <w:highlight w:val="yellow"/>
            <w:lang w:val="en-NZ"/>
          </w:rPr>
          <w:delText xml:space="preserve">Elaborate on the GoG donors’ coordination database. </w:delText>
        </w:r>
      </w:del>
      <w:ins w:id="77" w:author="Microsoft Office User" w:date="2020-05-28T06:17:00Z">
        <w:r w:rsidR="003E6044" w:rsidRPr="003E6044">
          <w:rPr>
            <w:rFonts w:asciiTheme="minorHAnsi" w:hAnsiTheme="minorHAnsi" w:cstheme="minorHAnsi"/>
            <w:sz w:val="24"/>
            <w:lang w:val="en-NZ"/>
          </w:rPr>
          <w:t xml:space="preserve">The members of the PIU will coordinate with the World Health Organization to strengthen the health care system and improve the response to public health threats. PIU collaborate with the U.S. </w:t>
        </w:r>
        <w:r w:rsidR="00D36D07" w:rsidRPr="003E6044">
          <w:rPr>
            <w:rFonts w:asciiTheme="minorHAnsi" w:hAnsiTheme="minorHAnsi" w:cstheme="minorHAnsi"/>
            <w:sz w:val="24"/>
            <w:lang w:val="en-NZ"/>
          </w:rPr>
          <w:t>Canter</w:t>
        </w:r>
        <w:r w:rsidR="003E6044" w:rsidRPr="003E6044">
          <w:rPr>
            <w:rFonts w:asciiTheme="minorHAnsi" w:hAnsiTheme="minorHAnsi" w:cstheme="minorHAnsi"/>
            <w:sz w:val="24"/>
            <w:lang w:val="en-NZ"/>
          </w:rPr>
          <w:t xml:space="preserve"> for Disease Control on infection control issues. PIU </w:t>
        </w:r>
      </w:ins>
      <w:ins w:id="78" w:author="Microsoft Office User" w:date="2020-05-28T06:19:00Z">
        <w:r w:rsidR="002515F2" w:rsidRPr="002515F2">
          <w:rPr>
            <w:rFonts w:asciiTheme="minorHAnsi" w:hAnsiTheme="minorHAnsi" w:cstheme="minorHAnsi"/>
            <w:sz w:val="24"/>
            <w:lang w:val="en-NZ"/>
          </w:rPr>
          <w:t xml:space="preserve">alongside </w:t>
        </w:r>
      </w:ins>
      <w:ins w:id="79" w:author="Microsoft Office User" w:date="2020-05-28T06:17:00Z">
        <w:r w:rsidR="003E6044" w:rsidRPr="003E6044">
          <w:rPr>
            <w:rFonts w:asciiTheme="minorHAnsi" w:hAnsiTheme="minorHAnsi" w:cstheme="minorHAnsi"/>
            <w:sz w:val="24"/>
            <w:lang w:val="en-NZ"/>
          </w:rPr>
          <w:t>with the United Nations Children's Fund (UNICEF) and the United Nations Population Fund (UNFPA), will take steps to improve access to health services for vulnerable population. PIU will support to Global Fund for reducing the risk of COVID-19 infection among KPs, PLHIV and TB patients.</w:t>
        </w:r>
      </w:ins>
      <w:ins w:id="80" w:author="Microsoft Office User" w:date="2020-05-28T06:20:00Z">
        <w:r w:rsidR="00D9439E">
          <w:rPr>
            <w:rFonts w:asciiTheme="minorHAnsi" w:hAnsiTheme="minorHAnsi" w:cstheme="minorHAnsi"/>
            <w:sz w:val="24"/>
            <w:lang w:val="en-NZ"/>
          </w:rPr>
          <w:t xml:space="preserve"> </w:t>
        </w:r>
      </w:ins>
    </w:p>
    <w:p w14:paraId="52754A2C" w14:textId="77777777" w:rsidR="00D4332F" w:rsidRPr="00E9210E" w:rsidRDefault="00DB022F"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Environment Management</w:t>
      </w:r>
      <w:r w:rsidRPr="00E9210E">
        <w:rPr>
          <w:rFonts w:asciiTheme="minorHAnsi" w:hAnsiTheme="minorHAnsi" w:cstheme="minorHAnsi"/>
          <w:sz w:val="24"/>
          <w:lang w:val="en-NZ"/>
        </w:rPr>
        <w:t xml:space="preserve"> – Infection Control and Waste Management</w:t>
      </w:r>
    </w:p>
    <w:p w14:paraId="2D0654EC" w14:textId="0C14BAB1" w:rsidR="000B3EC5" w:rsidRPr="00E9210E" w:rsidRDefault="00D36DCF"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A</w:t>
      </w:r>
      <w:r w:rsidR="009E1F8D" w:rsidRPr="00E9210E">
        <w:rPr>
          <w:rFonts w:asciiTheme="minorHAnsi" w:hAnsiTheme="minorHAnsi" w:cstheme="minorHAnsi"/>
          <w:sz w:val="24"/>
          <w:lang w:val="en-NZ"/>
        </w:rPr>
        <w:t xml:space="preserve"> dedicated member of the PIU will be in cha</w:t>
      </w:r>
      <w:r w:rsidR="000B3EC5" w:rsidRPr="00E9210E">
        <w:rPr>
          <w:rFonts w:asciiTheme="minorHAnsi" w:hAnsiTheme="minorHAnsi" w:cstheme="minorHAnsi"/>
          <w:sz w:val="24"/>
          <w:lang w:val="en-NZ"/>
        </w:rPr>
        <w:t>rge of the Environmental issues that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
    <w:p w14:paraId="285FE006" w14:textId="44C695F3" w:rsidR="009E1F8D" w:rsidRPr="00E9210E" w:rsidRDefault="008A4C25"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CD4A4D" w:rsidRPr="00E9210E">
        <w:rPr>
          <w:rFonts w:asciiTheme="minorHAnsi" w:hAnsiTheme="minorHAnsi" w:cstheme="minorHAnsi"/>
          <w:sz w:val="24"/>
          <w:lang w:val="en-NZ"/>
        </w:rPr>
        <w:t>Environmental and Social Review Summary</w:t>
      </w:r>
      <w:r w:rsidRPr="00E9210E">
        <w:rPr>
          <w:rFonts w:asciiTheme="minorHAnsi" w:hAnsiTheme="minorHAnsi" w:cstheme="minorHAnsi"/>
          <w:sz w:val="24"/>
          <w:lang w:val="en-NZ"/>
        </w:rPr>
        <w:t xml:space="preserve"> (ESRS)</w:t>
      </w:r>
      <w:r w:rsidR="000B3EC5" w:rsidRPr="00E9210E">
        <w:rPr>
          <w:rFonts w:asciiTheme="minorHAnsi" w:hAnsiTheme="minorHAnsi" w:cstheme="minorHAnsi"/>
          <w:sz w:val="24"/>
          <w:lang w:val="en-NZ"/>
        </w:rPr>
        <w:t xml:space="preserve"> is prepared for the Project as a stand-alone document and published in the Georgian and English languages on the </w:t>
      </w:r>
      <w:proofErr w:type="spellStart"/>
      <w:r w:rsidR="000B3EC5" w:rsidRPr="00E9210E">
        <w:rPr>
          <w:rFonts w:asciiTheme="minorHAnsi" w:hAnsiTheme="minorHAnsi" w:cstheme="minorHAnsi"/>
          <w:sz w:val="24"/>
          <w:lang w:val="en-NZ"/>
        </w:rPr>
        <w:t>MoF</w:t>
      </w:r>
      <w:proofErr w:type="spellEnd"/>
      <w:r w:rsidR="000B3EC5" w:rsidRPr="00E9210E">
        <w:rPr>
          <w:rFonts w:asciiTheme="minorHAnsi" w:hAnsiTheme="minorHAnsi" w:cstheme="minorHAnsi"/>
          <w:sz w:val="24"/>
          <w:lang w:val="en-NZ"/>
        </w:rPr>
        <w:t xml:space="preserve"> web site</w:t>
      </w:r>
      <w:r w:rsidRPr="00E9210E">
        <w:rPr>
          <w:rFonts w:asciiTheme="minorHAnsi" w:hAnsiTheme="minorHAnsi" w:cstheme="minorHAnsi"/>
          <w:sz w:val="24"/>
          <w:lang w:val="en-NZ"/>
        </w:rPr>
        <w:t>. ESRS</w:t>
      </w:r>
      <w:r w:rsidR="000B3EC5" w:rsidRPr="00E9210E">
        <w:rPr>
          <w:rFonts w:asciiTheme="minorHAnsi" w:hAnsiTheme="minorHAnsi" w:cstheme="minorHAnsi"/>
          <w:sz w:val="24"/>
          <w:lang w:val="en-NZ"/>
        </w:rPr>
        <w:t xml:space="preserve"> provides general guidance for safeguarding the project-financed activities from unintended negative environmental and social impacts. It includes a detailed description of procedures required for assessing environmental and social risk of all types of the Project related activities, selected and planning measures for avoiding or decreasing possible impacts, and monitoring quality and effectively of applied mitigation measures.</w:t>
      </w:r>
    </w:p>
    <w:p w14:paraId="125A7463" w14:textId="00D53288" w:rsidR="008A4C25" w:rsidRPr="00E9210E" w:rsidRDefault="004C42D1" w:rsidP="002B4AF3">
      <w:pPr>
        <w:pStyle w:val="ListParagraph"/>
        <w:numPr>
          <w:ilvl w:val="0"/>
          <w:numId w:val="50"/>
        </w:numPr>
        <w:rPr>
          <w:rFonts w:asciiTheme="minorHAnsi" w:hAnsiTheme="minorHAnsi" w:cstheme="minorHAnsi"/>
          <w:color w:val="000000"/>
          <w:sz w:val="24"/>
          <w:lang w:eastAsia="zh-CN"/>
        </w:rPr>
      </w:pPr>
      <w:r w:rsidRPr="00E9210E">
        <w:rPr>
          <w:rFonts w:asciiTheme="minorHAnsi" w:hAnsiTheme="minorHAnsi" w:cstheme="minorHAnsi"/>
          <w:b/>
          <w:bCs/>
          <w:color w:val="000000"/>
          <w:sz w:val="24"/>
          <w:lang w:eastAsia="zh-CN"/>
        </w:rPr>
        <w:t>Data Security.</w:t>
      </w:r>
      <w:r w:rsidRPr="00E9210E">
        <w:rPr>
          <w:rFonts w:asciiTheme="minorHAnsi" w:hAnsiTheme="minorHAnsi" w:cstheme="minorHAnsi"/>
          <w:color w:val="000000"/>
          <w:sz w:val="24"/>
          <w:lang w:eastAsia="zh-CN"/>
        </w:rPr>
        <w:t xml:space="preserve">  </w:t>
      </w:r>
      <w:r w:rsidR="00D4332F" w:rsidRPr="00E9210E">
        <w:rPr>
          <w:rFonts w:asciiTheme="minorHAnsi" w:hAnsiTheme="minorHAnsi" w:cstheme="minorHAnsi"/>
          <w:color w:val="000000"/>
          <w:sz w:val="24"/>
          <w:lang w:eastAsia="zh-CN"/>
        </w:rPr>
        <w:t xml:space="preserve">Large volumes of personal data, personally identifiable information and sensitive data </w:t>
      </w:r>
      <w:r w:rsidR="008A4C25" w:rsidRPr="00E9210E">
        <w:rPr>
          <w:rFonts w:asciiTheme="minorHAnsi" w:hAnsiTheme="minorHAnsi" w:cstheme="minorHAnsi"/>
          <w:color w:val="000000"/>
          <w:sz w:val="24"/>
          <w:lang w:eastAsia="zh-CN"/>
        </w:rPr>
        <w:t>will</w:t>
      </w:r>
      <w:r w:rsidR="00D4332F" w:rsidRPr="00E9210E">
        <w:rPr>
          <w:rFonts w:asciiTheme="minorHAnsi" w:hAnsiTheme="minorHAnsi" w:cstheme="minorHAnsi"/>
          <w:color w:val="000000"/>
          <w:sz w:val="24"/>
          <w:lang w:eastAsia="zh-CN"/>
        </w:rPr>
        <w:t xml:space="preserve"> to be collected and used in connection with the management of </w:t>
      </w:r>
      <w:r w:rsidR="008A4C25" w:rsidRPr="00E9210E">
        <w:rPr>
          <w:rFonts w:asciiTheme="minorHAnsi" w:hAnsiTheme="minorHAnsi" w:cstheme="minorHAnsi"/>
          <w:color w:val="000000"/>
          <w:sz w:val="24"/>
          <w:lang w:eastAsia="zh-CN"/>
        </w:rPr>
        <w:t>the P</w:t>
      </w:r>
      <w:r w:rsidR="006273A0" w:rsidRPr="00E9210E">
        <w:rPr>
          <w:rFonts w:asciiTheme="minorHAnsi" w:hAnsiTheme="minorHAnsi" w:cstheme="minorHAnsi"/>
          <w:color w:val="000000"/>
          <w:sz w:val="24"/>
          <w:lang w:eastAsia="zh-CN"/>
        </w:rPr>
        <w:t>roject</w:t>
      </w:r>
      <w:r w:rsidR="008A4C25" w:rsidRPr="00E9210E">
        <w:rPr>
          <w:rFonts w:asciiTheme="minorHAnsi" w:hAnsiTheme="minorHAnsi" w:cstheme="minorHAnsi"/>
          <w:color w:val="000000"/>
          <w:sz w:val="24"/>
          <w:lang w:eastAsia="zh-CN"/>
        </w:rPr>
        <w:t>.</w:t>
      </w:r>
      <w:r w:rsidR="00D4332F" w:rsidRPr="00E9210E">
        <w:rPr>
          <w:rFonts w:asciiTheme="minorHAnsi" w:hAnsiTheme="minorHAnsi" w:cstheme="minorHAnsi"/>
          <w:color w:val="000000"/>
          <w:sz w:val="24"/>
          <w:lang w:eastAsia="zh-CN"/>
        </w:rPr>
        <w:t xml:space="preserve">  </w:t>
      </w:r>
      <w:r w:rsidR="008A4C25" w:rsidRPr="00E9210E">
        <w:rPr>
          <w:rFonts w:asciiTheme="minorHAnsi" w:hAnsiTheme="minorHAnsi" w:cstheme="minorHAnsi"/>
          <w:color w:val="000000"/>
          <w:sz w:val="24"/>
          <w:lang w:eastAsia="zh-CN"/>
        </w:rPr>
        <w:t>The Law of Georgia on Personal Data Protection (December 28, 2011) will be the overarching document and the Project will be implemented in full accordance with this Law as well as best international practice (when applicable)</w:t>
      </w:r>
      <w:r w:rsidR="0009333E" w:rsidRPr="00E9210E">
        <w:rPr>
          <w:rFonts w:asciiTheme="minorHAnsi" w:hAnsiTheme="minorHAnsi" w:cstheme="minorHAnsi"/>
          <w:color w:val="000000"/>
          <w:sz w:val="24"/>
          <w:lang w:eastAsia="zh-CN"/>
        </w:rPr>
        <w:t>.</w:t>
      </w:r>
    </w:p>
    <w:p w14:paraId="0E0039B7" w14:textId="77777777" w:rsidR="0009333E" w:rsidRPr="00E9210E" w:rsidRDefault="0009333E" w:rsidP="0009333E">
      <w:pPr>
        <w:pStyle w:val="ListParagraph"/>
        <w:rPr>
          <w:rFonts w:asciiTheme="minorHAnsi" w:hAnsiTheme="minorHAnsi" w:cstheme="minorHAnsi"/>
          <w:color w:val="000000"/>
          <w:sz w:val="24"/>
          <w:lang w:eastAsia="zh-CN"/>
        </w:rPr>
      </w:pPr>
      <w:commentRangeStart w:id="81"/>
    </w:p>
    <w:p w14:paraId="5FC716CE" w14:textId="0499A467" w:rsidR="00973BA7" w:rsidRPr="00E9210E" w:rsidRDefault="000B3EE3" w:rsidP="0009333E">
      <w:pPr>
        <w:pStyle w:val="ListParagraph"/>
        <w:rPr>
          <w:rFonts w:asciiTheme="minorHAnsi" w:hAnsiTheme="minorHAnsi" w:cstheme="minorHAnsi"/>
          <w:color w:val="000000"/>
          <w:sz w:val="24"/>
          <w:lang w:eastAsia="zh-CN"/>
        </w:rPr>
      </w:pPr>
      <w:r w:rsidRPr="00E9210E">
        <w:rPr>
          <w:rFonts w:asciiTheme="minorHAnsi" w:hAnsiTheme="minorHAnsi" w:cstheme="minorHAnsi"/>
          <w:color w:val="000000"/>
          <w:sz w:val="24"/>
          <w:highlight w:val="yellow"/>
          <w:lang w:eastAsia="zh-CN"/>
        </w:rPr>
        <w:t xml:space="preserve">The specific means by which this issue will be managed in the </w:t>
      </w:r>
      <w:r w:rsidR="00FD1AD8" w:rsidRPr="00E9210E">
        <w:rPr>
          <w:rFonts w:asciiTheme="minorHAnsi" w:hAnsiTheme="minorHAnsi" w:cstheme="minorHAnsi"/>
          <w:color w:val="000000"/>
          <w:sz w:val="24"/>
          <w:highlight w:val="yellow"/>
          <w:lang w:eastAsia="zh-CN"/>
        </w:rPr>
        <w:t>Georgia specific</w:t>
      </w:r>
      <w:r w:rsidRPr="00E9210E">
        <w:rPr>
          <w:rFonts w:asciiTheme="minorHAnsi" w:hAnsiTheme="minorHAnsi" w:cstheme="minorHAnsi"/>
          <w:color w:val="000000"/>
          <w:sz w:val="24"/>
          <w:highlight w:val="yellow"/>
          <w:lang w:eastAsia="zh-CN"/>
        </w:rPr>
        <w:t xml:space="preserve"> context should be delineated in this section, including detailing roles/responsibilities of </w:t>
      </w:r>
      <w:r w:rsidR="00AD3F16" w:rsidRPr="00E9210E">
        <w:rPr>
          <w:rFonts w:asciiTheme="minorHAnsi" w:hAnsiTheme="minorHAnsi" w:cstheme="minorHAnsi"/>
          <w:color w:val="000000"/>
          <w:sz w:val="24"/>
          <w:highlight w:val="yellow"/>
          <w:lang w:eastAsia="zh-CN"/>
        </w:rPr>
        <w:t>implementers.</w:t>
      </w:r>
      <w:r w:rsidR="00AD3F16" w:rsidRPr="00E9210E">
        <w:rPr>
          <w:rFonts w:asciiTheme="minorHAnsi" w:hAnsiTheme="minorHAnsi" w:cstheme="minorHAnsi"/>
          <w:color w:val="000000"/>
          <w:sz w:val="24"/>
          <w:lang w:eastAsia="zh-CN"/>
        </w:rPr>
        <w:t xml:space="preserve"> </w:t>
      </w:r>
      <w:commentRangeEnd w:id="81"/>
      <w:r w:rsidR="005E3B79">
        <w:rPr>
          <w:rStyle w:val="CommentReference"/>
        </w:rPr>
        <w:commentReference w:id="81"/>
      </w:r>
    </w:p>
    <w:p w14:paraId="0F6A063F" w14:textId="77777777" w:rsidR="00CE6DC1" w:rsidRPr="00E9210E" w:rsidRDefault="00CE6DC1" w:rsidP="0009333E">
      <w:pPr>
        <w:pStyle w:val="ListParagraph"/>
        <w:rPr>
          <w:rFonts w:asciiTheme="minorHAnsi" w:hAnsiTheme="minorHAnsi" w:cstheme="minorHAnsi"/>
          <w:color w:val="000000"/>
          <w:sz w:val="24"/>
          <w:lang w:eastAsia="zh-CN"/>
        </w:rPr>
      </w:pPr>
    </w:p>
    <w:p w14:paraId="123A9F1B" w14:textId="06EC2F1E" w:rsidR="00CE6DC1" w:rsidRPr="00E9210E" w:rsidRDefault="00CE6DC1" w:rsidP="002B4AF3">
      <w:pPr>
        <w:pStyle w:val="ListParagraph"/>
        <w:numPr>
          <w:ilvl w:val="0"/>
          <w:numId w:val="50"/>
        </w:numPr>
        <w:rPr>
          <w:rFonts w:asciiTheme="minorHAnsi" w:hAnsiTheme="minorHAnsi" w:cstheme="minorHAnsi"/>
          <w:b/>
          <w:color w:val="000000"/>
          <w:sz w:val="24"/>
          <w:lang w:eastAsia="zh-CN"/>
        </w:rPr>
      </w:pPr>
      <w:r w:rsidRPr="00E9210E">
        <w:rPr>
          <w:rFonts w:asciiTheme="minorHAnsi" w:hAnsiTheme="minorHAnsi" w:cstheme="minorHAnsi"/>
          <w:b/>
          <w:color w:val="000000"/>
          <w:sz w:val="24"/>
          <w:lang w:eastAsia="zh-CN"/>
        </w:rPr>
        <w:t xml:space="preserve">Detailed information about implementation and administration </w:t>
      </w:r>
      <w:r w:rsidR="009E04F7" w:rsidRPr="00E9210E">
        <w:rPr>
          <w:rFonts w:asciiTheme="minorHAnsi" w:hAnsiTheme="minorHAnsi" w:cstheme="minorHAnsi"/>
          <w:b/>
          <w:color w:val="000000"/>
          <w:sz w:val="24"/>
          <w:lang w:eastAsia="zh-CN"/>
        </w:rPr>
        <w:t>of the Project</w:t>
      </w:r>
    </w:p>
    <w:p w14:paraId="1697B24A" w14:textId="77777777" w:rsidR="00CE6DC1" w:rsidRPr="00E9210E" w:rsidRDefault="00CE6DC1" w:rsidP="00CE6DC1">
      <w:pPr>
        <w:pStyle w:val="ListParagraph"/>
        <w:rPr>
          <w:rFonts w:asciiTheme="minorHAnsi" w:hAnsiTheme="minorHAnsi" w:cstheme="minorHAnsi"/>
          <w:b/>
          <w:color w:val="000000"/>
          <w:sz w:val="24"/>
          <w:lang w:eastAsia="zh-CN"/>
        </w:rPr>
      </w:pPr>
    </w:p>
    <w:p w14:paraId="26C5153C" w14:textId="4B8D7EC6" w:rsidR="00CE6DC1" w:rsidRPr="00E9210E" w:rsidRDefault="00CE6DC1" w:rsidP="00CE6DC1">
      <w:pPr>
        <w:pStyle w:val="ListParagraph"/>
        <w:rPr>
          <w:rFonts w:asciiTheme="minorHAnsi" w:hAnsiTheme="minorHAnsi" w:cstheme="minorHAnsi"/>
          <w:b/>
          <w:color w:val="000000"/>
          <w:sz w:val="24"/>
          <w:lang w:eastAsia="zh-CN"/>
        </w:rPr>
      </w:pPr>
      <w:r w:rsidRPr="00E9210E">
        <w:rPr>
          <w:rFonts w:asciiTheme="minorHAnsi" w:hAnsiTheme="minorHAnsi" w:cstheme="minorHAnsi"/>
          <w:b/>
          <w:color w:val="000000"/>
          <w:sz w:val="24"/>
          <w:highlight w:val="yellow"/>
          <w:lang w:eastAsia="zh-CN"/>
        </w:rPr>
        <w:t>Project Implementation Chart</w:t>
      </w:r>
      <w:r w:rsidRPr="00E9210E">
        <w:rPr>
          <w:rFonts w:asciiTheme="minorHAnsi" w:hAnsiTheme="minorHAnsi" w:cstheme="minorHAnsi"/>
          <w:b/>
          <w:color w:val="000000"/>
          <w:sz w:val="24"/>
          <w:lang w:eastAsia="zh-CN"/>
        </w:rPr>
        <w:t xml:space="preserve"> </w:t>
      </w:r>
    </w:p>
    <w:p w14:paraId="71CC7410" w14:textId="100655A3" w:rsidR="00CE6DC1" w:rsidRPr="00E9210E" w:rsidRDefault="00CE6DC1" w:rsidP="00CE6DC1">
      <w:pPr>
        <w:pStyle w:val="ListParagraph"/>
        <w:rPr>
          <w:rFonts w:asciiTheme="minorHAnsi" w:hAnsiTheme="minorHAnsi" w:cstheme="minorHAnsi"/>
          <w:b/>
          <w:color w:val="000000"/>
          <w:sz w:val="24"/>
          <w:lang w:eastAsia="zh-CN"/>
        </w:rPr>
      </w:pPr>
    </w:p>
    <w:p w14:paraId="75715DA6" w14:textId="77777777" w:rsidR="00040E94" w:rsidRPr="00E9210E" w:rsidRDefault="00040E94"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5350E01C" wp14:editId="59DC0D25">
            <wp:extent cx="4661535" cy="2771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8672" cy="2787403"/>
                    </a:xfrm>
                    <a:prstGeom prst="rect">
                      <a:avLst/>
                    </a:prstGeom>
                    <a:noFill/>
                  </pic:spPr>
                </pic:pic>
              </a:graphicData>
            </a:graphic>
          </wp:inline>
        </w:drawing>
      </w:r>
    </w:p>
    <w:p w14:paraId="5A86F830" w14:textId="3DB12213" w:rsidR="009E04F7" w:rsidRPr="00E9210E" w:rsidRDefault="00627C1D"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6E8FDEFA" wp14:editId="67A1FE38">
            <wp:extent cx="4582813" cy="29936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3162" cy="3013434"/>
                    </a:xfrm>
                    <a:prstGeom prst="rect">
                      <a:avLst/>
                    </a:prstGeom>
                    <a:noFill/>
                  </pic:spPr>
                </pic:pic>
              </a:graphicData>
            </a:graphic>
          </wp:inline>
        </w:drawing>
      </w:r>
    </w:p>
    <w:p w14:paraId="0E45609A" w14:textId="77777777" w:rsidR="00CE6DC1" w:rsidRPr="00E9210E" w:rsidRDefault="00CE6DC1" w:rsidP="00CE6DC1">
      <w:pPr>
        <w:pStyle w:val="ListParagraph"/>
        <w:rPr>
          <w:rFonts w:asciiTheme="minorHAnsi" w:hAnsiTheme="minorHAnsi" w:cstheme="minorHAnsi"/>
          <w:b/>
          <w:color w:val="000000"/>
          <w:sz w:val="24"/>
          <w:lang w:eastAsia="zh-CN"/>
        </w:rPr>
      </w:pPr>
    </w:p>
    <w:p w14:paraId="0C0E44CA" w14:textId="12DFACEA" w:rsidR="00F954AB" w:rsidRDefault="009E04F7" w:rsidP="009E04F7">
      <w:pPr>
        <w:rPr>
          <w:rFonts w:asciiTheme="minorHAnsi" w:hAnsiTheme="minorHAnsi" w:cstheme="minorHAnsi"/>
          <w:color w:val="000000"/>
          <w:sz w:val="24"/>
          <w:lang w:eastAsia="zh-CN"/>
        </w:rPr>
      </w:pPr>
      <w:r w:rsidRPr="00F954AB">
        <w:rPr>
          <w:rFonts w:asciiTheme="minorHAnsi" w:hAnsiTheme="minorHAnsi" w:cstheme="minorHAnsi"/>
          <w:b/>
          <w:color w:val="000000"/>
          <w:sz w:val="24"/>
          <w:lang w:eastAsia="zh-CN"/>
        </w:rPr>
        <w:t>Component 1.</w:t>
      </w:r>
      <w:r w:rsidRPr="00E9210E">
        <w:rPr>
          <w:rFonts w:asciiTheme="minorHAnsi" w:hAnsiTheme="minorHAnsi" w:cstheme="minorHAnsi"/>
          <w:color w:val="000000"/>
          <w:sz w:val="24"/>
          <w:lang w:eastAsia="zh-CN"/>
        </w:rPr>
        <w:t xml:space="preserve"> </w:t>
      </w:r>
      <w:r w:rsidR="00F954AB" w:rsidRPr="00F954AB">
        <w:rPr>
          <w:rFonts w:asciiTheme="minorHAnsi" w:hAnsiTheme="minorHAnsi" w:cstheme="minorHAnsi"/>
          <w:b/>
          <w:color w:val="000000"/>
          <w:sz w:val="24"/>
          <w:lang w:eastAsia="zh-CN"/>
        </w:rPr>
        <w:t>Emergency COVID-19 Response.</w:t>
      </w:r>
      <w:r w:rsidR="00F954AB" w:rsidRPr="00F954AB">
        <w:rPr>
          <w:rFonts w:asciiTheme="minorHAnsi" w:hAnsiTheme="minorHAnsi" w:cstheme="minorHAnsi"/>
          <w:color w:val="000000"/>
          <w:sz w:val="24"/>
          <w:lang w:eastAsia="zh-CN"/>
        </w:rPr>
        <w:t xml:space="preserve"> </w:t>
      </w:r>
      <w:r w:rsidR="00F954AB">
        <w:rPr>
          <w:rFonts w:asciiTheme="minorHAnsi" w:hAnsiTheme="minorHAnsi" w:cstheme="minorHAnsi"/>
          <w:color w:val="000000"/>
          <w:sz w:val="24"/>
          <w:lang w:eastAsia="zh-CN"/>
        </w:rPr>
        <w:t>Under this component t</w:t>
      </w:r>
      <w:r w:rsidRPr="00E9210E">
        <w:rPr>
          <w:rFonts w:asciiTheme="minorHAnsi" w:hAnsiTheme="minorHAnsi" w:cstheme="minorHAnsi"/>
          <w:color w:val="000000"/>
          <w:sz w:val="24"/>
          <w:lang w:eastAsia="zh-CN"/>
        </w:rPr>
        <w:t xml:space="preserve">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will conduct centralized procurement of lab equipment, test kits, equipment, and supplies for hospitals.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alongside with the NCDC and the PIU will be responsible for the technical aspects of the procurement process. </w:t>
      </w:r>
      <w:commentRangeStart w:id="82"/>
      <w:r w:rsidRPr="00E9210E">
        <w:rPr>
          <w:rFonts w:asciiTheme="minorHAnsi" w:hAnsiTheme="minorHAnsi" w:cstheme="minorHAnsi"/>
          <w:color w:val="000000"/>
          <w:sz w:val="24"/>
          <w:lang w:eastAsia="zh-CN"/>
        </w:rPr>
        <w:t xml:space="preserve">As a purchasing agency, the SSA will reimburse the health care providers for COVID-19-related services based on the determined mechanisms. </w:t>
      </w:r>
      <w:r w:rsidRPr="00654B1A">
        <w:rPr>
          <w:rFonts w:asciiTheme="minorHAnsi" w:hAnsiTheme="minorHAnsi" w:cstheme="minorHAnsi"/>
          <w:color w:val="000000"/>
          <w:sz w:val="24"/>
          <w:lang w:eastAsia="zh-CN"/>
          <w:rPrChange w:id="83" w:author="Tamar Barkalaia" w:date="2020-05-27T20:08:00Z">
            <w:rPr>
              <w:rFonts w:asciiTheme="minorHAnsi" w:hAnsiTheme="minorHAnsi" w:cstheme="minorHAnsi"/>
              <w:color w:val="000000"/>
              <w:sz w:val="24"/>
              <w:highlight w:val="yellow"/>
              <w:lang w:eastAsia="zh-CN"/>
            </w:rPr>
          </w:rPrChange>
        </w:rPr>
        <w:t>Quarantine costs will be also reimbursed through the SSA.</w:t>
      </w:r>
      <w:r w:rsidRPr="00E9210E">
        <w:rPr>
          <w:rFonts w:asciiTheme="minorHAnsi" w:hAnsiTheme="minorHAnsi" w:cstheme="minorHAnsi"/>
          <w:color w:val="000000"/>
          <w:sz w:val="24"/>
          <w:lang w:eastAsia="zh-CN"/>
        </w:rPr>
        <w:t xml:space="preserve"> </w:t>
      </w:r>
      <w:commentRangeEnd w:id="82"/>
      <w:r w:rsidR="00D9439E">
        <w:rPr>
          <w:rStyle w:val="CommentReference"/>
        </w:rPr>
        <w:commentReference w:id="82"/>
      </w:r>
    </w:p>
    <w:p w14:paraId="143B1A08" w14:textId="77777777" w:rsidR="00F954AB" w:rsidRDefault="00F954AB" w:rsidP="009E04F7">
      <w:pPr>
        <w:rPr>
          <w:rFonts w:asciiTheme="minorHAnsi" w:hAnsiTheme="minorHAnsi" w:cstheme="minorHAnsi"/>
          <w:color w:val="000000"/>
          <w:sz w:val="24"/>
          <w:lang w:eastAsia="zh-CN"/>
        </w:rPr>
      </w:pPr>
    </w:p>
    <w:p w14:paraId="3AE78777"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PPE.</w:t>
      </w:r>
      <w:r w:rsidRPr="00F954AB">
        <w:rPr>
          <w:rFonts w:asciiTheme="minorHAnsi" w:hAnsiTheme="minorHAnsi" w:cstheme="minorHAnsi"/>
          <w:color w:val="000000"/>
          <w:sz w:val="24"/>
          <w:lang w:eastAsia="zh-CN"/>
        </w:rPr>
        <w:t xml:space="preserve"> This component will finance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F954AB" w:rsidRDefault="00F954AB" w:rsidP="007E3E24">
      <w:pPr>
        <w:ind w:left="720"/>
        <w:rPr>
          <w:rFonts w:asciiTheme="minorHAnsi" w:hAnsiTheme="minorHAnsi" w:cstheme="minorHAnsi"/>
          <w:color w:val="000000"/>
          <w:sz w:val="24"/>
          <w:lang w:eastAsia="zh-CN"/>
        </w:rPr>
      </w:pPr>
    </w:p>
    <w:p w14:paraId="5F44BCFD" w14:textId="0C7C3270"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lastRenderedPageBreak/>
        <w:t>Health care providers.</w:t>
      </w:r>
      <w:r w:rsidRPr="00F954AB">
        <w:rPr>
          <w:rFonts w:asciiTheme="minorHAnsi" w:hAnsiTheme="minorHAnsi" w:cstheme="minorHAnsi"/>
          <w:color w:val="000000"/>
          <w:sz w:val="24"/>
          <w:lang w:eastAsia="zh-CN"/>
        </w:rPr>
        <w:t xml:space="preserve"> </w:t>
      </w:r>
      <w:proofErr w:type="spellStart"/>
      <w:r w:rsidRPr="00F954AB">
        <w:rPr>
          <w:rFonts w:asciiTheme="minorHAnsi" w:hAnsiTheme="minorHAnsi" w:cstheme="minorHAnsi"/>
          <w:color w:val="000000"/>
          <w:sz w:val="24"/>
          <w:lang w:eastAsia="zh-CN"/>
        </w:rPr>
        <w:t>Rukhi</w:t>
      </w:r>
      <w:proofErr w:type="spellEnd"/>
      <w:r w:rsidRPr="00F954AB">
        <w:rPr>
          <w:rFonts w:asciiTheme="minorHAnsi" w:hAnsiTheme="minorHAnsi" w:cstheme="minorHAnsi"/>
          <w:color w:val="000000"/>
          <w:sz w:val="24"/>
          <w:lang w:eastAsia="zh-CN"/>
        </w:rPr>
        <w:t xml:space="preserve"> Hospital, a newly built hospital located near Abkhazia serving a large internally displaced population that is particularly vulnerable to COVID-19 will be supported by the proceeds of the Project.  See the map below</w:t>
      </w:r>
      <w:r>
        <w:rPr>
          <w:rFonts w:asciiTheme="minorHAnsi" w:hAnsiTheme="minorHAnsi" w:cstheme="minorHAnsi"/>
          <w:color w:val="000000"/>
          <w:sz w:val="24"/>
          <w:lang w:eastAsia="zh-CN"/>
        </w:rPr>
        <w:t xml:space="preserve"> showing location of </w:t>
      </w:r>
      <w:proofErr w:type="spellStart"/>
      <w:r>
        <w:rPr>
          <w:rFonts w:asciiTheme="minorHAnsi" w:hAnsiTheme="minorHAnsi" w:cstheme="minorHAnsi"/>
          <w:color w:val="000000"/>
          <w:sz w:val="24"/>
          <w:lang w:eastAsia="zh-CN"/>
        </w:rPr>
        <w:t>Rukhi</w:t>
      </w:r>
      <w:proofErr w:type="spellEnd"/>
      <w:r>
        <w:rPr>
          <w:rFonts w:asciiTheme="minorHAnsi" w:hAnsiTheme="minorHAnsi" w:cstheme="minorHAnsi"/>
          <w:color w:val="000000"/>
          <w:sz w:val="24"/>
          <w:lang w:eastAsia="zh-CN"/>
        </w:rPr>
        <w:t xml:space="preserve"> hospi</w:t>
      </w:r>
      <w:r w:rsidR="00210E59">
        <w:rPr>
          <w:rFonts w:asciiTheme="minorHAnsi" w:hAnsiTheme="minorHAnsi" w:cstheme="minorHAnsi"/>
          <w:color w:val="000000"/>
          <w:sz w:val="24"/>
          <w:lang w:eastAsia="zh-CN"/>
        </w:rPr>
        <w:t xml:space="preserve">tal as well as other 4 hospitals that will be supported by the Project. To operationalize </w:t>
      </w:r>
      <w:proofErr w:type="spellStart"/>
      <w:r w:rsidR="00210E59">
        <w:rPr>
          <w:rFonts w:asciiTheme="minorHAnsi" w:hAnsiTheme="minorHAnsi" w:cstheme="minorHAnsi"/>
          <w:color w:val="000000"/>
          <w:sz w:val="24"/>
          <w:lang w:eastAsia="zh-CN"/>
        </w:rPr>
        <w:t>Rukhi</w:t>
      </w:r>
      <w:proofErr w:type="spellEnd"/>
      <w:r w:rsidR="00210E59">
        <w:rPr>
          <w:rFonts w:asciiTheme="minorHAnsi" w:hAnsiTheme="minorHAnsi" w:cstheme="minorHAnsi"/>
          <w:color w:val="000000"/>
          <w:sz w:val="24"/>
          <w:lang w:eastAsia="zh-CN"/>
        </w:rPr>
        <w:t xml:space="preserve"> </w:t>
      </w:r>
      <w:r w:rsidRPr="00F954AB">
        <w:rPr>
          <w:rFonts w:asciiTheme="minorHAnsi" w:hAnsiTheme="minorHAnsi" w:cstheme="minorHAnsi"/>
          <w:color w:val="000000"/>
          <w:sz w:val="24"/>
          <w:lang w:eastAsia="zh-CN"/>
        </w:rPr>
        <w:t xml:space="preserve">hospital for admitting COVID-19 patients, the project will support the procurement of essential equipment and supplies: intensive care unit (ICU) equipment (e.g. ventilators, patient monitors, bronchoscopes), as well as equipment for non-critical care and operating rooms. In the other designated public hospitals, the project will finance ICUs and beds; minor repairs, such as remodeling ICUs and increasing the availability of isolation rooms; and other capacity needs to improve service delivery for COVID-19. There are 4 designated public hospitals that will be benefitting from the Project. </w:t>
      </w:r>
    </w:p>
    <w:p w14:paraId="019FC8F0" w14:textId="77777777" w:rsidR="00F954AB" w:rsidRDefault="00F954AB" w:rsidP="00F954AB">
      <w:pPr>
        <w:rPr>
          <w:rFonts w:asciiTheme="minorHAnsi" w:hAnsiTheme="minorHAnsi" w:cstheme="minorHAnsi"/>
          <w:color w:val="000000"/>
          <w:sz w:val="24"/>
          <w:lang w:eastAsia="zh-CN"/>
        </w:rPr>
      </w:pPr>
    </w:p>
    <w:p w14:paraId="69EC598E" w14:textId="023A4D4A" w:rsidR="00F954AB" w:rsidRDefault="00F954AB" w:rsidP="00F954AB">
      <w:pPr>
        <w:rPr>
          <w:rFonts w:asciiTheme="minorHAnsi" w:hAnsiTheme="minorHAnsi" w:cstheme="minorHAnsi"/>
          <w:color w:val="000000"/>
          <w:sz w:val="24"/>
          <w:lang w:eastAsia="zh-CN"/>
        </w:rPr>
      </w:pPr>
      <w:r w:rsidRPr="006B41A6">
        <w:rPr>
          <w:rFonts w:asciiTheme="minorHAnsi" w:hAnsiTheme="minorHAnsi" w:cstheme="minorHAnsi"/>
          <w:noProof/>
          <w:color w:val="000000"/>
          <w:sz w:val="24"/>
        </w:rPr>
        <w:drawing>
          <wp:inline distT="0" distB="0" distL="0" distR="0" wp14:anchorId="11B3B640" wp14:editId="57AE93AA">
            <wp:extent cx="5943600" cy="3441065"/>
            <wp:effectExtent l="0" t="0" r="0" b="6985"/>
            <wp:docPr id="8" name="Picture 7">
              <a:extLst xmlns:a="http://schemas.openxmlformats.org/drawingml/2006/main">
                <a:ext uri="{FF2B5EF4-FFF2-40B4-BE49-F238E27FC236}">
                  <a16:creationId xmlns:a16="http://schemas.microsoft.com/office/drawing/2014/main" id="{6C478F3C-6589-46CE-8D8D-DE499625B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C478F3C-6589-46CE-8D8D-DE499625B40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441065"/>
                    </a:xfrm>
                    <a:prstGeom prst="rect">
                      <a:avLst/>
                    </a:prstGeom>
                  </pic:spPr>
                </pic:pic>
              </a:graphicData>
            </a:graphic>
          </wp:inline>
        </w:drawing>
      </w:r>
    </w:p>
    <w:p w14:paraId="50388325" w14:textId="0CBC95D4" w:rsidR="00F954AB" w:rsidRPr="00E9210E" w:rsidRDefault="00F954AB" w:rsidP="00F954AB">
      <w:pPr>
        <w:rPr>
          <w:rFonts w:asciiTheme="minorHAnsi" w:hAnsiTheme="minorHAnsi" w:cstheme="minorHAnsi"/>
          <w:color w:val="000000"/>
          <w:sz w:val="24"/>
          <w:lang w:eastAsia="zh-CN"/>
        </w:rPr>
      </w:pPr>
      <w:r>
        <w:rPr>
          <w:rFonts w:asciiTheme="minorHAnsi" w:hAnsiTheme="minorHAnsi" w:cstheme="minorHAnsi"/>
          <w:color w:val="000000"/>
          <w:sz w:val="24"/>
          <w:lang w:eastAsia="zh-CN"/>
        </w:rPr>
        <w:t xml:space="preserve">Source: </w:t>
      </w:r>
      <w:r w:rsidRPr="00F954AB">
        <w:rPr>
          <w:rFonts w:asciiTheme="minorHAnsi" w:hAnsiTheme="minorHAnsi" w:cstheme="minorHAnsi"/>
          <w:color w:val="000000"/>
          <w:sz w:val="24"/>
          <w:lang w:eastAsia="zh-CN"/>
        </w:rPr>
        <w:t xml:space="preserve">GIS and RS Consulting Center </w:t>
      </w:r>
      <w:proofErr w:type="spellStart"/>
      <w:r w:rsidRPr="00F954AB">
        <w:rPr>
          <w:rFonts w:asciiTheme="minorHAnsi" w:hAnsiTheme="minorHAnsi" w:cstheme="minorHAnsi"/>
          <w:color w:val="000000"/>
          <w:sz w:val="24"/>
          <w:lang w:eastAsia="zh-CN"/>
        </w:rPr>
        <w:t>GeoGraphic</w:t>
      </w:r>
      <w:proofErr w:type="spellEnd"/>
      <w:r w:rsidR="00210E59">
        <w:rPr>
          <w:rFonts w:asciiTheme="minorHAnsi" w:hAnsiTheme="minorHAnsi" w:cstheme="minorHAnsi"/>
          <w:color w:val="000000"/>
          <w:sz w:val="24"/>
          <w:lang w:eastAsia="zh-CN"/>
        </w:rPr>
        <w:t xml:space="preserve">, Tbilisi, Georgia, 2020 </w:t>
      </w:r>
    </w:p>
    <w:p w14:paraId="5900B42B" w14:textId="77777777" w:rsidR="00F954AB" w:rsidRPr="00F954AB" w:rsidRDefault="00F954AB" w:rsidP="00F954AB">
      <w:pPr>
        <w:rPr>
          <w:rFonts w:asciiTheme="minorHAnsi" w:hAnsiTheme="minorHAnsi" w:cstheme="minorHAnsi"/>
          <w:color w:val="000000"/>
          <w:sz w:val="24"/>
          <w:lang w:eastAsia="zh-CN"/>
        </w:rPr>
      </w:pPr>
    </w:p>
    <w:p w14:paraId="6B13312A" w14:textId="3E7B3F89"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Treatment costs.</w:t>
      </w:r>
      <w:r w:rsidRPr="00F954AB">
        <w:rPr>
          <w:rFonts w:asciiTheme="minorHAnsi" w:hAnsiTheme="minorHAnsi" w:cstheme="minorHAnsi"/>
          <w:color w:val="000000"/>
          <w:sz w:val="24"/>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w:t>
      </w:r>
      <w:del w:id="84" w:author="Microsoft Office User" w:date="2020-05-28T06:22:00Z">
        <w:r w:rsidRPr="00F954AB" w:rsidDel="003A4C23">
          <w:rPr>
            <w:rFonts w:asciiTheme="minorHAnsi" w:hAnsiTheme="minorHAnsi" w:cstheme="minorHAnsi"/>
            <w:color w:val="000000"/>
            <w:sz w:val="24"/>
            <w:lang w:eastAsia="zh-CN"/>
          </w:rPr>
          <w:delText>(</w:delText>
        </w:r>
        <w:r w:rsidRPr="00F954AB" w:rsidDel="003A4C23">
          <w:rPr>
            <w:rFonts w:asciiTheme="minorHAnsi" w:hAnsiTheme="minorHAnsi" w:cstheme="minorHAnsi"/>
            <w:color w:val="000000"/>
            <w:sz w:val="24"/>
            <w:highlight w:val="yellow"/>
            <w:lang w:eastAsia="zh-CN"/>
          </w:rPr>
          <w:delText>date</w:delText>
        </w:r>
        <w:r w:rsidRPr="00F954AB" w:rsidDel="003A4C23">
          <w:rPr>
            <w:rFonts w:asciiTheme="minorHAnsi" w:hAnsiTheme="minorHAnsi" w:cstheme="minorHAnsi"/>
            <w:color w:val="000000"/>
            <w:sz w:val="24"/>
            <w:lang w:eastAsia="zh-CN"/>
          </w:rPr>
          <w:delText xml:space="preserve">) </w:delText>
        </w:r>
      </w:del>
      <w:r w:rsidRPr="00F954AB">
        <w:rPr>
          <w:rFonts w:asciiTheme="minorHAnsi" w:hAnsiTheme="minorHAnsi" w:cstheme="minorHAnsi"/>
          <w:color w:val="000000"/>
          <w:sz w:val="24"/>
          <w:lang w:eastAsia="zh-CN"/>
        </w:rPr>
        <w:t xml:space="preserve">to </w:t>
      </w:r>
      <w:proofErr w:type="spellStart"/>
      <w:r w:rsidRPr="00F954AB">
        <w:rPr>
          <w:rFonts w:asciiTheme="minorHAnsi" w:hAnsiTheme="minorHAnsi" w:cstheme="minorHAnsi"/>
          <w:color w:val="000000"/>
          <w:sz w:val="24"/>
          <w:lang w:eastAsia="zh-CN"/>
        </w:rPr>
        <w:t>GoG</w:t>
      </w:r>
      <w:proofErr w:type="spellEnd"/>
      <w:r w:rsidRPr="00F954AB">
        <w:rPr>
          <w:rFonts w:asciiTheme="minorHAnsi" w:hAnsiTheme="minorHAnsi" w:cstheme="minorHAnsi"/>
          <w:color w:val="000000"/>
          <w:sz w:val="24"/>
          <w:lang w:eastAsia="zh-CN"/>
        </w:rPr>
        <w:t xml:space="preserve"> resolution #36 </w:t>
      </w:r>
      <w:ins w:id="85" w:author="Microsoft Office User" w:date="2020-05-28T06:23:00Z">
        <w:r w:rsidR="003A4C23">
          <w:rPr>
            <w:rFonts w:asciiTheme="minorHAnsi" w:hAnsiTheme="minorHAnsi" w:cstheme="minorHAnsi"/>
            <w:color w:val="000000"/>
            <w:sz w:val="24"/>
            <w:lang w:eastAsia="zh-CN"/>
          </w:rPr>
          <w:t xml:space="preserve">(21.02.2013) </w:t>
        </w:r>
      </w:ins>
      <w:r w:rsidRPr="00F954AB">
        <w:rPr>
          <w:rFonts w:asciiTheme="minorHAnsi" w:hAnsiTheme="minorHAnsi" w:cstheme="minorHAnsi"/>
          <w:color w:val="000000"/>
          <w:sz w:val="24"/>
          <w:lang w:eastAsia="zh-CN"/>
        </w:rPr>
        <w:t xml:space="preserve">and 674 </w:t>
      </w:r>
      <w:ins w:id="86" w:author="Microsoft Office User" w:date="2020-05-28T06:23:00Z">
        <w:r w:rsidR="003A4C23">
          <w:rPr>
            <w:rFonts w:asciiTheme="minorHAnsi" w:hAnsiTheme="minorHAnsi" w:cstheme="minorHAnsi"/>
            <w:color w:val="000000"/>
            <w:sz w:val="24"/>
            <w:lang w:eastAsia="zh-CN"/>
          </w:rPr>
          <w:t xml:space="preserve">(31.12.2019) </w:t>
        </w:r>
      </w:ins>
      <w:r w:rsidRPr="00F954AB">
        <w:rPr>
          <w:rFonts w:asciiTheme="minorHAnsi" w:hAnsiTheme="minorHAnsi" w:cstheme="minorHAnsi"/>
          <w:color w:val="000000"/>
          <w:sz w:val="24"/>
          <w:lang w:eastAsia="zh-CN"/>
        </w:rPr>
        <w:t xml:space="preserve">are governing these processes.  </w:t>
      </w:r>
      <w:bookmarkStart w:id="87" w:name="_GoBack"/>
      <w:bookmarkEnd w:id="87"/>
    </w:p>
    <w:p w14:paraId="1FF0CFC7" w14:textId="77777777" w:rsidR="00F954AB" w:rsidRPr="00F954AB" w:rsidRDefault="00F954AB" w:rsidP="007E3E24">
      <w:pPr>
        <w:ind w:left="720"/>
        <w:rPr>
          <w:rFonts w:asciiTheme="minorHAnsi" w:hAnsiTheme="minorHAnsi" w:cstheme="minorHAnsi"/>
          <w:color w:val="000000"/>
          <w:sz w:val="24"/>
          <w:lang w:eastAsia="zh-CN"/>
        </w:rPr>
      </w:pPr>
    </w:p>
    <w:p w14:paraId="5A5210BE"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Quarantine costs.</w:t>
      </w:r>
      <w:r w:rsidRPr="00F954AB">
        <w:rPr>
          <w:rFonts w:asciiTheme="minorHAnsi" w:hAnsiTheme="minorHAnsi" w:cstheme="minorHAnsi"/>
          <w:color w:val="000000"/>
          <w:sz w:val="24"/>
          <w:lang w:eastAsia="zh-CN"/>
        </w:rPr>
        <w:t xml:space="preserve"> It will also finance case management for non-severe cases in nonmedical settings </w:t>
      </w:r>
      <w:commentRangeStart w:id="88"/>
      <w:r w:rsidRPr="00F954AB">
        <w:rPr>
          <w:rFonts w:asciiTheme="minorHAnsi" w:hAnsiTheme="minorHAnsi" w:cstheme="minorHAnsi"/>
          <w:color w:val="000000"/>
          <w:sz w:val="24"/>
          <w:lang w:eastAsia="zh-CN"/>
        </w:rPr>
        <w:t>(e.g., hotels temporarily rented for this purpose</w:t>
      </w:r>
      <w:commentRangeEnd w:id="88"/>
      <w:r w:rsidR="003A4C23">
        <w:rPr>
          <w:rStyle w:val="CommentReference"/>
        </w:rPr>
        <w:commentReference w:id="88"/>
      </w:r>
      <w:r w:rsidRPr="00F954AB">
        <w:rPr>
          <w:rFonts w:asciiTheme="minorHAnsi" w:hAnsiTheme="minorHAnsi" w:cstheme="minorHAnsi"/>
          <w:color w:val="000000"/>
          <w:sz w:val="24"/>
          <w:lang w:eastAsia="zh-CN"/>
        </w:rPr>
        <w:t xml:space="preserve">) for individuals who </w:t>
      </w:r>
      <w:r w:rsidRPr="00F954AB">
        <w:rPr>
          <w:rFonts w:asciiTheme="minorHAnsi" w:hAnsiTheme="minorHAnsi" w:cstheme="minorHAnsi"/>
          <w:color w:val="000000"/>
          <w:sz w:val="24"/>
          <w:lang w:eastAsia="zh-CN"/>
        </w:rPr>
        <w:lastRenderedPageBreak/>
        <w:t xml:space="preserve">cannot self-isolate at home, and it will finance ambulances to support urgent transportation of patients across the hospital network to designated reference facilities. </w:t>
      </w:r>
    </w:p>
    <w:p w14:paraId="0B0CB59C" w14:textId="77777777" w:rsidR="00F954AB" w:rsidRPr="00F954AB" w:rsidRDefault="00F954AB" w:rsidP="007E3E24">
      <w:pPr>
        <w:ind w:left="720"/>
        <w:rPr>
          <w:rFonts w:asciiTheme="minorHAnsi" w:hAnsiTheme="minorHAnsi" w:cstheme="minorHAnsi"/>
          <w:color w:val="000000"/>
          <w:sz w:val="24"/>
          <w:lang w:eastAsia="zh-CN"/>
        </w:rPr>
      </w:pPr>
    </w:p>
    <w:p w14:paraId="60A82652" w14:textId="195925DD"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Consulting services.</w:t>
      </w:r>
      <w:r w:rsidRPr="00F954AB">
        <w:rPr>
          <w:rFonts w:asciiTheme="minorHAnsi" w:hAnsiTheme="minorHAnsi" w:cstheme="minorHAnsi"/>
          <w:color w:val="000000"/>
          <w:sz w:val="24"/>
          <w:lang w:eastAsia="zh-CN"/>
        </w:rPr>
        <w:t xml:space="preserve"> To ensure sustainability, the project will support consulting services to revise the payment methods for health care services, including setting tariffs for COVID-19.</w:t>
      </w:r>
    </w:p>
    <w:p w14:paraId="3E72C972" w14:textId="77777777" w:rsidR="009E04F7" w:rsidRPr="00E9210E" w:rsidRDefault="009E04F7" w:rsidP="009E04F7">
      <w:pPr>
        <w:rPr>
          <w:rFonts w:asciiTheme="minorHAnsi" w:hAnsiTheme="minorHAnsi" w:cstheme="minorHAnsi"/>
          <w:color w:val="000000"/>
          <w:sz w:val="24"/>
          <w:lang w:eastAsia="zh-CN"/>
        </w:rPr>
      </w:pPr>
    </w:p>
    <w:p w14:paraId="2CBA8566" w14:textId="71F09082" w:rsidR="009E04F7" w:rsidRDefault="009E04F7" w:rsidP="009E04F7">
      <w:pPr>
        <w:rPr>
          <w:rFonts w:asciiTheme="minorHAnsi" w:hAnsiTheme="minorHAnsi" w:cstheme="minorHAnsi"/>
          <w:color w:val="000000"/>
          <w:sz w:val="24"/>
          <w:lang w:eastAsia="zh-CN"/>
        </w:rPr>
      </w:pPr>
      <w:r w:rsidRPr="00210E59">
        <w:rPr>
          <w:rFonts w:asciiTheme="minorHAnsi" w:hAnsiTheme="minorHAnsi" w:cstheme="minorHAnsi"/>
          <w:b/>
          <w:color w:val="000000"/>
          <w:sz w:val="24"/>
          <w:lang w:eastAsia="zh-CN"/>
        </w:rPr>
        <w:t xml:space="preserve">Component 2. </w:t>
      </w:r>
      <w:r w:rsidR="00210E59" w:rsidRPr="00210E59">
        <w:rPr>
          <w:rFonts w:asciiTheme="minorHAnsi" w:hAnsiTheme="minorHAnsi" w:cstheme="minorHAnsi"/>
          <w:b/>
          <w:color w:val="000000"/>
          <w:sz w:val="24"/>
          <w:lang w:eastAsia="zh-CN"/>
        </w:rPr>
        <w:t>Enabling Health Measures to Contain the COVID-19 Outbreak through Temporary Income Support for Poor Households and Vulnerable Individuals.</w:t>
      </w:r>
      <w:r w:rsidR="00210E59">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This component will be implemented by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in its social protection function through the SSA and SESA, together with the Revenue Service under the </w:t>
      </w:r>
      <w:proofErr w:type="spellStart"/>
      <w:r w:rsidRPr="00E9210E">
        <w:rPr>
          <w:rFonts w:asciiTheme="minorHAnsi" w:hAnsiTheme="minorHAnsi" w:cstheme="minorHAnsi"/>
          <w:color w:val="000000"/>
          <w:sz w:val="24"/>
          <w:lang w:eastAsia="zh-CN"/>
        </w:rPr>
        <w:t>MoF</w:t>
      </w:r>
      <w:proofErr w:type="spellEnd"/>
      <w:r w:rsidRPr="00E9210E">
        <w:rPr>
          <w:rFonts w:asciiTheme="minorHAnsi" w:hAnsiTheme="minorHAnsi" w:cstheme="minorHAnsi"/>
          <w:color w:val="000000"/>
          <w:sz w:val="24"/>
          <w:lang w:eastAsia="zh-CN"/>
        </w:rPr>
        <w:t>. Specifically, the SSA will be in charge of (a) determining and verifying eligibility for the TSA and the temporary benefits for vulnerable households; and (b) making payments to beneficiaries</w:t>
      </w:r>
      <w:del w:id="89" w:author="Tamar Barkalaia" w:date="2020-05-27T19:39:00Z">
        <w:r w:rsidRPr="00E9210E" w:rsidDel="005E3B79">
          <w:rPr>
            <w:rFonts w:asciiTheme="minorHAnsi" w:hAnsiTheme="minorHAnsi" w:cstheme="minorHAnsi"/>
            <w:color w:val="000000"/>
            <w:sz w:val="24"/>
            <w:lang w:eastAsia="zh-CN"/>
          </w:rPr>
          <w:delText xml:space="preserve"> of</w:delText>
        </w:r>
      </w:del>
      <w:r w:rsidRPr="00E9210E">
        <w:rPr>
          <w:rFonts w:asciiTheme="minorHAnsi" w:hAnsiTheme="minorHAnsi" w:cstheme="minorHAnsi"/>
          <w:color w:val="000000"/>
          <w:sz w:val="24"/>
          <w:lang w:eastAsia="zh-CN"/>
        </w:rPr>
        <w:t xml:space="preserve"> through the special accounts at the Liberty Bank and connected bank cards. SESA will be responsible for (a) verifying self-employed and informal workers’ eligibility for the one-off cash transfer and formal workers’ eligibility for the unemployment benefit  by cross-checking the lists of </w:t>
      </w:r>
      <w:ins w:id="90" w:author="Tamar Barkalaia" w:date="2020-05-27T19:46:00Z">
        <w:r w:rsidR="00401F1F">
          <w:rPr>
            <w:rFonts w:asciiTheme="minorHAnsi" w:hAnsiTheme="minorHAnsi" w:cstheme="minorHAnsi"/>
            <w:color w:val="000000"/>
            <w:sz w:val="24"/>
            <w:lang w:eastAsia="zh-CN"/>
          </w:rPr>
          <w:t>registere</w:t>
        </w:r>
      </w:ins>
      <w:ins w:id="91" w:author="Tamar Barkalaia" w:date="2020-05-27T19:47:00Z">
        <w:r w:rsidR="00401F1F">
          <w:rPr>
            <w:rFonts w:asciiTheme="minorHAnsi" w:hAnsiTheme="minorHAnsi" w:cstheme="minorHAnsi"/>
            <w:color w:val="000000"/>
            <w:sz w:val="24"/>
            <w:lang w:eastAsia="zh-CN"/>
          </w:rPr>
          <w:t>d</w:t>
        </w:r>
      </w:ins>
      <w:ins w:id="92" w:author="Tamar Barkalaia" w:date="2020-05-27T19:46:00Z">
        <w:r w:rsidR="00401F1F">
          <w:rPr>
            <w:rFonts w:asciiTheme="minorHAnsi" w:hAnsiTheme="minorHAnsi" w:cstheme="minorHAnsi"/>
            <w:color w:val="000000"/>
            <w:sz w:val="24"/>
            <w:lang w:eastAsia="zh-CN"/>
          </w:rPr>
          <w:t xml:space="preserve"> self-employed</w:t>
        </w:r>
      </w:ins>
      <w:ins w:id="93" w:author="Tamar Barkalaia" w:date="2020-05-27T19:47:00Z">
        <w:r w:rsidR="00401F1F">
          <w:rPr>
            <w:rFonts w:asciiTheme="minorHAnsi" w:hAnsiTheme="minorHAnsi" w:cstheme="minorHAnsi"/>
            <w:color w:val="000000"/>
            <w:sz w:val="24"/>
            <w:lang w:eastAsia="zh-CN"/>
          </w:rPr>
          <w:t xml:space="preserve"> and informal workers with the list of</w:t>
        </w:r>
      </w:ins>
      <w:ins w:id="94" w:author="Tamar Barkalaia" w:date="2020-05-27T19:46:00Z">
        <w:r w:rsidR="00401F1F">
          <w:rPr>
            <w:rFonts w:asciiTheme="minorHAnsi" w:hAnsiTheme="minorHAnsi" w:cstheme="minorHAnsi"/>
            <w:color w:val="000000"/>
            <w:sz w:val="24"/>
            <w:lang w:eastAsia="zh-CN"/>
          </w:rPr>
          <w:t xml:space="preserve"> </w:t>
        </w:r>
      </w:ins>
      <w:r w:rsidRPr="00E9210E">
        <w:rPr>
          <w:rFonts w:asciiTheme="minorHAnsi" w:hAnsiTheme="minorHAnsi" w:cstheme="minorHAnsi"/>
          <w:color w:val="000000"/>
          <w:sz w:val="24"/>
          <w:lang w:eastAsia="zh-CN"/>
        </w:rPr>
        <w:t>eligible unemployed (</w:t>
      </w:r>
      <w:del w:id="95" w:author="Tamar Barkalaia" w:date="2020-05-27T19:47:00Z">
        <w:r w:rsidRPr="00E9210E" w:rsidDel="00401F1F">
          <w:rPr>
            <w:rFonts w:asciiTheme="minorHAnsi" w:hAnsiTheme="minorHAnsi" w:cstheme="minorHAnsi"/>
            <w:color w:val="000000"/>
            <w:sz w:val="24"/>
            <w:lang w:eastAsia="zh-CN"/>
          </w:rPr>
          <w:delText xml:space="preserve">first </w:delText>
        </w:r>
      </w:del>
      <w:r w:rsidRPr="00E9210E">
        <w:rPr>
          <w:rFonts w:asciiTheme="minorHAnsi" w:hAnsiTheme="minorHAnsi" w:cstheme="minorHAnsi"/>
          <w:color w:val="000000"/>
          <w:sz w:val="24"/>
          <w:lang w:eastAsia="zh-CN"/>
        </w:rPr>
        <w:t>validated by the Revenue Service)</w:t>
      </w:r>
      <w:del w:id="96" w:author="Tamar Barkalaia" w:date="2020-05-27T19:42:00Z">
        <w:r w:rsidRPr="00E9210E" w:rsidDel="005E3B79">
          <w:rPr>
            <w:rFonts w:asciiTheme="minorHAnsi" w:hAnsiTheme="minorHAnsi" w:cstheme="minorHAnsi"/>
            <w:color w:val="000000"/>
            <w:sz w:val="24"/>
            <w:lang w:eastAsia="zh-CN"/>
          </w:rPr>
          <w:delText xml:space="preserve"> </w:delText>
        </w:r>
        <w:r w:rsidRPr="005E3B79" w:rsidDel="005E3B79">
          <w:rPr>
            <w:rFonts w:asciiTheme="minorHAnsi" w:hAnsiTheme="minorHAnsi" w:cstheme="minorHAnsi"/>
            <w:color w:val="000000"/>
            <w:sz w:val="24"/>
            <w:highlight w:val="green"/>
            <w:lang w:eastAsia="zh-CN"/>
            <w:rPrChange w:id="97" w:author="Tamar Barkalaia" w:date="2020-05-27T19:40:00Z">
              <w:rPr>
                <w:rFonts w:asciiTheme="minorHAnsi" w:hAnsiTheme="minorHAnsi" w:cstheme="minorHAnsi"/>
                <w:color w:val="000000"/>
                <w:sz w:val="24"/>
                <w:lang w:eastAsia="zh-CN"/>
              </w:rPr>
            </w:rPrChange>
          </w:rPr>
          <w:delText>and applicants for the temporary assistance to informal workers to exclude individuals already receiving either the TSA</w:delText>
        </w:r>
        <w:r w:rsidRPr="00E9210E" w:rsidDel="005E3B79">
          <w:rPr>
            <w:rFonts w:asciiTheme="minorHAnsi" w:hAnsiTheme="minorHAnsi" w:cstheme="minorHAnsi"/>
            <w:color w:val="000000"/>
            <w:sz w:val="24"/>
            <w:lang w:eastAsia="zh-CN"/>
          </w:rPr>
          <w:delText xml:space="preserve"> or the temporary cash benefits and avoid double-dipping</w:delText>
        </w:r>
      </w:del>
      <w:r w:rsidRPr="00E9210E">
        <w:rPr>
          <w:rFonts w:asciiTheme="minorHAnsi" w:hAnsiTheme="minorHAnsi" w:cstheme="minorHAnsi"/>
          <w:color w:val="000000"/>
          <w:sz w:val="24"/>
          <w:lang w:eastAsia="zh-CN"/>
        </w:rPr>
        <w:t>; and (b) making payments to beneficiaries of subcomponent 2.2 (for</w:t>
      </w:r>
      <w:ins w:id="98" w:author="Tamar Barkalaia" w:date="2020-05-27T20:20:00Z">
        <w:r w:rsidR="002E64EC">
          <w:rPr>
            <w:rFonts w:asciiTheme="minorHAnsi" w:hAnsiTheme="minorHAnsi" w:cstheme="minorHAnsi"/>
            <w:color w:val="000000"/>
            <w:sz w:val="24"/>
            <w:lang w:eastAsia="zh-CN"/>
          </w:rPr>
          <w:t xml:space="preserve"> self-employed and informal workers, through their personal bank accounts as </w:t>
        </w:r>
      </w:ins>
      <w:ins w:id="99" w:author="Tamar Barkalaia" w:date="2020-05-27T20:21:00Z">
        <w:r w:rsidR="002E64EC">
          <w:rPr>
            <w:rFonts w:asciiTheme="minorHAnsi" w:hAnsiTheme="minorHAnsi" w:cstheme="minorHAnsi"/>
            <w:color w:val="000000"/>
            <w:sz w:val="24"/>
            <w:lang w:eastAsia="zh-CN"/>
          </w:rPr>
          <w:t>specified</w:t>
        </w:r>
      </w:ins>
      <w:ins w:id="100" w:author="Tamar Barkalaia" w:date="2020-05-27T20:20:00Z">
        <w:r w:rsidR="002E64EC">
          <w:rPr>
            <w:rFonts w:asciiTheme="minorHAnsi" w:hAnsiTheme="minorHAnsi" w:cstheme="minorHAnsi"/>
            <w:color w:val="000000"/>
            <w:sz w:val="24"/>
            <w:lang w:eastAsia="zh-CN"/>
          </w:rPr>
          <w:t xml:space="preserve"> </w:t>
        </w:r>
      </w:ins>
      <w:ins w:id="101" w:author="Tamar Barkalaia" w:date="2020-05-27T20:21:00Z">
        <w:r w:rsidR="002E64EC">
          <w:rPr>
            <w:rFonts w:asciiTheme="minorHAnsi" w:hAnsiTheme="minorHAnsi" w:cstheme="minorHAnsi"/>
            <w:color w:val="000000"/>
            <w:sz w:val="24"/>
            <w:lang w:eastAsia="zh-CN"/>
          </w:rPr>
          <w:t>by individuals during online registration; for</w:t>
        </w:r>
      </w:ins>
      <w:r w:rsidRPr="00E9210E">
        <w:rPr>
          <w:rFonts w:asciiTheme="minorHAnsi" w:hAnsiTheme="minorHAnsi" w:cstheme="minorHAnsi"/>
          <w:color w:val="000000"/>
          <w:sz w:val="24"/>
          <w:lang w:eastAsia="zh-CN"/>
        </w:rPr>
        <w:t xml:space="preserve"> eligible unemployed people, through their personal bank accounts, based on the details provided by the Revenue Service). </w:t>
      </w:r>
      <w:moveFromRangeStart w:id="102" w:author="Tamar Barkalaia" w:date="2020-05-27T20:22:00Z" w:name="move41503362"/>
      <w:moveFrom w:id="103" w:author="Tamar Barkalaia" w:date="2020-05-27T20:22:00Z">
        <w:r w:rsidRPr="00E9210E" w:rsidDel="002E64EC">
          <w:rPr>
            <w:rFonts w:asciiTheme="minorHAnsi" w:hAnsiTheme="minorHAnsi" w:cstheme="minorHAnsi"/>
            <w:color w:val="000000"/>
            <w:sz w:val="24"/>
            <w:lang w:eastAsia="zh-CN"/>
          </w:rPr>
          <w:t xml:space="preserve">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 </w:t>
        </w:r>
      </w:moveFrom>
      <w:moveFromRangeEnd w:id="102"/>
    </w:p>
    <w:p w14:paraId="766E81C8" w14:textId="77777777" w:rsidR="00210E59" w:rsidRDefault="00210E59" w:rsidP="009E04F7">
      <w:pPr>
        <w:rPr>
          <w:rFonts w:asciiTheme="minorHAnsi" w:hAnsiTheme="minorHAnsi" w:cstheme="minorHAnsi"/>
          <w:color w:val="000000"/>
          <w:sz w:val="24"/>
          <w:lang w:eastAsia="zh-CN"/>
        </w:rPr>
      </w:pPr>
    </w:p>
    <w:p w14:paraId="776D6D5C" w14:textId="44CAF5D5" w:rsidR="002E64EC" w:rsidRDefault="00210E59">
      <w:pPr>
        <w:ind w:left="720"/>
        <w:rPr>
          <w:ins w:id="104" w:author="Tamar Barkalaia" w:date="2020-05-27T20:18:00Z"/>
          <w:rFonts w:asciiTheme="minorHAnsi" w:hAnsiTheme="minorHAnsi" w:cstheme="minorHAnsi"/>
          <w:color w:val="000000"/>
          <w:sz w:val="24"/>
          <w:lang w:eastAsia="zh-CN"/>
        </w:rPr>
        <w:pPrChange w:id="105" w:author="Tamar Barkalaia" w:date="2020-05-27T20:18:00Z">
          <w:pPr>
            <w:tabs>
              <w:tab w:val="right" w:leader="dot" w:pos="360"/>
            </w:tabs>
            <w:spacing w:after="120"/>
            <w:ind w:left="1440"/>
          </w:pPr>
        </w:pPrChange>
      </w:pPr>
      <w:r w:rsidRPr="00210E59">
        <w:rPr>
          <w:rFonts w:asciiTheme="minorHAnsi" w:hAnsiTheme="minorHAnsi" w:cstheme="minorHAnsi"/>
          <w:b/>
          <w:i/>
          <w:color w:val="000000"/>
          <w:sz w:val="24"/>
          <w:lang w:eastAsia="zh-CN"/>
        </w:rPr>
        <w:t>For the temporary unemployment assistance benefit for the private formal wage workers</w:t>
      </w:r>
      <w:r w:rsidRPr="00210E59">
        <w:rPr>
          <w:rFonts w:asciiTheme="minorHAnsi" w:hAnsiTheme="minorHAnsi" w:cstheme="minorHAnsi"/>
          <w:color w:val="000000"/>
          <w:sz w:val="24"/>
          <w:lang w:eastAsia="zh-CN"/>
        </w:rPr>
        <w:t xml:space="preserve"> (temporary cash grants provided by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out of the proceeds of the Loan), each month (no later than 15th) the formal employer shall submit to the Revenue Service the list of eligible employers. The Revenue Service shall check whether the employee satisfies the conditions set forth by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#286. Corrected list shall be send to the SESA which will ensure the transfers to the beneficiary’s bank account.</w:t>
      </w:r>
      <w:ins w:id="106" w:author="Tamar Barkalaia" w:date="2020-05-27T20:22:00Z">
        <w:r w:rsidR="002E64EC">
          <w:rPr>
            <w:rFonts w:asciiTheme="minorHAnsi" w:hAnsiTheme="minorHAnsi" w:cstheme="minorHAnsi"/>
            <w:color w:val="000000"/>
            <w:sz w:val="24"/>
            <w:lang w:eastAsia="zh-CN"/>
          </w:rPr>
          <w:t xml:space="preserve"> </w:t>
        </w:r>
      </w:ins>
      <w:moveToRangeStart w:id="107" w:author="Tamar Barkalaia" w:date="2020-05-27T20:22:00Z" w:name="move41503362"/>
      <w:moveTo w:id="108" w:author="Tamar Barkalaia" w:date="2020-05-27T20:22:00Z">
        <w:r w:rsidR="002E64EC" w:rsidRPr="00E9210E">
          <w:rPr>
            <w:rFonts w:asciiTheme="minorHAnsi" w:hAnsiTheme="minorHAnsi" w:cstheme="minorHAnsi"/>
            <w:color w:val="000000"/>
            <w:sz w:val="24"/>
            <w:lang w:eastAsia="zh-CN"/>
          </w:rPr>
          <w:t>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w:t>
        </w:r>
      </w:moveTo>
      <w:moveToRangeEnd w:id="107"/>
    </w:p>
    <w:p w14:paraId="505E372F" w14:textId="77777777" w:rsidR="002E64EC" w:rsidRDefault="002E64EC">
      <w:pPr>
        <w:ind w:left="720"/>
        <w:rPr>
          <w:ins w:id="109" w:author="Tamar Barkalaia" w:date="2020-05-27T20:18:00Z"/>
          <w:rFonts w:ascii="Sylfaen" w:hAnsi="Sylfaen" w:cstheme="minorHAnsi"/>
          <w:color w:val="000000"/>
          <w:sz w:val="24"/>
          <w:lang w:eastAsia="zh-CN"/>
        </w:rPr>
        <w:pPrChange w:id="110" w:author="Tamar Barkalaia" w:date="2020-05-27T20:18:00Z">
          <w:pPr>
            <w:tabs>
              <w:tab w:val="right" w:leader="dot" w:pos="360"/>
            </w:tabs>
            <w:spacing w:after="120"/>
            <w:ind w:left="1440"/>
          </w:pPr>
        </w:pPrChange>
      </w:pPr>
    </w:p>
    <w:p w14:paraId="15931864" w14:textId="273ECA57" w:rsidR="00654B1A" w:rsidRPr="002E64EC" w:rsidRDefault="00654B1A">
      <w:pPr>
        <w:ind w:left="720"/>
        <w:rPr>
          <w:ins w:id="111" w:author="Tamar Barkalaia" w:date="2020-05-27T20:16:00Z"/>
          <w:rFonts w:ascii="Sylfaen" w:hAnsi="Sylfaen" w:cstheme="minorHAnsi"/>
          <w:color w:val="000000"/>
          <w:sz w:val="24"/>
          <w:lang w:val="ka-GE" w:eastAsia="zh-CN"/>
          <w:rPrChange w:id="112" w:author="Tamar Barkalaia" w:date="2020-05-27T20:18:00Z">
            <w:rPr>
              <w:ins w:id="113" w:author="Tamar Barkalaia" w:date="2020-05-27T20:16:00Z"/>
              <w:rFonts w:asciiTheme="minorHAnsi" w:hAnsiTheme="minorHAnsi" w:cstheme="minorHAnsi"/>
              <w:sz w:val="24"/>
              <w:lang w:val="en-NZ"/>
            </w:rPr>
          </w:rPrChange>
        </w:rPr>
        <w:pPrChange w:id="114" w:author="Tamar Barkalaia" w:date="2020-05-27T20:18:00Z">
          <w:pPr>
            <w:tabs>
              <w:tab w:val="right" w:leader="dot" w:pos="360"/>
            </w:tabs>
            <w:spacing w:after="120"/>
            <w:ind w:left="1440"/>
          </w:pPr>
        </w:pPrChange>
      </w:pPr>
      <w:ins w:id="115" w:author="Tamar Barkalaia" w:date="2020-05-27T20:14:00Z">
        <w:r w:rsidRPr="002E64EC">
          <w:rPr>
            <w:rFonts w:asciiTheme="minorHAnsi" w:hAnsiTheme="minorHAnsi" w:cstheme="minorHAnsi"/>
            <w:b/>
            <w:bCs/>
            <w:sz w:val="24"/>
            <w:rPrChange w:id="116" w:author="Tamar Barkalaia" w:date="2020-05-27T20:18:00Z">
              <w:rPr>
                <w:rFonts w:ascii="Sylfaen" w:hAnsi="Sylfaen" w:cstheme="minorHAnsi"/>
                <w:bCs/>
                <w:sz w:val="24"/>
              </w:rPr>
            </w:rPrChange>
          </w:rPr>
          <w:t xml:space="preserve"> </w:t>
        </w:r>
        <w:r w:rsidRPr="002E64EC">
          <w:rPr>
            <w:rFonts w:asciiTheme="minorHAnsi" w:hAnsiTheme="minorHAnsi" w:cstheme="minorHAnsi"/>
            <w:b/>
            <w:bCs/>
            <w:i/>
            <w:sz w:val="24"/>
            <w:rPrChange w:id="117" w:author="Tamar Barkalaia" w:date="2020-05-27T20:19:00Z">
              <w:rPr>
                <w:rFonts w:ascii="Sylfaen" w:hAnsi="Sylfaen" w:cstheme="minorHAnsi"/>
                <w:bCs/>
                <w:sz w:val="24"/>
              </w:rPr>
            </w:rPrChange>
          </w:rPr>
          <w:t xml:space="preserve">For one-off benefit to self-employed and </w:t>
        </w:r>
      </w:ins>
      <w:ins w:id="118" w:author="Tamar Barkalaia" w:date="2020-05-27T20:15:00Z">
        <w:r w:rsidRPr="002E64EC">
          <w:rPr>
            <w:rFonts w:asciiTheme="minorHAnsi" w:hAnsiTheme="minorHAnsi" w:cstheme="minorHAnsi"/>
            <w:b/>
            <w:bCs/>
            <w:i/>
            <w:sz w:val="24"/>
            <w:rPrChange w:id="119" w:author="Tamar Barkalaia" w:date="2020-05-27T20:19:00Z">
              <w:rPr>
                <w:rFonts w:ascii="Sylfaen" w:hAnsi="Sylfaen" w:cstheme="minorHAnsi"/>
                <w:bCs/>
                <w:sz w:val="24"/>
              </w:rPr>
            </w:rPrChange>
          </w:rPr>
          <w:t>informal</w:t>
        </w:r>
      </w:ins>
      <w:ins w:id="120" w:author="Tamar Barkalaia" w:date="2020-05-27T20:14:00Z">
        <w:r w:rsidRPr="002E64EC">
          <w:rPr>
            <w:rFonts w:asciiTheme="minorHAnsi" w:hAnsiTheme="minorHAnsi" w:cstheme="minorHAnsi"/>
            <w:b/>
            <w:bCs/>
            <w:i/>
            <w:sz w:val="24"/>
            <w:rPrChange w:id="121" w:author="Tamar Barkalaia" w:date="2020-05-27T20:19:00Z">
              <w:rPr>
                <w:rFonts w:ascii="Sylfaen" w:hAnsi="Sylfaen" w:cstheme="minorHAnsi"/>
                <w:bCs/>
                <w:sz w:val="24"/>
              </w:rPr>
            </w:rPrChange>
          </w:rPr>
          <w:t xml:space="preserve"> </w:t>
        </w:r>
      </w:ins>
      <w:ins w:id="122" w:author="Tamar Barkalaia" w:date="2020-05-27T20:15:00Z">
        <w:r w:rsidRPr="002E64EC">
          <w:rPr>
            <w:rFonts w:asciiTheme="minorHAnsi" w:hAnsiTheme="minorHAnsi" w:cstheme="minorHAnsi"/>
            <w:b/>
            <w:bCs/>
            <w:i/>
            <w:sz w:val="24"/>
            <w:rPrChange w:id="123" w:author="Tamar Barkalaia" w:date="2020-05-27T20:19:00Z">
              <w:rPr>
                <w:rFonts w:ascii="Sylfaen" w:hAnsi="Sylfaen" w:cstheme="minorHAnsi"/>
                <w:bCs/>
                <w:sz w:val="24"/>
              </w:rPr>
            </w:rPrChange>
          </w:rPr>
          <w:t>workers</w:t>
        </w:r>
        <w:r w:rsidRPr="002E64EC">
          <w:rPr>
            <w:rFonts w:asciiTheme="minorHAnsi" w:hAnsiTheme="minorHAnsi" w:cstheme="minorHAnsi"/>
            <w:bCs/>
            <w:i/>
            <w:sz w:val="24"/>
            <w:rPrChange w:id="124" w:author="Tamar Barkalaia" w:date="2020-05-27T20:19:00Z">
              <w:rPr>
                <w:rFonts w:ascii="Sylfaen" w:hAnsi="Sylfaen" w:cstheme="minorHAnsi"/>
                <w:bCs/>
                <w:sz w:val="24"/>
              </w:rPr>
            </w:rPrChange>
          </w:rPr>
          <w:t>,</w:t>
        </w:r>
        <w:r w:rsidRPr="002E64EC">
          <w:rPr>
            <w:rFonts w:asciiTheme="minorHAnsi" w:hAnsiTheme="minorHAnsi" w:cstheme="minorHAnsi"/>
            <w:bCs/>
            <w:sz w:val="24"/>
            <w:rPrChange w:id="125" w:author="Tamar Barkalaia" w:date="2020-05-27T20:18:00Z">
              <w:rPr>
                <w:rFonts w:ascii="Sylfaen" w:hAnsi="Sylfaen" w:cstheme="minorHAnsi"/>
                <w:bCs/>
                <w:sz w:val="24"/>
              </w:rPr>
            </w:rPrChange>
          </w:rPr>
          <w:t xml:space="preserve"> </w:t>
        </w:r>
      </w:ins>
      <w:ins w:id="126" w:author="Tamar Barkalaia" w:date="2020-05-27T20:32:00Z">
        <w:r w:rsidR="001B2D5B">
          <w:rPr>
            <w:rFonts w:asciiTheme="minorHAnsi" w:hAnsiTheme="minorHAnsi" w:cstheme="minorHAnsi"/>
            <w:bCs/>
            <w:sz w:val="24"/>
          </w:rPr>
          <w:t xml:space="preserve">SESA </w:t>
        </w:r>
      </w:ins>
      <w:ins w:id="127" w:author="Tamar Barkalaia" w:date="2020-05-27T20:16:00Z">
        <w:r w:rsidRPr="002E64EC">
          <w:rPr>
            <w:rFonts w:asciiTheme="minorHAnsi" w:hAnsiTheme="minorHAnsi" w:cstheme="minorHAnsi"/>
            <w:sz w:val="24"/>
            <w:lang w:val="en-NZ"/>
          </w:rPr>
          <w:t>will</w:t>
        </w:r>
        <w:r w:rsidRPr="003D3947">
          <w:rPr>
            <w:rFonts w:asciiTheme="minorHAnsi" w:hAnsiTheme="minorHAnsi" w:cstheme="minorHAnsi"/>
            <w:sz w:val="24"/>
            <w:lang w:val="en-NZ"/>
          </w:rPr>
          <w:t xml:space="preserve"> </w:t>
        </w:r>
        <w:r>
          <w:rPr>
            <w:rFonts w:asciiTheme="minorHAnsi" w:hAnsiTheme="minorHAnsi" w:cstheme="minorHAnsi"/>
            <w:sz w:val="24"/>
            <w:lang w:val="en-NZ"/>
          </w:rPr>
          <w:t xml:space="preserve">develop an online registration platform to identify </w:t>
        </w:r>
        <w:r w:rsidRPr="00E9210E">
          <w:rPr>
            <w:rFonts w:asciiTheme="minorHAnsi" w:hAnsiTheme="minorHAnsi" w:cstheme="minorHAnsi"/>
            <w:bCs/>
            <w:sz w:val="24"/>
          </w:rPr>
          <w:t>self-employed and informal workers who lost their job because of the economic downturn resulting from the measures adopted to contain the outbreak</w:t>
        </w:r>
        <w:r>
          <w:rPr>
            <w:rFonts w:asciiTheme="minorHAnsi" w:hAnsiTheme="minorHAnsi" w:cstheme="minorHAnsi"/>
            <w:bCs/>
            <w:sz w:val="24"/>
          </w:rPr>
          <w:t xml:space="preserve">.  SESA will facilitate the meetings of interagency committee in charge of reviewing documents/identifying informal workers.  </w:t>
        </w:r>
        <w:r w:rsidRPr="003D3947">
          <w:rPr>
            <w:rFonts w:asciiTheme="minorHAnsi" w:hAnsiTheme="minorHAnsi" w:cstheme="minorHAnsi"/>
            <w:sz w:val="24"/>
            <w:lang w:val="en-NZ"/>
          </w:rPr>
          <w:t>The Committee will be established based on the Ministerial Decree (</w:t>
        </w:r>
        <w:proofErr w:type="spellStart"/>
        <w:r w:rsidRPr="003D3947">
          <w:rPr>
            <w:rFonts w:asciiTheme="minorHAnsi" w:hAnsiTheme="minorHAnsi" w:cstheme="minorHAnsi"/>
            <w:sz w:val="24"/>
            <w:lang w:val="en-NZ"/>
          </w:rPr>
          <w:t>MoILHSA</w:t>
        </w:r>
        <w:proofErr w:type="spellEnd"/>
        <w:r w:rsidRPr="00136782">
          <w:rPr>
            <w:rFonts w:asciiTheme="minorHAnsi" w:hAnsiTheme="minorHAnsi" w:cstheme="minorHAnsi"/>
            <w:sz w:val="24"/>
            <w:lang w:val="en-NZ"/>
          </w:rPr>
          <w:t>).</w:t>
        </w:r>
        <w:r>
          <w:rPr>
            <w:rFonts w:asciiTheme="minorHAnsi" w:hAnsiTheme="minorHAnsi" w:cstheme="minorHAnsi"/>
            <w:sz w:val="24"/>
            <w:lang w:val="en-NZ"/>
          </w:rPr>
          <w:t xml:space="preserve">  </w:t>
        </w:r>
      </w:ins>
      <w:ins w:id="128" w:author="Tamar Barkalaia" w:date="2020-05-27T20:17:00Z">
        <w:r w:rsidR="002E64EC" w:rsidRPr="00E9210E">
          <w:rPr>
            <w:rFonts w:asciiTheme="minorHAnsi" w:hAnsiTheme="minorHAnsi" w:cstheme="minorHAnsi"/>
            <w:color w:val="000000"/>
            <w:sz w:val="24"/>
            <w:lang w:eastAsia="zh-CN"/>
          </w:rPr>
          <w:t xml:space="preserve">The </w:t>
        </w:r>
        <w:proofErr w:type="spellStart"/>
        <w:r w:rsidR="002E64EC" w:rsidRPr="00E9210E">
          <w:rPr>
            <w:rFonts w:asciiTheme="minorHAnsi" w:hAnsiTheme="minorHAnsi" w:cstheme="minorHAnsi"/>
            <w:color w:val="000000"/>
            <w:sz w:val="24"/>
            <w:lang w:eastAsia="zh-CN"/>
          </w:rPr>
          <w:t>GoG</w:t>
        </w:r>
        <w:proofErr w:type="spellEnd"/>
        <w:r w:rsidR="002E64EC" w:rsidRPr="00E9210E">
          <w:rPr>
            <w:rFonts w:asciiTheme="minorHAnsi" w:hAnsiTheme="minorHAnsi" w:cstheme="minorHAnsi"/>
            <w:color w:val="000000"/>
            <w:sz w:val="24"/>
            <w:lang w:eastAsia="zh-CN"/>
          </w:rPr>
          <w:t xml:space="preserve"> Resolution #286 (May 4,</w:t>
        </w:r>
        <w:r w:rsidR="002E64EC">
          <w:rPr>
            <w:rFonts w:asciiTheme="minorHAnsi" w:hAnsiTheme="minorHAnsi" w:cstheme="minorHAnsi"/>
            <w:color w:val="000000"/>
            <w:sz w:val="24"/>
            <w:lang w:eastAsia="zh-CN"/>
          </w:rPr>
          <w:t xml:space="preserve"> 2020) will be</w:t>
        </w:r>
        <w:r w:rsidR="002E64EC" w:rsidRPr="00E9210E">
          <w:rPr>
            <w:rFonts w:asciiTheme="minorHAnsi" w:hAnsiTheme="minorHAnsi" w:cstheme="minorHAnsi"/>
            <w:color w:val="000000"/>
            <w:sz w:val="24"/>
            <w:lang w:eastAsia="zh-CN"/>
          </w:rPr>
          <w:t xml:space="preserve"> governing the </w:t>
        </w:r>
        <w:r w:rsidR="002E64EC">
          <w:rPr>
            <w:rFonts w:asciiTheme="minorHAnsi" w:hAnsiTheme="minorHAnsi" w:cstheme="minorHAnsi"/>
            <w:color w:val="000000"/>
            <w:sz w:val="24"/>
            <w:lang w:eastAsia="zh-CN"/>
          </w:rPr>
          <w:t xml:space="preserve">decision making process of the </w:t>
        </w:r>
      </w:ins>
      <w:ins w:id="129" w:author="Tamar Barkalaia" w:date="2020-05-27T20:18:00Z">
        <w:r w:rsidR="002E64EC">
          <w:rPr>
            <w:rFonts w:asciiTheme="minorHAnsi" w:hAnsiTheme="minorHAnsi" w:cstheme="minorHAnsi"/>
            <w:color w:val="000000"/>
            <w:sz w:val="24"/>
            <w:lang w:eastAsia="zh-CN"/>
          </w:rPr>
          <w:t>committee</w:t>
        </w:r>
      </w:ins>
      <w:ins w:id="130" w:author="Tamar Barkalaia" w:date="2020-05-27T20:17:00Z">
        <w:r w:rsidR="002E64EC">
          <w:rPr>
            <w:rFonts w:asciiTheme="minorHAnsi" w:hAnsiTheme="minorHAnsi" w:cstheme="minorHAnsi"/>
            <w:color w:val="000000"/>
            <w:sz w:val="24"/>
            <w:lang w:eastAsia="zh-CN"/>
          </w:rPr>
          <w:t>.</w:t>
        </w:r>
      </w:ins>
      <w:ins w:id="131" w:author="Tamar Barkalaia" w:date="2020-05-27T20:18:00Z">
        <w:r w:rsidR="002E64EC">
          <w:rPr>
            <w:rFonts w:asciiTheme="minorHAnsi" w:hAnsiTheme="minorHAnsi" w:cstheme="minorHAnsi"/>
            <w:color w:val="000000"/>
            <w:sz w:val="24"/>
            <w:lang w:eastAsia="zh-CN"/>
          </w:rPr>
          <w:t xml:space="preserve"> </w:t>
        </w:r>
      </w:ins>
      <w:ins w:id="132" w:author="Tamar Barkalaia" w:date="2020-05-27T20:16:00Z">
        <w:r>
          <w:rPr>
            <w:rFonts w:asciiTheme="minorHAnsi" w:hAnsiTheme="minorHAnsi" w:cstheme="minorHAnsi"/>
            <w:sz w:val="24"/>
            <w:lang w:val="en-NZ"/>
          </w:rPr>
          <w:t>SESA will</w:t>
        </w:r>
      </w:ins>
      <w:ins w:id="133" w:author="Tamar Barkalaia" w:date="2020-05-27T20:33:00Z">
        <w:r w:rsidR="001B2D5B">
          <w:rPr>
            <w:rFonts w:asciiTheme="minorHAnsi" w:hAnsiTheme="minorHAnsi" w:cstheme="minorHAnsi"/>
            <w:sz w:val="24"/>
            <w:lang w:val="en-NZ"/>
          </w:rPr>
          <w:t xml:space="preserve"> make one-off</w:t>
        </w:r>
      </w:ins>
      <w:ins w:id="134" w:author="Tamar Barkalaia" w:date="2020-05-27T20:16:00Z">
        <w:r>
          <w:rPr>
            <w:rFonts w:asciiTheme="minorHAnsi" w:hAnsiTheme="minorHAnsi" w:cstheme="minorHAnsi"/>
            <w:sz w:val="24"/>
            <w:lang w:val="en-NZ"/>
          </w:rPr>
          <w:t xml:space="preserve"> </w:t>
        </w:r>
        <w:r>
          <w:rPr>
            <w:rFonts w:asciiTheme="minorHAnsi" w:hAnsiTheme="minorHAnsi" w:cstheme="minorHAnsi"/>
            <w:sz w:val="24"/>
            <w:lang w:val="en-NZ"/>
          </w:rPr>
          <w:lastRenderedPageBreak/>
          <w:t>pay</w:t>
        </w:r>
      </w:ins>
      <w:ins w:id="135" w:author="Tamar Barkalaia" w:date="2020-05-27T20:33:00Z">
        <w:r w:rsidR="001B2D5B">
          <w:rPr>
            <w:rFonts w:asciiTheme="minorHAnsi" w:hAnsiTheme="minorHAnsi" w:cstheme="minorHAnsi"/>
            <w:sz w:val="24"/>
            <w:lang w:val="en-NZ"/>
          </w:rPr>
          <w:t>ment to</w:t>
        </w:r>
      </w:ins>
      <w:ins w:id="136" w:author="Tamar Barkalaia" w:date="2020-05-27T20:16:00Z">
        <w:r>
          <w:rPr>
            <w:rFonts w:asciiTheme="minorHAnsi" w:hAnsiTheme="minorHAnsi" w:cstheme="minorHAnsi"/>
            <w:sz w:val="24"/>
            <w:lang w:val="en-NZ"/>
          </w:rPr>
          <w:t xml:space="preserve"> the identified self-employed and informal workers to the bank accounts provided by individuals (eligible self-employed individuals may not be beneficiaries of unemployment benefits for laid-off workers in subcomponent 2.2).</w:t>
        </w:r>
      </w:ins>
      <w:ins w:id="137" w:author="Tamar Barkalaia" w:date="2020-05-27T20:22:00Z">
        <w:r w:rsidR="002E64EC">
          <w:rPr>
            <w:rFonts w:asciiTheme="minorHAnsi" w:hAnsiTheme="minorHAnsi" w:cstheme="minorHAnsi"/>
            <w:sz w:val="24"/>
            <w:lang w:val="en-NZ"/>
          </w:rPr>
          <w:t xml:space="preserve"> </w:t>
        </w:r>
        <w:r w:rsidR="002E64EC" w:rsidRPr="00E9210E">
          <w:rPr>
            <w:rFonts w:asciiTheme="minorHAnsi" w:hAnsiTheme="minorHAnsi" w:cstheme="minorHAnsi"/>
            <w:color w:val="000000"/>
            <w:sz w:val="24"/>
            <w:lang w:eastAsia="zh-CN"/>
          </w:rPr>
          <w:t>No cash-based payment is envisioned.</w:t>
        </w:r>
      </w:ins>
    </w:p>
    <w:p w14:paraId="6A45A23D" w14:textId="0BBE10B1" w:rsidR="005E3B79" w:rsidRPr="005E3B79" w:rsidRDefault="005E3B79" w:rsidP="00654B1A">
      <w:pPr>
        <w:tabs>
          <w:tab w:val="right" w:leader="dot" w:pos="360"/>
        </w:tabs>
        <w:spacing w:after="120"/>
        <w:rPr>
          <w:rFonts w:ascii="Sylfaen" w:hAnsi="Sylfaen" w:cstheme="minorHAnsi"/>
          <w:color w:val="000000"/>
          <w:sz w:val="24"/>
          <w:lang w:val="en-NZ" w:eastAsia="zh-CN"/>
          <w:rPrChange w:id="138" w:author="Tamar Barkalaia" w:date="2020-05-27T19:44:00Z">
            <w:rPr>
              <w:rFonts w:asciiTheme="minorHAnsi" w:hAnsiTheme="minorHAnsi" w:cstheme="minorHAnsi"/>
              <w:color w:val="000000"/>
              <w:sz w:val="24"/>
              <w:lang w:eastAsia="zh-CN"/>
            </w:rPr>
          </w:rPrChange>
        </w:rPr>
      </w:pPr>
    </w:p>
    <w:p w14:paraId="52B1C7FE" w14:textId="77777777" w:rsidR="00210E59" w:rsidRPr="00210E59" w:rsidRDefault="00210E59" w:rsidP="007E3E24">
      <w:pPr>
        <w:ind w:left="720"/>
        <w:rPr>
          <w:rFonts w:asciiTheme="minorHAnsi" w:hAnsiTheme="minorHAnsi" w:cstheme="minorHAnsi"/>
          <w:color w:val="000000"/>
          <w:sz w:val="24"/>
          <w:lang w:eastAsia="zh-CN"/>
        </w:rPr>
      </w:pPr>
    </w:p>
    <w:p w14:paraId="5547B4D2" w14:textId="011EB28F" w:rsidR="00210E59" w:rsidRPr="005E3B79" w:rsidRDefault="00210E59" w:rsidP="007E3E24">
      <w:pPr>
        <w:ind w:left="720"/>
        <w:rPr>
          <w:rFonts w:ascii="Sylfaen" w:hAnsi="Sylfaen" w:cstheme="minorHAnsi"/>
          <w:color w:val="000000"/>
          <w:sz w:val="24"/>
          <w:lang w:val="en-NZ" w:eastAsia="zh-CN"/>
          <w:rPrChange w:id="139" w:author="Tamar Barkalaia" w:date="2020-05-27T19:43:00Z">
            <w:rPr>
              <w:rFonts w:asciiTheme="minorHAnsi" w:hAnsiTheme="minorHAnsi" w:cstheme="minorHAnsi"/>
              <w:color w:val="000000"/>
              <w:sz w:val="24"/>
              <w:lang w:eastAsia="zh-CN"/>
            </w:rPr>
          </w:rPrChange>
        </w:rPr>
      </w:pPr>
      <w:r w:rsidRPr="00210E59">
        <w:rPr>
          <w:rFonts w:asciiTheme="minorHAnsi" w:hAnsiTheme="minorHAnsi" w:cstheme="minorHAnsi"/>
          <w:b/>
          <w:i/>
          <w:color w:val="000000"/>
          <w:sz w:val="24"/>
          <w:lang w:eastAsia="zh-CN"/>
        </w:rPr>
        <w:t>Cash transfers for poor and vulnerable households</w:t>
      </w:r>
      <w:r w:rsidRPr="00210E59">
        <w:rPr>
          <w:rFonts w:asciiTheme="minorHAnsi" w:hAnsiTheme="minorHAnsi" w:cstheme="minorHAnsi"/>
          <w:color w:val="000000"/>
          <w:sz w:val="24"/>
          <w:lang w:eastAsia="zh-CN"/>
        </w:rPr>
        <w:t xml:space="preserve">, the individuals / families will receive the benefits from the SSA based on the database generated and administered by the SSA. The eligibility of these individuals /families are based on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mentioned above. </w:t>
      </w:r>
      <w:ins w:id="140" w:author="Tamar Barkalaia" w:date="2020-05-27T19:43:00Z">
        <w:r w:rsidR="005E3B79">
          <w:rPr>
            <w:rFonts w:ascii="Sylfaen" w:hAnsi="Sylfaen" w:cstheme="minorHAnsi"/>
            <w:color w:val="000000"/>
            <w:sz w:val="24"/>
            <w:lang w:val="ka-GE" w:eastAsia="zh-CN"/>
          </w:rPr>
          <w:t xml:space="preserve">  </w:t>
        </w:r>
      </w:ins>
    </w:p>
    <w:p w14:paraId="3AF0C3B1" w14:textId="77777777" w:rsidR="00210E59" w:rsidRPr="00210E59" w:rsidRDefault="00210E59" w:rsidP="00210E59">
      <w:pPr>
        <w:rPr>
          <w:rFonts w:asciiTheme="minorHAnsi" w:hAnsiTheme="minorHAnsi" w:cstheme="minorHAnsi"/>
          <w:color w:val="000000"/>
          <w:sz w:val="24"/>
          <w:lang w:eastAsia="zh-CN"/>
        </w:rPr>
      </w:pPr>
    </w:p>
    <w:p w14:paraId="524A2AF6" w14:textId="44A5DF70" w:rsidR="007E3E24" w:rsidRDefault="007E3E24" w:rsidP="007E3E24">
      <w:pPr>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The </w:t>
      </w:r>
      <w:proofErr w:type="spellStart"/>
      <w:r w:rsidRPr="00E9210E">
        <w:rPr>
          <w:rFonts w:asciiTheme="minorHAnsi" w:hAnsiTheme="minorHAnsi" w:cstheme="minorHAnsi"/>
          <w:color w:val="000000"/>
          <w:sz w:val="24"/>
          <w:lang w:eastAsia="zh-CN"/>
        </w:rPr>
        <w:t>GoG</w:t>
      </w:r>
      <w:proofErr w:type="spellEnd"/>
      <w:r w:rsidRPr="00E9210E">
        <w:rPr>
          <w:rFonts w:asciiTheme="minorHAnsi" w:hAnsiTheme="minorHAnsi" w:cstheme="minorHAnsi"/>
          <w:color w:val="000000"/>
          <w:sz w:val="24"/>
          <w:lang w:eastAsia="zh-CN"/>
        </w:rPr>
        <w:t xml:space="preserve"> Resolution #286 (May 4,</w:t>
      </w:r>
      <w:r w:rsidR="001E189C">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2020) is governing those compensation mechanisms mentioned above. </w:t>
      </w:r>
    </w:p>
    <w:p w14:paraId="025F080C" w14:textId="77777777" w:rsidR="007E3E24" w:rsidRPr="00E9210E" w:rsidRDefault="007E3E24" w:rsidP="007E3E24">
      <w:pPr>
        <w:rPr>
          <w:rFonts w:asciiTheme="minorHAnsi" w:hAnsiTheme="minorHAnsi" w:cstheme="minorHAnsi"/>
          <w:color w:val="000000"/>
          <w:sz w:val="24"/>
          <w:lang w:eastAsia="zh-CN"/>
        </w:rPr>
      </w:pPr>
    </w:p>
    <w:p w14:paraId="0875C30E" w14:textId="41902A41" w:rsidR="00210E59" w:rsidRPr="00E9210E" w:rsidRDefault="00210E59" w:rsidP="00210E59">
      <w:pPr>
        <w:rPr>
          <w:rFonts w:asciiTheme="minorHAnsi" w:hAnsiTheme="minorHAnsi" w:cstheme="minorHAnsi"/>
          <w:color w:val="000000"/>
          <w:sz w:val="24"/>
          <w:lang w:eastAsia="zh-CN"/>
        </w:rPr>
      </w:pPr>
      <w:r w:rsidRPr="00210E59">
        <w:rPr>
          <w:rFonts w:asciiTheme="minorHAnsi" w:hAnsiTheme="minorHAnsi" w:cstheme="minorHAnsi"/>
          <w:color w:val="000000"/>
          <w:sz w:val="24"/>
          <w:lang w:eastAsia="zh-CN"/>
        </w:rPr>
        <w:t xml:space="preserve">The mandatory financial audit of the project financial statements, operational audits of the unemployment benefits and temporary cash transfers will be made by the Internal Audit Departments of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and </w:t>
      </w:r>
      <w:proofErr w:type="spellStart"/>
      <w:r w:rsidRPr="00210E59">
        <w:rPr>
          <w:rFonts w:asciiTheme="minorHAnsi" w:hAnsiTheme="minorHAnsi" w:cstheme="minorHAnsi"/>
          <w:color w:val="000000"/>
          <w:sz w:val="24"/>
          <w:lang w:eastAsia="zh-CN"/>
        </w:rPr>
        <w:t>MoF</w:t>
      </w:r>
      <w:proofErr w:type="spellEnd"/>
      <w:r w:rsidRPr="00210E59">
        <w:rPr>
          <w:rFonts w:asciiTheme="minorHAnsi" w:hAnsiTheme="minorHAnsi" w:cstheme="minorHAnsi"/>
          <w:color w:val="000000"/>
          <w:sz w:val="24"/>
          <w:lang w:eastAsia="zh-CN"/>
        </w:rPr>
        <w:t xml:space="preserve"> (for transactions of the Revenue Service). Ex-ante controls over project funds will be ensured through cross-checks, reviews, and approvals (elaborate further).</w:t>
      </w:r>
    </w:p>
    <w:p w14:paraId="7AF19506" w14:textId="77777777" w:rsidR="0009333E" w:rsidRPr="00E9210E" w:rsidRDefault="0009333E" w:rsidP="0009333E">
      <w:pPr>
        <w:pStyle w:val="ListParagraph"/>
        <w:rPr>
          <w:rFonts w:asciiTheme="minorHAnsi" w:hAnsiTheme="minorHAnsi" w:cstheme="minorHAnsi"/>
          <w:color w:val="000000"/>
          <w:sz w:val="24"/>
          <w:lang w:eastAsia="zh-CN"/>
        </w:rPr>
      </w:pPr>
    </w:p>
    <w:p w14:paraId="003DE647" w14:textId="77777777" w:rsidR="008A4C25" w:rsidRPr="00E9210E" w:rsidRDefault="008A4C25" w:rsidP="008A4C25">
      <w:pPr>
        <w:pStyle w:val="ListParagraph"/>
        <w:widowControl w:val="0"/>
        <w:tabs>
          <w:tab w:val="left" w:pos="450"/>
        </w:tabs>
        <w:autoSpaceDE w:val="0"/>
        <w:autoSpaceDN w:val="0"/>
        <w:adjustRightInd w:val="0"/>
        <w:spacing w:after="120"/>
        <w:ind w:left="0"/>
        <w:contextualSpacing w:val="0"/>
        <w:rPr>
          <w:rFonts w:asciiTheme="minorHAnsi" w:hAnsiTheme="minorHAnsi" w:cstheme="minorHAnsi"/>
          <w:color w:val="000000"/>
          <w:sz w:val="24"/>
          <w:lang w:eastAsia="zh-CN"/>
        </w:rPr>
      </w:pPr>
    </w:p>
    <w:p w14:paraId="73C2CC40" w14:textId="77777777"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41" w:name="_Toc40715398"/>
      <w:r w:rsidRPr="00E9210E">
        <w:rPr>
          <w:rFonts w:asciiTheme="minorHAnsi" w:hAnsiTheme="minorHAnsi" w:cstheme="minorHAnsi"/>
          <w:bCs/>
          <w:szCs w:val="24"/>
          <w:lang w:val="en-NZ"/>
        </w:rPr>
        <w:t>PROCUREMENT ARRANGEMENTS</w:t>
      </w:r>
      <w:bookmarkEnd w:id="141"/>
    </w:p>
    <w:p w14:paraId="1322B747" w14:textId="77777777" w:rsidR="00BE023B"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42" w:name="_Toc40715399"/>
      <w:r w:rsidRPr="00E9210E">
        <w:rPr>
          <w:rFonts w:asciiTheme="minorHAnsi" w:hAnsiTheme="minorHAnsi" w:cstheme="minorHAnsi"/>
          <w:szCs w:val="24"/>
          <w:lang w:val="en-NZ"/>
        </w:rPr>
        <w:t>Applicable Guidelines</w:t>
      </w:r>
      <w:bookmarkEnd w:id="142"/>
    </w:p>
    <w:p w14:paraId="35DDD45E" w14:textId="08D353B4"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b/>
          <w:bCs/>
          <w:sz w:val="24"/>
        </w:rPr>
        <w:t>Procurement</w:t>
      </w:r>
      <w:r w:rsidR="008A4C25" w:rsidRPr="00E9210E">
        <w:rPr>
          <w:rFonts w:asciiTheme="minorHAnsi" w:eastAsia="Calibri" w:hAnsiTheme="minorHAnsi" w:cstheme="minorHAnsi"/>
          <w:sz w:val="24"/>
        </w:rPr>
        <w:t xml:space="preserve"> under the P</w:t>
      </w:r>
      <w:r w:rsidRPr="00E9210E">
        <w:rPr>
          <w:rFonts w:asciiTheme="minorHAnsi" w:eastAsia="Calibri" w:hAnsiTheme="minorHAnsi" w:cstheme="minorHAnsi"/>
          <w:sz w:val="24"/>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E9210E">
        <w:rPr>
          <w:rFonts w:asciiTheme="minorHAnsi" w:eastAsia="Calibri" w:hAnsiTheme="minorHAnsi" w:cstheme="minorHAnsi"/>
          <w:sz w:val="24"/>
        </w:rPr>
        <w:t>nd as of July 1, 2016. Country</w:t>
      </w:r>
      <w:r w:rsidRPr="00E9210E">
        <w:rPr>
          <w:rFonts w:asciiTheme="minorHAnsi" w:eastAsia="Calibri" w:hAnsiTheme="minorHAnsi" w:cstheme="minorHAnsi"/>
          <w:sz w:val="24"/>
        </w:rPr>
        <w:t xml:space="preserve"> will use the Systematic Tracking of Exchanges in Procurement (STEP) to plan, record and track procurement transactions. </w:t>
      </w:r>
    </w:p>
    <w:p w14:paraId="1A28EF1F" w14:textId="33A49F3D" w:rsidR="006C28EF" w:rsidRPr="00E9210E"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Given the emergency of the si</w:t>
      </w:r>
      <w:r w:rsidR="00E20FC2" w:rsidRPr="00E9210E">
        <w:rPr>
          <w:rFonts w:asciiTheme="minorHAnsi" w:hAnsiTheme="minorHAnsi" w:cstheme="minorHAnsi"/>
          <w:sz w:val="24"/>
        </w:rPr>
        <w:t>tuation, procurement under the P</w:t>
      </w:r>
      <w:r w:rsidRPr="00E9210E">
        <w:rPr>
          <w:rFonts w:asciiTheme="minorHAnsi" w:hAnsiTheme="minorHAnsi" w:cstheme="minorHAnsi"/>
          <w:sz w:val="24"/>
        </w:rPr>
        <w:t>roject will be frontloaded to the maximum extent possible</w:t>
      </w:r>
      <w:r w:rsidR="00843C2F" w:rsidRPr="00E9210E">
        <w:rPr>
          <w:rFonts w:asciiTheme="minorHAnsi" w:hAnsiTheme="minorHAnsi" w:cstheme="minorHAnsi"/>
          <w:sz w:val="24"/>
        </w:rPr>
        <w:t>,</w:t>
      </w:r>
      <w:r w:rsidRPr="00E9210E">
        <w:rPr>
          <w:rFonts w:asciiTheme="minorHAnsi" w:hAnsiTheme="minorHAnsi" w:cstheme="minorHAnsi"/>
          <w:sz w:val="24"/>
        </w:rPr>
        <w:t xml:space="preserve"> according to the availability of </w:t>
      </w:r>
      <w:r w:rsidR="00E20FC2" w:rsidRPr="00E9210E">
        <w:rPr>
          <w:rFonts w:asciiTheme="minorHAnsi" w:hAnsiTheme="minorHAnsi" w:cstheme="minorHAnsi"/>
          <w:sz w:val="24"/>
        </w:rPr>
        <w:t>health care related</w:t>
      </w:r>
      <w:r w:rsidRPr="00E9210E">
        <w:rPr>
          <w:rFonts w:asciiTheme="minorHAnsi" w:hAnsiTheme="minorHAnsi" w:cstheme="minorHAnsi"/>
          <w:sz w:val="24"/>
        </w:rPr>
        <w:t xml:space="preserve"> supplies during the first year of project implementation. </w:t>
      </w:r>
    </w:p>
    <w:p w14:paraId="2F6A2AFD" w14:textId="1FC91110"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Cs/>
          <w:sz w:val="24"/>
          <w:highlight w:val="yellow"/>
        </w:rPr>
      </w:pPr>
      <w:r w:rsidRPr="00E9210E">
        <w:rPr>
          <w:rFonts w:asciiTheme="minorHAnsi" w:hAnsiTheme="minorHAnsi" w:cstheme="minorHAnsi"/>
          <w:b/>
          <w:sz w:val="24"/>
          <w:highlight w:val="yellow"/>
        </w:rPr>
        <w:t xml:space="preserve">Activities </w:t>
      </w:r>
      <w:r w:rsidR="00EC427F" w:rsidRPr="00E9210E">
        <w:rPr>
          <w:rFonts w:asciiTheme="minorHAnsi" w:hAnsiTheme="minorHAnsi" w:cstheme="minorHAnsi"/>
          <w:b/>
          <w:sz w:val="24"/>
          <w:highlight w:val="yellow"/>
        </w:rPr>
        <w:t xml:space="preserve">involving Military </w:t>
      </w:r>
      <w:r w:rsidRPr="00E9210E">
        <w:rPr>
          <w:rFonts w:asciiTheme="minorHAnsi" w:hAnsiTheme="minorHAnsi" w:cstheme="minorHAnsi"/>
          <w:b/>
          <w:sz w:val="24"/>
          <w:highlight w:val="yellow"/>
        </w:rPr>
        <w:t xml:space="preserve">Forces </w:t>
      </w:r>
      <w:r w:rsidR="00EC427F" w:rsidRPr="00E9210E">
        <w:rPr>
          <w:rFonts w:asciiTheme="minorHAnsi" w:hAnsiTheme="minorHAnsi" w:cstheme="minorHAnsi"/>
          <w:b/>
          <w:sz w:val="24"/>
          <w:highlight w:val="yellow"/>
        </w:rPr>
        <w:t>and Police</w:t>
      </w:r>
      <w:r w:rsidRPr="00E9210E">
        <w:rPr>
          <w:rFonts w:asciiTheme="minorHAnsi" w:hAnsiTheme="minorHAnsi" w:cstheme="minorHAnsi"/>
          <w:bCs/>
          <w:sz w:val="24"/>
          <w:highlight w:val="yellow"/>
        </w:rPr>
        <w:t xml:space="preserve">.  </w:t>
      </w:r>
      <w:r w:rsidR="00FD1AD8" w:rsidRPr="00E9210E">
        <w:rPr>
          <w:rFonts w:asciiTheme="minorHAnsi" w:hAnsiTheme="minorHAnsi" w:cstheme="minorHAnsi"/>
          <w:bCs/>
          <w:sz w:val="24"/>
          <w:highlight w:val="yellow"/>
        </w:rPr>
        <w:t>Georgia</w:t>
      </w:r>
      <w:r w:rsidRPr="00E9210E">
        <w:rPr>
          <w:rFonts w:asciiTheme="minorHAnsi" w:hAnsiTheme="minorHAnsi" w:cstheme="minorHAnsi"/>
          <w:bCs/>
          <w:sz w:val="24"/>
          <w:highlight w:val="yellow"/>
        </w:rPr>
        <w:t xml:space="preserve"> may seek the Bank’s assistance for certain COVID-19 activities carried out by security or military forces, such as the procurement and distribution of medical supplies and drugs or the </w:t>
      </w:r>
      <w:r w:rsidR="00FD1AD8" w:rsidRPr="00E9210E">
        <w:rPr>
          <w:rFonts w:asciiTheme="minorHAnsi" w:hAnsiTheme="minorHAnsi" w:cstheme="minorHAnsi"/>
          <w:bCs/>
          <w:sz w:val="24"/>
          <w:highlight w:val="yellow"/>
        </w:rPr>
        <w:t>minor refurbishment of the medical facilities</w:t>
      </w:r>
      <w:r w:rsidR="00EC427F" w:rsidRPr="00E9210E">
        <w:rPr>
          <w:rFonts w:asciiTheme="minorHAnsi" w:hAnsiTheme="minorHAnsi" w:cstheme="minorHAnsi"/>
          <w:bCs/>
          <w:sz w:val="24"/>
          <w:highlight w:val="yellow"/>
        </w:rPr>
        <w:t xml:space="preserve">. </w:t>
      </w:r>
      <w:r w:rsidRPr="00E9210E">
        <w:rPr>
          <w:rFonts w:asciiTheme="minorHAnsi" w:hAnsiTheme="minorHAnsi" w:cstheme="minorHAnsi"/>
          <w:bCs/>
          <w:sz w:val="24"/>
          <w:highlight w:val="yellow"/>
        </w:rPr>
        <w:t>Given both the necessity to resort to military support in responding to the public health emergency of COVID-19, and the risks associated with such use of the military including possible abuses, the 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24B45CCF" w:rsidR="006C28EF"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sz w:val="24"/>
        </w:rPr>
        <w:lastRenderedPageBreak/>
        <w:t xml:space="preserve">As allowed under the </w:t>
      </w:r>
      <w:r w:rsidR="00FA48A2" w:rsidRPr="00E9210E">
        <w:rPr>
          <w:rFonts w:asciiTheme="minorHAnsi" w:eastAsia="Calibri" w:hAnsiTheme="minorHAnsi" w:cstheme="minorHAnsi"/>
          <w:sz w:val="24"/>
        </w:rPr>
        <w:t>financing</w:t>
      </w:r>
      <w:r w:rsidRPr="00E9210E">
        <w:rPr>
          <w:rFonts w:asciiTheme="minorHAnsi" w:eastAsia="Calibri" w:hAnsiTheme="minorHAnsi" w:cstheme="minorHAnsi"/>
          <w:sz w:val="24"/>
        </w:rPr>
        <w:t xml:space="preserve"> agreement, procurement approaches will utilize the flexibility provided by the Bank’s Procurement Framework for fast track emergency procurement. Key measures to fast track procurement include: (</w:t>
      </w:r>
      <w:proofErr w:type="spellStart"/>
      <w:r w:rsidRPr="00E9210E">
        <w:rPr>
          <w:rFonts w:asciiTheme="minorHAnsi" w:eastAsia="Calibri" w:hAnsiTheme="minorHAnsi" w:cstheme="minorHAnsi"/>
          <w:sz w:val="24"/>
        </w:rPr>
        <w:t>i</w:t>
      </w:r>
      <w:proofErr w:type="spellEnd"/>
      <w:r w:rsidRPr="00E9210E">
        <w:rPr>
          <w:rFonts w:asciiTheme="minorHAnsi" w:eastAsia="Calibri" w:hAnsiTheme="minorHAnsi" w:cstheme="minorHAnsi"/>
          <w:sz w:val="24"/>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43" w:name="_Toc40715400"/>
      <w:r w:rsidRPr="00E9210E">
        <w:rPr>
          <w:rFonts w:asciiTheme="minorHAnsi" w:hAnsiTheme="minorHAnsi" w:cstheme="minorHAnsi"/>
          <w:szCs w:val="24"/>
          <w:lang w:val="en-NZ"/>
        </w:rPr>
        <w:t>Planning of procurement operations</w:t>
      </w:r>
      <w:bookmarkEnd w:id="143"/>
    </w:p>
    <w:p w14:paraId="7D379C43" w14:textId="427F6329"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Annual Procurement Plan</w:t>
      </w:r>
      <w:r w:rsidR="006273A0" w:rsidRPr="00E9210E">
        <w:rPr>
          <w:rFonts w:asciiTheme="minorHAnsi" w:hAnsiTheme="minorHAnsi" w:cstheme="minorHAnsi"/>
          <w:b/>
          <w:sz w:val="24"/>
          <w:lang w:val="en-NZ"/>
        </w:rPr>
        <w:t>.</w:t>
      </w:r>
      <w:r w:rsidR="006273A0" w:rsidRPr="00E9210E">
        <w:rPr>
          <w:rFonts w:asciiTheme="minorHAnsi" w:hAnsiTheme="minorHAnsi" w:cstheme="minorHAnsi"/>
          <w:sz w:val="24"/>
          <w:lang w:val="en-NZ"/>
        </w:rPr>
        <w:t xml:space="preserve"> </w:t>
      </w:r>
    </w:p>
    <w:p w14:paraId="5972A575" w14:textId="3E87B198" w:rsidR="00882C43" w:rsidRPr="00E9210E" w:rsidRDefault="003414A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sz w:val="24"/>
          <w:lang w:eastAsia="zh-CN"/>
        </w:rPr>
        <w:t>The Procurement Plan, including its updates, shall include: (</w:t>
      </w:r>
      <w:proofErr w:type="spellStart"/>
      <w:r w:rsidRPr="00E9210E">
        <w:rPr>
          <w:rFonts w:asciiTheme="minorHAnsi" w:hAnsiTheme="minorHAnsi" w:cstheme="minorHAnsi"/>
          <w:sz w:val="24"/>
          <w:lang w:eastAsia="zh-CN"/>
        </w:rPr>
        <w:t>i</w:t>
      </w:r>
      <w:proofErr w:type="spellEnd"/>
      <w:r w:rsidRPr="00E9210E">
        <w:rPr>
          <w:rFonts w:asciiTheme="minorHAnsi" w:hAnsiTheme="minorHAnsi" w:cstheme="minorHAnsi"/>
          <w:sz w:val="24"/>
          <w:lang w:eastAsia="zh-CN"/>
        </w:rPr>
        <w:t xml:space="preserve">) a brief description of the activities/contracts; (ii) the selection methods to be applied; (iii) cost estimates; (iv) time schedules; (v) the Bank’s review requirements; and (vi) any other relevant procurement information. </w:t>
      </w:r>
    </w:p>
    <w:p w14:paraId="76B4E969" w14:textId="610919EA" w:rsidR="005B5BFB" w:rsidRPr="00E9210E" w:rsidRDefault="005B5BF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commentRangeStart w:id="144"/>
      <w:r w:rsidRPr="00E9210E">
        <w:rPr>
          <w:rFonts w:asciiTheme="minorHAnsi" w:hAnsiTheme="minorHAnsi" w:cstheme="minorHAnsi"/>
          <w:sz w:val="24"/>
          <w:lang w:eastAsia="zh-CN"/>
        </w:rPr>
        <w:t xml:space="preserve">As part of planning and management, using the procurement plan and disbursement schedule, consider preparing a </w:t>
      </w:r>
      <w:r w:rsidRPr="00E9210E">
        <w:rPr>
          <w:rFonts w:asciiTheme="minorHAnsi" w:hAnsiTheme="minorHAnsi" w:cstheme="minorHAnsi"/>
          <w:sz w:val="24"/>
          <w:highlight w:val="yellow"/>
          <w:lang w:eastAsia="zh-CN"/>
        </w:rPr>
        <w:t>G</w:t>
      </w:r>
      <w:r w:rsidR="000F4B06" w:rsidRPr="00E9210E">
        <w:rPr>
          <w:rFonts w:asciiTheme="minorHAnsi" w:hAnsiTheme="minorHAnsi" w:cstheme="minorHAnsi"/>
          <w:sz w:val="24"/>
          <w:highlight w:val="yellow"/>
          <w:lang w:eastAsia="zh-CN"/>
        </w:rPr>
        <w:t>antt</w:t>
      </w:r>
      <w:r w:rsidRPr="00E9210E">
        <w:rPr>
          <w:rFonts w:asciiTheme="minorHAnsi" w:hAnsiTheme="minorHAnsi" w:cstheme="minorHAnsi"/>
          <w:sz w:val="24"/>
          <w:highlight w:val="yellow"/>
          <w:lang w:eastAsia="zh-CN"/>
        </w:rPr>
        <w:t xml:space="preserve"> chart</w:t>
      </w:r>
      <w:r w:rsidR="00040E94" w:rsidRPr="00E9210E">
        <w:rPr>
          <w:rFonts w:asciiTheme="minorHAnsi" w:hAnsiTheme="minorHAnsi" w:cstheme="minorHAnsi"/>
          <w:sz w:val="24"/>
          <w:highlight w:val="yellow"/>
          <w:lang w:eastAsia="zh-CN"/>
        </w:rPr>
        <w:t xml:space="preserve"> (using Microsoft Project or</w:t>
      </w:r>
      <w:r w:rsidR="00E20FC2" w:rsidRPr="00E9210E">
        <w:rPr>
          <w:rFonts w:asciiTheme="minorHAnsi" w:hAnsiTheme="minorHAnsi" w:cstheme="minorHAnsi"/>
          <w:sz w:val="24"/>
          <w:highlight w:val="yellow"/>
          <w:lang w:eastAsia="zh-CN"/>
        </w:rPr>
        <w:t xml:space="preserve"> any other project management tool</w:t>
      </w:r>
      <w:r w:rsidR="00E20FC2" w:rsidRPr="00E9210E">
        <w:rPr>
          <w:rFonts w:asciiTheme="minorHAnsi" w:hAnsiTheme="minorHAnsi" w:cstheme="minorHAnsi"/>
          <w:sz w:val="24"/>
          <w:lang w:eastAsia="zh-CN"/>
        </w:rPr>
        <w:t xml:space="preserve">) </w:t>
      </w:r>
      <w:r w:rsidRPr="00E9210E">
        <w:rPr>
          <w:rFonts w:asciiTheme="minorHAnsi" w:hAnsiTheme="minorHAnsi" w:cstheme="minorHAnsi"/>
          <w:sz w:val="24"/>
          <w:lang w:eastAsia="zh-CN"/>
        </w:rPr>
        <w:t>to define the steps to be followed for the implementation of activities under each component, dates, and responsible parties</w:t>
      </w:r>
      <w:r w:rsidRPr="003D415E">
        <w:rPr>
          <w:rFonts w:asciiTheme="minorHAnsi" w:hAnsiTheme="minorHAnsi" w:cstheme="minorHAnsi"/>
          <w:sz w:val="24"/>
          <w:lang w:eastAsia="zh-CN"/>
        </w:rPr>
        <w:t xml:space="preserve">.  </w:t>
      </w:r>
      <w:r w:rsidR="00150A69" w:rsidRPr="003D415E">
        <w:rPr>
          <w:rFonts w:asciiTheme="minorHAnsi" w:hAnsiTheme="minorHAnsi" w:cstheme="minorHAnsi"/>
          <w:sz w:val="24"/>
          <w:lang w:eastAsia="zh-CN"/>
        </w:rPr>
        <w:t xml:space="preserve">(See </w:t>
      </w:r>
      <w:r w:rsidR="00EC080F" w:rsidRPr="003D415E">
        <w:rPr>
          <w:rFonts w:asciiTheme="minorHAnsi" w:hAnsiTheme="minorHAnsi" w:cstheme="minorHAnsi"/>
          <w:sz w:val="24"/>
          <w:lang w:eastAsia="zh-CN"/>
        </w:rPr>
        <w:t>s</w:t>
      </w:r>
      <w:r w:rsidR="00150A69" w:rsidRPr="003D415E">
        <w:rPr>
          <w:rFonts w:asciiTheme="minorHAnsi" w:hAnsiTheme="minorHAnsi" w:cstheme="minorHAnsi"/>
          <w:sz w:val="24"/>
          <w:lang w:eastAsia="zh-CN"/>
        </w:rPr>
        <w:t xml:space="preserve">ample in Annex </w:t>
      </w:r>
      <w:r w:rsidR="00D00765" w:rsidRPr="003D415E">
        <w:rPr>
          <w:rFonts w:asciiTheme="minorHAnsi" w:hAnsiTheme="minorHAnsi" w:cstheme="minorHAnsi"/>
          <w:sz w:val="24"/>
          <w:lang w:eastAsia="zh-CN"/>
        </w:rPr>
        <w:t>II</w:t>
      </w:r>
      <w:r w:rsidR="00150A69" w:rsidRPr="003D415E">
        <w:rPr>
          <w:rFonts w:asciiTheme="minorHAnsi" w:hAnsiTheme="minorHAnsi" w:cstheme="minorHAnsi"/>
          <w:sz w:val="24"/>
          <w:lang w:eastAsia="zh-CN"/>
        </w:rPr>
        <w:t>)</w:t>
      </w:r>
      <w:r w:rsidR="000F4B06" w:rsidRPr="003D415E">
        <w:rPr>
          <w:rFonts w:asciiTheme="minorHAnsi" w:hAnsiTheme="minorHAnsi" w:cstheme="minorHAnsi"/>
          <w:sz w:val="24"/>
          <w:lang w:eastAsia="zh-CN"/>
        </w:rPr>
        <w:t>.</w:t>
      </w:r>
      <w:commentRangeEnd w:id="144"/>
      <w:r w:rsidR="00F11DEE">
        <w:rPr>
          <w:rStyle w:val="CommentReference"/>
        </w:rPr>
        <w:commentReference w:id="144"/>
      </w:r>
    </w:p>
    <w:p w14:paraId="1E4261BB" w14:textId="77777777" w:rsidR="00882C43" w:rsidRPr="00E9210E" w:rsidRDefault="00D4332F" w:rsidP="00EC080F">
      <w:pPr>
        <w:pStyle w:val="Heading2"/>
        <w:numPr>
          <w:ilvl w:val="4"/>
          <w:numId w:val="1"/>
        </w:numPr>
        <w:spacing w:before="0" w:after="120"/>
        <w:ind w:left="630"/>
        <w:rPr>
          <w:rFonts w:asciiTheme="minorHAnsi" w:hAnsiTheme="minorHAnsi" w:cstheme="minorHAnsi"/>
          <w:bCs/>
          <w:szCs w:val="24"/>
          <w:lang w:eastAsia="zh-CN"/>
        </w:rPr>
      </w:pPr>
      <w:bookmarkStart w:id="145" w:name="_Toc40715401"/>
      <w:r w:rsidRPr="00E9210E">
        <w:rPr>
          <w:rFonts w:asciiTheme="minorHAnsi" w:hAnsiTheme="minorHAnsi" w:cstheme="minorHAnsi"/>
          <w:bCs/>
          <w:szCs w:val="24"/>
          <w:lang w:val="en-NZ"/>
        </w:rPr>
        <w:t>Procurement methods</w:t>
      </w:r>
      <w:bookmarkEnd w:id="145"/>
    </w:p>
    <w:p w14:paraId="73AC0FCF" w14:textId="2075647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eastAsia="zh-CN"/>
        </w:rPr>
      </w:pPr>
      <w:r w:rsidRPr="00E9210E">
        <w:rPr>
          <w:rFonts w:asciiTheme="minorHAnsi" w:hAnsiTheme="minorHAnsi" w:cstheme="minorHAnsi"/>
          <w:b/>
          <w:sz w:val="24"/>
          <w:lang w:val="en-NZ"/>
        </w:rPr>
        <w:t xml:space="preserve">Goods </w:t>
      </w:r>
    </w:p>
    <w:p w14:paraId="0959C354" w14:textId="0C890F17"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International Competitive Bidding (ICB)</w:t>
      </w:r>
      <w:r w:rsidR="00EC080F" w:rsidRPr="00E9210E">
        <w:rPr>
          <w:rFonts w:asciiTheme="minorHAnsi" w:hAnsiTheme="minorHAnsi" w:cstheme="minorHAnsi"/>
          <w:b/>
          <w:sz w:val="24"/>
          <w:lang w:val="en-NZ"/>
        </w:rPr>
        <w:t xml:space="preserve">. </w:t>
      </w:r>
      <w:r w:rsidR="003414A8" w:rsidRPr="00E9210E">
        <w:rPr>
          <w:rFonts w:asciiTheme="minorHAnsi" w:hAnsiTheme="minorHAnsi" w:cstheme="minorHAnsi"/>
          <w:sz w:val="24"/>
          <w:lang w:eastAsia="zh-CN"/>
        </w:rPr>
        <w:t xml:space="preserve">For international competitive bidding, the project will use the Bank’s Standard Procurement Documents (SPDs), available on </w:t>
      </w:r>
      <w:r w:rsidR="00361127" w:rsidRPr="00E9210E">
        <w:rPr>
          <w:rFonts w:asciiTheme="minorHAnsi" w:hAnsiTheme="minorHAnsi" w:cstheme="minorHAnsi"/>
          <w:sz w:val="24"/>
          <w:lang w:eastAsia="zh-CN"/>
        </w:rPr>
        <w:t xml:space="preserve">the Bank’s </w:t>
      </w:r>
      <w:r w:rsidR="003414A8" w:rsidRPr="00E9210E">
        <w:rPr>
          <w:rFonts w:asciiTheme="minorHAnsi" w:hAnsiTheme="minorHAnsi" w:cstheme="minorHAnsi"/>
          <w:sz w:val="24"/>
          <w:lang w:eastAsia="zh-CN"/>
        </w:rPr>
        <w:t xml:space="preserve">website at </w:t>
      </w:r>
      <w:r w:rsidR="003414A8" w:rsidRPr="00E9210E">
        <w:rPr>
          <w:rFonts w:asciiTheme="minorHAnsi" w:hAnsiTheme="minorHAnsi" w:cstheme="minorHAnsi"/>
          <w:color w:val="4472C4" w:themeColor="accent1"/>
          <w:sz w:val="24"/>
          <w:lang w:eastAsia="zh-CN"/>
        </w:rPr>
        <w:t>www.worldbank.org/procurement/standarddocuments</w:t>
      </w:r>
      <w:r w:rsidR="003414A8" w:rsidRPr="00E9210E">
        <w:rPr>
          <w:rFonts w:asciiTheme="minorHAnsi" w:hAnsiTheme="minorHAnsi" w:cstheme="minorHAnsi"/>
          <w:sz w:val="24"/>
          <w:lang w:eastAsia="zh-CN"/>
        </w:rPr>
        <w:t xml:space="preserve">. </w:t>
      </w:r>
    </w:p>
    <w:p w14:paraId="53A72842" w14:textId="595CEB1A"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val="en-NZ"/>
        </w:rPr>
      </w:pPr>
      <w:r w:rsidRPr="00E9210E">
        <w:rPr>
          <w:rFonts w:asciiTheme="minorHAnsi" w:hAnsiTheme="minorHAnsi" w:cstheme="minorHAnsi"/>
          <w:b/>
          <w:sz w:val="24"/>
          <w:lang w:val="en-NZ"/>
        </w:rPr>
        <w:t>Shopping (SH)</w:t>
      </w:r>
      <w:r w:rsidR="00EC080F" w:rsidRPr="00E9210E">
        <w:rPr>
          <w:rFonts w:asciiTheme="minorHAnsi" w:hAnsiTheme="minorHAnsi" w:cstheme="minorHAnsi"/>
          <w:b/>
          <w:sz w:val="24"/>
          <w:lang w:val="en-NZ"/>
        </w:rPr>
        <w:t>.</w:t>
      </w:r>
    </w:p>
    <w:p w14:paraId="439919B3" w14:textId="2A1C6C02"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National Competitive Bidding (NCB)</w:t>
      </w:r>
      <w:r w:rsidR="00EC080F" w:rsidRPr="00E9210E">
        <w:rPr>
          <w:rFonts w:asciiTheme="minorHAnsi" w:hAnsiTheme="minorHAnsi" w:cstheme="minorHAnsi"/>
          <w:b/>
          <w:sz w:val="24"/>
          <w:lang w:val="en-NZ"/>
        </w:rPr>
        <w:t>.</w:t>
      </w:r>
      <w:r w:rsidR="00EC080F" w:rsidRPr="00E9210E">
        <w:rPr>
          <w:rFonts w:asciiTheme="minorHAnsi" w:hAnsiTheme="minorHAnsi" w:cstheme="minorHAnsi"/>
          <w:b/>
          <w:bCs/>
          <w:sz w:val="24"/>
          <w:lang w:val="en-NZ"/>
        </w:rPr>
        <w:t xml:space="preserve"> </w:t>
      </w:r>
      <w:r w:rsidR="003414A8" w:rsidRPr="00E9210E">
        <w:rPr>
          <w:rFonts w:asciiTheme="minorHAnsi" w:hAnsiTheme="minorHAnsi" w:cstheme="minorHAnsi"/>
          <w:sz w:val="24"/>
          <w:lang w:eastAsia="zh-CN"/>
        </w:rPr>
        <w:t xml:space="preserve">For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involving national competitive bidding, the project will use its own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w:t>
      </w:r>
      <w:r w:rsidR="00EC080F" w:rsidRPr="00E9210E">
        <w:rPr>
          <w:rFonts w:asciiTheme="minorHAnsi" w:hAnsiTheme="minorHAnsi" w:cstheme="minorHAnsi"/>
          <w:sz w:val="24"/>
          <w:lang w:eastAsia="zh-CN"/>
        </w:rPr>
        <w:t>d</w:t>
      </w:r>
      <w:r w:rsidR="003414A8" w:rsidRPr="00E9210E">
        <w:rPr>
          <w:rFonts w:asciiTheme="minorHAnsi" w:hAnsiTheme="minorHAnsi" w:cstheme="minorHAnsi"/>
          <w:sz w:val="24"/>
          <w:lang w:eastAsia="zh-CN"/>
        </w:rPr>
        <w:t xml:space="preserve">ocuments, acceptable to the Bank. </w:t>
      </w:r>
    </w:p>
    <w:p w14:paraId="637BB43A" w14:textId="77777777" w:rsidR="00882C43" w:rsidRPr="00E9210E" w:rsidRDefault="00D4332F" w:rsidP="00882C43">
      <w:pPr>
        <w:pStyle w:val="ListParagraph"/>
        <w:numPr>
          <w:ilvl w:val="6"/>
          <w:numId w:val="1"/>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Procurement from UN Agencies</w:t>
      </w:r>
    </w:p>
    <w:p w14:paraId="1BBE0ADC" w14:textId="77777777" w:rsidR="00D4332F" w:rsidRPr="00E9210E" w:rsidRDefault="00D4332F" w:rsidP="00882C43">
      <w:pPr>
        <w:pStyle w:val="ListParagraph"/>
        <w:numPr>
          <w:ilvl w:val="6"/>
          <w:numId w:val="1"/>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64B36213" w14:textId="529B7BE6"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Consulting Services</w:t>
      </w:r>
      <w:r w:rsidR="00874ADC" w:rsidRPr="00E9210E">
        <w:rPr>
          <w:rFonts w:asciiTheme="minorHAnsi" w:hAnsiTheme="minorHAnsi" w:cstheme="minorHAnsi"/>
          <w:sz w:val="24"/>
          <w:lang w:val="en-NZ"/>
        </w:rPr>
        <w:t xml:space="preserve"> </w:t>
      </w:r>
    </w:p>
    <w:p w14:paraId="50C6700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 and Cost-Based Section (QCBS)</w:t>
      </w:r>
    </w:p>
    <w:p w14:paraId="67C4C9C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Quality-Based Section (QBS)</w:t>
      </w:r>
    </w:p>
    <w:p w14:paraId="037DE68F"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Based on Consultants’ Qualification (CQS)</w:t>
      </w:r>
    </w:p>
    <w:p w14:paraId="1002BAD1"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of Individual Consultants (IC)</w:t>
      </w:r>
    </w:p>
    <w:p w14:paraId="53C5A69C" w14:textId="77777777" w:rsidR="00D4332F" w:rsidRPr="00E9210E" w:rsidRDefault="00D4332F" w:rsidP="008951EA">
      <w:pPr>
        <w:pStyle w:val="ListParagraph"/>
        <w:numPr>
          <w:ilvl w:val="0"/>
          <w:numId w:val="12"/>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Single-Source Selection (SSS)</w:t>
      </w:r>
    </w:p>
    <w:p w14:paraId="6095A1D6"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Civil Works</w:t>
      </w:r>
      <w:r w:rsidRPr="00E9210E">
        <w:rPr>
          <w:rFonts w:asciiTheme="minorHAnsi" w:hAnsiTheme="minorHAnsi" w:cstheme="minorHAnsi"/>
          <w:sz w:val="24"/>
          <w:lang w:val="en-NZ"/>
        </w:rPr>
        <w:t xml:space="preserve"> (where applicable)</w:t>
      </w:r>
    </w:p>
    <w:p w14:paraId="12BA41C7"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Shopping (SH)</w:t>
      </w:r>
    </w:p>
    <w:p w14:paraId="0E7A22B2"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National Competitive Bidding (NCB)</w:t>
      </w:r>
    </w:p>
    <w:p w14:paraId="7E91D15D" w14:textId="77777777" w:rsidR="00D4332F" w:rsidRPr="00E9210E" w:rsidRDefault="00D4332F" w:rsidP="008951EA">
      <w:pPr>
        <w:pStyle w:val="ListParagraph"/>
        <w:numPr>
          <w:ilvl w:val="0"/>
          <w:numId w:val="13"/>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3B19E0A9"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b/>
          <w:bCs/>
          <w:sz w:val="24"/>
          <w:lang w:val="en-NZ"/>
        </w:rPr>
        <w:lastRenderedPageBreak/>
        <w:t>Operational Costs</w:t>
      </w:r>
    </w:p>
    <w:p w14:paraId="6ACC813E" w14:textId="77777777" w:rsidR="00D4332F" w:rsidRPr="00E9210E" w:rsidRDefault="00D4332F" w:rsidP="008951EA">
      <w:pPr>
        <w:pStyle w:val="ListParagraph"/>
        <w:numPr>
          <w:ilvl w:val="0"/>
          <w:numId w:val="14"/>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Eligibility Criteria</w:t>
      </w:r>
    </w:p>
    <w:p w14:paraId="42871D29" w14:textId="31ED048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Documents clearance/prior and post Review</w:t>
      </w:r>
      <w:r w:rsidR="00EA7B84" w:rsidRPr="00E9210E">
        <w:rPr>
          <w:rFonts w:asciiTheme="minorHAnsi" w:hAnsiTheme="minorHAnsi" w:cstheme="minorHAnsi"/>
          <w:sz w:val="24"/>
          <w:lang w:val="en-NZ"/>
        </w:rPr>
        <w:t>.</w:t>
      </w:r>
    </w:p>
    <w:p w14:paraId="54768EA0" w14:textId="77777777" w:rsidR="00717967" w:rsidRPr="00E9210E" w:rsidRDefault="00717967" w:rsidP="0063610F">
      <w:pPr>
        <w:shd w:val="clear" w:color="auto" w:fill="FFFFFF"/>
        <w:tabs>
          <w:tab w:val="right" w:leader="dot" w:pos="9020"/>
        </w:tabs>
        <w:jc w:val="left"/>
        <w:rPr>
          <w:rFonts w:asciiTheme="minorHAnsi" w:hAnsiTheme="minorHAnsi" w:cstheme="minorHAnsi"/>
          <w:color w:val="000000"/>
          <w:sz w:val="24"/>
          <w:lang w:val="en-NZ" w:eastAsia="zh-CN"/>
        </w:rPr>
      </w:pPr>
    </w:p>
    <w:p w14:paraId="634A7D12" w14:textId="6CD30D3F"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46" w:name="_Toc40715402"/>
      <w:r w:rsidRPr="00E9210E">
        <w:rPr>
          <w:rFonts w:asciiTheme="minorHAnsi" w:hAnsiTheme="minorHAnsi" w:cstheme="minorHAnsi"/>
          <w:bCs/>
          <w:szCs w:val="24"/>
          <w:lang w:val="en-NZ"/>
        </w:rPr>
        <w:t>FINANCIAL MANAGEMENT AND DISBURSEMENT ARRANGEMENTS</w:t>
      </w:r>
      <w:bookmarkEnd w:id="146"/>
      <w:r w:rsidR="006273A0" w:rsidRPr="00E9210E">
        <w:rPr>
          <w:rFonts w:asciiTheme="minorHAnsi" w:hAnsiTheme="minorHAnsi" w:cstheme="minorHAnsi"/>
          <w:bCs/>
          <w:szCs w:val="24"/>
          <w:lang w:val="en-NZ"/>
        </w:rPr>
        <w:t xml:space="preserve"> </w:t>
      </w:r>
    </w:p>
    <w:p w14:paraId="3BACF96D" w14:textId="77777777" w:rsidR="00AF0F2A" w:rsidRPr="00E9210E" w:rsidRDefault="00F0627A" w:rsidP="008951EA">
      <w:pPr>
        <w:pStyle w:val="Heading2"/>
        <w:numPr>
          <w:ilvl w:val="0"/>
          <w:numId w:val="15"/>
        </w:numPr>
        <w:spacing w:before="0" w:after="120"/>
        <w:ind w:left="630"/>
        <w:rPr>
          <w:rFonts w:asciiTheme="minorHAnsi" w:hAnsiTheme="minorHAnsi" w:cstheme="minorHAnsi"/>
          <w:bCs/>
          <w:szCs w:val="24"/>
          <w:lang w:val="en-NZ"/>
        </w:rPr>
      </w:pPr>
      <w:bookmarkStart w:id="147" w:name="_Toc40715403"/>
      <w:r w:rsidRPr="00E9210E">
        <w:rPr>
          <w:rFonts w:asciiTheme="minorHAnsi" w:hAnsiTheme="minorHAnsi" w:cstheme="minorHAnsi"/>
          <w:bCs/>
          <w:szCs w:val="24"/>
          <w:lang w:val="en-NZ"/>
        </w:rPr>
        <w:t>Financial Management</w:t>
      </w:r>
      <w:bookmarkEnd w:id="147"/>
    </w:p>
    <w:p w14:paraId="75E994EC" w14:textId="3CC160BA" w:rsidR="00AF0F2A" w:rsidRPr="00E9210E"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 xml:space="preserve">Financial </w:t>
      </w:r>
      <w:r w:rsidRPr="00E9210E">
        <w:rPr>
          <w:rFonts w:asciiTheme="minorHAnsi" w:hAnsiTheme="minorHAnsi" w:cstheme="minorHAnsi"/>
          <w:b/>
          <w:sz w:val="24"/>
        </w:rPr>
        <w:t>Management</w:t>
      </w:r>
      <w:r w:rsidRPr="00E9210E">
        <w:rPr>
          <w:rFonts w:asciiTheme="minorHAnsi" w:hAnsiTheme="minorHAnsi" w:cstheme="minorHAnsi"/>
          <w:sz w:val="24"/>
        </w:rPr>
        <w:t xml:space="preserve"> (FM) under the </w:t>
      </w:r>
      <w:r w:rsidR="00EA7B84" w:rsidRPr="00E9210E">
        <w:rPr>
          <w:rFonts w:asciiTheme="minorHAnsi" w:hAnsiTheme="minorHAnsi" w:cstheme="minorHAnsi"/>
          <w:sz w:val="24"/>
        </w:rPr>
        <w:t>P</w:t>
      </w:r>
      <w:r w:rsidR="00C90709" w:rsidRPr="00E9210E">
        <w:rPr>
          <w:rFonts w:asciiTheme="minorHAnsi" w:hAnsiTheme="minorHAnsi" w:cstheme="minorHAnsi"/>
          <w:sz w:val="24"/>
        </w:rPr>
        <w:t>roject</w:t>
      </w:r>
      <w:r w:rsidRPr="00E9210E">
        <w:rPr>
          <w:rFonts w:asciiTheme="minorHAnsi" w:hAnsiTheme="minorHAnsi" w:cstheme="minorHAnsi"/>
          <w:sz w:val="24"/>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 </w:t>
      </w:r>
    </w:p>
    <w:p w14:paraId="3480147F" w14:textId="46A2A5C3" w:rsidR="00210E59" w:rsidRPr="007E3E24"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Flexible FM arrangements, modeled along those allowed under emergency operations, will be applied to the Project.  Streamlined procedures to expedite decision making and approval of FM exceptions under </w:t>
      </w:r>
      <w:r w:rsidR="00DE449B" w:rsidRPr="00E9210E">
        <w:rPr>
          <w:rFonts w:asciiTheme="minorHAnsi" w:hAnsiTheme="minorHAnsi" w:cstheme="minorHAnsi"/>
          <w:sz w:val="24"/>
        </w:rPr>
        <w:t>the P</w:t>
      </w:r>
      <w:r w:rsidRPr="00E9210E">
        <w:rPr>
          <w:rFonts w:asciiTheme="minorHAnsi" w:hAnsiTheme="minorHAnsi" w:cstheme="minorHAnsi"/>
          <w:sz w:val="24"/>
        </w:rPr>
        <w:t xml:space="preserve">rojects were agreed and documented in the financing agreement. </w:t>
      </w:r>
      <w:r w:rsidRPr="00E9210E">
        <w:rPr>
          <w:rFonts w:asciiTheme="minorHAnsi" w:hAnsiTheme="minorHAnsi" w:cstheme="minorHAnsi"/>
          <w:sz w:val="24"/>
          <w:highlight w:val="yellow"/>
        </w:rPr>
        <w:t>For operations engaging UN agencies, the FM arrangements are based on the Financial Management Framework Agreement (FMFA) which includes the Single Audit Principle</w:t>
      </w:r>
      <w:r w:rsidR="00DE449B" w:rsidRPr="00E9210E">
        <w:rPr>
          <w:rFonts w:asciiTheme="minorHAnsi" w:hAnsiTheme="minorHAnsi" w:cstheme="minorHAnsi"/>
          <w:sz w:val="24"/>
          <w:highlight w:val="yellow"/>
        </w:rPr>
        <w:t xml:space="preserve"> (if it is applicable for the Project)</w:t>
      </w:r>
      <w:r w:rsidRPr="00E9210E">
        <w:rPr>
          <w:rFonts w:asciiTheme="minorHAnsi" w:hAnsiTheme="minorHAnsi" w:cstheme="minorHAnsi"/>
          <w:sz w:val="24"/>
          <w:highlight w:val="yellow"/>
        </w:rPr>
        <w:t>.</w:t>
      </w:r>
    </w:p>
    <w:p w14:paraId="1D4DB985" w14:textId="0E4914C1" w:rsidR="002B032E" w:rsidRPr="00E9210E" w:rsidRDefault="002B032E"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DE449B" w:rsidRPr="00E9210E">
        <w:rPr>
          <w:rFonts w:asciiTheme="minorHAnsi" w:hAnsiTheme="minorHAnsi" w:cstheme="minorHAnsi"/>
          <w:sz w:val="24"/>
          <w:lang w:val="en-NZ"/>
        </w:rPr>
        <w:t>PIU</w:t>
      </w:r>
      <w:r w:rsidRPr="00E9210E">
        <w:rPr>
          <w:rFonts w:asciiTheme="minorHAnsi" w:hAnsiTheme="minorHAnsi" w:cstheme="minorHAnsi"/>
          <w:sz w:val="24"/>
          <w:lang w:val="en-NZ"/>
        </w:rPr>
        <w:t xml:space="preserve"> will maintain adequate financial management system to ensure that</w:t>
      </w:r>
      <w:r w:rsidR="00DE449B" w:rsidRPr="00E9210E">
        <w:rPr>
          <w:rFonts w:asciiTheme="minorHAnsi" w:hAnsiTheme="minorHAnsi" w:cstheme="minorHAnsi"/>
          <w:sz w:val="24"/>
          <w:lang w:val="en-NZ"/>
        </w:rPr>
        <w:t xml:space="preserve"> they can provide the </w:t>
      </w:r>
      <w:proofErr w:type="spellStart"/>
      <w:r w:rsidR="00DE449B" w:rsidRPr="00E9210E">
        <w:rPr>
          <w:rFonts w:asciiTheme="minorHAnsi" w:hAnsiTheme="minorHAnsi" w:cstheme="minorHAnsi"/>
          <w:sz w:val="24"/>
          <w:lang w:val="en-NZ"/>
        </w:rPr>
        <w:t>GoG</w:t>
      </w:r>
      <w:proofErr w:type="spellEnd"/>
      <w:r w:rsidRPr="00E9210E">
        <w:rPr>
          <w:rFonts w:asciiTheme="minorHAnsi" w:hAnsiTheme="minorHAnsi" w:cstheme="minorHAnsi"/>
          <w:sz w:val="24"/>
          <w:lang w:val="en-NZ"/>
        </w:rPr>
        <w:t xml:space="preserve"> and the World Bank with accurate and timely information regarding </w:t>
      </w:r>
      <w:r w:rsidR="00DE449B" w:rsidRPr="00E9210E">
        <w:rPr>
          <w:rFonts w:asciiTheme="minorHAnsi" w:hAnsiTheme="minorHAnsi" w:cstheme="minorHAnsi"/>
          <w:sz w:val="24"/>
          <w:lang w:val="en-NZ"/>
        </w:rPr>
        <w:t>the P</w:t>
      </w:r>
      <w:r w:rsidRPr="00E9210E">
        <w:rPr>
          <w:rFonts w:asciiTheme="minorHAnsi" w:hAnsiTheme="minorHAnsi" w:cstheme="minorHAnsi"/>
          <w:sz w:val="24"/>
          <w:lang w:val="en-NZ"/>
        </w:rPr>
        <w:t>roject resources and expenditures.  The financial management arrangements will be: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capable of correctly and completely recording all transactions and balances related to the Project, (ii) able to facilitate the preparation of regular, timely and reliable financia</w:t>
      </w:r>
      <w:r w:rsidR="00DE449B" w:rsidRPr="00E9210E">
        <w:rPr>
          <w:rFonts w:asciiTheme="minorHAnsi" w:hAnsiTheme="minorHAnsi" w:cstheme="minorHAnsi"/>
          <w:sz w:val="24"/>
          <w:lang w:val="en-NZ"/>
        </w:rPr>
        <w:t>l statements and safeguard the P</w:t>
      </w:r>
      <w:r w:rsidRPr="00E9210E">
        <w:rPr>
          <w:rFonts w:asciiTheme="minorHAnsi" w:hAnsiTheme="minorHAnsi" w:cstheme="minorHAnsi"/>
          <w:sz w:val="24"/>
          <w:lang w:val="en-NZ"/>
        </w:rPr>
        <w:t>roject’s assets; and (iii) subject to auditing arrangements acceptable to the Bank.  Such financial management system will include:</w:t>
      </w:r>
    </w:p>
    <w:p w14:paraId="49D2F7AF" w14:textId="29B6B94E"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Adequate staff</w:t>
      </w:r>
      <w:r w:rsidRPr="00E9210E">
        <w:rPr>
          <w:rFonts w:asciiTheme="minorHAnsi" w:hAnsiTheme="minorHAnsi" w:cstheme="minorHAnsi"/>
          <w:bCs/>
          <w:sz w:val="24"/>
          <w:lang w:val="en-NZ"/>
        </w:rPr>
        <w:t>,</w:t>
      </w:r>
      <w:r w:rsidRPr="00E9210E">
        <w:rPr>
          <w:rFonts w:asciiTheme="minorHAnsi" w:hAnsiTheme="minorHAnsi" w:cstheme="minorHAnsi"/>
          <w:b/>
          <w:sz w:val="24"/>
          <w:lang w:val="en-NZ"/>
        </w:rPr>
        <w:t xml:space="preserve"> </w:t>
      </w:r>
      <w:r w:rsidRPr="00E9210E">
        <w:rPr>
          <w:rFonts w:asciiTheme="minorHAnsi" w:hAnsiTheme="minorHAnsi" w:cstheme="minorHAnsi"/>
          <w:sz w:val="24"/>
          <w:lang w:val="en-NZ"/>
        </w:rPr>
        <w:t>with clearly defined functional and personal responsibilities, based on TORs that are satisfactory to the Bank</w:t>
      </w:r>
      <w:r w:rsidRPr="003D415E">
        <w:rPr>
          <w:rFonts w:asciiTheme="minorHAnsi" w:hAnsiTheme="minorHAnsi" w:cstheme="minorHAnsi"/>
          <w:sz w:val="24"/>
          <w:lang w:val="en-NZ"/>
        </w:rPr>
        <w:t xml:space="preserve">.  </w:t>
      </w:r>
      <w:r w:rsidR="00EA7B84" w:rsidRPr="003D415E">
        <w:rPr>
          <w:rFonts w:asciiTheme="minorHAnsi" w:hAnsiTheme="minorHAnsi" w:cstheme="minorHAnsi"/>
          <w:sz w:val="24"/>
          <w:lang w:val="en-NZ"/>
        </w:rPr>
        <w:t xml:space="preserve">See the </w:t>
      </w:r>
      <w:proofErr w:type="spellStart"/>
      <w:r w:rsidR="00EA7B84" w:rsidRPr="003D415E">
        <w:rPr>
          <w:rFonts w:asciiTheme="minorHAnsi" w:hAnsiTheme="minorHAnsi" w:cstheme="minorHAnsi"/>
          <w:sz w:val="24"/>
          <w:lang w:val="en-NZ"/>
        </w:rPr>
        <w:t>ToR</w:t>
      </w:r>
      <w:proofErr w:type="spellEnd"/>
      <w:r w:rsidR="00EA7B84" w:rsidRPr="003D415E">
        <w:rPr>
          <w:rFonts w:asciiTheme="minorHAnsi" w:hAnsiTheme="minorHAnsi" w:cstheme="minorHAnsi"/>
          <w:sz w:val="24"/>
          <w:lang w:val="en-NZ"/>
        </w:rPr>
        <w:t xml:space="preserve"> for the FM Consultant in Annex </w:t>
      </w:r>
      <w:r w:rsidR="00D00765" w:rsidRPr="003D415E">
        <w:rPr>
          <w:rFonts w:asciiTheme="minorHAnsi" w:hAnsiTheme="minorHAnsi" w:cstheme="minorHAnsi"/>
          <w:sz w:val="24"/>
          <w:lang w:val="en-NZ"/>
        </w:rPr>
        <w:t>I</w:t>
      </w:r>
      <w:r w:rsidR="00EA7B84" w:rsidRPr="003D415E">
        <w:rPr>
          <w:rFonts w:asciiTheme="minorHAnsi" w:hAnsiTheme="minorHAnsi" w:cstheme="minorHAnsi"/>
          <w:sz w:val="24"/>
          <w:lang w:val="en-NZ"/>
        </w:rPr>
        <w:t>.</w:t>
      </w:r>
      <w:r w:rsidR="00EA7B84" w:rsidRPr="00E9210E">
        <w:rPr>
          <w:rFonts w:asciiTheme="minorHAnsi" w:hAnsiTheme="minorHAnsi" w:cstheme="minorHAnsi"/>
          <w:sz w:val="24"/>
          <w:lang w:val="en-NZ"/>
        </w:rPr>
        <w:t xml:space="preserve"> </w:t>
      </w:r>
    </w:p>
    <w:p w14:paraId="3D74E2A5"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 proper accounting system,</w:t>
      </w:r>
      <w:r w:rsidRPr="00E9210E">
        <w:rPr>
          <w:rFonts w:asciiTheme="minorHAnsi" w:hAnsiTheme="minorHAnsi" w:cstheme="minorHAnsi"/>
          <w:bCs/>
          <w:sz w:val="24"/>
          <w:lang w:val="en-NZ"/>
        </w:rPr>
        <w:t xml:space="preserve"> which is going</w:t>
      </w:r>
      <w:r w:rsidRPr="00E9210E">
        <w:rPr>
          <w:rFonts w:asciiTheme="minorHAnsi" w:hAnsiTheme="minorHAnsi" w:cstheme="minorHAnsi"/>
          <w:sz w:val="24"/>
          <w:lang w:val="en-NZ"/>
        </w:rPr>
        <w:t xml:space="preserve"> to be updated and maintained for the purpose of assurance of business transactions recording.  The project will use </w:t>
      </w:r>
      <w:r w:rsidRPr="00E9210E">
        <w:rPr>
          <w:rFonts w:asciiTheme="minorHAnsi" w:hAnsiTheme="minorHAnsi" w:cstheme="minorHAnsi"/>
          <w:sz w:val="24"/>
          <w:highlight w:val="yellow"/>
          <w:lang w:val="en-NZ"/>
        </w:rPr>
        <w:t>(please specify which finance and reporting system will be used) with agreed procedures)</w:t>
      </w:r>
      <w:r w:rsidRPr="00E9210E">
        <w:rPr>
          <w:rFonts w:asciiTheme="minorHAnsi" w:hAnsiTheme="minorHAnsi" w:cstheme="minorHAnsi"/>
          <w:sz w:val="24"/>
          <w:lang w:val="en-NZ"/>
        </w:rPr>
        <w:t>.</w:t>
      </w:r>
    </w:p>
    <w:p w14:paraId="4827A743"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Internal control system</w:t>
      </w:r>
      <w:r w:rsidRPr="00E9210E">
        <w:rPr>
          <w:rFonts w:asciiTheme="minorHAnsi" w:hAnsiTheme="minorHAnsi" w:cstheme="minorHAnsi"/>
          <w:b/>
          <w:i/>
          <w:sz w:val="24"/>
          <w:lang w:val="en-NZ"/>
        </w:rPr>
        <w:t xml:space="preserve"> </w:t>
      </w:r>
      <w:r w:rsidRPr="00E9210E">
        <w:rPr>
          <w:rFonts w:asciiTheme="minorHAnsi" w:hAnsiTheme="minorHAnsi" w:cstheme="minorHAnsi"/>
          <w:sz w:val="24"/>
          <w:lang w:val="en-NZ"/>
        </w:rPr>
        <w:t xml:space="preserve">that will ensure reliability and completeness of financial records.  The system will also ensure proper recording and safeguarding of assets and resources, adherence to management policies and conduction of the business in an orderly and efficiently manners.  </w:t>
      </w:r>
    </w:p>
    <w:p w14:paraId="34488E95" w14:textId="40A6B610" w:rsidR="00AF0F2A" w:rsidRPr="00E9210E" w:rsidRDefault="002B032E" w:rsidP="008951EA">
      <w:pPr>
        <w:pStyle w:val="ListParagraph"/>
        <w:numPr>
          <w:ilvl w:val="0"/>
          <w:numId w:val="9"/>
        </w:numPr>
        <w:tabs>
          <w:tab w:val="right" w:leader="dot" w:pos="9020"/>
        </w:tabs>
        <w:spacing w:after="12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Financial monitoring reports </w:t>
      </w:r>
      <w:r w:rsidRPr="00E9210E">
        <w:rPr>
          <w:rFonts w:asciiTheme="minorHAnsi" w:hAnsiTheme="minorHAnsi" w:cstheme="minorHAnsi"/>
          <w:sz w:val="24"/>
          <w:lang w:val="en-NZ"/>
        </w:rPr>
        <w:t>will be provided quarterly in accordance wit</w:t>
      </w:r>
      <w:r w:rsidR="00DE449B" w:rsidRPr="00E9210E">
        <w:rPr>
          <w:rFonts w:asciiTheme="minorHAnsi" w:hAnsiTheme="minorHAnsi" w:cstheme="minorHAnsi"/>
          <w:sz w:val="24"/>
          <w:lang w:val="en-NZ"/>
        </w:rPr>
        <w:t>h the Bank’s requirements. The P</w:t>
      </w:r>
      <w:r w:rsidRPr="00E9210E">
        <w:rPr>
          <w:rFonts w:asciiTheme="minorHAnsi" w:hAnsiTheme="minorHAnsi" w:cstheme="minorHAnsi"/>
          <w:sz w:val="24"/>
          <w:lang w:val="en-NZ"/>
        </w:rPr>
        <w:t xml:space="preserve">roject’s </w:t>
      </w:r>
      <w:r w:rsidR="00EA7B84" w:rsidRPr="00E9210E">
        <w:rPr>
          <w:rFonts w:asciiTheme="minorHAnsi" w:hAnsiTheme="minorHAnsi" w:cstheme="minorHAnsi"/>
          <w:sz w:val="24"/>
          <w:lang w:val="en-NZ"/>
        </w:rPr>
        <w:t>FM</w:t>
      </w:r>
      <w:r w:rsidRPr="00E9210E">
        <w:rPr>
          <w:rFonts w:asciiTheme="minorHAnsi" w:hAnsiTheme="minorHAnsi" w:cstheme="minorHAnsi"/>
          <w:sz w:val="24"/>
          <w:lang w:val="en-NZ"/>
        </w:rPr>
        <w:t xml:space="preserve"> </w:t>
      </w:r>
      <w:r w:rsidR="00DE449B" w:rsidRPr="00E9210E">
        <w:rPr>
          <w:rFonts w:asciiTheme="minorHAnsi" w:hAnsiTheme="minorHAnsi" w:cstheme="minorHAnsi"/>
          <w:sz w:val="24"/>
          <w:lang w:val="en-NZ"/>
        </w:rPr>
        <w:t>Consultant</w:t>
      </w:r>
      <w:r w:rsidRPr="00E9210E">
        <w:rPr>
          <w:rFonts w:asciiTheme="minorHAnsi" w:hAnsiTheme="minorHAnsi" w:cstheme="minorHAnsi"/>
          <w:sz w:val="24"/>
          <w:lang w:val="en-NZ"/>
        </w:rPr>
        <w:t xml:space="preserve"> will prepare the required documentation</w:t>
      </w:r>
      <w:r w:rsidR="00F0627A" w:rsidRPr="00E9210E">
        <w:rPr>
          <w:rFonts w:asciiTheme="minorHAnsi" w:hAnsiTheme="minorHAnsi" w:cstheme="minorHAnsi"/>
          <w:sz w:val="24"/>
          <w:lang w:val="en-NZ"/>
        </w:rPr>
        <w:t>:</w:t>
      </w:r>
    </w:p>
    <w:p w14:paraId="5E92AA6A"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Summary of Cost Estimates</w:t>
      </w:r>
      <w:r w:rsidR="00F0627A" w:rsidRPr="00E9210E">
        <w:rPr>
          <w:rFonts w:asciiTheme="minorHAnsi" w:hAnsiTheme="minorHAnsi" w:cstheme="minorHAnsi"/>
          <w:sz w:val="24"/>
          <w:lang w:val="en-NZ"/>
        </w:rPr>
        <w:t>;</w:t>
      </w:r>
    </w:p>
    <w:p w14:paraId="3BA09EDE" w14:textId="77777777" w:rsidR="00F0627A" w:rsidRPr="00E9210E" w:rsidRDefault="00973BA7" w:rsidP="00F0627A">
      <w:pPr>
        <w:pStyle w:val="ListParagraph"/>
        <w:numPr>
          <w:ilvl w:val="5"/>
          <w:numId w:val="1"/>
        </w:numPr>
        <w:tabs>
          <w:tab w:val="right" w:leader="dot" w:pos="9020"/>
        </w:tabs>
        <w:spacing w:after="120"/>
        <w:ind w:left="1080"/>
        <w:contextualSpacing w:val="0"/>
        <w:rPr>
          <w:rFonts w:asciiTheme="minorHAnsi" w:hAnsiTheme="minorHAnsi" w:cstheme="minorHAnsi"/>
          <w:b/>
          <w:bCs/>
          <w:sz w:val="24"/>
          <w:lang w:val="en-NZ"/>
        </w:rPr>
      </w:pPr>
      <w:r w:rsidRPr="00E9210E">
        <w:rPr>
          <w:rFonts w:asciiTheme="minorHAnsi" w:hAnsiTheme="minorHAnsi" w:cstheme="minorHAnsi"/>
          <w:sz w:val="24"/>
          <w:lang w:val="en-NZ"/>
        </w:rPr>
        <w:t>Overall Disbursement Arrangements</w:t>
      </w:r>
      <w:r w:rsidR="006273A0"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Financial Management Roles and Responsibilitie</w:t>
      </w:r>
      <w:r w:rsidR="00883776" w:rsidRPr="00E9210E">
        <w:rPr>
          <w:rFonts w:asciiTheme="minorHAnsi" w:hAnsiTheme="minorHAnsi" w:cstheme="minorHAnsi"/>
          <w:sz w:val="24"/>
          <w:lang w:val="en-NZ"/>
        </w:rPr>
        <w:t>s</w:t>
      </w:r>
      <w:r w:rsidR="00F0627A" w:rsidRPr="00E9210E">
        <w:rPr>
          <w:rFonts w:asciiTheme="minorHAnsi" w:hAnsiTheme="minorHAnsi" w:cstheme="minorHAnsi"/>
          <w:sz w:val="24"/>
          <w:lang w:val="en-NZ"/>
        </w:rPr>
        <w:t>;</w:t>
      </w:r>
    </w:p>
    <w:p w14:paraId="1BFB75E1"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Financial Management System</w:t>
      </w:r>
      <w:r w:rsidR="00F0627A" w:rsidRPr="00E9210E">
        <w:rPr>
          <w:rFonts w:asciiTheme="minorHAnsi" w:hAnsiTheme="minorHAnsi" w:cstheme="minorHAnsi"/>
          <w:sz w:val="24"/>
          <w:lang w:val="en-NZ"/>
        </w:rPr>
        <w:t>;</w:t>
      </w:r>
    </w:p>
    <w:p w14:paraId="18E5FA4E"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lastRenderedPageBreak/>
        <w:t>Procedures for using and replenishing Special Account</w:t>
      </w:r>
      <w:r w:rsidR="00F0627A" w:rsidRPr="00E9210E">
        <w:rPr>
          <w:rFonts w:asciiTheme="minorHAnsi" w:hAnsiTheme="minorHAnsi" w:cstheme="minorHAnsi"/>
          <w:sz w:val="24"/>
          <w:lang w:val="en-NZ"/>
        </w:rPr>
        <w:t>;</w:t>
      </w:r>
    </w:p>
    <w:p w14:paraId="49C03357" w14:textId="77777777" w:rsidR="00973BA7"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Signatories to the Special account</w:t>
      </w:r>
      <w:r w:rsidR="00F0627A" w:rsidRPr="00E9210E">
        <w:rPr>
          <w:rFonts w:asciiTheme="minorHAnsi" w:hAnsiTheme="minorHAnsi" w:cstheme="minorHAnsi"/>
          <w:sz w:val="24"/>
          <w:lang w:val="en-NZ"/>
        </w:rPr>
        <w:t>.</w:t>
      </w:r>
    </w:p>
    <w:p w14:paraId="6D7E6280" w14:textId="77777777" w:rsidR="001D46C4" w:rsidRPr="00E9210E" w:rsidRDefault="001D46C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bCs/>
          <w:sz w:val="24"/>
          <w:lang w:eastAsia="zh-CN"/>
        </w:rPr>
        <w:t>Authorized Signatures</w:t>
      </w:r>
      <w:r w:rsidRPr="00E9210E">
        <w:rPr>
          <w:rFonts w:asciiTheme="minorHAnsi" w:hAnsiTheme="minorHAnsi" w:cstheme="minorHAnsi"/>
          <w:sz w:val="24"/>
          <w:lang w:eastAsia="zh-CN"/>
        </w:rPr>
        <w:t xml:space="preserve">. Before funds from the Financing Account may be withdrawn or committed, </w:t>
      </w:r>
      <w:r w:rsidRPr="00E9210E">
        <w:rPr>
          <w:rFonts w:asciiTheme="minorHAnsi" w:hAnsiTheme="minorHAnsi" w:cstheme="minorHAnsi"/>
          <w:sz w:val="24"/>
          <w:highlight w:val="yellow"/>
          <w:lang w:eastAsia="zh-CN"/>
        </w:rPr>
        <w:t>the authorized representative of the country (as designated in the Financing Agreement)</w:t>
      </w:r>
      <w:r w:rsidRPr="00E9210E">
        <w:rPr>
          <w:rFonts w:asciiTheme="minorHAnsi" w:hAnsiTheme="minorHAnsi" w:cstheme="minorHAnsi"/>
          <w:sz w:val="24"/>
          <w:lang w:eastAsia="zh-CN"/>
        </w:rPr>
        <w:t xml:space="preserve"> must furnish to the Bank, electronically through the Client Connection website </w:t>
      </w:r>
      <w:r w:rsidRPr="00E9210E">
        <w:rPr>
          <w:rFonts w:asciiTheme="minorHAnsi" w:hAnsiTheme="minorHAnsi" w:cstheme="minorHAnsi"/>
          <w:color w:val="4472C4" w:themeColor="accent1"/>
          <w:sz w:val="24"/>
          <w:lang w:eastAsia="zh-CN"/>
        </w:rPr>
        <w:t xml:space="preserve">(http://clientconnection.workdbank.org), </w:t>
      </w:r>
      <w:r w:rsidRPr="00E9210E">
        <w:rPr>
          <w:rFonts w:asciiTheme="minorHAnsi" w:hAnsiTheme="minorHAnsi" w:cstheme="minorHAnsi"/>
          <w:sz w:val="24"/>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2495B6CC" w14:textId="77777777" w:rsidR="00973BA7" w:rsidRPr="00E9210E" w:rsidRDefault="00973BA7" w:rsidP="008951EA">
      <w:pPr>
        <w:pStyle w:val="Heading2"/>
        <w:numPr>
          <w:ilvl w:val="0"/>
          <w:numId w:val="15"/>
        </w:numPr>
        <w:spacing w:before="0" w:after="120"/>
        <w:ind w:left="720"/>
        <w:rPr>
          <w:rFonts w:asciiTheme="minorHAnsi" w:hAnsiTheme="minorHAnsi" w:cstheme="minorHAnsi"/>
          <w:b/>
          <w:bCs/>
          <w:szCs w:val="24"/>
          <w:lang w:val="en-NZ"/>
        </w:rPr>
      </w:pPr>
      <w:bookmarkStart w:id="148" w:name="_Toc40715404"/>
      <w:r w:rsidRPr="00E9210E">
        <w:rPr>
          <w:rFonts w:asciiTheme="minorHAnsi" w:hAnsiTheme="minorHAnsi" w:cstheme="minorHAnsi"/>
          <w:szCs w:val="24"/>
          <w:lang w:val="en-NZ"/>
        </w:rPr>
        <w:t xml:space="preserve">Guidelines for processing </w:t>
      </w:r>
      <w:r w:rsidR="00CC6319" w:rsidRPr="00E9210E">
        <w:rPr>
          <w:rFonts w:asciiTheme="minorHAnsi" w:hAnsiTheme="minorHAnsi" w:cstheme="minorHAnsi"/>
          <w:szCs w:val="24"/>
          <w:lang w:val="en-NZ"/>
        </w:rPr>
        <w:t>withdrawal applications</w:t>
      </w:r>
      <w:bookmarkEnd w:id="148"/>
    </w:p>
    <w:p w14:paraId="1E9271F9"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Disbursement Procedures</w:t>
      </w:r>
    </w:p>
    <w:p w14:paraId="732B2A55"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Eligibility of Expenditures</w:t>
      </w:r>
    </w:p>
    <w:p w14:paraId="5A03E6A7" w14:textId="14FB9656" w:rsidR="00CC6319" w:rsidRPr="00E9210E" w:rsidRDefault="00CC6319" w:rsidP="008951EA">
      <w:pPr>
        <w:pStyle w:val="ListParagraph"/>
        <w:numPr>
          <w:ilvl w:val="0"/>
          <w:numId w:val="10"/>
        </w:numPr>
        <w:tabs>
          <w:tab w:val="right" w:leader="dot" w:pos="9020"/>
        </w:tabs>
        <w:spacing w:after="120"/>
        <w:contextualSpacing w:val="0"/>
        <w:rPr>
          <w:rFonts w:asciiTheme="minorHAnsi" w:hAnsiTheme="minorHAnsi" w:cstheme="minorHAnsi"/>
          <w:b/>
          <w:bCs/>
          <w:sz w:val="24"/>
          <w:lang w:val="en-NZ"/>
        </w:rPr>
      </w:pPr>
      <w:r w:rsidRPr="00E9210E">
        <w:rPr>
          <w:rFonts w:asciiTheme="minorHAnsi" w:hAnsiTheme="minorHAnsi" w:cstheme="minorHAnsi"/>
          <w:sz w:val="24"/>
          <w:lang w:val="en-NZ"/>
        </w:rPr>
        <w:t>Retroactive financing</w:t>
      </w:r>
      <w:r w:rsidR="00DE449B" w:rsidRPr="00E9210E">
        <w:rPr>
          <w:rFonts w:asciiTheme="minorHAnsi" w:hAnsiTheme="minorHAnsi" w:cstheme="minorHAnsi"/>
          <w:sz w:val="24"/>
          <w:lang w:val="en-NZ"/>
        </w:rPr>
        <w:t>.</w:t>
      </w:r>
    </w:p>
    <w:p w14:paraId="080C58AA" w14:textId="341B72A5" w:rsidR="00AF5533"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eastAsia="zh-CN"/>
        </w:rPr>
        <w:t>Retroactive financing</w:t>
      </w:r>
      <w:r w:rsidR="00DE449B" w:rsidRPr="00E9210E">
        <w:rPr>
          <w:rFonts w:asciiTheme="minorHAnsi" w:hAnsiTheme="minorHAnsi" w:cstheme="minorHAnsi"/>
          <w:sz w:val="24"/>
          <w:lang w:eastAsia="zh-CN"/>
        </w:rPr>
        <w:t xml:space="preserve"> is available under the P</w:t>
      </w:r>
      <w:r w:rsidRPr="00E9210E">
        <w:rPr>
          <w:rFonts w:asciiTheme="minorHAnsi" w:hAnsiTheme="minorHAnsi" w:cstheme="minorHAnsi"/>
          <w:sz w:val="24"/>
          <w:lang w:eastAsia="zh-CN"/>
        </w:rPr>
        <w:t>roject for disbursing resources quickly in response to urgent needs</w:t>
      </w:r>
      <w:r w:rsidR="002A4E1F" w:rsidRPr="00E9210E">
        <w:rPr>
          <w:rFonts w:asciiTheme="minorHAnsi" w:hAnsiTheme="minorHAnsi" w:cstheme="minorHAnsi"/>
          <w:sz w:val="24"/>
          <w:lang w:eastAsia="zh-CN"/>
        </w:rPr>
        <w:t>.  As per the LA</w:t>
      </w:r>
      <w:r w:rsidRPr="00E9210E">
        <w:rPr>
          <w:rFonts w:asciiTheme="minorHAnsi" w:hAnsiTheme="minorHAnsi" w:cstheme="minorHAnsi"/>
          <w:sz w:val="24"/>
          <w:lang w:eastAsia="zh-CN"/>
        </w:rPr>
        <w:t xml:space="preserve">, the project </w:t>
      </w:r>
      <w:r w:rsidR="002A4E1F" w:rsidRPr="00E9210E">
        <w:rPr>
          <w:rFonts w:asciiTheme="minorHAnsi" w:hAnsiTheme="minorHAnsi" w:cstheme="minorHAnsi"/>
          <w:sz w:val="24"/>
          <w:lang w:eastAsia="zh-CN"/>
        </w:rPr>
        <w:t>is qualified</w:t>
      </w:r>
      <w:r w:rsidRPr="00E9210E">
        <w:rPr>
          <w:rFonts w:asciiTheme="minorHAnsi" w:hAnsiTheme="minorHAnsi" w:cstheme="minorHAnsi"/>
          <w:sz w:val="24"/>
          <w:lang w:eastAsia="zh-CN"/>
        </w:rPr>
        <w:t xml:space="preserve"> for up to 40 per</w:t>
      </w:r>
      <w:r w:rsidR="002A4E1F" w:rsidRPr="00E9210E">
        <w:rPr>
          <w:rFonts w:asciiTheme="minorHAnsi" w:hAnsiTheme="minorHAnsi" w:cstheme="minorHAnsi"/>
          <w:sz w:val="24"/>
          <w:lang w:eastAsia="zh-CN"/>
        </w:rPr>
        <w:t xml:space="preserve">cent for retroactive financing, </w:t>
      </w:r>
      <w:r w:rsidR="00DE449B" w:rsidRPr="00E9210E">
        <w:rPr>
          <w:rFonts w:asciiTheme="minorHAnsi" w:hAnsiTheme="minorHAnsi" w:cstheme="minorHAnsi"/>
          <w:sz w:val="24"/>
          <w:lang w:eastAsia="zh-CN"/>
        </w:rPr>
        <w:t xml:space="preserve">as long as expenditures are procured in accordance with applicable World Bank Procurement Regulations. The Bank </w:t>
      </w:r>
      <w:r w:rsidR="00EA7B84" w:rsidRPr="00E9210E">
        <w:rPr>
          <w:rFonts w:asciiTheme="minorHAnsi" w:hAnsiTheme="minorHAnsi" w:cstheme="minorHAnsi"/>
          <w:sz w:val="24"/>
          <w:lang w:eastAsia="zh-CN"/>
        </w:rPr>
        <w:t>will review and agree</w:t>
      </w:r>
      <w:r w:rsidR="00DE449B" w:rsidRPr="00E9210E">
        <w:rPr>
          <w:rFonts w:asciiTheme="minorHAnsi" w:hAnsiTheme="minorHAnsi" w:cstheme="minorHAnsi"/>
          <w:sz w:val="24"/>
          <w:lang w:eastAsia="zh-CN"/>
        </w:rPr>
        <w:t xml:space="preserve"> on the list of eligible expenditures for retroactive financing during appraisal. The retroactive financing period is up to 12 months prior to the signing of the Loan Agreement.</w:t>
      </w:r>
      <w:r w:rsidR="002A4E1F" w:rsidRPr="00E9210E">
        <w:rPr>
          <w:rFonts w:asciiTheme="minorHAnsi" w:hAnsiTheme="minorHAnsi" w:cstheme="minorHAnsi"/>
          <w:sz w:val="24"/>
          <w:lang w:eastAsia="zh-CN"/>
        </w:rPr>
        <w:t xml:space="preserve"> T</w:t>
      </w:r>
      <w:r w:rsidR="00AF5533" w:rsidRPr="00E9210E">
        <w:rPr>
          <w:rFonts w:asciiTheme="minorHAnsi" w:hAnsiTheme="minorHAnsi" w:cstheme="minorHAnsi"/>
          <w:sz w:val="24"/>
          <w:lang w:eastAsia="zh-CN"/>
        </w:rPr>
        <w:t xml:space="preserve">he Bank requires the application of, and compliance with, the Bank’s Anti-Corruption Guidelines, including without limitation the Bank’s right to sanction and the Bank’s inspection and audit rights. </w:t>
      </w:r>
    </w:p>
    <w:p w14:paraId="1239E505" w14:textId="7A412EF3" w:rsidR="007E3E24" w:rsidRPr="00E9210E" w:rsidRDefault="007E3E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7E3E24">
        <w:rPr>
          <w:rFonts w:asciiTheme="minorHAnsi" w:hAnsiTheme="minorHAnsi" w:cstheme="minorHAnsi"/>
          <w:b/>
          <w:sz w:val="24"/>
          <w:lang w:eastAsia="zh-CN"/>
        </w:rPr>
        <w:t>Audit.</w:t>
      </w:r>
      <w:r w:rsidRPr="007E3E24">
        <w:rPr>
          <w:rFonts w:asciiTheme="minorHAnsi" w:hAnsiTheme="minorHAnsi" w:cstheme="minorHAnsi"/>
          <w:sz w:val="24"/>
          <w:lang w:eastAsia="zh-CN"/>
        </w:rPr>
        <w:t xml:space="preserve"> The audit of the project financial statements prepared by the PIU will be conducted (a) by the State Audit Office of Georgia or by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7E3E24">
        <w:rPr>
          <w:rFonts w:asciiTheme="minorHAnsi" w:hAnsiTheme="minorHAnsi" w:cstheme="minorHAnsi"/>
          <w:sz w:val="24"/>
          <w:lang w:eastAsia="zh-CN"/>
        </w:rPr>
        <w:t>MoILHSA</w:t>
      </w:r>
      <w:proofErr w:type="spellEnd"/>
      <w:r w:rsidRPr="007E3E24">
        <w:rPr>
          <w:rFonts w:asciiTheme="minorHAnsi" w:hAnsiTheme="minorHAnsi" w:cstheme="minorHAnsi"/>
          <w:sz w:val="24"/>
          <w:lang w:eastAsia="zh-CN"/>
        </w:rPr>
        <w:t xml:space="preserve"> will publicly disclose the audit reports on their websites within one month after receiving them from the auditor. After formally receiving the audit reports from the borrower, the Bank will make them publicly available according to the World Bank Policy on Access to Information.</w:t>
      </w:r>
    </w:p>
    <w:p w14:paraId="1343B831" w14:textId="77777777" w:rsidR="00DE449B" w:rsidRPr="00E9210E" w:rsidRDefault="00DE449B" w:rsidP="002A4E1F">
      <w:pPr>
        <w:pStyle w:val="ListParagraph"/>
        <w:rPr>
          <w:rFonts w:asciiTheme="minorHAnsi" w:eastAsia="Calibri" w:hAnsiTheme="minorHAnsi" w:cstheme="minorHAnsi"/>
          <w:sz w:val="24"/>
        </w:rPr>
      </w:pPr>
    </w:p>
    <w:p w14:paraId="424D5CE0" w14:textId="3B732327"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 order for the contract to be eligible, the procurement procedures followed by the Borrower shall be consistent with Sections I, II and III of the Procurement Regulations. The </w:t>
      </w:r>
      <w:r w:rsidR="00EA7B84" w:rsidRPr="00E9210E">
        <w:rPr>
          <w:rFonts w:asciiTheme="minorHAnsi" w:hAnsiTheme="minorHAnsi" w:cstheme="minorHAnsi"/>
          <w:color w:val="000000"/>
          <w:sz w:val="24"/>
          <w:lang w:eastAsia="zh-CN"/>
        </w:rPr>
        <w:t xml:space="preserve">Bank’s </w:t>
      </w:r>
      <w:r w:rsidRPr="00E9210E">
        <w:rPr>
          <w:rFonts w:asciiTheme="minorHAnsi" w:hAnsiTheme="minorHAnsi" w:cstheme="minorHAnsi"/>
          <w:color w:val="000000"/>
          <w:sz w:val="24"/>
          <w:lang w:eastAsia="zh-CN"/>
        </w:rPr>
        <w:t xml:space="preserve">Procurement </w:t>
      </w:r>
      <w:r w:rsidR="002A4E1F" w:rsidRPr="00E9210E">
        <w:rPr>
          <w:rFonts w:asciiTheme="minorHAnsi" w:hAnsiTheme="minorHAnsi" w:cstheme="minorHAnsi"/>
          <w:color w:val="000000"/>
          <w:sz w:val="24"/>
          <w:lang w:eastAsia="zh-CN"/>
        </w:rPr>
        <w:t>Consultant</w:t>
      </w:r>
      <w:r w:rsidRPr="00E9210E">
        <w:rPr>
          <w:rFonts w:asciiTheme="minorHAnsi" w:hAnsiTheme="minorHAnsi" w:cstheme="minorHAnsi"/>
          <w:color w:val="000000"/>
          <w:sz w:val="24"/>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w:t>
      </w:r>
      <w:r w:rsidRPr="00E9210E">
        <w:rPr>
          <w:rFonts w:asciiTheme="minorHAnsi" w:hAnsiTheme="minorHAnsi" w:cstheme="minorHAnsi"/>
          <w:color w:val="000000"/>
          <w:sz w:val="24"/>
          <w:lang w:eastAsia="zh-CN"/>
        </w:rPr>
        <w:lastRenderedPageBreak/>
        <w:t>procurement required to respond to emergencies. </w:t>
      </w:r>
    </w:p>
    <w:p w14:paraId="2CF0E6CD" w14:textId="06A48034"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w:t>
      </w:r>
      <w:r w:rsidR="002A4E1F" w:rsidRPr="00E9210E">
        <w:rPr>
          <w:rFonts w:asciiTheme="minorHAnsi" w:hAnsiTheme="minorHAnsi" w:cstheme="minorHAnsi"/>
          <w:color w:val="000000"/>
          <w:sz w:val="24"/>
          <w:lang w:eastAsia="zh-CN"/>
        </w:rPr>
        <w:t xml:space="preserve">The following checklist </w:t>
      </w:r>
      <w:r w:rsidRPr="00E9210E">
        <w:rPr>
          <w:rFonts w:asciiTheme="minorHAnsi" w:hAnsiTheme="minorHAnsi" w:cstheme="minorHAnsi"/>
          <w:color w:val="000000"/>
          <w:sz w:val="24"/>
          <w:lang w:eastAsia="zh-CN"/>
        </w:rPr>
        <w:t>determining the eligibility of contracts for retroactive financing includes the following:</w:t>
      </w:r>
    </w:p>
    <w:p w14:paraId="30D30FC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Are the expenditures eligible (as defined in the financing agreement</w:t>
      </w:r>
      <w:proofErr w:type="gramStart"/>
      <w:r w:rsidRPr="00E9210E">
        <w:rPr>
          <w:rFonts w:asciiTheme="minorHAnsi" w:hAnsiTheme="minorHAnsi" w:cstheme="minorHAnsi"/>
          <w:color w:val="000000"/>
          <w:sz w:val="24"/>
          <w:lang w:eastAsia="zh-CN"/>
        </w:rPr>
        <w:t>)</w:t>
      </w:r>
      <w:r w:rsidR="00CC6319" w:rsidRPr="00E9210E">
        <w:rPr>
          <w:rFonts w:asciiTheme="minorHAnsi" w:hAnsiTheme="minorHAnsi" w:cstheme="minorHAnsi"/>
          <w:color w:val="000000"/>
          <w:sz w:val="24"/>
          <w:lang w:eastAsia="zh-CN"/>
        </w:rPr>
        <w:t>.</w:t>
      </w:r>
      <w:proofErr w:type="gramEnd"/>
    </w:p>
    <w:p w14:paraId="2C102B5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Were the procurement procedures followed consistent with Sections I, II and III of the Procurement Regulations</w:t>
      </w:r>
      <w:r w:rsidR="00CC6319" w:rsidRPr="00E9210E">
        <w:rPr>
          <w:rFonts w:asciiTheme="minorHAnsi" w:hAnsiTheme="minorHAnsi" w:cstheme="minorHAnsi"/>
          <w:color w:val="000000"/>
          <w:sz w:val="24"/>
          <w:lang w:eastAsia="zh-CN"/>
        </w:rPr>
        <w:t>.</w:t>
      </w:r>
    </w:p>
    <w:p w14:paraId="035A91DB"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Did the contract specify the application of the World Bank’s Anti-Corruption Guidelines and Sanctions Framework? If not, has the supplier/consultants/contractor signed the </w:t>
      </w:r>
      <w:hyperlink r:id="rId17" w:tgtFrame="_blank" w:history="1">
        <w:r w:rsidRPr="00E9210E">
          <w:rPr>
            <w:rFonts w:asciiTheme="minorHAnsi" w:hAnsiTheme="minorHAnsi" w:cstheme="minorHAnsi"/>
            <w:color w:val="1155CC"/>
            <w:sz w:val="24"/>
            <w:u w:val="single"/>
            <w:lang w:eastAsia="zh-CN"/>
          </w:rPr>
          <w:t>Letter of Acceptance of the World Bank’s Anti-Corruption Guidelines and Sanctions Framework (Contractors, Suppliers or Consultants)</w:t>
        </w:r>
      </w:hyperlink>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w:t>
      </w:r>
    </w:p>
    <w:p w14:paraId="449A205A"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Was the payment made consistent with the conditions of </w:t>
      </w:r>
      <w:r w:rsidR="00F0627A" w:rsidRPr="00E9210E">
        <w:rPr>
          <w:rFonts w:asciiTheme="minorHAnsi" w:hAnsiTheme="minorHAnsi" w:cstheme="minorHAnsi"/>
          <w:color w:val="000000"/>
          <w:sz w:val="24"/>
          <w:lang w:eastAsia="zh-CN"/>
        </w:rPr>
        <w:t xml:space="preserve">the </w:t>
      </w:r>
      <w:r w:rsidRPr="00E9210E">
        <w:rPr>
          <w:rFonts w:asciiTheme="minorHAnsi" w:hAnsiTheme="minorHAnsi" w:cstheme="minorHAnsi"/>
          <w:color w:val="000000"/>
          <w:sz w:val="24"/>
          <w:lang w:eastAsia="zh-CN"/>
        </w:rPr>
        <w:t>contract</w:t>
      </w:r>
      <w:r w:rsidR="00CC6319" w:rsidRPr="00E9210E">
        <w:rPr>
          <w:rFonts w:asciiTheme="minorHAnsi" w:hAnsiTheme="minorHAnsi" w:cstheme="minorHAnsi"/>
          <w:color w:val="000000"/>
          <w:sz w:val="24"/>
          <w:lang w:eastAsia="zh-CN"/>
        </w:rPr>
        <w:t>.</w:t>
      </w:r>
    </w:p>
    <w:p w14:paraId="67D7F376" w14:textId="77777777" w:rsidR="00E7262E" w:rsidRPr="00E9210E" w:rsidRDefault="00403173" w:rsidP="008951EA">
      <w:pPr>
        <w:numPr>
          <w:ilvl w:val="0"/>
          <w:numId w:val="3"/>
        </w:numPr>
        <w:shd w:val="clear" w:color="auto" w:fill="FFFFFF"/>
        <w:tabs>
          <w:tab w:val="right" w:leader="dot" w:pos="9020"/>
        </w:tabs>
        <w:spacing w:after="120"/>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Was the payment made by the borrower before the signing of the financing agreement</w:t>
      </w:r>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xml:space="preserve"> but after the date specified in the financing agreement (this is normally a</w:t>
      </w:r>
      <w:r w:rsidR="00011DBF" w:rsidRPr="00E9210E">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date not earlier than 12 months prior to signing date for the financing agreement)</w:t>
      </w:r>
      <w:r w:rsidR="00CC6319" w:rsidRPr="00E9210E">
        <w:rPr>
          <w:rFonts w:asciiTheme="minorHAnsi" w:hAnsiTheme="minorHAnsi" w:cstheme="minorHAnsi"/>
          <w:color w:val="000000"/>
          <w:sz w:val="24"/>
          <w:lang w:eastAsia="zh-CN"/>
        </w:rPr>
        <w:t>.</w:t>
      </w:r>
    </w:p>
    <w:p w14:paraId="62A3DCBE" w14:textId="77777777" w:rsidR="00E7262E" w:rsidRPr="00E9210E" w:rsidRDefault="00E7262E" w:rsidP="008951EA">
      <w:pPr>
        <w:pStyle w:val="Heading2"/>
        <w:numPr>
          <w:ilvl w:val="0"/>
          <w:numId w:val="15"/>
        </w:numPr>
        <w:spacing w:before="0" w:after="120"/>
        <w:ind w:left="720"/>
        <w:rPr>
          <w:rFonts w:asciiTheme="minorHAnsi" w:hAnsiTheme="minorHAnsi" w:cstheme="minorHAnsi"/>
          <w:szCs w:val="24"/>
          <w:lang w:val="en-NZ"/>
        </w:rPr>
      </w:pPr>
      <w:bookmarkStart w:id="149" w:name="_Toc40715405"/>
      <w:r w:rsidRPr="00E9210E">
        <w:rPr>
          <w:rFonts w:asciiTheme="minorHAnsi" w:hAnsiTheme="minorHAnsi" w:cstheme="minorHAnsi"/>
          <w:szCs w:val="24"/>
          <w:lang w:val="en-NZ"/>
        </w:rPr>
        <w:t>Wa</w:t>
      </w:r>
      <w:r w:rsidR="000A439A" w:rsidRPr="00E9210E">
        <w:rPr>
          <w:rFonts w:asciiTheme="minorHAnsi" w:hAnsiTheme="minorHAnsi" w:cstheme="minorHAnsi"/>
          <w:szCs w:val="24"/>
          <w:lang w:val="en-NZ"/>
        </w:rPr>
        <w:t>i</w:t>
      </w:r>
      <w:r w:rsidRPr="00E9210E">
        <w:rPr>
          <w:rFonts w:asciiTheme="minorHAnsi" w:hAnsiTheme="minorHAnsi" w:cstheme="minorHAnsi"/>
          <w:szCs w:val="24"/>
          <w:lang w:val="en-NZ"/>
        </w:rPr>
        <w:t>vers</w:t>
      </w:r>
      <w:bookmarkEnd w:id="149"/>
      <w:r w:rsidRPr="00E9210E">
        <w:rPr>
          <w:rFonts w:asciiTheme="minorHAnsi" w:hAnsiTheme="minorHAnsi" w:cstheme="minorHAnsi"/>
          <w:szCs w:val="24"/>
          <w:lang w:val="en-NZ"/>
        </w:rPr>
        <w:t xml:space="preserve"> </w:t>
      </w:r>
    </w:p>
    <w:p w14:paraId="43584DEC" w14:textId="77777777" w:rsidR="00E7262E" w:rsidRPr="00E9210E" w:rsidRDefault="00DE163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Waivers.</w:t>
      </w:r>
      <w:r w:rsidRPr="00E9210E">
        <w:rPr>
          <w:rFonts w:asciiTheme="minorHAnsi" w:hAnsiTheme="minorHAnsi" w:cstheme="minorHAnsi"/>
          <w:sz w:val="24"/>
        </w:rPr>
        <w:t xml:space="preserve">  Given the emergency conditions, the World Bank identified areas that would benefit from narrow </w:t>
      </w:r>
      <w:r w:rsidRPr="00E9210E">
        <w:rPr>
          <w:rFonts w:asciiTheme="minorHAnsi" w:hAnsiTheme="minorHAnsi" w:cstheme="minorHAnsi"/>
          <w:bCs/>
          <w:sz w:val="24"/>
        </w:rPr>
        <w:t>and</w:t>
      </w:r>
      <w:r w:rsidRPr="00E9210E">
        <w:rPr>
          <w:rFonts w:asciiTheme="minorHAnsi" w:hAnsiTheme="minorHAnsi" w:cstheme="minorHAnsi"/>
          <w:sz w:val="24"/>
        </w:rPr>
        <w:t xml:space="preserve"> targeted waivers to enable a more agile and timely delivery of Bank financing, while ensuring compliance with substantive fiduciary, environmental and social requirements and standards.  </w:t>
      </w:r>
    </w:p>
    <w:p w14:paraId="2DB23BF7" w14:textId="77777777" w:rsidR="00DE1631" w:rsidRPr="00E9210E" w:rsidRDefault="00DE1631" w:rsidP="008951EA">
      <w:pPr>
        <w:pStyle w:val="ListParagraph"/>
        <w:numPr>
          <w:ilvl w:val="0"/>
          <w:numId w:val="5"/>
        </w:numPr>
        <w:tabs>
          <w:tab w:val="right" w:leader="dot" w:pos="720"/>
        </w:tabs>
        <w:spacing w:after="120"/>
        <w:ind w:left="426" w:firstLine="0"/>
        <w:contextualSpacing w:val="0"/>
        <w:rPr>
          <w:rFonts w:asciiTheme="minorHAnsi" w:hAnsiTheme="minorHAnsi" w:cstheme="minorHAnsi"/>
          <w:b/>
          <w:bCs/>
          <w:sz w:val="24"/>
        </w:rPr>
      </w:pPr>
      <w:r w:rsidRPr="00E9210E">
        <w:rPr>
          <w:rFonts w:asciiTheme="minorHAnsi" w:hAnsiTheme="minorHAnsi" w:cstheme="minorHAnsi"/>
          <w:b/>
          <w:bCs/>
          <w:i/>
          <w:sz w:val="24"/>
        </w:rPr>
        <w:t xml:space="preserve">Flexibility in application of Anti-Corruption Guidelines to Bank-financed procurement where retroactive financing is used. </w:t>
      </w:r>
      <w:r w:rsidRPr="00E9210E">
        <w:rPr>
          <w:rFonts w:asciiTheme="minorHAnsi" w:hAnsiTheme="minorHAnsi" w:cstheme="minorHAnsi"/>
          <w:bCs/>
          <w:sz w:val="24"/>
        </w:rPr>
        <w:t>Consistent with the Bank’s procurement policy, all contractors, suppliers and consultants receiving financing under SPRP projects will have to comply with the Bank’s Anti-Corruption Guidelines (ACGs). This means that the Bank will be able to audit, investigate (through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E9210E">
        <w:rPr>
          <w:rFonts w:asciiTheme="minorHAnsi" w:hAnsiTheme="minorHAnsi" w:cstheme="minorHAnsi"/>
          <w:b/>
          <w:bCs/>
          <w:i/>
          <w:sz w:val="24"/>
        </w:rPr>
        <w:t> </w:t>
      </w:r>
    </w:p>
    <w:p w14:paraId="7E4B0471" w14:textId="77777777" w:rsidR="0035631A" w:rsidRPr="00E9210E" w:rsidRDefault="0035631A" w:rsidP="0063610F">
      <w:pPr>
        <w:pStyle w:val="ListParagraph"/>
        <w:tabs>
          <w:tab w:val="right" w:leader="dot" w:pos="9020"/>
        </w:tabs>
        <w:ind w:left="2880"/>
        <w:jc w:val="left"/>
        <w:rPr>
          <w:rFonts w:asciiTheme="minorHAnsi" w:hAnsiTheme="minorHAnsi" w:cstheme="minorHAnsi"/>
          <w:b/>
          <w:bCs/>
          <w:sz w:val="24"/>
          <w:lang w:val="en-NZ"/>
        </w:rPr>
      </w:pPr>
    </w:p>
    <w:p w14:paraId="1EF66FEB" w14:textId="34045D44" w:rsidR="0035631A" w:rsidRPr="00E9210E" w:rsidRDefault="0035631A" w:rsidP="008951EA">
      <w:pPr>
        <w:pStyle w:val="Heading1"/>
        <w:numPr>
          <w:ilvl w:val="0"/>
          <w:numId w:val="2"/>
        </w:numPr>
        <w:spacing w:before="0" w:after="120"/>
        <w:rPr>
          <w:rFonts w:asciiTheme="minorHAnsi" w:hAnsiTheme="minorHAnsi" w:cstheme="minorHAnsi"/>
          <w:b w:val="0"/>
          <w:bCs/>
          <w:szCs w:val="24"/>
          <w:lang w:val="en-NZ"/>
        </w:rPr>
      </w:pPr>
      <w:bookmarkStart w:id="150" w:name="_Toc40715406"/>
      <w:r w:rsidRPr="00E9210E">
        <w:rPr>
          <w:rFonts w:asciiTheme="minorHAnsi" w:hAnsiTheme="minorHAnsi" w:cstheme="minorHAnsi"/>
          <w:bCs/>
          <w:szCs w:val="24"/>
          <w:lang w:val="en-NZ"/>
        </w:rPr>
        <w:t>PROJECT PLANNING AND REPORTING</w:t>
      </w:r>
      <w:bookmarkEnd w:id="150"/>
      <w:r w:rsidR="006273A0" w:rsidRPr="00E9210E">
        <w:rPr>
          <w:rFonts w:asciiTheme="minorHAnsi" w:hAnsiTheme="minorHAnsi" w:cstheme="minorHAnsi"/>
          <w:bCs/>
          <w:szCs w:val="24"/>
          <w:lang w:val="en-NZ"/>
        </w:rPr>
        <w:t xml:space="preserve"> </w:t>
      </w:r>
    </w:p>
    <w:p w14:paraId="6F30506D" w14:textId="77777777" w:rsidR="00DB022F" w:rsidRPr="00E9210E" w:rsidRDefault="00DB022F" w:rsidP="008951EA">
      <w:pPr>
        <w:pStyle w:val="Heading2"/>
        <w:numPr>
          <w:ilvl w:val="0"/>
          <w:numId w:val="8"/>
        </w:numPr>
        <w:spacing w:before="0" w:after="120"/>
        <w:ind w:left="720"/>
        <w:rPr>
          <w:rFonts w:asciiTheme="minorHAnsi" w:hAnsiTheme="minorHAnsi" w:cstheme="minorHAnsi"/>
          <w:b/>
          <w:bCs/>
          <w:szCs w:val="24"/>
          <w:lang w:val="en-NZ"/>
        </w:rPr>
      </w:pPr>
      <w:bookmarkStart w:id="151" w:name="_Toc40715407"/>
      <w:r w:rsidRPr="00E9210E">
        <w:rPr>
          <w:rFonts w:asciiTheme="minorHAnsi" w:hAnsiTheme="minorHAnsi" w:cstheme="minorHAnsi"/>
          <w:szCs w:val="24"/>
          <w:lang w:val="en-NZ"/>
        </w:rPr>
        <w:t>Planning Requirement and Arrangements</w:t>
      </w:r>
      <w:bookmarkEnd w:id="151"/>
    </w:p>
    <w:p w14:paraId="2B8A5F6F" w14:textId="77777777" w:rsidR="00CC5D89" w:rsidRPr="00E9210E" w:rsidRDefault="00CC5D8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Planning under the Program will, inter alia, include preparation of:</w:t>
      </w:r>
    </w:p>
    <w:p w14:paraId="767BE649" w14:textId="763C0BBF" w:rsidR="00CC5D89" w:rsidRPr="00E9210E" w:rsidRDefault="00CC5D89" w:rsidP="002B4AF3">
      <w:pPr>
        <w:numPr>
          <w:ilvl w:val="0"/>
          <w:numId w:val="51"/>
        </w:numPr>
        <w:tabs>
          <w:tab w:val="right" w:leader="dot" w:pos="9020"/>
        </w:tabs>
        <w:spacing w:before="120" w:after="120"/>
        <w:rPr>
          <w:rFonts w:asciiTheme="minorHAnsi" w:hAnsiTheme="minorHAnsi" w:cstheme="minorHAnsi"/>
          <w:sz w:val="24"/>
          <w:lang w:val="en-NZ"/>
        </w:rPr>
      </w:pPr>
      <w:r w:rsidRPr="00E9210E">
        <w:rPr>
          <w:rFonts w:asciiTheme="minorHAnsi" w:hAnsiTheme="minorHAnsi" w:cstheme="minorHAnsi"/>
          <w:b/>
          <w:bCs/>
          <w:sz w:val="24"/>
          <w:lang w:val="en-NZ"/>
        </w:rPr>
        <w:lastRenderedPageBreak/>
        <w:t>Annual Procurement Plan</w:t>
      </w:r>
      <w:r w:rsidR="007A6AA2" w:rsidRPr="00E9210E">
        <w:rPr>
          <w:rFonts w:asciiTheme="minorHAnsi" w:hAnsiTheme="minorHAnsi" w:cstheme="minorHAnsi"/>
          <w:b/>
          <w:bCs/>
          <w:sz w:val="24"/>
          <w:lang w:val="en-NZ"/>
        </w:rPr>
        <w:t xml:space="preserve"> </w:t>
      </w:r>
      <w:r w:rsidR="007A6AA2" w:rsidRPr="00E9210E">
        <w:rPr>
          <w:rFonts w:asciiTheme="minorHAnsi" w:hAnsiTheme="minorHAnsi" w:cstheme="minorHAnsi"/>
          <w:bCs/>
          <w:sz w:val="24"/>
          <w:lang w:val="en-NZ"/>
        </w:rPr>
        <w:t>(see details in Chapter IV).</w:t>
      </w:r>
    </w:p>
    <w:p w14:paraId="0A3E6ADF" w14:textId="77777777" w:rsidR="00630309" w:rsidRPr="00E9210E" w:rsidRDefault="00CC5D89" w:rsidP="002B4AF3">
      <w:pPr>
        <w:numPr>
          <w:ilvl w:val="0"/>
          <w:numId w:val="51"/>
        </w:numPr>
        <w:tabs>
          <w:tab w:val="right" w:leader="dot" w:pos="9020"/>
        </w:tabs>
        <w:spacing w:before="120" w:after="120"/>
        <w:jc w:val="left"/>
        <w:rPr>
          <w:rFonts w:asciiTheme="minorHAnsi" w:hAnsiTheme="minorHAnsi" w:cstheme="minorHAnsi"/>
          <w:b/>
          <w:bCs/>
          <w:sz w:val="24"/>
          <w:lang w:val="en-NZ"/>
        </w:rPr>
      </w:pPr>
      <w:r w:rsidRPr="00E9210E">
        <w:rPr>
          <w:rFonts w:asciiTheme="minorHAnsi" w:hAnsiTheme="minorHAnsi" w:cstheme="minorHAnsi"/>
          <w:b/>
          <w:bCs/>
          <w:sz w:val="24"/>
          <w:lang w:val="en-NZ"/>
        </w:rPr>
        <w:t>Annual Work Programs</w:t>
      </w:r>
      <w:r w:rsidRPr="00E9210E">
        <w:rPr>
          <w:rFonts w:asciiTheme="minorHAnsi" w:hAnsiTheme="minorHAnsi" w:cstheme="minorHAnsi"/>
          <w:sz w:val="24"/>
          <w:lang w:val="en-NZ"/>
        </w:rPr>
        <w:t xml:space="preserve"> will include (when feasible for each component/activity under the project):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1796934E" w14:textId="6F59339D" w:rsidR="00DB022F" w:rsidRDefault="00DB022F" w:rsidP="008951EA">
      <w:pPr>
        <w:pStyle w:val="Heading2"/>
        <w:numPr>
          <w:ilvl w:val="0"/>
          <w:numId w:val="8"/>
        </w:numPr>
        <w:spacing w:before="0" w:after="120"/>
        <w:ind w:left="720"/>
        <w:rPr>
          <w:rFonts w:asciiTheme="minorHAnsi" w:hAnsiTheme="minorHAnsi" w:cstheme="minorHAnsi"/>
          <w:szCs w:val="24"/>
          <w:lang w:val="en-NZ"/>
        </w:rPr>
      </w:pPr>
      <w:bookmarkStart w:id="152" w:name="_Toc40715408"/>
      <w:r w:rsidRPr="00E9210E">
        <w:rPr>
          <w:rFonts w:asciiTheme="minorHAnsi" w:hAnsiTheme="minorHAnsi" w:cstheme="minorHAnsi"/>
          <w:szCs w:val="24"/>
          <w:lang w:val="en-NZ"/>
        </w:rPr>
        <w:t>Reporting Requirement and Arrangements</w:t>
      </w:r>
      <w:bookmarkEnd w:id="152"/>
    </w:p>
    <w:p w14:paraId="4C1DFAFB" w14:textId="06D89DB1" w:rsidR="002B4AF3" w:rsidRPr="002B4AF3" w:rsidRDefault="002B4AF3" w:rsidP="002B4AF3">
      <w:pPr>
        <w:ind w:left="1440"/>
        <w:rPr>
          <w:rFonts w:asciiTheme="minorHAnsi" w:hAnsiTheme="minorHAnsi" w:cstheme="minorHAnsi"/>
          <w:sz w:val="24"/>
          <w:lang w:val="en-NZ"/>
        </w:rPr>
      </w:pPr>
      <w:r w:rsidRPr="002B4AF3">
        <w:rPr>
          <w:rFonts w:asciiTheme="minorHAnsi" w:hAnsiTheme="minorHAnsi" w:cstheme="minorHAnsi"/>
          <w:sz w:val="24"/>
          <w:highlight w:val="yellow"/>
          <w:lang w:val="en-NZ"/>
        </w:rPr>
        <w:t>To elaborate</w:t>
      </w:r>
    </w:p>
    <w:p w14:paraId="069DC3D9" w14:textId="77777777" w:rsidR="00734352" w:rsidRPr="00E9210E" w:rsidRDefault="00734352" w:rsidP="0063610F">
      <w:pPr>
        <w:tabs>
          <w:tab w:val="right" w:leader="dot" w:pos="9020"/>
        </w:tabs>
        <w:jc w:val="left"/>
        <w:rPr>
          <w:rFonts w:asciiTheme="minorHAnsi" w:hAnsiTheme="minorHAnsi" w:cstheme="minorHAnsi"/>
          <w:b/>
          <w:bCs/>
          <w:sz w:val="24"/>
          <w:lang w:val="en-NZ"/>
        </w:rPr>
      </w:pPr>
    </w:p>
    <w:p w14:paraId="6D6F0B42"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53" w:name="_Toc40715409"/>
      <w:r w:rsidRPr="00E9210E">
        <w:rPr>
          <w:rFonts w:asciiTheme="minorHAnsi" w:hAnsiTheme="minorHAnsi" w:cstheme="minorHAnsi"/>
          <w:szCs w:val="24"/>
          <w:lang w:val="en-NZ"/>
        </w:rPr>
        <w:t>Bi-annual Project Management Reports (PMRs)</w:t>
      </w:r>
      <w:bookmarkEnd w:id="153"/>
    </w:p>
    <w:p w14:paraId="580FE25A" w14:textId="0273B763" w:rsidR="00FB3966"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PIU</w:t>
      </w:r>
      <w:r w:rsidR="00FB3966" w:rsidRPr="00E9210E">
        <w:rPr>
          <w:rFonts w:asciiTheme="minorHAnsi" w:hAnsiTheme="minorHAnsi" w:cstheme="minorHAnsi"/>
          <w:sz w:val="24"/>
          <w:lang w:val="en-NZ"/>
        </w:rPr>
        <w:t xml:space="preserve"> will be responsible for preparation of bi-annual PMRs (which are to include Financial Management Reports and Procurement Management Reports).</w:t>
      </w:r>
    </w:p>
    <w:p w14:paraId="746B8ECD"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54" w:name="_Toc40715410"/>
      <w:r w:rsidRPr="00E9210E">
        <w:rPr>
          <w:rFonts w:asciiTheme="minorHAnsi" w:hAnsiTheme="minorHAnsi" w:cstheme="minorHAnsi"/>
          <w:szCs w:val="24"/>
          <w:lang w:val="en-NZ"/>
        </w:rPr>
        <w:t>Annual Project Management Reports</w:t>
      </w:r>
      <w:bookmarkEnd w:id="154"/>
      <w:r w:rsidRPr="00E9210E">
        <w:rPr>
          <w:rFonts w:asciiTheme="minorHAnsi" w:hAnsiTheme="minorHAnsi" w:cstheme="minorHAnsi"/>
          <w:szCs w:val="24"/>
          <w:lang w:val="en-NZ"/>
        </w:rPr>
        <w:t xml:space="preserve"> </w:t>
      </w:r>
    </w:p>
    <w:p w14:paraId="5D525531" w14:textId="429A2040" w:rsidR="00FB3966" w:rsidRPr="00E9210E" w:rsidRDefault="00FB3966"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sz w:val="24"/>
          <w:lang w:val="en-NZ"/>
        </w:rPr>
        <w:t>Following the same approach as for preparatio</w:t>
      </w:r>
      <w:r w:rsidR="007A6AA2" w:rsidRPr="00E9210E">
        <w:rPr>
          <w:rFonts w:asciiTheme="minorHAnsi" w:hAnsiTheme="minorHAnsi" w:cstheme="minorHAnsi"/>
          <w:sz w:val="24"/>
          <w:lang w:val="en-NZ"/>
        </w:rPr>
        <w:t xml:space="preserve">n of the bi-annual PMRs, the PIU </w:t>
      </w:r>
      <w:r w:rsidRPr="00E9210E">
        <w:rPr>
          <w:rFonts w:asciiTheme="minorHAnsi" w:hAnsiTheme="minorHAnsi" w:cstheme="minorHAnsi"/>
          <w:sz w:val="24"/>
          <w:lang w:val="en-NZ"/>
        </w:rPr>
        <w:t>will be responsible for preparation of annual PMRs</w:t>
      </w:r>
      <w:r w:rsidR="007A6AA2" w:rsidRPr="00E9210E">
        <w:rPr>
          <w:rFonts w:asciiTheme="minorHAnsi" w:hAnsiTheme="minorHAnsi" w:cstheme="minorHAnsi"/>
          <w:sz w:val="24"/>
          <w:lang w:val="en-NZ"/>
        </w:rPr>
        <w:t>.</w:t>
      </w:r>
    </w:p>
    <w:p w14:paraId="3A9B296B" w14:textId="77777777" w:rsidR="00D4332F" w:rsidRPr="00E9210E" w:rsidRDefault="00D4332F" w:rsidP="008951EA">
      <w:pPr>
        <w:pStyle w:val="Heading2"/>
        <w:numPr>
          <w:ilvl w:val="0"/>
          <w:numId w:val="8"/>
        </w:numPr>
        <w:spacing w:before="0" w:after="120"/>
        <w:ind w:left="720"/>
        <w:rPr>
          <w:rFonts w:asciiTheme="minorHAnsi" w:hAnsiTheme="minorHAnsi" w:cstheme="minorHAnsi"/>
          <w:szCs w:val="24"/>
          <w:lang w:val="en-NZ"/>
        </w:rPr>
      </w:pPr>
      <w:bookmarkStart w:id="155" w:name="_Toc40715411"/>
      <w:r w:rsidRPr="00E9210E">
        <w:rPr>
          <w:rFonts w:asciiTheme="minorHAnsi" w:hAnsiTheme="minorHAnsi" w:cstheme="minorHAnsi"/>
          <w:szCs w:val="24"/>
          <w:lang w:val="en-NZ"/>
        </w:rPr>
        <w:t>Mid-Term Review Report</w:t>
      </w:r>
      <w:bookmarkEnd w:id="155"/>
    </w:p>
    <w:p w14:paraId="6D90C7EF" w14:textId="57119298" w:rsidR="00D01081"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The mid-term review will be undertaken at the time of the estimated mid-point</w:t>
      </w:r>
      <w:r w:rsidR="00DD6899" w:rsidRPr="00E9210E">
        <w:rPr>
          <w:rFonts w:asciiTheme="minorHAnsi" w:hAnsiTheme="minorHAnsi" w:cstheme="minorHAnsi"/>
          <w:sz w:val="24"/>
          <w:lang w:val="en-NZ"/>
        </w:rPr>
        <w:t xml:space="preserve"> </w:t>
      </w:r>
      <w:r w:rsidR="007A6AA2" w:rsidRPr="00E9210E">
        <w:rPr>
          <w:rFonts w:asciiTheme="minorHAnsi" w:hAnsiTheme="minorHAnsi" w:cstheme="minorHAnsi"/>
          <w:sz w:val="24"/>
          <w:lang w:val="en-NZ"/>
        </w:rPr>
        <w:t xml:space="preserve">implementation </w:t>
      </w:r>
      <w:r w:rsidR="007A6AA2" w:rsidRPr="00E9210E">
        <w:rPr>
          <w:rFonts w:asciiTheme="minorHAnsi" w:hAnsiTheme="minorHAnsi" w:cstheme="minorHAnsi"/>
          <w:sz w:val="24"/>
          <w:highlight w:val="yellow"/>
          <w:lang w:val="en-NZ"/>
        </w:rPr>
        <w:t>(April – May, 2021)</w:t>
      </w:r>
      <w:r w:rsidRPr="00E9210E">
        <w:rPr>
          <w:rFonts w:asciiTheme="minorHAnsi" w:hAnsiTheme="minorHAnsi" w:cstheme="minorHAnsi"/>
          <w:sz w:val="24"/>
          <w:highlight w:val="yellow"/>
          <w:lang w:val="en-NZ"/>
        </w:rPr>
        <w:t>.</w:t>
      </w:r>
      <w:r w:rsidRPr="00E9210E">
        <w:rPr>
          <w:rFonts w:asciiTheme="minorHAnsi" w:hAnsiTheme="minorHAnsi" w:cstheme="minorHAnsi"/>
          <w:sz w:val="24"/>
          <w:lang w:val="en-NZ"/>
        </w:rPr>
        <w:t xml:space="preserve">  The </w:t>
      </w:r>
      <w:r w:rsidR="007A6AA2" w:rsidRPr="00E9210E">
        <w:rPr>
          <w:rFonts w:asciiTheme="minorHAnsi" w:hAnsiTheme="minorHAnsi" w:cstheme="minorHAnsi"/>
          <w:sz w:val="24"/>
          <w:lang w:val="en-NZ"/>
        </w:rPr>
        <w:t xml:space="preserve">review will be coordinated by the </w:t>
      </w:r>
      <w:proofErr w:type="spellStart"/>
      <w:r w:rsidR="007A6AA2" w:rsidRPr="00E9210E">
        <w:rPr>
          <w:rFonts w:asciiTheme="minorHAnsi" w:hAnsiTheme="minorHAnsi" w:cstheme="minorHAnsi"/>
          <w:sz w:val="24"/>
          <w:lang w:val="en-NZ"/>
        </w:rPr>
        <w:t>MoILHSA</w:t>
      </w:r>
      <w:proofErr w:type="spellEnd"/>
      <w:r w:rsidR="007A6AA2" w:rsidRPr="00E9210E">
        <w:rPr>
          <w:rFonts w:asciiTheme="minorHAnsi" w:hAnsiTheme="minorHAnsi" w:cstheme="minorHAnsi"/>
          <w:sz w:val="24"/>
          <w:lang w:val="en-NZ"/>
        </w:rPr>
        <w:t xml:space="preserve"> as well as the PIU and</w:t>
      </w:r>
      <w:r w:rsidRPr="00E9210E">
        <w:rPr>
          <w:rFonts w:asciiTheme="minorHAnsi" w:hAnsiTheme="minorHAnsi" w:cstheme="minorHAnsi"/>
          <w:sz w:val="24"/>
          <w:lang w:val="en-NZ"/>
        </w:rPr>
        <w:t xml:space="preserve"> will be conducted with support of technical assistance to be engaged for this purpose.  The review will be conducted within the agreed M&amp;E framework and </w:t>
      </w:r>
      <w:r w:rsidR="007A6AA2" w:rsidRPr="00E9210E">
        <w:rPr>
          <w:rFonts w:asciiTheme="minorHAnsi" w:hAnsiTheme="minorHAnsi" w:cstheme="minorHAnsi"/>
          <w:sz w:val="24"/>
          <w:lang w:val="en-NZ"/>
        </w:rPr>
        <w:t xml:space="preserve">in consultation with the Bank. </w:t>
      </w:r>
      <w:r w:rsidRPr="00E9210E">
        <w:rPr>
          <w:rFonts w:asciiTheme="minorHAnsi" w:hAnsiTheme="minorHAnsi" w:cstheme="minorHAnsi"/>
          <w:sz w:val="24"/>
          <w:lang w:val="en-NZ"/>
        </w:rPr>
        <w:t>The report will include progress achieve</w:t>
      </w:r>
      <w:r w:rsidR="007A6AA2" w:rsidRPr="00E9210E">
        <w:rPr>
          <w:rFonts w:asciiTheme="minorHAnsi" w:hAnsiTheme="minorHAnsi" w:cstheme="minorHAnsi"/>
          <w:sz w:val="24"/>
          <w:lang w:val="en-NZ"/>
        </w:rPr>
        <w:t>d in the implementation of the P</w:t>
      </w:r>
      <w:r w:rsidRPr="00E9210E">
        <w:rPr>
          <w:rFonts w:asciiTheme="minorHAnsi" w:hAnsiTheme="minorHAnsi" w:cstheme="minorHAnsi"/>
          <w:sz w:val="24"/>
          <w:lang w:val="en-NZ"/>
        </w:rPr>
        <w:t xml:space="preserve">roject and measures recommended to ensure the achievement of the Project’s operation and development objectives during the remaining period.  </w:t>
      </w:r>
    </w:p>
    <w:p w14:paraId="3F7C468B" w14:textId="77777777" w:rsidR="007A6AA2"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After receipt of the Mid-Term Review report, the Bank will </w:t>
      </w:r>
      <w:r w:rsidR="00791D83" w:rsidRPr="00E9210E">
        <w:rPr>
          <w:rFonts w:asciiTheme="minorHAnsi" w:hAnsiTheme="minorHAnsi" w:cstheme="minorHAnsi"/>
          <w:sz w:val="24"/>
          <w:lang w:val="en-NZ"/>
        </w:rPr>
        <w:t>assess project status and implementation progress, to date</w:t>
      </w:r>
      <w:r w:rsidR="007756DF" w:rsidRPr="00E9210E">
        <w:rPr>
          <w:rFonts w:asciiTheme="minorHAnsi" w:hAnsiTheme="minorHAnsi" w:cstheme="minorHAnsi"/>
          <w:sz w:val="24"/>
          <w:lang w:val="en-NZ"/>
        </w:rPr>
        <w:t xml:space="preserve"> (including the PDOs)</w:t>
      </w:r>
      <w:r w:rsidR="00791D83" w:rsidRPr="00E9210E">
        <w:rPr>
          <w:rFonts w:asciiTheme="minorHAnsi" w:hAnsiTheme="minorHAnsi" w:cstheme="minorHAnsi"/>
          <w:sz w:val="24"/>
          <w:lang w:val="en-NZ"/>
        </w:rPr>
        <w:t>, and jointly agree with the government on an implementation strategy for the remaining period of implementation</w:t>
      </w:r>
      <w:r w:rsidR="007756DF" w:rsidRPr="00E9210E">
        <w:rPr>
          <w:rFonts w:asciiTheme="minorHAnsi" w:hAnsiTheme="minorHAnsi" w:cstheme="minorHAnsi"/>
          <w:sz w:val="24"/>
          <w:lang w:val="en-NZ"/>
        </w:rPr>
        <w:t>. This implementation strategy would reflect discussion regarding whether</w:t>
      </w:r>
      <w:r w:rsidR="000D6F1F" w:rsidRPr="00E9210E">
        <w:rPr>
          <w:rFonts w:asciiTheme="minorHAnsi" w:hAnsiTheme="minorHAnsi" w:cstheme="minorHAnsi"/>
          <w:sz w:val="24"/>
          <w:lang w:val="en-NZ"/>
        </w:rPr>
        <w:t xml:space="preserve"> the revision of any </w:t>
      </w:r>
      <w:r w:rsidR="007756DF" w:rsidRPr="00E9210E">
        <w:rPr>
          <w:rFonts w:asciiTheme="minorHAnsi" w:hAnsiTheme="minorHAnsi" w:cstheme="minorHAnsi"/>
          <w:sz w:val="24"/>
          <w:lang w:val="en-NZ"/>
        </w:rPr>
        <w:t xml:space="preserve">project components, indicators, indicator targets, etc., would </w:t>
      </w:r>
      <w:r w:rsidR="00016CAE" w:rsidRPr="00E9210E">
        <w:rPr>
          <w:rFonts w:asciiTheme="minorHAnsi" w:hAnsiTheme="minorHAnsi" w:cstheme="minorHAnsi"/>
          <w:sz w:val="24"/>
          <w:lang w:val="en-NZ"/>
        </w:rPr>
        <w:t>be needed in the project’s second phase</w:t>
      </w:r>
      <w:r w:rsidR="00791D83" w:rsidRPr="00E9210E">
        <w:rPr>
          <w:rFonts w:asciiTheme="minorHAnsi" w:hAnsiTheme="minorHAnsi" w:cstheme="minorHAnsi"/>
          <w:sz w:val="24"/>
          <w:lang w:val="en-NZ"/>
        </w:rPr>
        <w:t>.</w:t>
      </w:r>
    </w:p>
    <w:p w14:paraId="06E28696" w14:textId="713C2E09" w:rsidR="0079689C" w:rsidRPr="00E9210E" w:rsidRDefault="0079689C" w:rsidP="008951EA">
      <w:pPr>
        <w:pStyle w:val="ListParagraph"/>
        <w:widowControl w:val="0"/>
        <w:numPr>
          <w:ilvl w:val="0"/>
          <w:numId w:val="8"/>
        </w:numPr>
        <w:tabs>
          <w:tab w:val="left" w:pos="450"/>
        </w:tabs>
        <w:autoSpaceDE w:val="0"/>
        <w:autoSpaceDN w:val="0"/>
        <w:adjustRightInd w:val="0"/>
        <w:spacing w:after="120"/>
        <w:ind w:left="709" w:hanging="283"/>
        <w:contextualSpacing w:val="0"/>
        <w:rPr>
          <w:rFonts w:asciiTheme="minorHAnsi" w:eastAsiaTheme="majorEastAsia" w:hAnsiTheme="minorHAnsi" w:cstheme="minorHAnsi"/>
          <w:color w:val="1F3864" w:themeColor="accent1" w:themeShade="80"/>
          <w:sz w:val="24"/>
          <w:highlight w:val="yellow"/>
          <w:lang w:val="en-NZ"/>
        </w:rPr>
      </w:pPr>
      <w:r w:rsidRPr="00E9210E">
        <w:rPr>
          <w:rFonts w:asciiTheme="minorHAnsi" w:eastAsiaTheme="majorEastAsia" w:hAnsiTheme="minorHAnsi" w:cstheme="minorHAnsi"/>
          <w:color w:val="1F3864" w:themeColor="accent1" w:themeShade="80"/>
          <w:sz w:val="24"/>
          <w:highlight w:val="yellow"/>
          <w:lang w:val="en-NZ"/>
        </w:rPr>
        <w:t>Implementation Completion and Results (ICR)</w:t>
      </w:r>
    </w:p>
    <w:p w14:paraId="5831A3F0" w14:textId="2822349E" w:rsidR="007A6AA2"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highlight w:val="yellow"/>
          <w:lang w:val="en-NZ"/>
        </w:rPr>
      </w:pPr>
      <w:r w:rsidRPr="00E9210E">
        <w:rPr>
          <w:rFonts w:asciiTheme="minorHAnsi" w:hAnsiTheme="minorHAnsi" w:cstheme="minorHAnsi"/>
          <w:sz w:val="24"/>
          <w:highlight w:val="yellow"/>
          <w:lang w:val="en-NZ"/>
        </w:rPr>
        <w:t xml:space="preserve">Preparation of the Implementation Completion and Results (ICR) report. </w:t>
      </w:r>
      <w:r w:rsidR="0079689C" w:rsidRPr="00E9210E">
        <w:rPr>
          <w:rFonts w:asciiTheme="minorHAnsi" w:hAnsiTheme="minorHAnsi" w:cstheme="minorHAnsi"/>
          <w:sz w:val="24"/>
          <w:highlight w:val="yellow"/>
          <w:lang w:val="en-NZ"/>
        </w:rPr>
        <w:t xml:space="preserve">Please specify the process and dates. </w:t>
      </w:r>
    </w:p>
    <w:p w14:paraId="194A6EA8"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5783D276"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19388FE6" w14:textId="77777777" w:rsidR="007A6AA2" w:rsidRPr="00E9210E" w:rsidRDefault="007A6AA2" w:rsidP="007A6AA2">
      <w:pPr>
        <w:autoSpaceDE w:val="0"/>
        <w:autoSpaceDN w:val="0"/>
        <w:adjustRightInd w:val="0"/>
        <w:rPr>
          <w:rFonts w:asciiTheme="minorHAnsi" w:hAnsiTheme="minorHAnsi" w:cstheme="minorHAnsi"/>
          <w:sz w:val="24"/>
          <w:highlight w:val="yellow"/>
        </w:rPr>
      </w:pPr>
      <w:bookmarkStart w:id="156" w:name="_Toc11233121"/>
    </w:p>
    <w:p w14:paraId="3E6249FD" w14:textId="77777777" w:rsidR="007A6AA2" w:rsidRPr="00E9210E" w:rsidRDefault="007A6AA2" w:rsidP="007A6AA2">
      <w:pPr>
        <w:autoSpaceDE w:val="0"/>
        <w:autoSpaceDN w:val="0"/>
        <w:adjustRightInd w:val="0"/>
        <w:rPr>
          <w:rFonts w:asciiTheme="minorHAnsi" w:hAnsiTheme="minorHAnsi" w:cstheme="minorHAnsi"/>
          <w:sz w:val="24"/>
          <w:highlight w:val="yellow"/>
        </w:rPr>
      </w:pPr>
    </w:p>
    <w:bookmarkEnd w:id="156"/>
    <w:p w14:paraId="1EBE54C3" w14:textId="77777777" w:rsidR="007A6AA2" w:rsidRPr="00E9210E" w:rsidRDefault="007A6AA2" w:rsidP="007A6AA2">
      <w:pPr>
        <w:outlineLvl w:val="1"/>
        <w:rPr>
          <w:rFonts w:asciiTheme="minorHAnsi" w:hAnsiTheme="minorHAnsi" w:cstheme="minorHAnsi"/>
          <w:sz w:val="24"/>
        </w:rPr>
        <w:sectPr w:rsidR="007A6AA2" w:rsidRPr="00E9210E" w:rsidSect="00CE6DC1">
          <w:footerReference w:type="default" r:id="rId18"/>
          <w:pgSz w:w="12240" w:h="15840"/>
          <w:pgMar w:top="1440" w:right="1440" w:bottom="1440" w:left="1440" w:header="720" w:footer="720" w:gutter="0"/>
          <w:pgNumType w:start="1"/>
          <w:cols w:space="720"/>
          <w:docGrid w:linePitch="360"/>
        </w:sectPr>
      </w:pPr>
    </w:p>
    <w:p w14:paraId="66530266" w14:textId="57008857" w:rsidR="00D01081" w:rsidRPr="00E9210E" w:rsidRDefault="00791D83" w:rsidP="007A6AA2">
      <w:pPr>
        <w:widowControl w:val="0"/>
        <w:tabs>
          <w:tab w:val="left" w:pos="450"/>
        </w:tabs>
        <w:autoSpaceDE w:val="0"/>
        <w:autoSpaceDN w:val="0"/>
        <w:adjustRightInd w:val="0"/>
        <w:spacing w:after="120"/>
        <w:rPr>
          <w:rFonts w:asciiTheme="minorHAnsi" w:hAnsiTheme="minorHAnsi" w:cstheme="minorHAnsi"/>
          <w:sz w:val="24"/>
          <w:lang w:val="en-NZ"/>
        </w:rPr>
      </w:pPr>
      <w:r w:rsidRPr="00E9210E">
        <w:rPr>
          <w:rFonts w:asciiTheme="minorHAnsi" w:hAnsiTheme="minorHAnsi" w:cstheme="minorHAnsi"/>
          <w:sz w:val="24"/>
          <w:lang w:val="en-NZ"/>
        </w:rPr>
        <w:lastRenderedPageBreak/>
        <w:t xml:space="preserve">  </w:t>
      </w:r>
    </w:p>
    <w:p w14:paraId="198FF686" w14:textId="77777777" w:rsidR="0035631A" w:rsidRPr="00E9210E" w:rsidRDefault="0063610F" w:rsidP="008951EA">
      <w:pPr>
        <w:pStyle w:val="Heading1"/>
        <w:numPr>
          <w:ilvl w:val="0"/>
          <w:numId w:val="2"/>
        </w:numPr>
        <w:spacing w:before="0" w:after="120"/>
        <w:rPr>
          <w:rFonts w:asciiTheme="minorHAnsi" w:hAnsiTheme="minorHAnsi" w:cstheme="minorHAnsi"/>
          <w:b w:val="0"/>
          <w:bCs/>
          <w:szCs w:val="24"/>
          <w:lang w:val="en-NZ"/>
        </w:rPr>
      </w:pPr>
      <w:bookmarkStart w:id="157" w:name="_Toc40715412"/>
      <w:r w:rsidRPr="00E9210E">
        <w:rPr>
          <w:rFonts w:asciiTheme="minorHAnsi" w:hAnsiTheme="minorHAnsi" w:cstheme="minorHAnsi"/>
          <w:bCs/>
          <w:szCs w:val="24"/>
          <w:lang w:val="en-NZ"/>
        </w:rPr>
        <w:t>P</w:t>
      </w:r>
      <w:r w:rsidR="0035631A" w:rsidRPr="00E9210E">
        <w:rPr>
          <w:rFonts w:asciiTheme="minorHAnsi" w:hAnsiTheme="minorHAnsi" w:cstheme="minorHAnsi"/>
          <w:bCs/>
          <w:szCs w:val="24"/>
          <w:lang w:val="en-NZ"/>
        </w:rPr>
        <w:t>ROJECT MONITORING AND EVALUATION</w:t>
      </w:r>
      <w:bookmarkEnd w:id="157"/>
    </w:p>
    <w:p w14:paraId="42F122A2" w14:textId="77777777" w:rsidR="00D4332F" w:rsidRPr="00E9210E" w:rsidRDefault="00D4332F" w:rsidP="008951EA">
      <w:pPr>
        <w:pStyle w:val="Heading2"/>
        <w:numPr>
          <w:ilvl w:val="0"/>
          <w:numId w:val="11"/>
        </w:numPr>
        <w:spacing w:before="0" w:after="120"/>
        <w:ind w:left="720"/>
        <w:rPr>
          <w:rFonts w:asciiTheme="minorHAnsi" w:hAnsiTheme="minorHAnsi" w:cstheme="minorHAnsi"/>
          <w:b/>
          <w:bCs/>
          <w:szCs w:val="24"/>
          <w:lang w:val="en-NZ"/>
        </w:rPr>
      </w:pPr>
      <w:bookmarkStart w:id="158" w:name="_Toc40715413"/>
      <w:r w:rsidRPr="00E9210E">
        <w:rPr>
          <w:rFonts w:asciiTheme="minorHAnsi" w:hAnsiTheme="minorHAnsi" w:cstheme="minorHAnsi"/>
          <w:szCs w:val="24"/>
          <w:lang w:val="en-NZ"/>
        </w:rPr>
        <w:t>Purpose of monitoring and evaluation</w:t>
      </w:r>
      <w:bookmarkEnd w:id="158"/>
    </w:p>
    <w:p w14:paraId="37CA8448" w14:textId="77777777" w:rsidR="00744924" w:rsidRPr="00E9210E" w:rsidRDefault="007449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Monitoring and Evaluation (M&amp;E).</w:t>
      </w:r>
      <w:r w:rsidRPr="00E9210E">
        <w:rPr>
          <w:rFonts w:asciiTheme="minorHAnsi" w:hAnsiTheme="minorHAnsi" w:cstheme="minorHAnsi"/>
          <w:sz w:val="24"/>
        </w:rPr>
        <w:t xml:space="preserve">  The project is supporting monitoring and evaluation of prevention and preparedness, building capacity for clinical and public health research, including veterinary, and joint-learning across and within countries. The project also will also support training in participatory monitoring and evaluation at all administrative levels, and evaluation workshops. </w:t>
      </w:r>
    </w:p>
    <w:p w14:paraId="566BCEAE" w14:textId="77777777" w:rsidR="0079689C" w:rsidRPr="00E9210E"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rPr>
      </w:pPr>
    </w:p>
    <w:p w14:paraId="6F41996B" w14:textId="4EB5A6C7" w:rsidR="00D4332F" w:rsidRPr="00E9210E" w:rsidRDefault="00D4332F" w:rsidP="008951EA">
      <w:pPr>
        <w:pStyle w:val="Heading2"/>
        <w:numPr>
          <w:ilvl w:val="0"/>
          <w:numId w:val="11"/>
        </w:numPr>
        <w:spacing w:before="0" w:after="120"/>
        <w:ind w:left="720"/>
        <w:rPr>
          <w:rFonts w:asciiTheme="minorHAnsi" w:hAnsiTheme="minorHAnsi" w:cstheme="minorHAnsi"/>
          <w:szCs w:val="24"/>
          <w:lang w:val="en-NZ"/>
        </w:rPr>
      </w:pPr>
      <w:bookmarkStart w:id="159" w:name="_Toc40715414"/>
      <w:r w:rsidRPr="00E9210E">
        <w:rPr>
          <w:rFonts w:asciiTheme="minorHAnsi" w:hAnsiTheme="minorHAnsi" w:cstheme="minorHAnsi"/>
          <w:szCs w:val="24"/>
          <w:lang w:val="en-NZ"/>
        </w:rPr>
        <w:t>Monitoring and evaluation arrangements</w:t>
      </w:r>
      <w:bookmarkEnd w:id="159"/>
    </w:p>
    <w:p w14:paraId="0B26B76A" w14:textId="67572271"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14D12717" w14:textId="40BF74C8"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See Annex </w:t>
      </w:r>
      <w:r w:rsidR="004566FC">
        <w:rPr>
          <w:rFonts w:asciiTheme="minorHAnsi" w:hAnsiTheme="minorHAnsi" w:cstheme="minorHAnsi"/>
          <w:sz w:val="24"/>
        </w:rPr>
        <w:t>III</w:t>
      </w:r>
      <w:r w:rsidRPr="00E9210E">
        <w:rPr>
          <w:rFonts w:asciiTheme="minorHAnsi" w:hAnsiTheme="minorHAnsi" w:cstheme="minorHAnsi"/>
          <w:sz w:val="24"/>
        </w:rPr>
        <w:t xml:space="preserve"> for the Results Framework. </w:t>
      </w:r>
    </w:p>
    <w:p w14:paraId="29CBEEBF" w14:textId="4636DA03" w:rsidR="005B5BFB" w:rsidRPr="00E9210E" w:rsidRDefault="005B5BFB" w:rsidP="005B5BFB">
      <w:pPr>
        <w:rPr>
          <w:rFonts w:asciiTheme="minorHAnsi" w:hAnsiTheme="minorHAnsi" w:cstheme="minorHAnsi"/>
          <w:sz w:val="24"/>
          <w:lang w:val="en-NZ"/>
        </w:rPr>
      </w:pPr>
    </w:p>
    <w:p w14:paraId="0E362C31" w14:textId="0347C4B5" w:rsidR="005B5BFB" w:rsidRPr="00E9210E" w:rsidRDefault="005B5BFB">
      <w:pPr>
        <w:jc w:val="left"/>
        <w:rPr>
          <w:rFonts w:asciiTheme="minorHAnsi" w:hAnsiTheme="minorHAnsi" w:cstheme="minorHAnsi"/>
          <w:sz w:val="24"/>
          <w:lang w:val="en-NZ"/>
        </w:rPr>
      </w:pPr>
      <w:r w:rsidRPr="00E9210E">
        <w:rPr>
          <w:rFonts w:asciiTheme="minorHAnsi" w:hAnsiTheme="minorHAnsi" w:cstheme="minorHAnsi"/>
          <w:sz w:val="24"/>
          <w:lang w:val="en-NZ"/>
        </w:rPr>
        <w:br w:type="page"/>
      </w:r>
    </w:p>
    <w:p w14:paraId="7351FE16" w14:textId="77777777" w:rsidR="005B5BFB" w:rsidRPr="00E9210E" w:rsidRDefault="005B5BFB" w:rsidP="005B5BFB">
      <w:pPr>
        <w:rPr>
          <w:rFonts w:asciiTheme="minorHAnsi" w:hAnsiTheme="minorHAnsi" w:cstheme="minorHAnsi"/>
          <w:sz w:val="24"/>
          <w:lang w:val="en-NZ"/>
        </w:rPr>
      </w:pPr>
    </w:p>
    <w:p w14:paraId="7B12F83B" w14:textId="1C590CE0" w:rsidR="00627C1D" w:rsidRPr="00E9210E" w:rsidRDefault="0035631A" w:rsidP="008951EA">
      <w:pPr>
        <w:pStyle w:val="Heading1"/>
        <w:numPr>
          <w:ilvl w:val="0"/>
          <w:numId w:val="2"/>
        </w:numPr>
        <w:spacing w:before="0" w:after="120"/>
        <w:rPr>
          <w:rFonts w:asciiTheme="minorHAnsi" w:hAnsiTheme="minorHAnsi" w:cstheme="minorHAnsi"/>
          <w:bCs/>
          <w:szCs w:val="24"/>
          <w:lang w:val="en-NZ"/>
        </w:rPr>
      </w:pPr>
      <w:bookmarkStart w:id="160" w:name="_Toc40715415"/>
      <w:r w:rsidRPr="00E9210E">
        <w:rPr>
          <w:rFonts w:asciiTheme="minorHAnsi" w:hAnsiTheme="minorHAnsi" w:cstheme="minorHAnsi"/>
          <w:bCs/>
          <w:szCs w:val="24"/>
          <w:lang w:val="en-NZ"/>
        </w:rPr>
        <w:t>ANNEXES</w:t>
      </w:r>
      <w:bookmarkEnd w:id="160"/>
    </w:p>
    <w:p w14:paraId="1F4F9BE8" w14:textId="3D1427AC" w:rsidR="00627C1D" w:rsidRDefault="00627C1D" w:rsidP="00117E77">
      <w:pPr>
        <w:pStyle w:val="Heading2"/>
        <w:ind w:left="644"/>
        <w:rPr>
          <w:rFonts w:asciiTheme="minorHAnsi" w:hAnsiTheme="minorHAnsi" w:cstheme="minorHAnsi"/>
          <w:color w:val="000000" w:themeColor="text1"/>
        </w:rPr>
      </w:pPr>
      <w:bookmarkStart w:id="161" w:name="_Toc40715416"/>
      <w:r w:rsidRPr="00E00EE4">
        <w:rPr>
          <w:rFonts w:asciiTheme="minorHAnsi" w:hAnsiTheme="minorHAnsi" w:cstheme="minorHAnsi"/>
          <w:color w:val="000000" w:themeColor="text1"/>
        </w:rPr>
        <w:t>Annex I – Terms of Reference</w:t>
      </w:r>
      <w:r w:rsidR="00E9210E" w:rsidRPr="00E00EE4">
        <w:rPr>
          <w:rFonts w:asciiTheme="minorHAnsi" w:hAnsiTheme="minorHAnsi" w:cstheme="minorHAnsi"/>
          <w:color w:val="000000" w:themeColor="text1"/>
        </w:rPr>
        <w:t>s</w:t>
      </w:r>
      <w:bookmarkEnd w:id="161"/>
    </w:p>
    <w:p w14:paraId="4942BE23" w14:textId="77777777" w:rsidR="00E00EE4" w:rsidRPr="00E00EE4" w:rsidRDefault="00E00EE4" w:rsidP="00E00EE4"/>
    <w:p w14:paraId="0966BEDE" w14:textId="77E84889" w:rsidR="00E9210E" w:rsidRPr="001C31A2" w:rsidRDefault="001C31A2" w:rsidP="001C31A2">
      <w:pPr>
        <w:pStyle w:val="Heading3"/>
        <w:ind w:left="1440"/>
        <w:rPr>
          <w:rFonts w:asciiTheme="minorHAnsi" w:hAnsiTheme="minorHAnsi" w:cstheme="minorHAnsi"/>
          <w:color w:val="000000" w:themeColor="text1"/>
        </w:rPr>
      </w:pPr>
      <w:bookmarkStart w:id="162" w:name="_Toc40715417"/>
      <w:r w:rsidRPr="001C31A2">
        <w:rPr>
          <w:rFonts w:asciiTheme="minorHAnsi" w:hAnsiTheme="minorHAnsi" w:cstheme="minorHAnsi"/>
          <w:color w:val="000000" w:themeColor="text1"/>
        </w:rPr>
        <w:t>Project Manager</w:t>
      </w:r>
      <w:bookmarkEnd w:id="162"/>
    </w:p>
    <w:p w14:paraId="01BCD932" w14:textId="77777777" w:rsidR="00E9210E" w:rsidRPr="00E9210E" w:rsidRDefault="00E9210E" w:rsidP="00E9210E">
      <w:pPr>
        <w:adjustRightInd w:val="0"/>
        <w:jc w:val="center"/>
        <w:rPr>
          <w:rFonts w:asciiTheme="minorHAnsi" w:hAnsiTheme="minorHAnsi" w:cstheme="minorHAnsi"/>
          <w:b/>
          <w:sz w:val="24"/>
        </w:rPr>
      </w:pPr>
    </w:p>
    <w:p w14:paraId="44E5151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BACKGROUND</w:t>
      </w:r>
    </w:p>
    <w:p w14:paraId="23675A4B" w14:textId="77777777" w:rsidR="00E9210E" w:rsidRPr="00E9210E" w:rsidRDefault="00E9210E" w:rsidP="00E9210E">
      <w:pPr>
        <w:pStyle w:val="BodyText"/>
        <w:ind w:left="720" w:right="106"/>
        <w:rPr>
          <w:rFonts w:asciiTheme="minorHAnsi" w:hAnsiTheme="minorHAnsi" w:cstheme="minorHAnsi"/>
          <w:b/>
        </w:rPr>
      </w:pPr>
    </w:p>
    <w:p w14:paraId="4EFFC38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4FD6C3C" w14:textId="77777777" w:rsidR="00E9210E" w:rsidRPr="00E9210E" w:rsidRDefault="00E9210E" w:rsidP="00E9210E">
      <w:pPr>
        <w:pStyle w:val="BodyText"/>
        <w:ind w:left="540" w:right="106"/>
        <w:jc w:val="both"/>
        <w:rPr>
          <w:rFonts w:asciiTheme="minorHAnsi" w:hAnsiTheme="minorHAnsi" w:cstheme="minorHAnsi"/>
        </w:rPr>
      </w:pPr>
    </w:p>
    <w:p w14:paraId="492E113D"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07582A07" w14:textId="77777777" w:rsidR="00E9210E" w:rsidRPr="00E9210E" w:rsidRDefault="00E9210E" w:rsidP="00E9210E">
      <w:pPr>
        <w:pStyle w:val="BodyText"/>
        <w:ind w:left="720" w:right="106"/>
        <w:rPr>
          <w:rFonts w:asciiTheme="minorHAnsi" w:hAnsiTheme="minorHAnsi" w:cstheme="minorHAnsi"/>
          <w:b/>
        </w:rPr>
      </w:pPr>
    </w:p>
    <w:p w14:paraId="5C51125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BACKGROUND</w:t>
      </w:r>
    </w:p>
    <w:p w14:paraId="2D39EF4C" w14:textId="77777777" w:rsidR="00E9210E" w:rsidRPr="00E9210E" w:rsidRDefault="00E9210E" w:rsidP="00E9210E">
      <w:pPr>
        <w:pStyle w:val="BodyText"/>
        <w:ind w:left="540" w:right="106"/>
        <w:rPr>
          <w:rFonts w:asciiTheme="minorHAnsi" w:hAnsiTheme="minorHAnsi" w:cstheme="minorHAnsi"/>
        </w:rPr>
      </w:pPr>
    </w:p>
    <w:p w14:paraId="229DFFF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Project components are as follows:</w:t>
      </w:r>
    </w:p>
    <w:p w14:paraId="227179E7" w14:textId="77777777" w:rsidR="00E9210E" w:rsidRPr="00E9210E" w:rsidRDefault="00E9210E" w:rsidP="00E9210E">
      <w:pPr>
        <w:pStyle w:val="BodyText"/>
        <w:ind w:left="540" w:right="106"/>
        <w:jc w:val="both"/>
        <w:rPr>
          <w:rFonts w:asciiTheme="minorHAnsi" w:hAnsiTheme="minorHAnsi" w:cstheme="minorHAnsi"/>
        </w:rPr>
      </w:pPr>
    </w:p>
    <w:p w14:paraId="765E5E38"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D51793D" w14:textId="77777777" w:rsidR="00E9210E" w:rsidRPr="00E9210E" w:rsidRDefault="00E9210E" w:rsidP="00E9210E">
      <w:pPr>
        <w:pStyle w:val="BodyText"/>
        <w:ind w:left="540" w:right="106"/>
        <w:jc w:val="both"/>
        <w:rPr>
          <w:rFonts w:asciiTheme="minorHAnsi" w:hAnsiTheme="minorHAnsi" w:cstheme="minorHAnsi"/>
        </w:rPr>
      </w:pPr>
    </w:p>
    <w:p w14:paraId="59A4EC6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70E240E" w14:textId="77777777" w:rsidR="00E9210E" w:rsidRPr="00E9210E" w:rsidRDefault="00E9210E" w:rsidP="00E9210E">
      <w:pPr>
        <w:pStyle w:val="BodyText"/>
        <w:ind w:left="540" w:right="106"/>
        <w:jc w:val="both"/>
        <w:rPr>
          <w:rFonts w:asciiTheme="minorHAnsi" w:hAnsiTheme="minorHAnsi" w:cstheme="minorHAnsi"/>
        </w:rPr>
      </w:pPr>
    </w:p>
    <w:p w14:paraId="6489F17E"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1B0268C2" w14:textId="77777777" w:rsidR="00E9210E" w:rsidRPr="00E9210E" w:rsidRDefault="00E9210E" w:rsidP="00E9210E">
      <w:pPr>
        <w:pStyle w:val="BodyText"/>
        <w:ind w:left="540" w:right="106"/>
        <w:jc w:val="both"/>
        <w:rPr>
          <w:rFonts w:asciiTheme="minorHAnsi" w:hAnsiTheme="minorHAnsi" w:cstheme="minorHAnsi"/>
        </w:rPr>
      </w:pPr>
    </w:p>
    <w:p w14:paraId="4679A93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w:t>
      </w:r>
      <w:r w:rsidRPr="00E9210E">
        <w:rPr>
          <w:rFonts w:asciiTheme="minorHAnsi" w:hAnsiTheme="minorHAnsi" w:cstheme="minorHAnsi"/>
        </w:rPr>
        <w:lastRenderedPageBreak/>
        <w:t xml:space="preserve">accountable for the health of the population, oversight of the health system, and the quality of health services, as well as for managing the social protection and 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445DEC3D" w14:textId="77777777" w:rsidR="00E9210E" w:rsidRPr="00E9210E" w:rsidRDefault="00E9210E" w:rsidP="00E9210E">
      <w:pPr>
        <w:pStyle w:val="BodyText"/>
        <w:ind w:left="540" w:right="106"/>
        <w:jc w:val="both"/>
        <w:rPr>
          <w:rFonts w:asciiTheme="minorHAnsi" w:hAnsiTheme="minorHAnsi" w:cstheme="minorHAnsi"/>
        </w:rPr>
      </w:pPr>
    </w:p>
    <w:p w14:paraId="623CB5A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4E11AB2C" w14:textId="77777777" w:rsidR="00E9210E" w:rsidRPr="00E9210E" w:rsidRDefault="00E9210E" w:rsidP="00E9210E">
      <w:pPr>
        <w:pStyle w:val="BodyText"/>
        <w:ind w:left="540" w:right="106"/>
        <w:jc w:val="both"/>
        <w:rPr>
          <w:rFonts w:asciiTheme="minorHAnsi" w:hAnsiTheme="minorHAnsi" w:cstheme="minorHAnsi"/>
        </w:rPr>
      </w:pPr>
    </w:p>
    <w:p w14:paraId="16E09938" w14:textId="77777777" w:rsidR="00E9210E" w:rsidRPr="00E9210E" w:rsidRDefault="00E9210E" w:rsidP="00E9210E">
      <w:pPr>
        <w:pStyle w:val="BodyText"/>
        <w:ind w:left="540"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Project Manager of the PIU to perform tasks laid out in the present TOR.</w:t>
      </w:r>
    </w:p>
    <w:p w14:paraId="4162B1D7" w14:textId="77777777" w:rsidR="00E9210E" w:rsidRPr="00E9210E" w:rsidRDefault="00E9210E" w:rsidP="00E9210E">
      <w:pPr>
        <w:pStyle w:val="BodyText"/>
        <w:ind w:left="540" w:right="106"/>
        <w:rPr>
          <w:rFonts w:asciiTheme="minorHAnsi" w:hAnsiTheme="minorHAnsi" w:cstheme="minorHAnsi"/>
        </w:rPr>
      </w:pPr>
    </w:p>
    <w:p w14:paraId="024D5D4D" w14:textId="77777777" w:rsidR="00E9210E" w:rsidRPr="00E9210E" w:rsidRDefault="00E9210E" w:rsidP="00E9210E">
      <w:pPr>
        <w:pStyle w:val="BodyText"/>
        <w:ind w:left="720" w:right="106"/>
        <w:rPr>
          <w:rFonts w:asciiTheme="minorHAnsi" w:hAnsiTheme="minorHAnsi" w:cstheme="minorHAnsi"/>
          <w:b/>
        </w:rPr>
      </w:pPr>
    </w:p>
    <w:p w14:paraId="6D00FE6E"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MAIN OBJECTIVE OF THE ASSINGMENT</w:t>
      </w:r>
    </w:p>
    <w:p w14:paraId="5A2DA94A" w14:textId="77777777" w:rsidR="00E9210E" w:rsidRPr="00E9210E" w:rsidRDefault="00E9210E" w:rsidP="00E9210E">
      <w:pPr>
        <w:pStyle w:val="BodyText"/>
        <w:ind w:left="720" w:right="106"/>
        <w:rPr>
          <w:rFonts w:asciiTheme="minorHAnsi" w:hAnsiTheme="minorHAnsi" w:cstheme="minorHAnsi"/>
          <w:b/>
        </w:rPr>
      </w:pPr>
    </w:p>
    <w:p w14:paraId="24C458DF" w14:textId="77777777" w:rsidR="00E9210E" w:rsidRPr="00E9210E" w:rsidRDefault="00E9210E" w:rsidP="00E9210E">
      <w:pPr>
        <w:pStyle w:val="ListParagraph"/>
        <w:ind w:left="540"/>
        <w:rPr>
          <w:rFonts w:asciiTheme="minorHAnsi" w:hAnsiTheme="minorHAnsi" w:cstheme="minorHAnsi"/>
          <w:sz w:val="24"/>
        </w:rPr>
      </w:pPr>
      <w:r w:rsidRPr="00E9210E">
        <w:rPr>
          <w:rFonts w:asciiTheme="minorHAnsi" w:hAnsiTheme="minorHAnsi" w:cstheme="minorHAnsi"/>
          <w:sz w:val="24"/>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1B922673" w14:textId="77777777" w:rsidR="00E9210E" w:rsidRPr="00E9210E" w:rsidRDefault="00E9210E" w:rsidP="00E9210E">
      <w:pPr>
        <w:pStyle w:val="BodyText"/>
        <w:ind w:left="720" w:right="106"/>
        <w:rPr>
          <w:rFonts w:asciiTheme="minorHAnsi" w:hAnsiTheme="minorHAnsi" w:cstheme="minorHAnsi"/>
          <w:b/>
        </w:rPr>
      </w:pPr>
    </w:p>
    <w:p w14:paraId="50D9CF89"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TASKS</w:t>
      </w:r>
    </w:p>
    <w:p w14:paraId="4EFB98BB" w14:textId="77777777" w:rsidR="00E9210E" w:rsidRPr="00E9210E" w:rsidRDefault="00E9210E" w:rsidP="00E9210E">
      <w:pPr>
        <w:pStyle w:val="BodyText"/>
        <w:ind w:left="720" w:right="106"/>
        <w:rPr>
          <w:rFonts w:asciiTheme="minorHAnsi" w:hAnsiTheme="minorHAnsi" w:cstheme="minorHAnsi"/>
          <w:b/>
        </w:rPr>
      </w:pPr>
    </w:p>
    <w:p w14:paraId="251F0F3C"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Operational Planning and Management:</w:t>
      </w:r>
    </w:p>
    <w:p w14:paraId="33982759" w14:textId="77777777" w:rsidR="00E9210E" w:rsidRPr="00E9210E" w:rsidRDefault="00E9210E" w:rsidP="00E9210E">
      <w:pPr>
        <w:ind w:left="360"/>
        <w:rPr>
          <w:rFonts w:asciiTheme="minorHAnsi" w:hAnsiTheme="minorHAnsi" w:cstheme="minorHAnsi"/>
          <w:bCs/>
          <w:sz w:val="24"/>
          <w:u w:val="single"/>
        </w:rPr>
      </w:pPr>
    </w:p>
    <w:p w14:paraId="6F2A3DCC"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operation of the PIU meets the regulations and expectations of the WB, Government of Georgia and other stakeholders;</w:t>
      </w:r>
    </w:p>
    <w:p w14:paraId="4291AB5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Serve as the primary liaison and point of contact for the Project implementation, taking into account relevant government and the WB policy and procedures;</w:t>
      </w:r>
    </w:p>
    <w:p w14:paraId="6967796E"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leadership in support of the Project activities with the goal of achieving Project targets and objectives, managing effectively and efficiently both human and financial resources;</w:t>
      </w:r>
    </w:p>
    <w:p w14:paraId="41AA53B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all Project related and personnel files are securely stored and privacy/confidentiality is maintained at all times;</w:t>
      </w:r>
    </w:p>
    <w:p w14:paraId="3E5A7CC1"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Report regularly to the Deputy Minister regarding progress toward goals and actions to be taken in the future;</w:t>
      </w:r>
    </w:p>
    <w:p w14:paraId="3070D9D2"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Coordinate closely the implementation of the Project with key partner agencies and stakeholders, as required. </w:t>
      </w:r>
    </w:p>
    <w:p w14:paraId="746121BB" w14:textId="77777777" w:rsidR="00E9210E" w:rsidRPr="00E9210E" w:rsidRDefault="00E9210E" w:rsidP="00E9210E">
      <w:pPr>
        <w:ind w:left="360"/>
        <w:rPr>
          <w:rFonts w:asciiTheme="minorHAnsi" w:hAnsiTheme="minorHAnsi" w:cstheme="minorHAnsi"/>
          <w:bCs/>
          <w:sz w:val="24"/>
        </w:rPr>
      </w:pPr>
    </w:p>
    <w:p w14:paraId="4D57F7F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Program planning and management:</w:t>
      </w:r>
    </w:p>
    <w:p w14:paraId="42D0DACE" w14:textId="77777777" w:rsidR="00E9210E" w:rsidRPr="00E9210E" w:rsidRDefault="00E9210E" w:rsidP="00E9210E">
      <w:pPr>
        <w:ind w:left="360"/>
        <w:rPr>
          <w:rFonts w:asciiTheme="minorHAnsi" w:hAnsiTheme="minorHAnsi" w:cstheme="minorHAnsi"/>
          <w:bCs/>
          <w:sz w:val="24"/>
          <w:u w:val="single"/>
        </w:rPr>
      </w:pPr>
    </w:p>
    <w:p w14:paraId="6166F86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overall planning, execution and evaluation of the Project;</w:t>
      </w:r>
    </w:p>
    <w:p w14:paraId="4653C8D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Finalize and operationalize the POM;</w:t>
      </w:r>
    </w:p>
    <w:p w14:paraId="174D39B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08AB4E1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efficient implementation process of the Project: oversee the day-to-day implementation of the Project activities and ensure their timely execution;</w:t>
      </w:r>
    </w:p>
    <w:p w14:paraId="2EDF757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Regularly analyze the Project implementation process, identify emerging issues and problems and take measures for resolving them;</w:t>
      </w:r>
    </w:p>
    <w:p w14:paraId="4DAA170B"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1142DF69"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comprehensive, regular progress reports on the Project implementation status and annual action plans to the Deputy Minister and the WB.</w:t>
      </w:r>
    </w:p>
    <w:p w14:paraId="4D816D86" w14:textId="77777777" w:rsidR="00E9210E" w:rsidRPr="00E9210E" w:rsidRDefault="00E9210E" w:rsidP="00E9210E">
      <w:pPr>
        <w:rPr>
          <w:rFonts w:asciiTheme="minorHAnsi" w:hAnsiTheme="minorHAnsi" w:cstheme="minorHAnsi"/>
          <w:bCs/>
          <w:sz w:val="24"/>
        </w:rPr>
      </w:pPr>
    </w:p>
    <w:p w14:paraId="7953983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Management of the technical aspects:</w:t>
      </w:r>
    </w:p>
    <w:p w14:paraId="1703CE27" w14:textId="77777777" w:rsidR="00E9210E" w:rsidRPr="00E9210E" w:rsidRDefault="00E9210E" w:rsidP="00E9210E">
      <w:pPr>
        <w:ind w:left="360"/>
        <w:rPr>
          <w:rFonts w:asciiTheme="minorHAnsi" w:hAnsiTheme="minorHAnsi" w:cstheme="minorHAnsi"/>
          <w:bCs/>
          <w:sz w:val="24"/>
          <w:u w:val="single"/>
        </w:rPr>
      </w:pPr>
    </w:p>
    <w:p w14:paraId="080862FF"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that all required legislative documents are in place, analyzed and used for the smooth implementation of activities planned under the Project (Governmental Resolutions, ministerial decrees,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 xml:space="preserve">); provide regular updates to the WB team on related legislative initiatives, amendments,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w:t>
      </w:r>
    </w:p>
    <w:p w14:paraId="44CA8649"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Participate in all conceptual discussions and provide technical inputs (as required) related to the Project activities.</w:t>
      </w:r>
    </w:p>
    <w:p w14:paraId="288E7A75" w14:textId="77777777" w:rsidR="00E9210E" w:rsidRPr="00E9210E" w:rsidRDefault="00E9210E" w:rsidP="00E9210E">
      <w:pPr>
        <w:ind w:left="360"/>
        <w:rPr>
          <w:rFonts w:asciiTheme="minorHAnsi" w:hAnsiTheme="minorHAnsi" w:cstheme="minorHAnsi"/>
          <w:bCs/>
          <w:sz w:val="24"/>
          <w:u w:val="single"/>
        </w:rPr>
      </w:pPr>
    </w:p>
    <w:p w14:paraId="7CFCAF7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Procurement management</w:t>
      </w:r>
    </w:p>
    <w:p w14:paraId="04E48E0D" w14:textId="77777777" w:rsidR="00E9210E" w:rsidRPr="00E9210E" w:rsidRDefault="00E9210E" w:rsidP="00E9210E">
      <w:pPr>
        <w:ind w:left="360"/>
        <w:rPr>
          <w:rFonts w:asciiTheme="minorHAnsi" w:hAnsiTheme="minorHAnsi" w:cstheme="minorHAnsi"/>
          <w:bCs/>
          <w:sz w:val="24"/>
          <w:u w:val="single"/>
        </w:rPr>
      </w:pPr>
    </w:p>
    <w:p w14:paraId="4F2A3B26"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the process of preparation of the Project Procurement Strategy for Development (PPSD) and the Procurement Plan (PP), supervise the updates on a regular basis in close partnership with the Procurement Consultant;</w:t>
      </w:r>
      <w:r w:rsidRPr="00E9210E">
        <w:rPr>
          <w:rFonts w:asciiTheme="minorHAnsi" w:eastAsiaTheme="minorHAnsi" w:hAnsiTheme="minorHAnsi" w:cstheme="minorHAnsi"/>
          <w:sz w:val="24"/>
        </w:rPr>
        <w:t xml:space="preserve"> </w:t>
      </w:r>
    </w:p>
    <w:p w14:paraId="222C040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preparation of all documents required for conducting procurement of goods, works as well as selection of consultants; ensure their compliance with the WB policy and regulations;</w:t>
      </w:r>
    </w:p>
    <w:p w14:paraId="0DA2AD7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w:t>
      </w:r>
      <w:proofErr w:type="spellStart"/>
      <w:r w:rsidRPr="00E9210E">
        <w:rPr>
          <w:rFonts w:asciiTheme="minorHAnsi" w:hAnsiTheme="minorHAnsi" w:cstheme="minorHAnsi"/>
          <w:bCs/>
          <w:sz w:val="24"/>
        </w:rPr>
        <w:t>awards,their</w:t>
      </w:r>
      <w:proofErr w:type="spellEnd"/>
      <w:r w:rsidRPr="00E9210E">
        <w:rPr>
          <w:rFonts w:asciiTheme="minorHAnsi" w:hAnsiTheme="minorHAnsi" w:cstheme="minorHAnsi"/>
          <w:bCs/>
          <w:sz w:val="24"/>
        </w:rPr>
        <w:t xml:space="preserve"> execution and amendments;</w:t>
      </w:r>
    </w:p>
    <w:p w14:paraId="34E4DDC2"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4B1C322B" w14:textId="77777777" w:rsidR="00E9210E" w:rsidRPr="00E9210E" w:rsidRDefault="00E9210E" w:rsidP="00E9210E">
      <w:pPr>
        <w:pStyle w:val="ListParagraph"/>
        <w:ind w:left="1080"/>
        <w:rPr>
          <w:rFonts w:asciiTheme="minorHAnsi" w:hAnsiTheme="minorHAnsi" w:cstheme="minorHAnsi"/>
          <w:bCs/>
          <w:sz w:val="24"/>
        </w:rPr>
      </w:pPr>
    </w:p>
    <w:p w14:paraId="13BD7B8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Financial planning and management, audit</w:t>
      </w:r>
    </w:p>
    <w:p w14:paraId="6738D710" w14:textId="77777777" w:rsidR="00E9210E" w:rsidRPr="00E9210E" w:rsidRDefault="00E9210E" w:rsidP="00E9210E">
      <w:pPr>
        <w:ind w:left="360"/>
        <w:rPr>
          <w:rFonts w:asciiTheme="minorHAnsi" w:hAnsiTheme="minorHAnsi" w:cstheme="minorHAnsi"/>
          <w:bCs/>
          <w:sz w:val="24"/>
          <w:u w:val="single"/>
        </w:rPr>
      </w:pPr>
    </w:p>
    <w:p w14:paraId="0A9F65AB"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Work with the PIU FM Consultant to prepare the overall Project budget as well as detailed annual budgets, revise them upon necessity.</w:t>
      </w:r>
    </w:p>
    <w:p w14:paraId="200C1755"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Present the Project annual budgets to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the Ministry of Finance (as required) for approval and ensure that adequate funding is reflected under the State Budget;</w:t>
      </w:r>
    </w:p>
    <w:p w14:paraId="0AE7D2ED"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financial operation of the PIU including disbursements, flow of funds, accounting and ensure their compliance with the Georgian legislation and the WB rules;</w:t>
      </w:r>
    </w:p>
    <w:p w14:paraId="7A9386AA"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Project funds according to the approved budget and monitor the monthly cash flow;</w:t>
      </w:r>
    </w:p>
    <w:p w14:paraId="08A22D49"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sound bookkeeping and accounting procedures are followed, approve invoices and expenditures within the authority delegated by the State;</w:t>
      </w:r>
    </w:p>
    <w:p w14:paraId="50AFF102"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process of preparation contracts and signing, as well as their timely and due execution. Deal with difficult situations arising from contract implementation; i.e. delays, arguments, defaults, defects, force major, penalties, termination, etc.</w:t>
      </w:r>
    </w:p>
    <w:p w14:paraId="08BDA901"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the Deputy Minister with comprehensive, regular reports on the Project expendi</w:t>
      </w:r>
      <w:r w:rsidRPr="00E9210E">
        <w:rPr>
          <w:rFonts w:asciiTheme="minorHAnsi" w:hAnsiTheme="minorHAnsi" w:cstheme="minorHAnsi"/>
          <w:bCs/>
          <w:sz w:val="24"/>
        </w:rPr>
        <w:softHyphen/>
        <w:t>tu</w:t>
      </w:r>
      <w:r w:rsidRPr="00E9210E">
        <w:rPr>
          <w:rFonts w:asciiTheme="minorHAnsi" w:hAnsiTheme="minorHAnsi" w:cstheme="minorHAnsi"/>
          <w:bCs/>
          <w:sz w:val="24"/>
        </w:rPr>
        <w:softHyphen/>
        <w:t>res;</w:t>
      </w:r>
    </w:p>
    <w:p w14:paraId="6F094594"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all financial reports are prepared and submitted to the WB, Ministry of Finance and other stakeholders, as required; </w:t>
      </w:r>
    </w:p>
    <w:p w14:paraId="51BF4423"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organization complies with all legislation including taxation.</w:t>
      </w:r>
    </w:p>
    <w:p w14:paraId="31A5D8D8"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audit report of the Project is prepared on time acceptable by the WB. Ensure posting of the audit report on the official web site.</w:t>
      </w:r>
    </w:p>
    <w:p w14:paraId="427CA00C" w14:textId="77777777" w:rsidR="00E9210E" w:rsidRPr="00E9210E" w:rsidRDefault="00E9210E" w:rsidP="00E9210E">
      <w:pPr>
        <w:ind w:left="360"/>
        <w:rPr>
          <w:rFonts w:asciiTheme="minorHAnsi" w:hAnsiTheme="minorHAnsi" w:cstheme="minorHAnsi"/>
          <w:bCs/>
          <w:sz w:val="24"/>
          <w:u w:val="single"/>
        </w:rPr>
      </w:pPr>
    </w:p>
    <w:p w14:paraId="4214D46F"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Human resources planning and management</w:t>
      </w:r>
    </w:p>
    <w:p w14:paraId="34268BA1" w14:textId="77777777" w:rsidR="00E9210E" w:rsidRPr="00E9210E" w:rsidRDefault="00E9210E" w:rsidP="00E9210E">
      <w:pPr>
        <w:ind w:left="360"/>
        <w:rPr>
          <w:rFonts w:asciiTheme="minorHAnsi" w:hAnsiTheme="minorHAnsi" w:cstheme="minorHAnsi"/>
          <w:bCs/>
          <w:sz w:val="24"/>
          <w:u w:val="single"/>
        </w:rPr>
      </w:pPr>
    </w:p>
    <w:p w14:paraId="45C76925"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In cooperation with the WB and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determine staffing requirements for organizational management and program delivery, as necessary in coordination with the </w:t>
      </w:r>
      <w:proofErr w:type="spellStart"/>
      <w:r w:rsidRPr="00E9210E">
        <w:rPr>
          <w:rFonts w:asciiTheme="minorHAnsi" w:hAnsiTheme="minorHAnsi" w:cstheme="minorHAnsi"/>
          <w:bCs/>
          <w:sz w:val="24"/>
        </w:rPr>
        <w:t>MoLHSA</w:t>
      </w:r>
      <w:proofErr w:type="spellEnd"/>
      <w:r w:rsidRPr="00E9210E">
        <w:rPr>
          <w:rFonts w:asciiTheme="minorHAnsi" w:hAnsiTheme="minorHAnsi" w:cstheme="minorHAnsi"/>
          <w:bCs/>
          <w:sz w:val="24"/>
        </w:rPr>
        <w:t xml:space="preserve"> and the WB;</w:t>
      </w:r>
    </w:p>
    <w:p w14:paraId="0E197920"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the implementation of the human resources policies, procedures and practices including the development of Terms of References for all PIU personnel, as required;</w:t>
      </w:r>
    </w:p>
    <w:p w14:paraId="02487B73"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Establish a positive, healthy and safe work environment in accordance with all appropriate legislation and regulations;</w:t>
      </w:r>
    </w:p>
    <w:p w14:paraId="31B48E7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recruit, interview and select personnel that have the right techni</w:t>
      </w:r>
      <w:r w:rsidRPr="00E9210E">
        <w:rPr>
          <w:rFonts w:asciiTheme="minorHAnsi" w:hAnsiTheme="minorHAnsi" w:cstheme="minorHAnsi"/>
          <w:bCs/>
          <w:sz w:val="24"/>
        </w:rPr>
        <w:softHyphen/>
        <w:t>cal and personal abilities to ensure the effective operation;</w:t>
      </w:r>
    </w:p>
    <w:p w14:paraId="76C9709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employees with information about policies, job duties, working conditions, wages;</w:t>
      </w:r>
    </w:p>
    <w:p w14:paraId="28F09AFC"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Implement a performance management process for all staff which includes monitoring the performance of staff on an on-going basis;</w:t>
      </w:r>
    </w:p>
    <w:p w14:paraId="3176787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Coach and mentor staff as appropriate to improve performance;</w:t>
      </w:r>
    </w:p>
    <w:p w14:paraId="28F8023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Discipline staff when necessary using appropriate techniques; release staff when necessary using appropriate and legally defensible procedures.</w:t>
      </w:r>
    </w:p>
    <w:p w14:paraId="4D79A610" w14:textId="77777777" w:rsidR="00E9210E" w:rsidRPr="00E9210E" w:rsidRDefault="00E9210E" w:rsidP="00E9210E">
      <w:pPr>
        <w:ind w:left="360"/>
        <w:rPr>
          <w:rFonts w:asciiTheme="minorHAnsi" w:hAnsiTheme="minorHAnsi" w:cstheme="minorHAnsi"/>
          <w:bCs/>
          <w:sz w:val="24"/>
        </w:rPr>
      </w:pPr>
    </w:p>
    <w:p w14:paraId="4EE4827D"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Relations with stakeholders/advocacy</w:t>
      </w:r>
    </w:p>
    <w:p w14:paraId="2F6EC49C" w14:textId="77777777" w:rsidR="00E9210E" w:rsidRPr="00E9210E" w:rsidRDefault="00E9210E" w:rsidP="00E9210E">
      <w:pPr>
        <w:ind w:left="360"/>
        <w:rPr>
          <w:rFonts w:asciiTheme="minorHAnsi" w:hAnsiTheme="minorHAnsi" w:cstheme="minorHAnsi"/>
          <w:bCs/>
          <w:sz w:val="24"/>
          <w:u w:val="single"/>
        </w:rPr>
      </w:pPr>
    </w:p>
    <w:p w14:paraId="47796E49"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Represent the PIU as required, vis-à-vis the authorities and other international and local organizations.</w:t>
      </w:r>
    </w:p>
    <w:p w14:paraId="1888C9A7"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Communicate with various stakeholders to keep them informed about Project outcomes;</w:t>
      </w:r>
    </w:p>
    <w:p w14:paraId="52ACCB0E"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49F6CB8D"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publicity activities and provide mass media with all required information about the Project to achieve full dissemination of the information in the society and consensus building.</w:t>
      </w:r>
    </w:p>
    <w:p w14:paraId="1BEBB68B" w14:textId="77777777" w:rsidR="00E9210E" w:rsidRPr="00E9210E" w:rsidRDefault="00E9210E" w:rsidP="00E9210E">
      <w:pPr>
        <w:rPr>
          <w:rFonts w:asciiTheme="minorHAnsi" w:hAnsiTheme="minorHAnsi" w:cstheme="minorHAnsi"/>
          <w:bCs/>
          <w:sz w:val="24"/>
        </w:rPr>
      </w:pPr>
    </w:p>
    <w:p w14:paraId="3CC6AF90"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Environmental and Social Standards consistency</w:t>
      </w:r>
    </w:p>
    <w:p w14:paraId="2D4A0294" w14:textId="77777777" w:rsidR="00E9210E" w:rsidRPr="00E9210E" w:rsidRDefault="00E9210E" w:rsidP="00E9210E">
      <w:pPr>
        <w:rPr>
          <w:rFonts w:asciiTheme="minorHAnsi" w:hAnsiTheme="minorHAnsi" w:cstheme="minorHAnsi"/>
          <w:bCs/>
          <w:sz w:val="24"/>
        </w:rPr>
      </w:pPr>
    </w:p>
    <w:p w14:paraId="0B51A463"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561C1B6B" w14:textId="77777777" w:rsidR="00E9210E" w:rsidRPr="00E9210E" w:rsidRDefault="00E9210E" w:rsidP="00E9210E">
      <w:pPr>
        <w:ind w:left="360"/>
        <w:rPr>
          <w:rFonts w:asciiTheme="minorHAnsi" w:hAnsiTheme="minorHAnsi" w:cstheme="minorHAnsi"/>
          <w:bCs/>
          <w:sz w:val="24"/>
        </w:rPr>
      </w:pPr>
    </w:p>
    <w:p w14:paraId="0F54AD3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Risk management</w:t>
      </w:r>
    </w:p>
    <w:p w14:paraId="3E85EC8D" w14:textId="77777777" w:rsidR="00E9210E" w:rsidRPr="00E9210E" w:rsidRDefault="00E9210E" w:rsidP="00E9210E">
      <w:pPr>
        <w:ind w:left="360"/>
        <w:rPr>
          <w:rFonts w:asciiTheme="minorHAnsi" w:hAnsiTheme="minorHAnsi" w:cstheme="minorHAnsi"/>
          <w:bCs/>
          <w:sz w:val="24"/>
          <w:u w:val="single"/>
        </w:rPr>
      </w:pPr>
    </w:p>
    <w:p w14:paraId="32D0A155"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Identify and evaluate the risks to the Project implementation and implement measures to control risks;</w:t>
      </w:r>
    </w:p>
    <w:p w14:paraId="08CA17FE"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In case of grievances issue corresponding instruction.</w:t>
      </w:r>
    </w:p>
    <w:p w14:paraId="4C072425" w14:textId="77777777" w:rsidR="00E9210E" w:rsidRPr="00E9210E" w:rsidRDefault="00E9210E" w:rsidP="00E9210E">
      <w:pPr>
        <w:pStyle w:val="BodyText"/>
        <w:ind w:left="720" w:right="106"/>
        <w:rPr>
          <w:rFonts w:asciiTheme="minorHAnsi" w:hAnsiTheme="minorHAnsi" w:cstheme="minorHAnsi"/>
          <w:b/>
        </w:rPr>
      </w:pPr>
    </w:p>
    <w:p w14:paraId="4902741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DELIVERABLES</w:t>
      </w:r>
    </w:p>
    <w:p w14:paraId="7E2D39C0" w14:textId="77777777" w:rsidR="00E9210E" w:rsidRPr="00E9210E" w:rsidRDefault="00E9210E" w:rsidP="00E9210E">
      <w:pPr>
        <w:pStyle w:val="BodyText"/>
        <w:ind w:left="720" w:right="106"/>
        <w:rPr>
          <w:rFonts w:asciiTheme="minorHAnsi" w:hAnsiTheme="minorHAnsi" w:cstheme="minorHAnsi"/>
          <w:b/>
        </w:rPr>
      </w:pPr>
    </w:p>
    <w:p w14:paraId="280D63F3" w14:textId="77777777" w:rsidR="00E9210E" w:rsidRPr="00E9210E" w:rsidRDefault="00E9210E" w:rsidP="00E9210E">
      <w:pPr>
        <w:pStyle w:val="ListParagraph"/>
        <w:spacing w:after="200" w:line="276" w:lineRule="auto"/>
        <w:rPr>
          <w:rFonts w:asciiTheme="minorHAnsi" w:hAnsiTheme="minorHAnsi" w:cstheme="minorHAnsi"/>
          <w:sz w:val="24"/>
        </w:rPr>
      </w:pPr>
      <w:r w:rsidRPr="00E9210E">
        <w:rPr>
          <w:rFonts w:asciiTheme="minorHAnsi" w:hAnsiTheme="minorHAnsi" w:cstheme="minorHAnsi"/>
          <w:sz w:val="24"/>
        </w:rPr>
        <w:t>Deliverables of this assignment are as follows, but not limited to:</w:t>
      </w:r>
    </w:p>
    <w:p w14:paraId="24C03C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Within the first two weeks of the contract and in full consultation with the implementing entities of the Government of Georgia (</w:t>
      </w:r>
      <w:proofErr w:type="spellStart"/>
      <w:r w:rsidRPr="00E9210E">
        <w:rPr>
          <w:rFonts w:asciiTheme="minorHAnsi" w:hAnsiTheme="minorHAnsi" w:cstheme="minorHAnsi"/>
          <w:sz w:val="24"/>
        </w:rPr>
        <w:t>GoG</w:t>
      </w:r>
      <w:proofErr w:type="spellEnd"/>
      <w:r w:rsidRPr="00E9210E">
        <w:rPr>
          <w:rFonts w:asciiTheme="minorHAnsi" w:hAnsiTheme="minorHAnsi" w:cstheme="minorHAnsi"/>
          <w:sz w:val="24"/>
        </w:rPr>
        <w:t xml:space="preserve">) and the World Bank, prepare a clear project work plan and inception report for the entire duration of the assignment. The work plan shall be formally approved by the Deputy Ministry of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submitted to the World Bank;</w:t>
      </w:r>
    </w:p>
    <w:p w14:paraId="7DCB3E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 xml:space="preserve">Preparation and further refinement of the POM, PPP, FM manual (together with the PIU personnel) </w:t>
      </w:r>
    </w:p>
    <w:p w14:paraId="7917141D"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Monthly report of tasks performed and deliverables achieved, including Monthly budget and work plans for the forthcoming month, to be submitted on the 15th of each month;</w:t>
      </w:r>
    </w:p>
    <w:p w14:paraId="056B95B3"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Quarterly interim reports;</w:t>
      </w:r>
    </w:p>
    <w:p w14:paraId="0B5A9C91"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Annual report;</w:t>
      </w:r>
    </w:p>
    <w:p w14:paraId="2E35246B"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Monitoring and project progress reports, where required;</w:t>
      </w:r>
    </w:p>
    <w:p w14:paraId="47C2EA1F"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Technical reports on workshops and technical assistance activities, where required;</w:t>
      </w:r>
    </w:p>
    <w:p w14:paraId="1B9C8B85"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Mission Back-to-office reports, where required; and</w:t>
      </w:r>
    </w:p>
    <w:p w14:paraId="5FA12224"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lastRenderedPageBreak/>
        <w:t xml:space="preserve">Ensuring that the audit reports are submitted on time and are satisfactory to the WB </w:t>
      </w:r>
    </w:p>
    <w:p w14:paraId="43A79B17"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proofErr w:type="spellStart"/>
      <w:r w:rsidRPr="00E9210E">
        <w:rPr>
          <w:rFonts w:asciiTheme="minorHAnsi" w:hAnsiTheme="minorHAnsi" w:cstheme="minorHAnsi"/>
          <w:sz w:val="24"/>
          <w:lang w:val="fr-FR"/>
        </w:rPr>
        <w:t>Other</w:t>
      </w:r>
      <w:proofErr w:type="spellEnd"/>
      <w:r w:rsidRPr="00E9210E">
        <w:rPr>
          <w:rFonts w:asciiTheme="minorHAnsi" w:hAnsiTheme="minorHAnsi" w:cstheme="minorHAnsi"/>
          <w:sz w:val="24"/>
          <w:lang w:val="fr-FR"/>
        </w:rPr>
        <w:t xml:space="preserve"> relevant documents.</w:t>
      </w:r>
    </w:p>
    <w:p w14:paraId="0FF59D4C"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Reports and other documents shall be submitted in both Georgian and English.</w:t>
      </w:r>
    </w:p>
    <w:p w14:paraId="5CA01B37" w14:textId="77777777" w:rsidR="00E9210E" w:rsidRPr="00E9210E" w:rsidRDefault="00E9210E" w:rsidP="00E9210E">
      <w:pPr>
        <w:pStyle w:val="BodyText"/>
        <w:ind w:left="720" w:right="106"/>
        <w:rPr>
          <w:rFonts w:asciiTheme="minorHAnsi" w:hAnsiTheme="minorHAnsi" w:cstheme="minorHAnsi"/>
          <w:b/>
        </w:rPr>
      </w:pPr>
    </w:p>
    <w:p w14:paraId="0540E613"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REPORTING OBLIGATIONS</w:t>
      </w:r>
    </w:p>
    <w:p w14:paraId="25C71942" w14:textId="77777777" w:rsidR="00E9210E" w:rsidRPr="00E9210E" w:rsidRDefault="00E9210E" w:rsidP="00E9210E">
      <w:pPr>
        <w:pStyle w:val="BodyText"/>
        <w:ind w:left="720" w:right="106"/>
        <w:rPr>
          <w:rFonts w:asciiTheme="minorHAnsi" w:hAnsiTheme="minorHAnsi" w:cstheme="minorHAnsi"/>
          <w:b/>
        </w:rPr>
      </w:pPr>
    </w:p>
    <w:p w14:paraId="6220AED9" w14:textId="77777777" w:rsidR="00E9210E" w:rsidRPr="00E9210E" w:rsidRDefault="00E9210E" w:rsidP="00E9210E">
      <w:pPr>
        <w:pStyle w:val="ListParagraph"/>
        <w:spacing w:line="252" w:lineRule="auto"/>
        <w:ind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The Project Manager reports to the Deputy Minister of the </w:t>
      </w:r>
      <w:proofErr w:type="spellStart"/>
      <w:r w:rsidRPr="00E9210E">
        <w:rPr>
          <w:rFonts w:asciiTheme="minorHAnsi" w:hAnsiTheme="minorHAnsi" w:cstheme="minorHAnsi"/>
          <w:color w:val="000000" w:themeColor="text1"/>
          <w:sz w:val="24"/>
        </w:rPr>
        <w:t>MoILHSA</w:t>
      </w:r>
      <w:proofErr w:type="spellEnd"/>
      <w:r w:rsidRPr="00E9210E">
        <w:rPr>
          <w:rFonts w:asciiTheme="minorHAnsi" w:hAnsiTheme="minorHAnsi" w:cstheme="minorHAnsi"/>
          <w:color w:val="000000" w:themeColor="text1"/>
          <w:sz w:val="24"/>
        </w:rPr>
        <w:t xml:space="preserve">. </w:t>
      </w:r>
    </w:p>
    <w:p w14:paraId="1AE0ABAD" w14:textId="77777777" w:rsidR="00E9210E" w:rsidRPr="00E9210E" w:rsidRDefault="00E9210E" w:rsidP="00E9210E">
      <w:pPr>
        <w:pStyle w:val="BodyText"/>
        <w:ind w:left="720" w:right="106"/>
        <w:rPr>
          <w:rFonts w:asciiTheme="minorHAnsi" w:hAnsiTheme="minorHAnsi" w:cstheme="minorHAnsi"/>
          <w:b/>
        </w:rPr>
      </w:pPr>
    </w:p>
    <w:p w14:paraId="3826D474"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EXPERIENCE AND QUALIFICATIONS</w:t>
      </w:r>
    </w:p>
    <w:p w14:paraId="44B1405B" w14:textId="77777777" w:rsidR="00E9210E" w:rsidRPr="00E9210E" w:rsidRDefault="00E9210E" w:rsidP="00E9210E">
      <w:pPr>
        <w:pStyle w:val="BodyText"/>
        <w:ind w:left="720" w:right="106"/>
        <w:rPr>
          <w:rFonts w:asciiTheme="minorHAnsi" w:hAnsiTheme="minorHAnsi" w:cstheme="minorHAnsi"/>
          <w:b/>
        </w:rPr>
      </w:pPr>
    </w:p>
    <w:p w14:paraId="5EFEB135"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Degree in Social Sciences, Medicine, Public Policy or other relevant fields;</w:t>
      </w:r>
    </w:p>
    <w:p w14:paraId="6BE12966"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Minimum 7 years of project management experience working closely with the government agencies, donors and non-governmental organizations in Georgia;</w:t>
      </w:r>
    </w:p>
    <w:p w14:paraId="37FE2484"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Significant and proven leadership skills: experience in designing and leading large-scale, complex programs in developing or emerging economies;</w:t>
      </w:r>
    </w:p>
    <w:p w14:paraId="2BCBBC8A"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Proven knowledge of Georgian healthcare and social protection sectors; </w:t>
      </w:r>
    </w:p>
    <w:p w14:paraId="420CB2C7"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working both independently and as an effective member and leader of a team;</w:t>
      </w:r>
    </w:p>
    <w:p w14:paraId="7C33626B"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providing support and assistance to ministry-level staff and officials, ability to facilitate timely and effective coordination among multiple agencies/stakeholders at the local and national levels;</w:t>
      </w:r>
    </w:p>
    <w:p w14:paraId="5A5392D0"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An affinity for working with a socially and politically diverse communities and society groups; </w:t>
      </w:r>
    </w:p>
    <w:p w14:paraId="53341DC9"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Proficient with various software programs;</w:t>
      </w:r>
    </w:p>
    <w:p w14:paraId="11679B43"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Excellent verbal and written communication skills in Georgian and English. </w:t>
      </w:r>
    </w:p>
    <w:p w14:paraId="4EBC1AC0" w14:textId="77777777" w:rsidR="00E9210E" w:rsidRPr="00E9210E" w:rsidRDefault="00E9210E" w:rsidP="00E9210E">
      <w:pPr>
        <w:pStyle w:val="BodyText"/>
        <w:ind w:left="720" w:right="106"/>
        <w:rPr>
          <w:rFonts w:asciiTheme="minorHAnsi" w:hAnsiTheme="minorHAnsi" w:cstheme="minorHAnsi"/>
          <w:b/>
        </w:rPr>
      </w:pPr>
    </w:p>
    <w:p w14:paraId="215B278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 xml:space="preserve">DURATION OF THE ASSIGNMENT </w:t>
      </w:r>
    </w:p>
    <w:p w14:paraId="4108D9A3"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0B920966" w14:textId="10F91A51" w:rsidR="00E9210E" w:rsidRPr="00E9210E" w:rsidRDefault="00E9210E" w:rsidP="00E9210E">
      <w:pPr>
        <w:pStyle w:val="Outline2"/>
        <w:numPr>
          <w:ilvl w:val="0"/>
          <w:numId w:val="0"/>
        </w:numPr>
        <w:spacing w:before="0"/>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 year full time assignment starting on May 18,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3F734468" w14:textId="77777777" w:rsidR="00E9210E" w:rsidRPr="00E9210E" w:rsidRDefault="00E9210E">
      <w:pPr>
        <w:jc w:val="left"/>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br w:type="page"/>
      </w:r>
    </w:p>
    <w:p w14:paraId="0B73AFB9" w14:textId="77777777" w:rsidR="00E9210E" w:rsidRPr="00E9210E" w:rsidRDefault="00E9210E" w:rsidP="00E9210E">
      <w:pPr>
        <w:spacing w:line="242" w:lineRule="auto"/>
        <w:ind w:left="2936" w:right="3335"/>
        <w:jc w:val="center"/>
        <w:rPr>
          <w:rFonts w:asciiTheme="minorHAnsi" w:hAnsiTheme="minorHAnsi" w:cstheme="minorHAnsi"/>
          <w:b/>
          <w:sz w:val="24"/>
        </w:rPr>
      </w:pPr>
    </w:p>
    <w:p w14:paraId="74D53E66" w14:textId="41ABE7E6" w:rsidR="00E9210E" w:rsidRPr="001C31A2" w:rsidRDefault="001C31A2" w:rsidP="001C31A2">
      <w:pPr>
        <w:pStyle w:val="Heading3"/>
        <w:ind w:left="1440"/>
        <w:rPr>
          <w:rFonts w:asciiTheme="minorHAnsi" w:hAnsiTheme="minorHAnsi" w:cstheme="minorHAnsi"/>
        </w:rPr>
      </w:pPr>
      <w:bookmarkStart w:id="163" w:name="_Toc40715418"/>
      <w:r w:rsidRPr="001C31A2">
        <w:rPr>
          <w:rFonts w:asciiTheme="minorHAnsi" w:hAnsiTheme="minorHAnsi" w:cstheme="minorHAnsi"/>
          <w:color w:val="000000" w:themeColor="text1"/>
        </w:rPr>
        <w:t>Procurement Consultant</w:t>
      </w:r>
      <w:bookmarkEnd w:id="163"/>
    </w:p>
    <w:p w14:paraId="33C7B7BB" w14:textId="77777777" w:rsidR="00E9210E" w:rsidRPr="00E9210E" w:rsidRDefault="00E9210E" w:rsidP="00E9210E">
      <w:pPr>
        <w:adjustRightInd w:val="0"/>
        <w:jc w:val="center"/>
        <w:rPr>
          <w:rFonts w:asciiTheme="minorHAnsi" w:hAnsiTheme="minorHAnsi" w:cstheme="minorHAnsi"/>
          <w:b/>
          <w:sz w:val="24"/>
        </w:rPr>
      </w:pPr>
    </w:p>
    <w:p w14:paraId="4111E21D" w14:textId="77777777" w:rsidR="00E9210E" w:rsidRPr="00E9210E" w:rsidRDefault="00E9210E" w:rsidP="00E9210E">
      <w:pPr>
        <w:adjustRightInd w:val="0"/>
        <w:jc w:val="center"/>
        <w:rPr>
          <w:rFonts w:asciiTheme="minorHAnsi" w:hAnsiTheme="minorHAnsi" w:cstheme="minorHAnsi"/>
          <w:b/>
          <w:sz w:val="24"/>
        </w:rPr>
      </w:pPr>
    </w:p>
    <w:p w14:paraId="661C37EB"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BACKGROUND</w:t>
      </w:r>
    </w:p>
    <w:p w14:paraId="639A13DA" w14:textId="77777777" w:rsidR="00E9210E" w:rsidRPr="00E9210E" w:rsidRDefault="00E9210E" w:rsidP="00E9210E">
      <w:pPr>
        <w:pStyle w:val="BodyText"/>
        <w:ind w:left="851" w:right="106"/>
        <w:jc w:val="both"/>
        <w:rPr>
          <w:rFonts w:asciiTheme="minorHAnsi" w:hAnsiTheme="minorHAnsi" w:cstheme="minorHAnsi"/>
          <w:b/>
        </w:rPr>
      </w:pPr>
    </w:p>
    <w:p w14:paraId="28F87819"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5F24321E" w14:textId="77777777" w:rsidR="00E9210E" w:rsidRPr="00E9210E" w:rsidRDefault="00E9210E" w:rsidP="00E9210E">
      <w:pPr>
        <w:pStyle w:val="BodyText"/>
        <w:ind w:left="527" w:right="106"/>
        <w:jc w:val="both"/>
        <w:rPr>
          <w:rFonts w:asciiTheme="minorHAnsi" w:hAnsiTheme="minorHAnsi" w:cstheme="minorHAnsi"/>
        </w:rPr>
      </w:pPr>
    </w:p>
    <w:p w14:paraId="0AA39D5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7D06C" w14:textId="77777777" w:rsidR="00E9210E" w:rsidRPr="00E9210E" w:rsidRDefault="00E9210E" w:rsidP="00E9210E">
      <w:pPr>
        <w:pStyle w:val="BodyText"/>
        <w:ind w:right="106"/>
        <w:jc w:val="both"/>
        <w:rPr>
          <w:rFonts w:asciiTheme="minorHAnsi" w:hAnsiTheme="minorHAnsi" w:cstheme="minorHAnsi"/>
          <w:b/>
        </w:rPr>
      </w:pPr>
    </w:p>
    <w:p w14:paraId="0F639375"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SPECIFIC BACKGROUND</w:t>
      </w:r>
    </w:p>
    <w:p w14:paraId="7A1CA945" w14:textId="77777777" w:rsidR="00E9210E" w:rsidRPr="00E9210E" w:rsidRDefault="00E9210E" w:rsidP="00E9210E">
      <w:pPr>
        <w:pStyle w:val="BodyText"/>
        <w:ind w:left="527" w:right="106"/>
        <w:jc w:val="both"/>
        <w:rPr>
          <w:rFonts w:asciiTheme="minorHAnsi" w:hAnsiTheme="minorHAnsi" w:cstheme="minorHAnsi"/>
        </w:rPr>
      </w:pPr>
    </w:p>
    <w:p w14:paraId="3896BDFE"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Project components are as follows:</w:t>
      </w:r>
    </w:p>
    <w:p w14:paraId="0A0391EB" w14:textId="77777777" w:rsidR="00E9210E" w:rsidRPr="00E9210E" w:rsidRDefault="00E9210E" w:rsidP="00E9210E">
      <w:pPr>
        <w:pStyle w:val="BodyText"/>
        <w:ind w:left="527" w:right="106"/>
        <w:jc w:val="both"/>
        <w:rPr>
          <w:rFonts w:asciiTheme="minorHAnsi" w:hAnsiTheme="minorHAnsi" w:cstheme="minorHAnsi"/>
        </w:rPr>
      </w:pPr>
    </w:p>
    <w:p w14:paraId="4601934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457BD965" w14:textId="77777777" w:rsidR="00E9210E" w:rsidRPr="00E9210E" w:rsidRDefault="00E9210E" w:rsidP="00E9210E">
      <w:pPr>
        <w:pStyle w:val="BodyText"/>
        <w:ind w:left="527" w:right="106"/>
        <w:jc w:val="both"/>
        <w:rPr>
          <w:rFonts w:asciiTheme="minorHAnsi" w:hAnsiTheme="minorHAnsi" w:cstheme="minorHAnsi"/>
        </w:rPr>
      </w:pPr>
    </w:p>
    <w:p w14:paraId="3B4FBFEC"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7D829E77" w14:textId="77777777" w:rsidR="00E9210E" w:rsidRPr="00E9210E" w:rsidRDefault="00E9210E" w:rsidP="00E9210E">
      <w:pPr>
        <w:pStyle w:val="BodyText"/>
        <w:ind w:left="527" w:right="106"/>
        <w:jc w:val="both"/>
        <w:rPr>
          <w:rFonts w:asciiTheme="minorHAnsi" w:hAnsiTheme="minorHAnsi" w:cstheme="minorHAnsi"/>
        </w:rPr>
      </w:pPr>
    </w:p>
    <w:p w14:paraId="1706445A"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6678F3C1" w14:textId="77777777" w:rsidR="00E9210E" w:rsidRPr="00E9210E" w:rsidRDefault="00E9210E" w:rsidP="00E9210E">
      <w:pPr>
        <w:pStyle w:val="BodyText"/>
        <w:ind w:left="527" w:right="106"/>
        <w:jc w:val="both"/>
        <w:rPr>
          <w:rFonts w:asciiTheme="minorHAnsi" w:hAnsiTheme="minorHAnsi" w:cstheme="minorHAnsi"/>
        </w:rPr>
      </w:pPr>
    </w:p>
    <w:p w14:paraId="492C22C2"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E9210E">
        <w:rPr>
          <w:rFonts w:asciiTheme="minorHAnsi" w:hAnsiTheme="minorHAnsi" w:cstheme="minorHAnsi"/>
        </w:rPr>
        <w:lastRenderedPageBreak/>
        <w:t xml:space="preserve">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3D3E38AE" w14:textId="77777777" w:rsidR="00E9210E" w:rsidRPr="00E9210E" w:rsidRDefault="00E9210E" w:rsidP="00E9210E">
      <w:pPr>
        <w:pStyle w:val="BodyText"/>
        <w:ind w:left="527" w:right="106"/>
        <w:jc w:val="both"/>
        <w:rPr>
          <w:rFonts w:asciiTheme="minorHAnsi" w:hAnsiTheme="minorHAnsi" w:cstheme="minorHAnsi"/>
        </w:rPr>
      </w:pPr>
    </w:p>
    <w:p w14:paraId="17113AA3"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0B034760" w14:textId="77777777" w:rsidR="00E9210E" w:rsidRPr="00E9210E" w:rsidRDefault="00E9210E" w:rsidP="00E9210E">
      <w:pPr>
        <w:pStyle w:val="BodyText"/>
        <w:ind w:left="527" w:right="106"/>
        <w:jc w:val="both"/>
        <w:rPr>
          <w:rFonts w:asciiTheme="minorHAnsi" w:hAnsiTheme="minorHAnsi" w:cstheme="minorHAnsi"/>
        </w:rPr>
      </w:pPr>
    </w:p>
    <w:p w14:paraId="17D5DE48" w14:textId="77777777" w:rsidR="00E9210E" w:rsidRPr="00E9210E" w:rsidRDefault="00E9210E" w:rsidP="00E9210E">
      <w:pPr>
        <w:pStyle w:val="BodyText"/>
        <w:ind w:left="527"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Procurement Consultant of the PIU to perform tasks laid out in the present TOR.</w:t>
      </w:r>
    </w:p>
    <w:p w14:paraId="02BD30AC" w14:textId="77777777" w:rsidR="00E9210E" w:rsidRPr="00E9210E" w:rsidRDefault="00E9210E" w:rsidP="00E9210E">
      <w:pPr>
        <w:pStyle w:val="BodyText"/>
        <w:ind w:left="851" w:right="106"/>
        <w:jc w:val="both"/>
        <w:rPr>
          <w:rFonts w:asciiTheme="minorHAnsi" w:hAnsiTheme="minorHAnsi" w:cstheme="minorHAnsi"/>
          <w:b/>
        </w:rPr>
      </w:pPr>
    </w:p>
    <w:p w14:paraId="2F00F906" w14:textId="77777777" w:rsidR="00E9210E" w:rsidRPr="00E9210E" w:rsidRDefault="00E9210E" w:rsidP="00E9210E">
      <w:pPr>
        <w:pStyle w:val="BodyText"/>
        <w:ind w:left="851" w:right="106"/>
        <w:jc w:val="both"/>
        <w:rPr>
          <w:rFonts w:asciiTheme="minorHAnsi" w:hAnsiTheme="minorHAnsi" w:cstheme="minorHAnsi"/>
          <w:b/>
        </w:rPr>
      </w:pPr>
    </w:p>
    <w:p w14:paraId="535E1A0C"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MAIN OBJECTIVE OF THE ASSIGNMENT</w:t>
      </w:r>
    </w:p>
    <w:p w14:paraId="5C1A180C" w14:textId="77777777" w:rsidR="00E9210E" w:rsidRPr="00E9210E" w:rsidRDefault="00E9210E" w:rsidP="00E9210E">
      <w:pPr>
        <w:pStyle w:val="BodyText"/>
        <w:ind w:left="380" w:right="108"/>
        <w:jc w:val="both"/>
        <w:rPr>
          <w:rFonts w:asciiTheme="minorHAnsi" w:hAnsiTheme="minorHAnsi" w:cstheme="minorHAnsi"/>
          <w:b/>
        </w:rPr>
      </w:pPr>
    </w:p>
    <w:p w14:paraId="70196E75"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1AAF6023" w14:textId="77777777" w:rsidR="00E9210E" w:rsidRPr="00E9210E" w:rsidRDefault="00E9210E" w:rsidP="00E9210E">
      <w:pPr>
        <w:pStyle w:val="BodyText"/>
        <w:ind w:left="527" w:right="106"/>
        <w:jc w:val="both"/>
        <w:rPr>
          <w:rFonts w:asciiTheme="minorHAnsi" w:hAnsiTheme="minorHAnsi" w:cstheme="minorHAnsi"/>
        </w:rPr>
      </w:pPr>
    </w:p>
    <w:p w14:paraId="5507EC44"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i/>
          <w:iCs/>
        </w:rPr>
        <w:t>Procurement Regulations:</w:t>
      </w:r>
      <w:r w:rsidRPr="00E9210E">
        <w:rPr>
          <w:rFonts w:asciiTheme="minorHAnsi" w:hAnsiTheme="minorHAnsi" w:cstheme="minorHAnsi"/>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BFFC678" w14:textId="77777777" w:rsidR="00E9210E" w:rsidRPr="00E9210E" w:rsidRDefault="00E9210E" w:rsidP="00E9210E">
      <w:pPr>
        <w:pStyle w:val="BodyText"/>
        <w:ind w:left="380" w:right="108"/>
        <w:jc w:val="both"/>
        <w:rPr>
          <w:rFonts w:asciiTheme="minorHAnsi" w:hAnsiTheme="minorHAnsi" w:cstheme="minorHAnsi"/>
          <w:b/>
        </w:rPr>
      </w:pPr>
    </w:p>
    <w:p w14:paraId="0E6DB44D"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SPECIFIC TASKS</w:t>
      </w:r>
    </w:p>
    <w:p w14:paraId="21AAA51F" w14:textId="77777777" w:rsidR="00E9210E" w:rsidRPr="00E9210E" w:rsidRDefault="00E9210E" w:rsidP="00E9210E">
      <w:pPr>
        <w:pStyle w:val="BodyText"/>
        <w:ind w:left="380" w:right="108"/>
        <w:jc w:val="both"/>
        <w:rPr>
          <w:rFonts w:asciiTheme="minorHAnsi" w:hAnsiTheme="minorHAnsi" w:cstheme="minorHAnsi"/>
          <w:b/>
        </w:rPr>
      </w:pPr>
    </w:p>
    <w:p w14:paraId="2A8D641D" w14:textId="77777777" w:rsidR="00E9210E" w:rsidRPr="00E9210E" w:rsidRDefault="00E9210E" w:rsidP="00E9210E">
      <w:pPr>
        <w:ind w:left="467"/>
        <w:rPr>
          <w:rFonts w:asciiTheme="minorHAnsi" w:hAnsiTheme="minorHAnsi" w:cstheme="minorHAnsi"/>
          <w:bCs/>
          <w:sz w:val="24"/>
        </w:rPr>
      </w:pPr>
      <w:r w:rsidRPr="00E9210E">
        <w:rPr>
          <w:rFonts w:asciiTheme="minorHAnsi" w:hAnsiTheme="minorHAnsi" w:cstheme="minorHAnsi"/>
          <w:bCs/>
          <w:sz w:val="24"/>
        </w:rPr>
        <w:t>The Procurement Consultant shall be responsible for:</w:t>
      </w:r>
    </w:p>
    <w:p w14:paraId="0D467BD0" w14:textId="77777777" w:rsidR="00E9210E" w:rsidRPr="00E9210E" w:rsidRDefault="00E9210E" w:rsidP="00E9210E">
      <w:pPr>
        <w:rPr>
          <w:rFonts w:asciiTheme="minorHAnsi" w:hAnsiTheme="minorHAnsi" w:cstheme="minorHAnsi"/>
          <w:b/>
          <w:bCs/>
          <w:sz w:val="24"/>
        </w:rPr>
      </w:pPr>
    </w:p>
    <w:p w14:paraId="640894C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7"/>
        <w:contextualSpacing w:val="0"/>
        <w:rPr>
          <w:rFonts w:asciiTheme="minorHAnsi" w:hAnsiTheme="minorHAnsi" w:cstheme="minorHAnsi"/>
          <w:sz w:val="24"/>
        </w:rPr>
      </w:pPr>
      <w:r w:rsidRPr="00E9210E">
        <w:rPr>
          <w:rFonts w:asciiTheme="minorHAnsi" w:hAnsiTheme="minorHAnsi" w:cstheme="minorHAnsi"/>
          <w:w w:val="105"/>
          <w:sz w:val="24"/>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38409B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6"/>
        <w:contextualSpacing w:val="0"/>
        <w:rPr>
          <w:rFonts w:asciiTheme="minorHAnsi" w:hAnsiTheme="minorHAnsi" w:cstheme="minorHAnsi"/>
          <w:sz w:val="24"/>
        </w:rPr>
      </w:pPr>
      <w:r w:rsidRPr="00E9210E">
        <w:rPr>
          <w:rFonts w:asciiTheme="minorHAnsi" w:hAnsiTheme="minorHAnsi" w:cstheme="minorHAnsi"/>
          <w:w w:val="105"/>
          <w:sz w:val="24"/>
        </w:rPr>
        <w:t>Lead preparation of all documents required for conducting procurement of goods and works under the Project as well as selection of consultants; ensure their compliance with the Procurement Regulations for Investment Project Financing (IPF) Borrowers;</w:t>
      </w:r>
    </w:p>
    <w:p w14:paraId="21A0AEE3"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5"/>
        <w:contextualSpacing w:val="0"/>
        <w:rPr>
          <w:rFonts w:asciiTheme="minorHAnsi" w:hAnsiTheme="minorHAnsi" w:cstheme="minorHAnsi"/>
          <w:sz w:val="24"/>
        </w:rPr>
      </w:pPr>
      <w:r w:rsidRPr="00E9210E">
        <w:rPr>
          <w:rFonts w:asciiTheme="minorHAnsi" w:hAnsiTheme="minorHAnsi" w:cstheme="minorHAnsi"/>
          <w:w w:val="105"/>
          <w:sz w:val="24"/>
        </w:rPr>
        <w:t>Administer the entire process for procurement of goods and works ensuring their compliance with the WB policy and regulations: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selection of the appropriate procurement method; (ii) preparation and/or review of the required standard bidding documents; (iii) bid announcement, bid opening and evaluation, getting approvals; and (iv) contract awards and their execution and amendment;</w:t>
      </w:r>
    </w:p>
    <w:p w14:paraId="2C62040C"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sz w:val="24"/>
        </w:rPr>
      </w:pPr>
      <w:r w:rsidRPr="00E9210E">
        <w:rPr>
          <w:rFonts w:asciiTheme="minorHAnsi" w:hAnsiTheme="minorHAnsi" w:cstheme="minorHAnsi"/>
          <w:w w:val="105"/>
          <w:sz w:val="24"/>
        </w:rPr>
        <w:t xml:space="preserve">Administer the entire process for selection of the Consulting Services (CS) </w:t>
      </w:r>
      <w:r w:rsidRPr="00E9210E">
        <w:rPr>
          <w:rFonts w:asciiTheme="minorHAnsi" w:hAnsiTheme="minorHAnsi" w:cstheme="minorHAnsi"/>
          <w:w w:val="105"/>
          <w:sz w:val="24"/>
        </w:rPr>
        <w:lastRenderedPageBreak/>
        <w:t>ensuring their compliance with the WB policy and regulation on Selection and Employment of Consultants: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choosing appropriate selection method; (ii) preparation and/or review of the TORs and Standard Bidding Documents;, , (iii) receipt and evaluation of proposals; (iv) getting approvals; negotiations, contract awards and contracts’</w:t>
      </w:r>
      <w:r w:rsidRPr="00E9210E">
        <w:rPr>
          <w:rFonts w:asciiTheme="minorHAnsi" w:hAnsiTheme="minorHAnsi" w:cstheme="minorHAnsi"/>
          <w:spacing w:val="1"/>
          <w:w w:val="105"/>
          <w:sz w:val="24"/>
        </w:rPr>
        <w:t xml:space="preserve"> </w:t>
      </w:r>
      <w:r w:rsidRPr="00E9210E">
        <w:rPr>
          <w:rFonts w:asciiTheme="minorHAnsi" w:hAnsiTheme="minorHAnsi" w:cstheme="minorHAnsi"/>
          <w:w w:val="105"/>
          <w:sz w:val="24"/>
        </w:rPr>
        <w:t>execution;</w:t>
      </w:r>
    </w:p>
    <w:p w14:paraId="47420212"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Implement all policies and procedures relating to procurement activities; </w:t>
      </w:r>
    </w:p>
    <w:p w14:paraId="4A5651D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Ensure timely publication of procurement notices and advertisements;</w:t>
      </w:r>
    </w:p>
    <w:p w14:paraId="6C8E951F"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Communicate with the relevant procurement staff of the World Bank;</w:t>
      </w:r>
    </w:p>
    <w:p w14:paraId="34FBB54E"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Participate in the discussions within the PIU and the WB team(s) on procurement planning and selection processes;</w:t>
      </w:r>
    </w:p>
    <w:p w14:paraId="376752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Keep all relevant procurement documentation on file in an orderly manner and make it available for the authorized national inspecting agencies, auditors, and the WB upon request;</w:t>
      </w:r>
    </w:p>
    <w:p w14:paraId="11DB4217"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Prepare quarterly and annual procurement reports including contract monitoring and management;</w:t>
      </w:r>
    </w:p>
    <w:p w14:paraId="23832946"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Enter all up to date procurement data both post and prior review in STEP. Quarterly report will ensure that all procurement data are duly incorporated with no error; </w:t>
      </w:r>
    </w:p>
    <w:p w14:paraId="79D32FC1"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Cooperate with other PIU team members for regular preparation of the Project Management Reports, as a part of the WB reporting requirements. </w:t>
      </w:r>
    </w:p>
    <w:p w14:paraId="35DBEA56" w14:textId="77777777" w:rsidR="00E9210E" w:rsidRPr="00E9210E" w:rsidRDefault="00E9210E" w:rsidP="00E9210E">
      <w:pPr>
        <w:pStyle w:val="BodyText"/>
        <w:ind w:left="380" w:right="108"/>
        <w:jc w:val="both"/>
        <w:rPr>
          <w:rFonts w:asciiTheme="minorHAnsi" w:hAnsiTheme="minorHAnsi" w:cstheme="minorHAnsi"/>
          <w:b/>
        </w:rPr>
      </w:pPr>
    </w:p>
    <w:p w14:paraId="50B9BC62"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REPORTING OBLIGATIONS</w:t>
      </w:r>
    </w:p>
    <w:p w14:paraId="007CDEF6" w14:textId="77777777" w:rsidR="00E9210E" w:rsidRPr="00E9210E" w:rsidRDefault="00E9210E" w:rsidP="00E9210E">
      <w:pPr>
        <w:pStyle w:val="BodyText"/>
        <w:ind w:left="380" w:right="108"/>
        <w:jc w:val="both"/>
        <w:rPr>
          <w:rFonts w:asciiTheme="minorHAnsi" w:hAnsiTheme="minorHAnsi" w:cstheme="minorHAnsi"/>
          <w:b/>
        </w:rPr>
      </w:pPr>
    </w:p>
    <w:p w14:paraId="5182314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0AAA17B7" w14:textId="77777777" w:rsidR="00E9210E" w:rsidRPr="00E9210E" w:rsidRDefault="00E9210E" w:rsidP="00E9210E">
      <w:pPr>
        <w:spacing w:line="252" w:lineRule="auto"/>
        <w:ind w:left="527" w:right="160"/>
        <w:rPr>
          <w:rFonts w:asciiTheme="minorHAnsi" w:hAnsiTheme="minorHAnsi" w:cstheme="minorHAnsi"/>
          <w:sz w:val="24"/>
        </w:rPr>
      </w:pPr>
    </w:p>
    <w:p w14:paraId="3A5C8406" w14:textId="77777777" w:rsidR="00E9210E" w:rsidRPr="00E9210E" w:rsidRDefault="00E9210E" w:rsidP="00E9210E">
      <w:pPr>
        <w:pStyle w:val="BodyText"/>
        <w:ind w:left="380" w:right="108"/>
        <w:jc w:val="both"/>
        <w:rPr>
          <w:rFonts w:asciiTheme="minorHAnsi" w:hAnsiTheme="minorHAnsi" w:cstheme="minorHAnsi"/>
          <w:b/>
        </w:rPr>
      </w:pPr>
    </w:p>
    <w:p w14:paraId="0A41AB08"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DELIVERABLES</w:t>
      </w:r>
    </w:p>
    <w:p w14:paraId="144B0503" w14:textId="77777777" w:rsidR="00E9210E" w:rsidRPr="00E9210E" w:rsidRDefault="00E9210E" w:rsidP="00E9210E">
      <w:pPr>
        <w:pStyle w:val="BodyText"/>
        <w:ind w:left="380" w:right="108"/>
        <w:jc w:val="both"/>
        <w:rPr>
          <w:rFonts w:asciiTheme="minorHAnsi" w:hAnsiTheme="minorHAnsi" w:cstheme="minorHAnsi"/>
          <w:b/>
        </w:rPr>
      </w:pPr>
    </w:p>
    <w:p w14:paraId="1D0BF2E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Deliverables of this assignment are as follows, but not limited to:</w:t>
      </w:r>
    </w:p>
    <w:p w14:paraId="6E730F5D" w14:textId="77777777" w:rsidR="00E9210E" w:rsidRPr="00E9210E" w:rsidRDefault="00E9210E" w:rsidP="00E9210E">
      <w:pPr>
        <w:pStyle w:val="BodyText"/>
        <w:ind w:right="108"/>
        <w:jc w:val="both"/>
        <w:rPr>
          <w:rFonts w:asciiTheme="minorHAnsi" w:hAnsiTheme="minorHAnsi" w:cstheme="minorHAnsi"/>
          <w:b/>
        </w:rPr>
      </w:pPr>
    </w:p>
    <w:p w14:paraId="4F21558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Within the first two weeks of the contract and in full consultation with the Project Manager, prepare a clear work plan on procurement related activities (Project Procurement Plan, PPP) and share with the implementing entities of the Government of Georgia (</w:t>
      </w:r>
      <w:proofErr w:type="spellStart"/>
      <w:r w:rsidRPr="00E9210E">
        <w:rPr>
          <w:rFonts w:asciiTheme="minorHAnsi" w:hAnsiTheme="minorHAnsi" w:cstheme="minorHAnsi"/>
          <w:color w:val="000000" w:themeColor="text1"/>
          <w:sz w:val="24"/>
        </w:rPr>
        <w:t>GoG</w:t>
      </w:r>
      <w:proofErr w:type="spellEnd"/>
      <w:r w:rsidRPr="00E9210E">
        <w:rPr>
          <w:rFonts w:asciiTheme="minorHAnsi" w:hAnsiTheme="minorHAnsi" w:cstheme="minorHAnsi"/>
          <w:color w:val="000000" w:themeColor="text1"/>
          <w:sz w:val="24"/>
        </w:rPr>
        <w:t>) and the World Bank. The work plan shall be formally approved by the Project Director and submitted to the World Bank.</w:t>
      </w:r>
    </w:p>
    <w:p w14:paraId="4CD9ECEF"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 regularly to the Project Manager, Deputy Minister, implementing entities and to the World Bank on key issues affecting the operations of the project procurement activities;</w:t>
      </w:r>
    </w:p>
    <w:p w14:paraId="5F637A11"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Prepare summary quarterly progress report on the assignment in the context of the approved work plan. The work plan should identify key milestones and related tasks undertaken within the quarter, emerging risks and challenges, recommendations to </w:t>
      </w:r>
      <w:r w:rsidRPr="00E9210E">
        <w:rPr>
          <w:rFonts w:asciiTheme="minorHAnsi" w:hAnsiTheme="minorHAnsi" w:cstheme="minorHAnsi"/>
          <w:color w:val="000000" w:themeColor="text1"/>
          <w:sz w:val="24"/>
        </w:rPr>
        <w:lastRenderedPageBreak/>
        <w:t>mitigate the risks and a projection of the key activities to be undertaken in the ensuing periods.</w:t>
      </w:r>
    </w:p>
    <w:p w14:paraId="064ED7F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Reports and other documents shall be submitted in both Georgian and English.</w:t>
      </w:r>
    </w:p>
    <w:p w14:paraId="19BECC09" w14:textId="77777777" w:rsidR="00E9210E" w:rsidRPr="00E9210E" w:rsidRDefault="00E9210E" w:rsidP="00E9210E">
      <w:pPr>
        <w:pStyle w:val="BodyText"/>
        <w:ind w:left="380" w:right="108"/>
        <w:jc w:val="both"/>
        <w:rPr>
          <w:rFonts w:asciiTheme="minorHAnsi" w:hAnsiTheme="minorHAnsi" w:cstheme="minorHAnsi"/>
          <w:b/>
        </w:rPr>
      </w:pPr>
    </w:p>
    <w:p w14:paraId="47A63170"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bCs/>
        </w:rPr>
        <w:t xml:space="preserve"> EXPERIENCE AND QUALIFICATIONS OF CONSULTANT</w:t>
      </w:r>
    </w:p>
    <w:p w14:paraId="4DC36A0E" w14:textId="77777777" w:rsidR="00E9210E" w:rsidRPr="00E9210E" w:rsidRDefault="00E9210E" w:rsidP="00E9210E">
      <w:pPr>
        <w:pStyle w:val="BodyText"/>
        <w:ind w:left="284" w:right="108"/>
        <w:jc w:val="both"/>
        <w:rPr>
          <w:rFonts w:asciiTheme="minorHAnsi" w:hAnsiTheme="minorHAnsi" w:cstheme="minorHAnsi"/>
          <w:b/>
        </w:rPr>
      </w:pPr>
      <w:r w:rsidRPr="00E9210E">
        <w:rPr>
          <w:rFonts w:asciiTheme="minorHAnsi" w:hAnsiTheme="minorHAnsi" w:cstheme="minorHAnsi"/>
          <w:b/>
          <w:bCs/>
        </w:rPr>
        <w:t xml:space="preserve"> </w:t>
      </w:r>
    </w:p>
    <w:p w14:paraId="5CC88927" w14:textId="77777777" w:rsidR="00E9210E" w:rsidRPr="00E9210E" w:rsidRDefault="00E9210E" w:rsidP="00E9210E">
      <w:pPr>
        <w:ind w:left="540"/>
        <w:rPr>
          <w:rFonts w:asciiTheme="minorHAnsi" w:hAnsiTheme="minorHAnsi" w:cstheme="minorHAnsi"/>
          <w:sz w:val="24"/>
          <w:lang w:val="en-GB"/>
        </w:rPr>
      </w:pPr>
      <w:r w:rsidRPr="00E9210E">
        <w:rPr>
          <w:rFonts w:asciiTheme="minorHAnsi" w:hAnsiTheme="minorHAnsi" w:cstheme="minorHAnsi"/>
          <w:sz w:val="24"/>
          <w:lang w:val="en-GB"/>
        </w:rPr>
        <w:t>The Consultant shall have the following experience and qualifications:</w:t>
      </w:r>
    </w:p>
    <w:p w14:paraId="144296DB" w14:textId="77777777" w:rsidR="00E9210E" w:rsidRPr="00E9210E" w:rsidRDefault="00E9210E" w:rsidP="00E9210E">
      <w:pPr>
        <w:pStyle w:val="BodyText"/>
        <w:ind w:right="108"/>
        <w:jc w:val="both"/>
        <w:rPr>
          <w:rFonts w:asciiTheme="minorHAnsi" w:hAnsiTheme="minorHAnsi" w:cstheme="minorHAnsi"/>
          <w:b/>
          <w:lang w:val="en-GB"/>
        </w:rPr>
      </w:pPr>
    </w:p>
    <w:p w14:paraId="59A2026F"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University-level degree in business administration, engineering, finance, law, or related disciplines;</w:t>
      </w:r>
    </w:p>
    <w:p w14:paraId="374442FA"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At least 5 (five) years of practical experience as a procurement specialist;</w:t>
      </w:r>
    </w:p>
    <w:p w14:paraId="50CA44D0" w14:textId="77777777" w:rsidR="00E9210E" w:rsidRPr="00E9210E" w:rsidRDefault="00E9210E" w:rsidP="008951EA">
      <w:pPr>
        <w:widowControl w:val="0"/>
        <w:numPr>
          <w:ilvl w:val="0"/>
          <w:numId w:val="29"/>
        </w:numPr>
        <w:tabs>
          <w:tab w:val="left" w:pos="512"/>
        </w:tabs>
        <w:spacing w:before="9" w:line="244" w:lineRule="auto"/>
        <w:ind w:right="987"/>
        <w:rPr>
          <w:rFonts w:asciiTheme="minorHAnsi" w:hAnsiTheme="minorHAnsi" w:cstheme="minorHAnsi"/>
          <w:color w:val="000000" w:themeColor="text1"/>
          <w:sz w:val="24"/>
        </w:rPr>
      </w:pPr>
      <w:r w:rsidRPr="00E9210E">
        <w:rPr>
          <w:rFonts w:asciiTheme="minorHAnsi" w:hAnsiTheme="minorHAnsi" w:cstheme="minorHAnsi"/>
          <w:w w:val="105"/>
          <w:sz w:val="24"/>
        </w:rPr>
        <w:t xml:space="preserve">Minimum of two years working experience on international contracts and/or projects, working with the WB or similar International Financial Institutions (IFIs) will be an asset; </w:t>
      </w:r>
    </w:p>
    <w:p w14:paraId="7ABED127"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eastAsiaTheme="minorHAnsi" w:hAnsiTheme="minorHAnsi" w:cstheme="minorHAnsi"/>
          <w:color w:val="000000" w:themeColor="text1"/>
          <w:sz w:val="24"/>
        </w:rPr>
        <w:t>Knowledge of the World Bank procurement guidelines, local taxation,</w:t>
      </w:r>
      <w:r w:rsidRPr="00E9210E">
        <w:rPr>
          <w:rFonts w:asciiTheme="minorHAnsi" w:eastAsiaTheme="minorHAnsi" w:hAnsiTheme="minorHAnsi" w:cstheme="minorHAnsi"/>
          <w:color w:val="000000" w:themeColor="text1"/>
          <w:spacing w:val="45"/>
          <w:sz w:val="24"/>
        </w:rPr>
        <w:t xml:space="preserve"> </w:t>
      </w:r>
      <w:r w:rsidRPr="00E9210E">
        <w:rPr>
          <w:rFonts w:asciiTheme="minorHAnsi" w:eastAsiaTheme="minorHAnsi" w:hAnsiTheme="minorHAnsi" w:cstheme="minorHAnsi"/>
          <w:color w:val="000000" w:themeColor="text1"/>
          <w:sz w:val="24"/>
        </w:rPr>
        <w:t>banking</w:t>
      </w:r>
      <w:r w:rsidRPr="00E9210E">
        <w:rPr>
          <w:rFonts w:asciiTheme="minorHAnsi" w:eastAsiaTheme="minorHAnsi" w:hAnsiTheme="minorHAnsi" w:cstheme="minorHAnsi"/>
          <w:color w:val="000000" w:themeColor="text1"/>
          <w:w w:val="98"/>
          <w:sz w:val="24"/>
        </w:rPr>
        <w:t xml:space="preserve"> </w:t>
      </w:r>
      <w:r w:rsidRPr="00E9210E">
        <w:rPr>
          <w:rFonts w:asciiTheme="minorHAnsi" w:eastAsiaTheme="minorHAnsi" w:hAnsiTheme="minorHAnsi" w:cstheme="minorHAnsi"/>
          <w:color w:val="000000" w:themeColor="text1"/>
          <w:sz w:val="24"/>
        </w:rPr>
        <w:t>and other pertinent regulations affecting national and international procurement is desirable;</w:t>
      </w:r>
    </w:p>
    <w:p w14:paraId="056AAD19"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Proven teamwork and negotiation skills;</w:t>
      </w:r>
    </w:p>
    <w:p w14:paraId="687F4928"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Excellent verbal and written communication skills in Georgian and English;</w:t>
      </w:r>
    </w:p>
    <w:p w14:paraId="762682C2"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hAnsiTheme="minorHAnsi" w:cstheme="minorHAnsi"/>
          <w:w w:val="105"/>
          <w:sz w:val="24"/>
        </w:rPr>
        <w:t>Proficiency in standard and specialized desktop computer application.</w:t>
      </w:r>
    </w:p>
    <w:p w14:paraId="3E7336A6" w14:textId="77777777" w:rsidR="00E9210E" w:rsidRPr="00E9210E" w:rsidRDefault="00E9210E" w:rsidP="00E9210E">
      <w:pPr>
        <w:tabs>
          <w:tab w:val="left" w:pos="468"/>
        </w:tabs>
        <w:spacing w:line="252" w:lineRule="auto"/>
        <w:ind w:right="103"/>
        <w:rPr>
          <w:rFonts w:asciiTheme="minorHAnsi" w:hAnsiTheme="minorHAnsi" w:cstheme="minorHAnsi"/>
          <w:w w:val="105"/>
          <w:sz w:val="24"/>
        </w:rPr>
      </w:pPr>
    </w:p>
    <w:p w14:paraId="650466FA" w14:textId="77777777" w:rsidR="00E9210E" w:rsidRPr="00E9210E" w:rsidRDefault="00E9210E" w:rsidP="008951EA">
      <w:pPr>
        <w:pStyle w:val="ListParagraph"/>
        <w:numPr>
          <w:ilvl w:val="0"/>
          <w:numId w:val="30"/>
        </w:numPr>
        <w:contextualSpacing w:val="0"/>
        <w:rPr>
          <w:rFonts w:asciiTheme="minorHAnsi" w:hAnsiTheme="minorHAnsi" w:cstheme="minorHAnsi"/>
          <w:b/>
          <w:bCs/>
          <w:sz w:val="24"/>
        </w:rPr>
      </w:pPr>
      <w:r w:rsidRPr="00E9210E">
        <w:rPr>
          <w:rFonts w:asciiTheme="minorHAnsi" w:hAnsiTheme="minorHAnsi" w:cstheme="minorHAnsi"/>
          <w:b/>
          <w:bCs/>
          <w:sz w:val="24"/>
        </w:rPr>
        <w:t>DURATION OF ASSIGNMENT</w:t>
      </w:r>
    </w:p>
    <w:p w14:paraId="74EF7B81"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2261F947" w14:textId="6546D84A"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one-year full time assignment starting on May X,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3A4E48C"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p>
    <w:p w14:paraId="07E09AD7"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4EA0E4A0" w14:textId="0FAE647A" w:rsid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 xml:space="preserve">The Consultant shall perform the Services with the highest standards of professional and ethical competence and integrity and shall be a member of PIU team. </w:t>
      </w:r>
    </w:p>
    <w:p w14:paraId="305157E4" w14:textId="77777777" w:rsidR="006B41A6" w:rsidRDefault="006B41A6">
      <w:pPr>
        <w:jc w:val="left"/>
        <w:rPr>
          <w:rFonts w:asciiTheme="minorHAnsi" w:hAnsiTheme="minorHAnsi" w:cstheme="minorHAnsi"/>
          <w:color w:val="000000" w:themeColor="text1"/>
          <w:kern w:val="28"/>
          <w:sz w:val="24"/>
        </w:rPr>
      </w:pPr>
      <w:r>
        <w:rPr>
          <w:rFonts w:asciiTheme="minorHAnsi" w:hAnsiTheme="minorHAnsi" w:cstheme="minorHAnsi"/>
          <w:color w:val="000000" w:themeColor="text1"/>
        </w:rPr>
        <w:br w:type="page"/>
      </w:r>
    </w:p>
    <w:p w14:paraId="67FB5172" w14:textId="77777777" w:rsidR="006B41A6" w:rsidRPr="00C45E54" w:rsidRDefault="006B41A6" w:rsidP="00BE51F9">
      <w:pPr>
        <w:spacing w:line="242" w:lineRule="auto"/>
        <w:ind w:left="2936" w:right="3335"/>
        <w:jc w:val="center"/>
        <w:rPr>
          <w:b/>
          <w:sz w:val="24"/>
        </w:rPr>
      </w:pPr>
    </w:p>
    <w:p w14:paraId="0DEBB050" w14:textId="5D27E9B3" w:rsidR="006B41A6" w:rsidRPr="001C31A2" w:rsidRDefault="001C31A2" w:rsidP="001C31A2">
      <w:pPr>
        <w:pStyle w:val="Heading3"/>
        <w:ind w:left="1440"/>
        <w:rPr>
          <w:rFonts w:asciiTheme="minorHAnsi" w:hAnsiTheme="minorHAnsi" w:cstheme="minorHAnsi"/>
          <w:color w:val="000000" w:themeColor="text1"/>
        </w:rPr>
      </w:pPr>
      <w:bookmarkStart w:id="164" w:name="_Toc40715419"/>
      <w:r w:rsidRPr="001C31A2">
        <w:rPr>
          <w:rFonts w:asciiTheme="minorHAnsi" w:hAnsiTheme="minorHAnsi" w:cstheme="minorHAnsi"/>
          <w:color w:val="000000" w:themeColor="text1"/>
        </w:rPr>
        <w:t>Financial Management (F</w:t>
      </w:r>
      <w:r>
        <w:rPr>
          <w:rFonts w:asciiTheme="minorHAnsi" w:hAnsiTheme="minorHAnsi" w:cstheme="minorHAnsi"/>
          <w:color w:val="000000" w:themeColor="text1"/>
        </w:rPr>
        <w:t>M)</w:t>
      </w:r>
      <w:r w:rsidRPr="001C31A2">
        <w:rPr>
          <w:rFonts w:asciiTheme="minorHAnsi" w:hAnsiTheme="minorHAnsi" w:cstheme="minorHAnsi"/>
          <w:color w:val="000000" w:themeColor="text1"/>
        </w:rPr>
        <w:t xml:space="preserve"> Consultant</w:t>
      </w:r>
      <w:bookmarkEnd w:id="164"/>
    </w:p>
    <w:p w14:paraId="25D7AF3A" w14:textId="77777777" w:rsidR="006B41A6" w:rsidRPr="006B41A6" w:rsidRDefault="006B41A6" w:rsidP="00BE51F9">
      <w:pPr>
        <w:adjustRightInd w:val="0"/>
        <w:jc w:val="center"/>
        <w:rPr>
          <w:rFonts w:asciiTheme="minorHAnsi" w:hAnsiTheme="minorHAnsi" w:cstheme="minorHAnsi"/>
          <w:b/>
          <w:sz w:val="24"/>
        </w:rPr>
      </w:pPr>
    </w:p>
    <w:p w14:paraId="58FA9609" w14:textId="77777777" w:rsidR="006B41A6" w:rsidRPr="006B41A6" w:rsidRDefault="006B41A6" w:rsidP="00BE51F9">
      <w:pPr>
        <w:adjustRightInd w:val="0"/>
        <w:jc w:val="center"/>
        <w:rPr>
          <w:rFonts w:asciiTheme="minorHAnsi" w:hAnsiTheme="minorHAnsi" w:cstheme="minorHAnsi"/>
          <w:b/>
          <w:sz w:val="24"/>
        </w:rPr>
      </w:pPr>
    </w:p>
    <w:p w14:paraId="205AC9B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BACKGROUND</w:t>
      </w:r>
    </w:p>
    <w:p w14:paraId="55F8266C" w14:textId="77777777" w:rsidR="006B41A6" w:rsidRPr="006B41A6" w:rsidRDefault="006B41A6" w:rsidP="00BE51F9">
      <w:pPr>
        <w:pStyle w:val="BodyText"/>
        <w:ind w:left="527" w:right="106"/>
        <w:rPr>
          <w:rFonts w:asciiTheme="minorHAnsi" w:hAnsiTheme="minorHAnsi" w:cstheme="minorHAnsi"/>
        </w:rPr>
      </w:pPr>
    </w:p>
    <w:p w14:paraId="2BE6F3FF"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562B53A7" w14:textId="77777777" w:rsidR="006B41A6" w:rsidRPr="006B41A6" w:rsidRDefault="006B41A6" w:rsidP="00BE51F9">
      <w:pPr>
        <w:pStyle w:val="BodyText"/>
        <w:ind w:left="540" w:right="106"/>
        <w:jc w:val="both"/>
        <w:rPr>
          <w:rFonts w:asciiTheme="minorHAnsi" w:hAnsiTheme="minorHAnsi" w:cstheme="minorHAnsi"/>
        </w:rPr>
      </w:pPr>
    </w:p>
    <w:p w14:paraId="57351B96"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B70353E" w14:textId="77777777" w:rsidR="006B41A6" w:rsidRPr="006B41A6" w:rsidRDefault="006B41A6" w:rsidP="00BE51F9">
      <w:pPr>
        <w:pStyle w:val="BodyText"/>
        <w:ind w:left="527" w:right="106"/>
        <w:rPr>
          <w:rFonts w:asciiTheme="minorHAnsi" w:hAnsiTheme="minorHAnsi" w:cstheme="minorHAnsi"/>
        </w:rPr>
      </w:pPr>
    </w:p>
    <w:p w14:paraId="0AB746A5"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BACKGROUND</w:t>
      </w:r>
    </w:p>
    <w:p w14:paraId="341DE77B" w14:textId="77777777" w:rsidR="006B41A6" w:rsidRPr="006B41A6" w:rsidRDefault="006B41A6" w:rsidP="00BE51F9">
      <w:pPr>
        <w:pStyle w:val="BodyText"/>
        <w:ind w:left="720" w:right="106"/>
        <w:rPr>
          <w:rFonts w:asciiTheme="minorHAnsi" w:hAnsiTheme="minorHAnsi" w:cstheme="minorHAnsi"/>
          <w:b/>
        </w:rPr>
      </w:pPr>
    </w:p>
    <w:p w14:paraId="7A4634B8"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Project components are as follows:</w:t>
      </w:r>
    </w:p>
    <w:p w14:paraId="72616B48" w14:textId="77777777" w:rsidR="006B41A6" w:rsidRPr="006B41A6" w:rsidRDefault="006B41A6" w:rsidP="00BE51F9">
      <w:pPr>
        <w:pStyle w:val="BodyText"/>
        <w:ind w:left="540" w:right="106"/>
        <w:jc w:val="both"/>
        <w:rPr>
          <w:rFonts w:asciiTheme="minorHAnsi" w:hAnsiTheme="minorHAnsi" w:cstheme="minorHAnsi"/>
        </w:rPr>
      </w:pPr>
    </w:p>
    <w:p w14:paraId="1E5D8D7D"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1: Emergency COVID-19 Response.</w:t>
      </w:r>
      <w:r w:rsidRPr="006B41A6">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0609B048" w14:textId="77777777" w:rsidR="006B41A6" w:rsidRPr="006B41A6" w:rsidRDefault="006B41A6" w:rsidP="00BE51F9">
      <w:pPr>
        <w:pStyle w:val="BodyText"/>
        <w:ind w:left="540" w:right="106"/>
        <w:jc w:val="both"/>
        <w:rPr>
          <w:rFonts w:asciiTheme="minorHAnsi" w:hAnsiTheme="minorHAnsi" w:cstheme="minorHAnsi"/>
        </w:rPr>
      </w:pPr>
    </w:p>
    <w:p w14:paraId="3CBC72A7"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2: Enabling Health Measures to Contain the COVID-19 Outbreak through Temporary Income Support for Poor Households and Vulnerable Individuals.</w:t>
      </w:r>
      <w:r w:rsidRPr="006B41A6">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48748DC" w14:textId="77777777" w:rsidR="006B41A6" w:rsidRPr="006B41A6" w:rsidRDefault="006B41A6" w:rsidP="00BE51F9">
      <w:pPr>
        <w:pStyle w:val="BodyText"/>
        <w:ind w:left="540" w:right="106"/>
        <w:jc w:val="both"/>
        <w:rPr>
          <w:rFonts w:asciiTheme="minorHAnsi" w:hAnsiTheme="minorHAnsi" w:cstheme="minorHAnsi"/>
        </w:rPr>
      </w:pPr>
    </w:p>
    <w:p w14:paraId="7502F1BE"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3: Project Management and Monitoring.</w:t>
      </w:r>
      <w:r w:rsidRPr="006B41A6">
        <w:rPr>
          <w:rFonts w:asciiTheme="minorHAnsi" w:hAnsiTheme="minorHAnsi" w:cstheme="minorHAnsi"/>
        </w:rPr>
        <w:t xml:space="preserve"> This component will support overall Project implementation. </w:t>
      </w:r>
    </w:p>
    <w:p w14:paraId="0D00ED5A" w14:textId="77777777" w:rsidR="006B41A6" w:rsidRPr="006B41A6" w:rsidRDefault="006B41A6" w:rsidP="00BE51F9">
      <w:pPr>
        <w:pStyle w:val="BodyText"/>
        <w:ind w:left="540" w:right="106"/>
        <w:jc w:val="both"/>
        <w:rPr>
          <w:rFonts w:asciiTheme="minorHAnsi" w:hAnsiTheme="minorHAnsi" w:cstheme="minorHAnsi"/>
        </w:rPr>
      </w:pPr>
    </w:p>
    <w:p w14:paraId="779E5BC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designated implementing agency for the Project is the Ministry of IDPs from the Occupied Territories, Labor, Health and Social Affairs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6B41A6">
        <w:rPr>
          <w:rFonts w:asciiTheme="minorHAnsi" w:hAnsiTheme="minorHAnsi" w:cstheme="minorHAnsi"/>
        </w:rPr>
        <w:lastRenderedPageBreak/>
        <w:t xml:space="preserve">employment programs.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1132CE96" w14:textId="77777777" w:rsidR="006B41A6" w:rsidRPr="006B41A6" w:rsidRDefault="006B41A6" w:rsidP="00BE51F9">
      <w:pPr>
        <w:pStyle w:val="BodyText"/>
        <w:ind w:left="540" w:right="106"/>
        <w:jc w:val="both"/>
        <w:rPr>
          <w:rFonts w:asciiTheme="minorHAnsi" w:hAnsiTheme="minorHAnsi" w:cstheme="minorHAnsi"/>
        </w:rPr>
      </w:pPr>
    </w:p>
    <w:p w14:paraId="652C1174"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 Project Implementation Unit (PIU) will be established under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The PIU will be led and coordinated by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Deputy Minister will be responsible for the overall supervision of the Project implementation. </w:t>
      </w:r>
    </w:p>
    <w:p w14:paraId="66A67B7C" w14:textId="77777777" w:rsidR="006B41A6" w:rsidRPr="006B41A6" w:rsidRDefault="006B41A6" w:rsidP="00BE51F9">
      <w:pPr>
        <w:pStyle w:val="BodyText"/>
        <w:ind w:left="540" w:right="106"/>
        <w:jc w:val="both"/>
        <w:rPr>
          <w:rFonts w:asciiTheme="minorHAnsi" w:hAnsiTheme="minorHAnsi" w:cstheme="minorHAnsi"/>
        </w:rPr>
      </w:pPr>
    </w:p>
    <w:p w14:paraId="1BDC36EA" w14:textId="77777777" w:rsidR="006B41A6" w:rsidRPr="006B41A6" w:rsidRDefault="006B41A6" w:rsidP="00BE51F9">
      <w:pPr>
        <w:pStyle w:val="BodyText"/>
        <w:ind w:left="540" w:right="106"/>
        <w:jc w:val="both"/>
        <w:rPr>
          <w:rFonts w:asciiTheme="minorHAnsi" w:hAnsiTheme="minorHAnsi" w:cstheme="minorHAnsi"/>
        </w:rPr>
      </w:pP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seeks consultant services for a Financial Management (FM) Consultant of the PIU to perform tasks laid out in the present TOR. </w:t>
      </w:r>
    </w:p>
    <w:p w14:paraId="6A3373F1" w14:textId="77777777" w:rsidR="006B41A6" w:rsidRPr="006B41A6" w:rsidRDefault="006B41A6" w:rsidP="00BE51F9">
      <w:pPr>
        <w:pStyle w:val="BodyText"/>
        <w:ind w:left="720" w:right="106"/>
        <w:rPr>
          <w:rFonts w:asciiTheme="minorHAnsi" w:hAnsiTheme="minorHAnsi" w:cstheme="minorHAnsi"/>
          <w:b/>
        </w:rPr>
      </w:pPr>
    </w:p>
    <w:p w14:paraId="52F3C296"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MAIN OBJECTIVES OF THE ASSIGNMENT</w:t>
      </w:r>
    </w:p>
    <w:p w14:paraId="6C7CCCC1" w14:textId="77777777" w:rsidR="006B41A6" w:rsidRPr="006B41A6" w:rsidRDefault="006B41A6" w:rsidP="00BE51F9">
      <w:pPr>
        <w:pStyle w:val="BodyText"/>
        <w:ind w:left="720" w:right="106"/>
        <w:rPr>
          <w:rFonts w:asciiTheme="minorHAnsi" w:hAnsiTheme="minorHAnsi" w:cstheme="minorHAnsi"/>
          <w:b/>
        </w:rPr>
      </w:pPr>
    </w:p>
    <w:p w14:paraId="0AC80745" w14:textId="77777777" w:rsidR="006B41A6" w:rsidRPr="006B41A6" w:rsidRDefault="006B41A6" w:rsidP="00BE51F9">
      <w:pPr>
        <w:pStyle w:val="BodyText"/>
        <w:ind w:left="540" w:right="106"/>
        <w:jc w:val="both"/>
        <w:rPr>
          <w:rFonts w:asciiTheme="minorHAnsi" w:hAnsiTheme="minorHAnsi" w:cstheme="minorHAnsi"/>
        </w:rPr>
      </w:pPr>
      <w:bookmarkStart w:id="165" w:name="_Hlk39074458"/>
      <w:r w:rsidRPr="006B41A6">
        <w:rPr>
          <w:rFonts w:asciiTheme="minorHAnsi" w:hAnsiTheme="minorHAnsi" w:cstheme="minorHAnsi"/>
        </w:rPr>
        <w:t xml:space="preserve">The objective of the assignment is for </w:t>
      </w:r>
      <w:bookmarkEnd w:id="165"/>
      <w:r w:rsidRPr="006B41A6">
        <w:rPr>
          <w:rFonts w:asciiTheme="minorHAnsi" w:hAnsiTheme="minorHAnsi" w:cstheme="minorHAnsi"/>
        </w:rPr>
        <w:t>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Ministry of Finance (</w:t>
      </w:r>
      <w:proofErr w:type="spellStart"/>
      <w:r w:rsidRPr="006B41A6">
        <w:rPr>
          <w:rFonts w:asciiTheme="minorHAnsi" w:hAnsiTheme="minorHAnsi" w:cstheme="minorHAnsi"/>
        </w:rPr>
        <w:t>MoF</w:t>
      </w:r>
      <w:proofErr w:type="spellEnd"/>
      <w:r w:rsidRPr="006B41A6">
        <w:rPr>
          <w:rFonts w:asciiTheme="minorHAnsi" w:hAnsiTheme="minorHAnsi" w:cstheme="minorHAnsi"/>
        </w:rPr>
        <w:t>), and ensure monthly delivery updates to the Project Manager on financial delivery performance.</w:t>
      </w:r>
    </w:p>
    <w:p w14:paraId="36CB9EFC" w14:textId="77777777" w:rsidR="006B41A6" w:rsidRPr="006B41A6" w:rsidRDefault="006B41A6" w:rsidP="00BE51F9">
      <w:pPr>
        <w:pStyle w:val="BodyText"/>
        <w:ind w:left="540" w:right="106"/>
        <w:jc w:val="both"/>
        <w:rPr>
          <w:rFonts w:asciiTheme="minorHAnsi" w:hAnsiTheme="minorHAnsi" w:cstheme="minorHAnsi"/>
        </w:rPr>
      </w:pPr>
    </w:p>
    <w:p w14:paraId="3C9EF6E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3971B43C" w14:textId="77777777" w:rsidR="006B41A6" w:rsidRPr="006B41A6" w:rsidRDefault="006B41A6" w:rsidP="00BE51F9">
      <w:pPr>
        <w:pStyle w:val="BodyText"/>
        <w:ind w:left="720" w:right="106"/>
        <w:rPr>
          <w:rFonts w:asciiTheme="minorHAnsi" w:hAnsiTheme="minorHAnsi" w:cstheme="minorHAnsi"/>
          <w:b/>
        </w:rPr>
      </w:pPr>
    </w:p>
    <w:p w14:paraId="5A1C38DD"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TASKS</w:t>
      </w:r>
    </w:p>
    <w:p w14:paraId="07BE52AD" w14:textId="77777777" w:rsidR="006B41A6" w:rsidRPr="006B41A6" w:rsidRDefault="006B41A6" w:rsidP="00BE51F9">
      <w:pPr>
        <w:ind w:left="360"/>
        <w:rPr>
          <w:rFonts w:asciiTheme="minorHAnsi" w:hAnsiTheme="minorHAnsi" w:cstheme="minorHAnsi"/>
          <w:bCs/>
          <w:sz w:val="24"/>
        </w:rPr>
      </w:pPr>
    </w:p>
    <w:p w14:paraId="2B7668E7" w14:textId="77777777" w:rsidR="006B41A6" w:rsidRPr="006B41A6" w:rsidRDefault="006B41A6" w:rsidP="00BE51F9">
      <w:pPr>
        <w:ind w:left="360"/>
        <w:rPr>
          <w:rFonts w:asciiTheme="minorHAnsi" w:hAnsiTheme="minorHAnsi" w:cstheme="minorHAnsi"/>
          <w:bCs/>
          <w:sz w:val="24"/>
        </w:rPr>
      </w:pPr>
      <w:r w:rsidRPr="006B41A6">
        <w:rPr>
          <w:rFonts w:asciiTheme="minorHAnsi" w:hAnsiTheme="minorHAnsi" w:cstheme="minorHAnsi"/>
          <w:bCs/>
          <w:sz w:val="24"/>
        </w:rPr>
        <w:t>The FM Consultant shall be responsible for:</w:t>
      </w:r>
    </w:p>
    <w:p w14:paraId="78A32647" w14:textId="77777777" w:rsidR="006B41A6" w:rsidRPr="006B41A6" w:rsidRDefault="006B41A6" w:rsidP="00BE51F9">
      <w:pPr>
        <w:rPr>
          <w:rFonts w:asciiTheme="minorHAnsi" w:hAnsiTheme="minorHAnsi" w:cstheme="minorHAnsi"/>
          <w:bCs/>
          <w:sz w:val="24"/>
        </w:rPr>
      </w:pPr>
    </w:p>
    <w:p w14:paraId="2600731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Overall financial management of the Project with smooth and timely implementation of all activities agreed between the WB and the </w:t>
      </w:r>
      <w:proofErr w:type="spellStart"/>
      <w:r w:rsidRPr="006B41A6">
        <w:rPr>
          <w:rFonts w:asciiTheme="minorHAnsi" w:hAnsiTheme="minorHAnsi" w:cstheme="minorHAnsi"/>
          <w:bCs/>
          <w:sz w:val="24"/>
        </w:rPr>
        <w:t>GoG</w:t>
      </w:r>
      <w:proofErr w:type="spellEnd"/>
      <w:r w:rsidRPr="006B41A6">
        <w:rPr>
          <w:rFonts w:asciiTheme="minorHAnsi" w:hAnsiTheme="minorHAnsi" w:cstheme="minorHAnsi"/>
          <w:bCs/>
          <w:sz w:val="24"/>
        </w:rPr>
        <w:t xml:space="preserve">; </w:t>
      </w:r>
    </w:p>
    <w:p w14:paraId="7A4D338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Maintain accounting records in accordance with the National and International Accounting Standards;</w:t>
      </w:r>
    </w:p>
    <w:p w14:paraId="7EBE453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Execute and control over all payment transactions; </w:t>
      </w:r>
    </w:p>
    <w:p w14:paraId="6471348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Control targeted use of loan proceeds from the Project in accordance with the Loan Agreement (LA);</w:t>
      </w:r>
    </w:p>
    <w:p w14:paraId="65F9F7A3"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Maintain accounting records of the Project expenses in accordance with the WB requirements and local legislature; </w:t>
      </w:r>
    </w:p>
    <w:p w14:paraId="419E101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Keep accounting records under the special accounting software;</w:t>
      </w:r>
    </w:p>
    <w:p w14:paraId="67DB2C9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accounting reports of the PIU operations in accordance with National Standards and the WB requirements;</w:t>
      </w:r>
    </w:p>
    <w:p w14:paraId="5E49D96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lastRenderedPageBreak/>
        <w:t>Provide reports to the relevant local and tax authorities;</w:t>
      </w:r>
    </w:p>
    <w:p w14:paraId="5226CBC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Cooperate and coordinate work of auditors on the Project Financial Statements, ensuring timely submission of auditors report within agreed deadline to the WB;</w:t>
      </w:r>
    </w:p>
    <w:p w14:paraId="3564F02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Follow up on recommendations of external auditors;</w:t>
      </w:r>
    </w:p>
    <w:p w14:paraId="7C5D0377"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Execute responsibilities for the PIU office supply and petty cash management, as required.</w:t>
      </w:r>
    </w:p>
    <w:p w14:paraId="175AF88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Perform periodical inventory taking of the PIU office/equipment/furniture, as required;</w:t>
      </w:r>
    </w:p>
    <w:p w14:paraId="17FBFB2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requests for funds withdrawals and other financial documents to the WB;</w:t>
      </w:r>
    </w:p>
    <w:p w14:paraId="38DFBB6C"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Terms of Reference for auditors and submit it for World Bank’s approval;</w:t>
      </w:r>
    </w:p>
    <w:p w14:paraId="7A260269"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and regularly improve the Financial Management Manual of the Project;</w:t>
      </w:r>
    </w:p>
    <w:p w14:paraId="1F3770B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on a timely bases, within agreed deadline interim unaudited financial reports in accordance with Cash Basis IPSAS;</w:t>
      </w:r>
    </w:p>
    <w:p w14:paraId="2CEC6FB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Ensure full compliance with guidelines and procedures of the World Bank;</w:t>
      </w:r>
    </w:p>
    <w:p w14:paraId="058627F5"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preparation of contracts with successful suppliers/consultants, including the implementation of the supply of goods/services/works in compliance with the schedule and ensure contract management from the FM perspective;</w:t>
      </w:r>
    </w:p>
    <w:p w14:paraId="06B7942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Submit all financial reports required by the WB, including the Project Interim Un-audited Financial Reports and by local regulations, within set deadline;</w:t>
      </w:r>
    </w:p>
    <w:p w14:paraId="4BBAA3A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SSA in execution of the social and other benefits financed under the Project;</w:t>
      </w:r>
    </w:p>
    <w:p w14:paraId="5226476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Cooperate with other PIU team members for regular preparation of the Project Management Reports, as a part of the WB reporting requirements. </w:t>
      </w:r>
    </w:p>
    <w:p w14:paraId="76EAB079" w14:textId="77777777" w:rsidR="006B41A6" w:rsidRPr="006B41A6" w:rsidRDefault="006B41A6" w:rsidP="00BE51F9">
      <w:pPr>
        <w:pStyle w:val="BodyText"/>
        <w:ind w:left="720" w:right="106"/>
        <w:rPr>
          <w:rFonts w:asciiTheme="minorHAnsi" w:hAnsiTheme="minorHAnsi" w:cstheme="minorHAnsi"/>
          <w:b/>
        </w:rPr>
      </w:pPr>
    </w:p>
    <w:p w14:paraId="2480F79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REPORTING OBLIGATIONS</w:t>
      </w:r>
    </w:p>
    <w:p w14:paraId="02A60E7B"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7863CE1" w14:textId="77777777" w:rsidR="006B41A6" w:rsidRPr="006B41A6" w:rsidRDefault="006B41A6" w:rsidP="00BE51F9">
      <w:pPr>
        <w:pStyle w:val="ListParagraph"/>
        <w:spacing w:line="252" w:lineRule="auto"/>
        <w:ind w:left="540" w:right="160"/>
        <w:rPr>
          <w:rFonts w:asciiTheme="minorHAnsi" w:hAnsiTheme="minorHAnsi" w:cstheme="minorHAnsi"/>
          <w:sz w:val="24"/>
        </w:rPr>
      </w:pPr>
      <w:r w:rsidRPr="006B41A6">
        <w:rPr>
          <w:rFonts w:asciiTheme="minorHAnsi" w:hAnsiTheme="minorHAnsi" w:cstheme="minorHAnsi"/>
          <w:color w:val="000000" w:themeColor="text1"/>
          <w:sz w:val="24"/>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33DA666C" w14:textId="77777777" w:rsidR="006B41A6" w:rsidRPr="006B41A6" w:rsidRDefault="006B41A6" w:rsidP="00BE51F9">
      <w:pPr>
        <w:pStyle w:val="BodyText"/>
        <w:ind w:left="720" w:right="106"/>
        <w:rPr>
          <w:rFonts w:asciiTheme="minorHAnsi" w:hAnsiTheme="minorHAnsi" w:cstheme="minorHAnsi"/>
          <w:b/>
        </w:rPr>
      </w:pPr>
    </w:p>
    <w:p w14:paraId="5C98102E"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DELIVERABLES</w:t>
      </w:r>
    </w:p>
    <w:p w14:paraId="50B19179" w14:textId="77777777" w:rsidR="006B41A6" w:rsidRPr="006B41A6" w:rsidRDefault="006B41A6" w:rsidP="00BE51F9">
      <w:pPr>
        <w:pStyle w:val="ListParagraph"/>
        <w:rPr>
          <w:rFonts w:asciiTheme="minorHAnsi" w:hAnsiTheme="minorHAnsi" w:cstheme="minorHAnsi"/>
          <w:b/>
          <w:sz w:val="24"/>
        </w:rPr>
      </w:pPr>
    </w:p>
    <w:p w14:paraId="4726A3DA" w14:textId="77777777" w:rsidR="006B41A6" w:rsidRPr="006B41A6" w:rsidRDefault="006B41A6" w:rsidP="00BE51F9">
      <w:pPr>
        <w:pStyle w:val="ListParagraph"/>
        <w:spacing w:line="252" w:lineRule="auto"/>
        <w:ind w:left="540" w:right="16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Deliverables of this assignment are as follows, but not limited to:</w:t>
      </w:r>
    </w:p>
    <w:p w14:paraId="3068B451" w14:textId="77777777" w:rsidR="006B41A6" w:rsidRPr="006B41A6" w:rsidRDefault="006B41A6" w:rsidP="00BE51F9">
      <w:pPr>
        <w:pStyle w:val="BodyText"/>
        <w:ind w:left="720" w:right="106"/>
        <w:rPr>
          <w:rFonts w:asciiTheme="minorHAnsi" w:hAnsiTheme="minorHAnsi" w:cstheme="minorHAnsi"/>
          <w:b/>
        </w:rPr>
      </w:pPr>
    </w:p>
    <w:p w14:paraId="3BDA6443"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bookmarkStart w:id="166" w:name="_Hlk39134996"/>
      <w:r w:rsidRPr="006B41A6">
        <w:rPr>
          <w:rFonts w:asciiTheme="minorHAnsi" w:hAnsiTheme="minorHAnsi" w:cstheme="minorHAnsi"/>
          <w:color w:val="000000" w:themeColor="text1"/>
          <w:sz w:val="24"/>
        </w:rPr>
        <w:t>Within the first two weeks of the contract and in full consultation with</w:t>
      </w:r>
      <w:bookmarkEnd w:id="166"/>
      <w:r w:rsidRPr="006B41A6">
        <w:rPr>
          <w:rFonts w:asciiTheme="minorHAnsi" w:hAnsiTheme="minorHAnsi" w:cstheme="minorHAnsi"/>
          <w:color w:val="000000" w:themeColor="text1"/>
          <w:sz w:val="24"/>
        </w:rPr>
        <w:t xml:space="preserve"> the PIU Project Manager, prepare a clear work plan on financial management and disbursements and share with the </w:t>
      </w:r>
      <w:bookmarkStart w:id="167" w:name="_Hlk39135022"/>
      <w:r w:rsidRPr="006B41A6">
        <w:rPr>
          <w:rFonts w:asciiTheme="minorHAnsi" w:hAnsiTheme="minorHAnsi" w:cstheme="minorHAnsi"/>
          <w:color w:val="000000" w:themeColor="text1"/>
          <w:sz w:val="24"/>
        </w:rPr>
        <w:t xml:space="preserve">implementing entities </w:t>
      </w:r>
      <w:bookmarkStart w:id="168" w:name="_Hlk39134698"/>
      <w:r w:rsidRPr="006B41A6">
        <w:rPr>
          <w:rFonts w:asciiTheme="minorHAnsi" w:hAnsiTheme="minorHAnsi" w:cstheme="minorHAnsi"/>
          <w:color w:val="000000" w:themeColor="text1"/>
          <w:sz w:val="24"/>
        </w:rPr>
        <w:t>of the Government of Georgia (</w:t>
      </w:r>
      <w:proofErr w:type="spellStart"/>
      <w:r w:rsidRPr="006B41A6">
        <w:rPr>
          <w:rFonts w:asciiTheme="minorHAnsi" w:hAnsiTheme="minorHAnsi" w:cstheme="minorHAnsi"/>
          <w:color w:val="000000" w:themeColor="text1"/>
          <w:sz w:val="24"/>
        </w:rPr>
        <w:t>GoG</w:t>
      </w:r>
      <w:proofErr w:type="spellEnd"/>
      <w:r w:rsidRPr="006B41A6">
        <w:rPr>
          <w:rFonts w:asciiTheme="minorHAnsi" w:hAnsiTheme="minorHAnsi" w:cstheme="minorHAnsi"/>
          <w:color w:val="000000" w:themeColor="text1"/>
          <w:sz w:val="24"/>
        </w:rPr>
        <w:t xml:space="preserve">) </w:t>
      </w:r>
      <w:bookmarkEnd w:id="168"/>
      <w:r w:rsidRPr="006B41A6">
        <w:rPr>
          <w:rFonts w:asciiTheme="minorHAnsi" w:hAnsiTheme="minorHAnsi" w:cstheme="minorHAnsi"/>
          <w:color w:val="000000" w:themeColor="text1"/>
          <w:sz w:val="24"/>
        </w:rPr>
        <w:t>and the World Bank</w:t>
      </w:r>
      <w:bookmarkEnd w:id="167"/>
      <w:r w:rsidRPr="006B41A6">
        <w:rPr>
          <w:rFonts w:asciiTheme="minorHAnsi" w:hAnsiTheme="minorHAnsi" w:cstheme="minorHAnsi"/>
          <w:color w:val="000000" w:themeColor="text1"/>
          <w:sz w:val="24"/>
        </w:rPr>
        <w:t xml:space="preserve">. The work plan shall be formally approved by the Project Manager, Deputy Minister and submitted to the World Bank. </w:t>
      </w:r>
    </w:p>
    <w:p w14:paraId="44453A3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 regularly to the Project Manager, implementing entities and to the World Bank on key issues affecting the operations of the project financial activities;</w:t>
      </w:r>
    </w:p>
    <w:p w14:paraId="2ED6AAE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quarterly Interim unaudited Financial Reports (IFRs) which will be submitted to the Project Manager, Deputy Minister and the World Bank not later than xx days after the end of the month or quarter to which the report relates;</w:t>
      </w:r>
    </w:p>
    <w:p w14:paraId="7C66CA09"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 xml:space="preserve">Prepare Annual Financial Statements for financed projects, within xx (x) months </w:t>
      </w:r>
      <w:r w:rsidRPr="006B41A6">
        <w:rPr>
          <w:rFonts w:asciiTheme="minorHAnsi" w:hAnsiTheme="minorHAnsi" w:cstheme="minorHAnsi"/>
          <w:color w:val="000000" w:themeColor="text1"/>
          <w:sz w:val="24"/>
        </w:rPr>
        <w:lastRenderedPageBreak/>
        <w:t>after the end of the fiscal year to which they relate. These Annual Financial Statements to be submitted must be ready for audit.</w:t>
      </w:r>
    </w:p>
    <w:p w14:paraId="0E61B9F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5628654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Reports and other documents shall be submitted in both Georgian and English.</w:t>
      </w:r>
    </w:p>
    <w:p w14:paraId="66C2ADEF"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2E7884F"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 xml:space="preserve"> </w:t>
      </w:r>
      <w:r w:rsidRPr="006B41A6">
        <w:rPr>
          <w:rFonts w:asciiTheme="minorHAnsi" w:hAnsiTheme="minorHAnsi" w:cstheme="minorHAnsi"/>
          <w:b/>
          <w:bCs/>
        </w:rPr>
        <w:t>EXPERIENCE AND QUALIFICATIONS OF CONSULTANT</w:t>
      </w:r>
    </w:p>
    <w:p w14:paraId="7764FD43" w14:textId="77777777" w:rsidR="006B41A6" w:rsidRPr="006B41A6" w:rsidRDefault="006B41A6" w:rsidP="00BE51F9">
      <w:pPr>
        <w:rPr>
          <w:rFonts w:asciiTheme="minorHAnsi" w:hAnsiTheme="minorHAnsi" w:cstheme="minorHAnsi"/>
          <w:b/>
          <w:bCs/>
          <w:sz w:val="24"/>
        </w:rPr>
      </w:pPr>
    </w:p>
    <w:p w14:paraId="7854E6E0" w14:textId="77777777" w:rsidR="006B41A6" w:rsidRPr="006B41A6" w:rsidRDefault="006B41A6" w:rsidP="00BE51F9">
      <w:pPr>
        <w:pStyle w:val="ListParagraph"/>
        <w:tabs>
          <w:tab w:val="left" w:pos="468"/>
        </w:tabs>
        <w:spacing w:line="252" w:lineRule="auto"/>
        <w:ind w:right="103"/>
        <w:rPr>
          <w:rFonts w:asciiTheme="minorHAnsi" w:hAnsiTheme="minorHAnsi" w:cstheme="minorHAnsi"/>
          <w:w w:val="105"/>
          <w:sz w:val="24"/>
        </w:rPr>
      </w:pPr>
      <w:r w:rsidRPr="006B41A6">
        <w:rPr>
          <w:rFonts w:asciiTheme="minorHAnsi" w:hAnsiTheme="minorHAnsi" w:cstheme="minorHAnsi"/>
          <w:w w:val="105"/>
          <w:sz w:val="24"/>
        </w:rPr>
        <w:t>The Consultant shall have the following experience and qualifications:</w:t>
      </w:r>
    </w:p>
    <w:p w14:paraId="6C2A2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Higher education on finance, accounting, economics and business administration;</w:t>
      </w:r>
    </w:p>
    <w:p w14:paraId="27943C4E"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At least 5 years of work in finance management and accounting, applicable laws, codes and regulations; proven experience in governmental finance and accounting practices and principles;</w:t>
      </w:r>
    </w:p>
    <w:p w14:paraId="7CDA56C5"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 xml:space="preserve">Experience in investment projects financed by the International Financial Institutions is desirable; </w:t>
      </w:r>
    </w:p>
    <w:p w14:paraId="5F3FCCFC" w14:textId="77777777" w:rsidR="006B41A6" w:rsidRPr="006B41A6" w:rsidRDefault="006B41A6" w:rsidP="008951EA">
      <w:pPr>
        <w:pStyle w:val="ListParagraph"/>
        <w:widowControl w:val="0"/>
        <w:numPr>
          <w:ilvl w:val="0"/>
          <w:numId w:val="32"/>
        </w:numPr>
        <w:tabs>
          <w:tab w:val="left" w:pos="512"/>
        </w:tabs>
        <w:spacing w:before="9" w:line="244" w:lineRule="auto"/>
        <w:ind w:right="987"/>
        <w:contextualSpacing w:val="0"/>
        <w:rPr>
          <w:rFonts w:asciiTheme="minorHAnsi" w:hAnsiTheme="minorHAnsi" w:cstheme="minorHAnsi"/>
          <w:color w:val="000000" w:themeColor="text1"/>
          <w:sz w:val="24"/>
        </w:rPr>
      </w:pPr>
      <w:r w:rsidRPr="006B41A6">
        <w:rPr>
          <w:rFonts w:asciiTheme="minorHAnsi" w:eastAsiaTheme="minorHAnsi" w:hAnsiTheme="minorHAnsi" w:cstheme="minorHAnsi"/>
          <w:color w:val="000000" w:themeColor="text1"/>
          <w:sz w:val="24"/>
        </w:rPr>
        <w:t>Knowledge of the WB FM guidelines, local taxation,</w:t>
      </w:r>
      <w:r w:rsidRPr="006B41A6">
        <w:rPr>
          <w:rFonts w:asciiTheme="minorHAnsi" w:eastAsiaTheme="minorHAnsi" w:hAnsiTheme="minorHAnsi" w:cstheme="minorHAnsi"/>
          <w:color w:val="000000" w:themeColor="text1"/>
          <w:spacing w:val="45"/>
          <w:sz w:val="24"/>
        </w:rPr>
        <w:t xml:space="preserve"> </w:t>
      </w:r>
      <w:r w:rsidRPr="006B41A6">
        <w:rPr>
          <w:rFonts w:asciiTheme="minorHAnsi" w:eastAsiaTheme="minorHAnsi" w:hAnsiTheme="minorHAnsi" w:cstheme="minorHAnsi"/>
          <w:color w:val="000000" w:themeColor="text1"/>
          <w:sz w:val="24"/>
        </w:rPr>
        <w:t>banking</w:t>
      </w:r>
      <w:r w:rsidRPr="006B41A6">
        <w:rPr>
          <w:rFonts w:asciiTheme="minorHAnsi" w:eastAsiaTheme="minorHAnsi" w:hAnsiTheme="minorHAnsi" w:cstheme="minorHAnsi"/>
          <w:color w:val="000000" w:themeColor="text1"/>
          <w:w w:val="98"/>
          <w:sz w:val="24"/>
        </w:rPr>
        <w:t xml:space="preserve"> </w:t>
      </w:r>
      <w:r w:rsidRPr="006B41A6">
        <w:rPr>
          <w:rFonts w:asciiTheme="minorHAnsi" w:eastAsiaTheme="minorHAnsi" w:hAnsiTheme="minorHAnsi" w:cstheme="minorHAnsi"/>
          <w:color w:val="000000" w:themeColor="text1"/>
          <w:sz w:val="24"/>
        </w:rPr>
        <w:t>and other pertinent regulations affecting national and international FM is desirable;</w:t>
      </w:r>
    </w:p>
    <w:p w14:paraId="2DA7BE7C"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Proven teamwork and negotiation skills;</w:t>
      </w:r>
    </w:p>
    <w:p w14:paraId="174353D8"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Excellent verbal and written communication skills in Georgian and English;</w:t>
      </w:r>
    </w:p>
    <w:p w14:paraId="0CF45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w w:val="105"/>
          <w:sz w:val="24"/>
        </w:rPr>
        <w:t xml:space="preserve">Proficiency in standard and specialized desktop computer applications. </w:t>
      </w:r>
    </w:p>
    <w:p w14:paraId="14278053" w14:textId="77777777" w:rsidR="006B41A6" w:rsidRPr="006B41A6" w:rsidRDefault="006B41A6" w:rsidP="00BE51F9">
      <w:pPr>
        <w:tabs>
          <w:tab w:val="left" w:pos="468"/>
        </w:tabs>
        <w:spacing w:line="252" w:lineRule="auto"/>
        <w:ind w:right="103"/>
        <w:rPr>
          <w:rFonts w:asciiTheme="minorHAnsi" w:hAnsiTheme="minorHAnsi" w:cstheme="minorHAnsi"/>
          <w:w w:val="105"/>
          <w:sz w:val="24"/>
        </w:rPr>
      </w:pPr>
    </w:p>
    <w:p w14:paraId="4A72B29D" w14:textId="77777777" w:rsidR="006B41A6" w:rsidRPr="00C24659" w:rsidRDefault="006B41A6" w:rsidP="008951EA">
      <w:pPr>
        <w:pStyle w:val="ListParagraph"/>
        <w:numPr>
          <w:ilvl w:val="0"/>
          <w:numId w:val="35"/>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2D3B0F4C" w14:textId="722F8E0A" w:rsidR="00C24659" w:rsidRDefault="006B41A6" w:rsidP="00BE51F9">
      <w:pPr>
        <w:pStyle w:val="Outline2"/>
        <w:numPr>
          <w:ilvl w:val="0"/>
          <w:numId w:val="0"/>
        </w:numPr>
        <w:spacing w:before="0"/>
        <w:ind w:left="720"/>
        <w:jc w:val="both"/>
        <w:rPr>
          <w:rFonts w:asciiTheme="minorHAnsi" w:hAnsiTheme="minorHAnsi" w:cstheme="minorHAnsi"/>
          <w:color w:val="000000" w:themeColor="text1"/>
          <w:kern w:val="0"/>
          <w:szCs w:val="24"/>
        </w:rPr>
      </w:pPr>
      <w:r w:rsidRPr="006B41A6">
        <w:rPr>
          <w:rFonts w:asciiTheme="minorHAnsi" w:hAnsiTheme="minorHAnsi" w:cstheme="minorHAnsi"/>
          <w:color w:val="000000" w:themeColor="text1"/>
          <w:szCs w:val="24"/>
        </w:rPr>
        <w:t xml:space="preserve">This is one year full time assignment starting on May 18, 2020.  </w:t>
      </w:r>
      <w:r w:rsidRPr="006B41A6">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568FBB0" w14:textId="77777777"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659C08CE" w14:textId="77777777" w:rsidR="00C24659" w:rsidRPr="00D75D14" w:rsidRDefault="00C24659" w:rsidP="00BE51F9">
      <w:pPr>
        <w:tabs>
          <w:tab w:val="left" w:pos="0"/>
          <w:tab w:val="left" w:pos="720"/>
          <w:tab w:val="left" w:pos="1080"/>
        </w:tabs>
        <w:rPr>
          <w:b/>
        </w:rPr>
      </w:pPr>
    </w:p>
    <w:p w14:paraId="05E39DB1" w14:textId="77777777" w:rsidR="00C24659" w:rsidRPr="00AD1FD8" w:rsidRDefault="00C24659" w:rsidP="00BE51F9">
      <w:pPr>
        <w:autoSpaceDE w:val="0"/>
        <w:autoSpaceDN w:val="0"/>
        <w:adjustRightInd w:val="0"/>
        <w:jc w:val="center"/>
        <w:rPr>
          <w:b/>
        </w:rPr>
      </w:pPr>
    </w:p>
    <w:p w14:paraId="08255044" w14:textId="5F5E3064" w:rsidR="00C24659" w:rsidRPr="001C31A2" w:rsidRDefault="001C31A2" w:rsidP="001C31A2">
      <w:pPr>
        <w:pStyle w:val="Heading3"/>
        <w:ind w:left="1440"/>
        <w:rPr>
          <w:rFonts w:asciiTheme="minorHAnsi" w:hAnsiTheme="minorHAnsi" w:cstheme="minorHAnsi"/>
          <w:color w:val="000000" w:themeColor="text1"/>
        </w:rPr>
      </w:pPr>
      <w:bookmarkStart w:id="169" w:name="_Toc40715420"/>
      <w:r w:rsidRPr="001C31A2">
        <w:rPr>
          <w:rFonts w:asciiTheme="minorHAnsi" w:hAnsiTheme="minorHAnsi" w:cstheme="minorHAnsi"/>
          <w:color w:val="000000" w:themeColor="text1"/>
        </w:rPr>
        <w:t>Environmental Standards Specialist/Consultant</w:t>
      </w:r>
      <w:bookmarkEnd w:id="169"/>
    </w:p>
    <w:p w14:paraId="1A8506B0" w14:textId="77777777" w:rsidR="00C24659" w:rsidRPr="00C24659" w:rsidRDefault="00C24659" w:rsidP="00BE51F9">
      <w:pPr>
        <w:autoSpaceDE w:val="0"/>
        <w:autoSpaceDN w:val="0"/>
        <w:adjustRightInd w:val="0"/>
        <w:jc w:val="center"/>
        <w:rPr>
          <w:rFonts w:asciiTheme="minorHAnsi" w:hAnsiTheme="minorHAnsi" w:cstheme="minorHAnsi"/>
          <w:b/>
          <w:sz w:val="24"/>
        </w:rPr>
      </w:pPr>
    </w:p>
    <w:p w14:paraId="5215529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170DF66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DB2597C" w14:textId="77777777" w:rsidR="00C24659" w:rsidRPr="00C24659" w:rsidRDefault="00C24659" w:rsidP="00BE51F9">
      <w:pPr>
        <w:rPr>
          <w:rFonts w:asciiTheme="minorHAnsi" w:hAnsiTheme="minorHAnsi" w:cstheme="minorHAnsi"/>
          <w:sz w:val="24"/>
        </w:rPr>
      </w:pPr>
    </w:p>
    <w:p w14:paraId="0E1FA6E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6F523F2F" w14:textId="77777777" w:rsidR="00C24659" w:rsidRPr="00C24659" w:rsidRDefault="00C24659" w:rsidP="00BE51F9">
      <w:pPr>
        <w:rPr>
          <w:rFonts w:asciiTheme="minorHAnsi" w:hAnsiTheme="minorHAnsi" w:cstheme="minorHAnsi"/>
          <w:sz w:val="24"/>
        </w:rPr>
      </w:pPr>
    </w:p>
    <w:p w14:paraId="414EDD6B" w14:textId="77777777" w:rsidR="00C24659" w:rsidRPr="00C24659" w:rsidRDefault="00C24659" w:rsidP="00BE51F9">
      <w:pPr>
        <w:rPr>
          <w:rFonts w:asciiTheme="minorHAnsi" w:hAnsiTheme="minorHAnsi" w:cstheme="minorHAnsi"/>
          <w:sz w:val="24"/>
        </w:rPr>
      </w:pPr>
    </w:p>
    <w:p w14:paraId="099128B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20D3BBF7"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5DEB125" w14:textId="77777777" w:rsidR="00C24659" w:rsidRPr="00C24659" w:rsidRDefault="00C24659" w:rsidP="00BE51F9">
      <w:pPr>
        <w:rPr>
          <w:rFonts w:asciiTheme="minorHAnsi" w:hAnsiTheme="minorHAnsi" w:cstheme="minorHAnsi"/>
          <w:sz w:val="24"/>
        </w:rPr>
      </w:pPr>
    </w:p>
    <w:p w14:paraId="7B3EBE0A"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0D9186" w14:textId="77777777" w:rsidR="00C24659" w:rsidRPr="00C24659" w:rsidRDefault="00C24659" w:rsidP="00BE51F9">
      <w:pPr>
        <w:rPr>
          <w:rFonts w:asciiTheme="minorHAnsi" w:hAnsiTheme="minorHAnsi" w:cstheme="minorHAnsi"/>
          <w:sz w:val="24"/>
        </w:rPr>
      </w:pPr>
    </w:p>
    <w:p w14:paraId="7094A05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10D706B7" w14:textId="77777777" w:rsidR="00C24659" w:rsidRPr="00C24659" w:rsidRDefault="00C24659" w:rsidP="00BE51F9">
      <w:pPr>
        <w:rPr>
          <w:rFonts w:asciiTheme="minorHAnsi" w:hAnsiTheme="minorHAnsi" w:cstheme="minorHAnsi"/>
          <w:sz w:val="24"/>
        </w:rPr>
      </w:pPr>
    </w:p>
    <w:p w14:paraId="2429527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604CF9EA" w14:textId="77777777" w:rsidR="00C24659" w:rsidRPr="00C24659" w:rsidRDefault="00C24659" w:rsidP="00BE51F9">
      <w:pPr>
        <w:rPr>
          <w:rFonts w:asciiTheme="minorHAnsi" w:hAnsiTheme="minorHAnsi" w:cstheme="minorHAnsi"/>
          <w:sz w:val="24"/>
        </w:rPr>
      </w:pPr>
    </w:p>
    <w:p w14:paraId="041C74A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52B4F58D" w14:textId="77777777" w:rsidR="00C24659" w:rsidRPr="00C24659" w:rsidRDefault="00C24659" w:rsidP="00BE51F9">
      <w:pPr>
        <w:rPr>
          <w:rFonts w:asciiTheme="minorHAnsi" w:hAnsiTheme="minorHAnsi" w:cstheme="minorHAnsi"/>
          <w:sz w:val="24"/>
        </w:rPr>
      </w:pPr>
    </w:p>
    <w:p w14:paraId="033D00DC"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 Project Implementation Unit (PIU) will be established under the MoILHSA. The PIU will be led and coordinated by the MoILHSA. Deputy Minister will be responsible for the overall supervision of the Project implementation. </w:t>
      </w:r>
    </w:p>
    <w:p w14:paraId="5656BB35" w14:textId="77777777" w:rsidR="00C24659" w:rsidRPr="00C24659" w:rsidRDefault="00C24659" w:rsidP="00BE51F9">
      <w:pPr>
        <w:rPr>
          <w:rFonts w:asciiTheme="minorHAnsi" w:hAnsiTheme="minorHAnsi" w:cstheme="minorHAnsi"/>
          <w:sz w:val="24"/>
        </w:rPr>
      </w:pPr>
    </w:p>
    <w:p w14:paraId="5858BE7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MoILHSA seeks consultant services for an Environmental Standards Specialist of the PIU to perform tasks laid out in the present TOR.</w:t>
      </w:r>
    </w:p>
    <w:p w14:paraId="5F8ECBE4" w14:textId="77777777" w:rsidR="00C24659" w:rsidRPr="00C24659" w:rsidRDefault="00C24659" w:rsidP="00BE51F9">
      <w:pPr>
        <w:rPr>
          <w:rFonts w:asciiTheme="minorHAnsi" w:hAnsiTheme="minorHAnsi" w:cstheme="minorHAnsi"/>
          <w:sz w:val="24"/>
        </w:rPr>
      </w:pPr>
    </w:p>
    <w:p w14:paraId="0430D7AD"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 OF THE ASSINGMENT</w:t>
      </w:r>
    </w:p>
    <w:p w14:paraId="60CEC643"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7798DDF1" w14:textId="77777777" w:rsidR="00C24659" w:rsidRPr="00C24659" w:rsidRDefault="00C24659" w:rsidP="00BE51F9">
      <w:pPr>
        <w:rPr>
          <w:rFonts w:asciiTheme="minorHAnsi" w:hAnsiTheme="minorHAnsi" w:cstheme="minorHAnsi"/>
          <w:sz w:val="24"/>
        </w:rPr>
      </w:pPr>
    </w:p>
    <w:p w14:paraId="3E874C14"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0ED7E5B3"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ESS shall be responsible for</w:t>
      </w:r>
      <w:r>
        <w:rPr>
          <w:rFonts w:asciiTheme="minorHAnsi" w:hAnsiTheme="minorHAnsi" w:cstheme="minorHAnsi"/>
          <w:sz w:val="24"/>
        </w:rPr>
        <w:t>:</w:t>
      </w:r>
    </w:p>
    <w:p w14:paraId="3C2CA4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0525A8B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14:paraId="3C7A5BA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of the PIU, develop ESMPs for civil works to be undertaken under the Project as prescribed by the ESMF; ensure disclosure of these ESMPs in Georgian and English languages through the web page(s) of the MoILHSA and its subordinate agencies, as required, and organize meaningful stakeholder consultation on ESMPs in the optimal manner and format compliant with the quarantine restrictions imposed in Georgia at any given point of time;</w:t>
      </w:r>
    </w:p>
    <w:p w14:paraId="7D729D0C"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In cooperation with relevant healthcare sector professionals of the MoILHSA, its subordinate agencies, as required, and relevant Project beneficiary institutions, develop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4470A29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712D4C3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Supervising Contractors’ compliance with sub-project specific ESMPs according to the ES monitoring plans included in these ESMPs;</w:t>
      </w:r>
    </w:p>
    <w:p w14:paraId="7E90ECE9"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lastRenderedPageBreak/>
        <w:t>Producing environmental audit review reports for the completed activities suggested for reimbursement from the Project proceeds based on the retroactive financing arrangements;</w:t>
      </w:r>
    </w:p>
    <w:p w14:paraId="33ECE1E7"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preparing monthly ES field monitoring reports which would cover all individual work sites active in the report period, provide assessment ES performance of works Contractors, document any revealed mis-performance and prescribed corrective action, describe status of corrective action applied to already identified incompliance and carry photo documentation from the work sites;</w:t>
      </w:r>
    </w:p>
    <w:p w14:paraId="71577A65"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SSS, providing input to the MoILHSA for preparing quarterly progress reports containing </w:t>
      </w:r>
      <w:r w:rsidRPr="00C24659">
        <w:rPr>
          <w:rFonts w:asciiTheme="minorHAnsi" w:hAnsiTheme="minorHAnsi" w:cstheme="minorHAnsi"/>
          <w:bCs/>
          <w:sz w:val="24"/>
        </w:rPr>
        <w:t>information on the status of compliance with the ESCP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725067C6"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Immediately communicating with the Project Manager Deputy Minister of the MoILHSA in charge of the Project implementation in case of </w:t>
      </w:r>
      <w:r w:rsidRPr="00C24659">
        <w:rPr>
          <w:rFonts w:asciiTheme="minorHAnsi" w:hAnsiTheme="minorHAnsi" w:cstheme="minorHAnsi"/>
          <w:bCs/>
          <w:sz w:val="24"/>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54A840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Cooperating with the regular implementation support missions of the WB, and providing contributions to the missions’ work as requested;</w:t>
      </w:r>
    </w:p>
    <w:p w14:paraId="61BCA72A" w14:textId="6F1D5DE6"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Any other activities in relation with the implementation of the Project requiring professional involvement of an environmental standards specialist.</w:t>
      </w:r>
    </w:p>
    <w:p w14:paraId="67996D7B" w14:textId="77777777" w:rsidR="00C24659" w:rsidRPr="00C24659" w:rsidRDefault="00C24659" w:rsidP="00BE51F9">
      <w:pPr>
        <w:autoSpaceDE w:val="0"/>
        <w:autoSpaceDN w:val="0"/>
        <w:adjustRightInd w:val="0"/>
        <w:rPr>
          <w:rFonts w:asciiTheme="minorHAnsi" w:hAnsiTheme="minorHAnsi" w:cstheme="minorHAnsi"/>
          <w:color w:val="000000"/>
          <w:sz w:val="24"/>
        </w:rPr>
      </w:pPr>
    </w:p>
    <w:p w14:paraId="040A073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REPORTING OBLIGATIONS</w:t>
      </w:r>
    </w:p>
    <w:p w14:paraId="0FC3824E" w14:textId="77777777" w:rsidR="00C24659" w:rsidRPr="00C24659" w:rsidRDefault="00C24659" w:rsidP="00BE51F9">
      <w:pPr>
        <w:pStyle w:val="ListParagraph"/>
        <w:rPr>
          <w:rFonts w:asciiTheme="minorHAnsi" w:hAnsiTheme="minorHAnsi" w:cstheme="minorHAnsi"/>
          <w:sz w:val="24"/>
        </w:rPr>
      </w:pPr>
      <w:r w:rsidRPr="00C24659">
        <w:rPr>
          <w:rFonts w:asciiTheme="minorHAnsi" w:hAnsiTheme="minorHAnsi" w:cstheme="minorHAnsi"/>
          <w:sz w:val="24"/>
          <w:lang w:val="en-GB"/>
        </w:rPr>
        <w:t xml:space="preserve">The Consultant will report to the Project Manager and shall regularly debrief him/her </w:t>
      </w:r>
      <w:r w:rsidRPr="00C24659">
        <w:rPr>
          <w:rFonts w:asciiTheme="minorHAnsi" w:hAnsiTheme="minorHAnsi" w:cstheme="minorHAnsi"/>
          <w:sz w:val="24"/>
        </w:rPr>
        <w:t>on the progress in respect to the contract obligations performed, as well as on any ES issues which might occur in the course of the implementation of the Project.</w:t>
      </w:r>
    </w:p>
    <w:p w14:paraId="5A6A9C16" w14:textId="77777777" w:rsidR="00C24659" w:rsidRPr="00C24659" w:rsidRDefault="00C24659" w:rsidP="00BE51F9">
      <w:pPr>
        <w:spacing w:after="200" w:line="276" w:lineRule="auto"/>
        <w:ind w:left="720"/>
        <w:rPr>
          <w:rFonts w:asciiTheme="minorHAnsi" w:hAnsiTheme="minorHAnsi" w:cstheme="minorHAnsi"/>
          <w:b/>
          <w:sz w:val="24"/>
        </w:rPr>
      </w:pPr>
    </w:p>
    <w:p w14:paraId="46F2E93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DELIVERABLES </w:t>
      </w:r>
    </w:p>
    <w:p w14:paraId="6FE981B3"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6C219BFF"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Regular ES screening reports; </w:t>
      </w:r>
    </w:p>
    <w:p w14:paraId="606A7C1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Reviews of technical specifications of medical goods to be procured under the Project;</w:t>
      </w:r>
    </w:p>
    <w:p w14:paraId="7027ABA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ESMPs for civil works to be undertaken under the Project as prescribed by the ESMF;   </w:t>
      </w:r>
    </w:p>
    <w:p w14:paraId="3CF177C4"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Records on stakeholder consultation on </w:t>
      </w:r>
      <w:proofErr w:type="spellStart"/>
      <w:r w:rsidRPr="00C24659">
        <w:rPr>
          <w:rFonts w:asciiTheme="minorHAnsi" w:hAnsiTheme="minorHAnsi" w:cstheme="minorHAnsi"/>
          <w:sz w:val="24"/>
        </w:rPr>
        <w:t>ESMPs;IC</w:t>
      </w:r>
      <w:proofErr w:type="spellEnd"/>
      <w:r w:rsidRPr="00C24659">
        <w:rPr>
          <w:rFonts w:asciiTheme="minorHAnsi" w:hAnsiTheme="minorHAnsi" w:cstheme="minorHAnsi"/>
          <w:sz w:val="24"/>
        </w:rPr>
        <w:t xml:space="preserve"> WMPs for clinics receiving Project support; </w:t>
      </w:r>
    </w:p>
    <w:p w14:paraId="168C805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Environmental audit review reports;</w:t>
      </w:r>
    </w:p>
    <w:p w14:paraId="27240676"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 field monitoring reports, monthly; </w:t>
      </w:r>
    </w:p>
    <w:p w14:paraId="2C189E9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lastRenderedPageBreak/>
        <w:t xml:space="preserve">Progress reports </w:t>
      </w:r>
      <w:r w:rsidRPr="00C24659">
        <w:rPr>
          <w:rFonts w:asciiTheme="minorHAnsi" w:hAnsiTheme="minorHAnsi" w:cstheme="minorHAnsi"/>
          <w:bCs/>
          <w:sz w:val="24"/>
        </w:rPr>
        <w:t xml:space="preserve">on the status of compliance with the ESCP and the ES instruments, </w:t>
      </w:r>
      <w:r w:rsidRPr="00C24659">
        <w:rPr>
          <w:rFonts w:asciiTheme="minorHAnsi" w:hAnsiTheme="minorHAnsi" w:cstheme="minorHAnsi"/>
          <w:sz w:val="24"/>
        </w:rPr>
        <w:t xml:space="preserve">quarterly; </w:t>
      </w:r>
    </w:p>
    <w:p w14:paraId="47887912" w14:textId="77777777" w:rsidR="00C24659" w:rsidRPr="00C24659" w:rsidRDefault="00C24659" w:rsidP="008951EA">
      <w:pPr>
        <w:numPr>
          <w:ilvl w:val="1"/>
          <w:numId w:val="37"/>
        </w:numPr>
        <w:spacing w:after="200" w:line="276" w:lineRule="auto"/>
        <w:rPr>
          <w:rFonts w:asciiTheme="minorHAnsi" w:hAnsiTheme="minorHAnsi" w:cstheme="minorHAnsi"/>
          <w:sz w:val="24"/>
        </w:rPr>
      </w:pPr>
      <w:r w:rsidRPr="00C24659">
        <w:rPr>
          <w:rFonts w:asciiTheme="minorHAnsi" w:hAnsiTheme="minorHAnsi" w:cstheme="minorHAnsi"/>
          <w:sz w:val="24"/>
        </w:rPr>
        <w:t>Contributions to the WB missions’ work as requested.</w:t>
      </w:r>
    </w:p>
    <w:p w14:paraId="6E9853D8"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EXPERIENCE AND QUALIFICATIONS OF CONSULTANT </w:t>
      </w:r>
    </w:p>
    <w:p w14:paraId="64D566A6" w14:textId="77777777" w:rsidR="00C24659" w:rsidRPr="00C24659" w:rsidRDefault="00C24659" w:rsidP="00BE51F9">
      <w:pPr>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69CFDEC5" w14:textId="77777777" w:rsidR="00C24659" w:rsidRPr="00C24659" w:rsidRDefault="00C24659" w:rsidP="00BE51F9">
      <w:pPr>
        <w:ind w:left="255"/>
        <w:rPr>
          <w:rFonts w:asciiTheme="minorHAnsi" w:hAnsiTheme="minorHAnsi" w:cstheme="minorHAnsi"/>
          <w:sz w:val="24"/>
        </w:rPr>
      </w:pPr>
    </w:p>
    <w:p w14:paraId="5EE35130" w14:textId="77777777"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z w:val="24"/>
        </w:rPr>
        <w:t xml:space="preserve">University Degree in natural sciences, environmental engineering, or equivalent; </w:t>
      </w:r>
    </w:p>
    <w:p w14:paraId="35CE9301"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At least 3 years of relevant experience in assessing, managing or supervising environmental aspects of development projects; </w:t>
      </w:r>
    </w:p>
    <w:p w14:paraId="5C442C57"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pacing w:val="-2"/>
          <w:sz w:val="24"/>
        </w:rPr>
        <w:t xml:space="preserve">Excellent verbal and written communication skills in </w:t>
      </w:r>
      <w:r w:rsidRPr="00C24659">
        <w:rPr>
          <w:rFonts w:asciiTheme="minorHAnsi" w:hAnsiTheme="minorHAnsi" w:cstheme="minorHAnsi"/>
          <w:sz w:val="24"/>
        </w:rPr>
        <w:t>Georgian and English.</w:t>
      </w:r>
      <w:r w:rsidRPr="00C24659">
        <w:rPr>
          <w:rFonts w:asciiTheme="minorHAnsi" w:hAnsiTheme="minorHAnsi" w:cstheme="minorHAnsi"/>
          <w:color w:val="000000" w:themeColor="text1"/>
          <w:sz w:val="24"/>
        </w:rPr>
        <w:t xml:space="preserve"> </w:t>
      </w:r>
    </w:p>
    <w:p w14:paraId="7D5BA97D" w14:textId="3DAACB40"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Work experience as an environmental specialist in/with the WB funded projects and knowledge of the WB safeguard policies and requirements</w:t>
      </w:r>
      <w:r w:rsidRPr="00C24659">
        <w:rPr>
          <w:rFonts w:asciiTheme="minorHAnsi" w:hAnsiTheme="minorHAnsi" w:cstheme="minorHAnsi"/>
          <w:sz w:val="24"/>
        </w:rPr>
        <w:t xml:space="preserve"> will be an advantage;</w:t>
      </w:r>
    </w:p>
    <w:p w14:paraId="59FC266F" w14:textId="77777777" w:rsidR="00C24659" w:rsidRPr="00C24659" w:rsidRDefault="00C24659" w:rsidP="00BE51F9">
      <w:pPr>
        <w:ind w:left="255"/>
        <w:rPr>
          <w:rFonts w:asciiTheme="minorHAnsi" w:hAnsiTheme="minorHAnsi" w:cstheme="minorHAnsi"/>
          <w:sz w:val="24"/>
        </w:rPr>
      </w:pPr>
    </w:p>
    <w:p w14:paraId="01D97529"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0E70648A" w14:textId="3E65FA7E" w:rsidR="00C24659" w:rsidRDefault="00C24659" w:rsidP="00BE51F9">
      <w:pPr>
        <w:pStyle w:val="Outline2"/>
        <w:numPr>
          <w:ilvl w:val="0"/>
          <w:numId w:val="0"/>
        </w:numPr>
        <w:spacing w:before="0"/>
        <w:jc w:val="both"/>
        <w:rPr>
          <w:rFonts w:asciiTheme="minorHAnsi" w:hAnsiTheme="minorHAnsi" w:cstheme="minorHAnsi"/>
          <w:color w:val="000000" w:themeColor="text1"/>
          <w:kern w:val="0"/>
          <w:szCs w:val="24"/>
        </w:rPr>
      </w:pPr>
      <w:r w:rsidRPr="00C24659">
        <w:rPr>
          <w:rFonts w:asciiTheme="minorHAnsi" w:hAnsiTheme="minorHAnsi" w:cstheme="minorHAnsi"/>
          <w:color w:val="000000" w:themeColor="text1"/>
          <w:szCs w:val="24"/>
        </w:rPr>
        <w:t>The ESS will work under a time-based contract,</w:t>
      </w:r>
      <w:r w:rsidRPr="00C24659">
        <w:rPr>
          <w:rFonts w:asciiTheme="minorHAnsi" w:hAnsiTheme="minorHAnsi" w:cstheme="minorHAnsi"/>
          <w:color w:val="000000" w:themeColor="text1"/>
          <w:kern w:val="0"/>
          <w:szCs w:val="24"/>
        </w:rPr>
        <w:t xml:space="preserve"> to provide his/her services for a maximum period of 110 working days during a period of one year, starting May 18, 2020. Subject to ESS satisfactory performance as well as operational needs of the Project, the contract duration and the number of working days may be extended. </w:t>
      </w:r>
    </w:p>
    <w:p w14:paraId="69479B66" w14:textId="7B2179E8"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2264B1BE" w14:textId="77777777" w:rsidR="00C24659" w:rsidRPr="009C0AE7" w:rsidRDefault="00C24659" w:rsidP="00BE51F9">
      <w:pPr>
        <w:autoSpaceDE w:val="0"/>
        <w:autoSpaceDN w:val="0"/>
        <w:adjustRightInd w:val="0"/>
        <w:jc w:val="center"/>
        <w:rPr>
          <w:b/>
          <w:sz w:val="24"/>
        </w:rPr>
      </w:pPr>
    </w:p>
    <w:p w14:paraId="0C038C16" w14:textId="7EAD7DAD" w:rsidR="00C24659" w:rsidRPr="001C31A2" w:rsidRDefault="001C31A2" w:rsidP="001C31A2">
      <w:pPr>
        <w:pStyle w:val="Heading3"/>
        <w:ind w:left="1440"/>
        <w:rPr>
          <w:rFonts w:asciiTheme="minorHAnsi" w:hAnsiTheme="minorHAnsi" w:cstheme="minorHAnsi"/>
          <w:color w:val="000000" w:themeColor="text1"/>
        </w:rPr>
      </w:pPr>
      <w:bookmarkStart w:id="170" w:name="_Toc40715421"/>
      <w:r w:rsidRPr="001C31A2">
        <w:rPr>
          <w:rFonts w:asciiTheme="minorHAnsi" w:hAnsiTheme="minorHAnsi" w:cstheme="minorHAnsi"/>
          <w:color w:val="000000" w:themeColor="text1"/>
        </w:rPr>
        <w:t>Social Standards Specialist/Consultant</w:t>
      </w:r>
      <w:bookmarkEnd w:id="170"/>
    </w:p>
    <w:p w14:paraId="7F21D518" w14:textId="77777777" w:rsidR="00C24659" w:rsidRPr="001C31A2" w:rsidRDefault="00C24659" w:rsidP="001C31A2"/>
    <w:p w14:paraId="30E08395"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3024AB32"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09C85C42" w14:textId="77777777" w:rsidR="00C24659" w:rsidRPr="00C24659" w:rsidRDefault="00C24659" w:rsidP="00BE51F9">
      <w:pPr>
        <w:rPr>
          <w:rFonts w:asciiTheme="minorHAnsi" w:hAnsiTheme="minorHAnsi" w:cstheme="minorHAnsi"/>
          <w:sz w:val="24"/>
        </w:rPr>
      </w:pPr>
    </w:p>
    <w:p w14:paraId="6688013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C777E3C" w14:textId="77777777" w:rsidR="00C24659" w:rsidRPr="00C24659" w:rsidRDefault="00C24659" w:rsidP="00BE51F9">
      <w:pPr>
        <w:rPr>
          <w:rFonts w:asciiTheme="minorHAnsi" w:hAnsiTheme="minorHAnsi" w:cstheme="minorHAnsi"/>
          <w:sz w:val="24"/>
        </w:rPr>
      </w:pPr>
    </w:p>
    <w:p w14:paraId="7F3286C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50698F55"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CAC8046" w14:textId="77777777" w:rsidR="00C24659" w:rsidRPr="00C24659" w:rsidRDefault="00C24659" w:rsidP="00BE51F9">
      <w:pPr>
        <w:rPr>
          <w:rFonts w:asciiTheme="minorHAnsi" w:hAnsiTheme="minorHAnsi" w:cstheme="minorHAnsi"/>
          <w:sz w:val="24"/>
        </w:rPr>
      </w:pPr>
    </w:p>
    <w:p w14:paraId="00C1F9D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2C99681F" w14:textId="77777777" w:rsidR="00C24659" w:rsidRPr="00C24659" w:rsidRDefault="00C24659" w:rsidP="00BE51F9">
      <w:pPr>
        <w:rPr>
          <w:rFonts w:asciiTheme="minorHAnsi" w:hAnsiTheme="minorHAnsi" w:cstheme="minorHAnsi"/>
          <w:sz w:val="24"/>
        </w:rPr>
      </w:pPr>
    </w:p>
    <w:p w14:paraId="143C32A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46FD0EC" w14:textId="77777777" w:rsidR="00C24659" w:rsidRPr="00C24659" w:rsidRDefault="00C24659" w:rsidP="00BE51F9">
      <w:pPr>
        <w:rPr>
          <w:rFonts w:asciiTheme="minorHAnsi" w:hAnsiTheme="minorHAnsi" w:cstheme="minorHAnsi"/>
          <w:sz w:val="24"/>
        </w:rPr>
      </w:pPr>
    </w:p>
    <w:p w14:paraId="30AEE249"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402BE5EF" w14:textId="77777777" w:rsidR="00C24659" w:rsidRPr="00C24659" w:rsidRDefault="00C24659" w:rsidP="00BE51F9">
      <w:pPr>
        <w:rPr>
          <w:rFonts w:asciiTheme="minorHAnsi" w:hAnsiTheme="minorHAnsi" w:cstheme="minorHAnsi"/>
          <w:sz w:val="24"/>
        </w:rPr>
      </w:pPr>
    </w:p>
    <w:p w14:paraId="6F20CC6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designated implementing agency for the Project is the Ministry of IDPs from the Occupied Territories, Labor, Health and Social Affairs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
    <w:p w14:paraId="584D74D0" w14:textId="77777777" w:rsidR="00C24659" w:rsidRPr="00C24659" w:rsidRDefault="00C24659" w:rsidP="00BE51F9">
      <w:pPr>
        <w:rPr>
          <w:rFonts w:asciiTheme="minorHAnsi" w:hAnsiTheme="minorHAnsi" w:cstheme="minorHAnsi"/>
          <w:sz w:val="24"/>
        </w:rPr>
      </w:pPr>
    </w:p>
    <w:p w14:paraId="2E8725C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lastRenderedPageBreak/>
        <w:t xml:space="preserve">A Project Implementation Unit (PIU) will be established under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The PIU will be led and coordinated by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Deputy Minister will be responsible for the overall supervision of the Project implementation. </w:t>
      </w:r>
    </w:p>
    <w:p w14:paraId="11C22C4D" w14:textId="77777777" w:rsidR="00C24659" w:rsidRPr="00C24659" w:rsidRDefault="00C24659" w:rsidP="00BE51F9">
      <w:pPr>
        <w:rPr>
          <w:rFonts w:asciiTheme="minorHAnsi" w:hAnsiTheme="minorHAnsi" w:cstheme="minorHAnsi"/>
          <w:sz w:val="24"/>
        </w:rPr>
      </w:pPr>
    </w:p>
    <w:p w14:paraId="612A3EFE" w14:textId="77777777" w:rsidR="00C24659" w:rsidRPr="00C24659" w:rsidRDefault="00C24659" w:rsidP="00BE51F9">
      <w:pPr>
        <w:rPr>
          <w:rFonts w:asciiTheme="minorHAnsi" w:hAnsiTheme="minorHAnsi" w:cstheme="minorHAnsi"/>
          <w:sz w:val="24"/>
        </w:rPr>
      </w:pP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seeks consultant services for </w:t>
      </w:r>
      <w:proofErr w:type="gramStart"/>
      <w:r w:rsidRPr="00C24659">
        <w:rPr>
          <w:rFonts w:asciiTheme="minorHAnsi" w:hAnsiTheme="minorHAnsi" w:cstheme="minorHAnsi"/>
          <w:sz w:val="24"/>
        </w:rPr>
        <w:t>an</w:t>
      </w:r>
      <w:proofErr w:type="gramEnd"/>
      <w:r w:rsidRPr="00C24659">
        <w:rPr>
          <w:rFonts w:asciiTheme="minorHAnsi" w:hAnsiTheme="minorHAnsi" w:cstheme="minorHAnsi"/>
          <w:sz w:val="24"/>
        </w:rPr>
        <w:t xml:space="preserve"> Social Standards Specialist (SSS) of the PIU to perform tasks laid out in the present TOR.</w:t>
      </w:r>
    </w:p>
    <w:p w14:paraId="2CBF78E1" w14:textId="77777777" w:rsidR="00C24659" w:rsidRPr="00C24659" w:rsidRDefault="00C24659" w:rsidP="00BE51F9">
      <w:pPr>
        <w:spacing w:after="200" w:line="276" w:lineRule="auto"/>
        <w:rPr>
          <w:rFonts w:asciiTheme="minorHAnsi" w:hAnsiTheme="minorHAnsi" w:cstheme="minorHAnsi"/>
          <w:b/>
          <w:sz w:val="24"/>
        </w:rPr>
      </w:pPr>
    </w:p>
    <w:p w14:paraId="488D2B13"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OBJECTIVES OF THE ASSIGNMENT</w:t>
      </w:r>
    </w:p>
    <w:p w14:paraId="6ABA61D9" w14:textId="26B40C8B" w:rsidR="00C24659" w:rsidRPr="00C24659" w:rsidRDefault="00C24659" w:rsidP="00BE51F9">
      <w:pPr>
        <w:pStyle w:val="BodyText"/>
        <w:jc w:val="both"/>
        <w:rPr>
          <w:rFonts w:asciiTheme="minorHAnsi" w:hAnsiTheme="minorHAnsi" w:cstheme="minorHAnsi"/>
        </w:rPr>
      </w:pPr>
      <w:bookmarkStart w:id="171" w:name="_Hlk38011775"/>
      <w:r w:rsidRPr="00C24659">
        <w:rPr>
          <w:rFonts w:asciiTheme="minorHAnsi" w:hAnsiTheme="minorHAnsi" w:cstheme="minorHAnsi"/>
          <w:color w:val="000000" w:themeColor="text1"/>
        </w:rPr>
        <w:t xml:space="preserve">The SSS’s </w:t>
      </w:r>
      <w:bookmarkEnd w:id="171"/>
      <w:r w:rsidRPr="00C24659">
        <w:rPr>
          <w:rFonts w:asciiTheme="minorHAnsi" w:hAnsiTheme="minorHAnsi" w:cstheme="minorHAnsi"/>
          <w:color w:val="000000" w:themeColor="text1"/>
        </w:rPr>
        <w:t xml:space="preserve">primary responsibility within the PIU comprises coordination and management of </w:t>
      </w:r>
      <w:r w:rsidRPr="00C24659">
        <w:rPr>
          <w:rFonts w:asciiTheme="minorHAnsi" w:hAnsiTheme="minorHAnsi" w:cstheme="minorHAnsi"/>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implementation. </w:t>
      </w:r>
    </w:p>
    <w:p w14:paraId="0B48BBE5" w14:textId="77777777" w:rsidR="00C24659" w:rsidRPr="00C24659" w:rsidRDefault="00C24659" w:rsidP="00BE51F9">
      <w:pPr>
        <w:pStyle w:val="BodyText"/>
        <w:jc w:val="both"/>
        <w:rPr>
          <w:rFonts w:asciiTheme="minorHAnsi" w:hAnsiTheme="minorHAnsi" w:cstheme="minorHAnsi"/>
          <w:color w:val="000000" w:themeColor="text1"/>
        </w:rPr>
      </w:pPr>
    </w:p>
    <w:p w14:paraId="005CEF8D" w14:textId="77777777" w:rsidR="00C24659" w:rsidRPr="00C24659" w:rsidRDefault="00C24659" w:rsidP="00BE51F9">
      <w:pPr>
        <w:pStyle w:val="BodyText"/>
        <w:jc w:val="both"/>
        <w:rPr>
          <w:rFonts w:asciiTheme="minorHAnsi" w:hAnsiTheme="minorHAnsi" w:cstheme="minorHAnsi"/>
        </w:rPr>
      </w:pPr>
      <w:r w:rsidRPr="00C24659">
        <w:rPr>
          <w:rFonts w:asciiTheme="minorHAnsi" w:hAnsiTheme="minorHAnsi" w:cstheme="minorHAnsi"/>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labor management procedures (LMP ), sub-project specific Environmental and Social Management Plans-ESMPs and/or Infection Control and Waste Management Plans – IC WMPs).</w:t>
      </w:r>
    </w:p>
    <w:p w14:paraId="085E9FE9" w14:textId="77777777" w:rsidR="00C24659" w:rsidRPr="00C24659" w:rsidRDefault="00C24659" w:rsidP="00BE51F9">
      <w:pPr>
        <w:spacing w:after="200" w:line="276" w:lineRule="auto"/>
        <w:rPr>
          <w:rFonts w:asciiTheme="minorHAnsi" w:hAnsiTheme="minorHAnsi" w:cstheme="minorHAnsi"/>
          <w:b/>
          <w:sz w:val="24"/>
        </w:rPr>
      </w:pPr>
    </w:p>
    <w:p w14:paraId="31295D2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3B03EB09"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SSS shall be responsible for:</w:t>
      </w:r>
    </w:p>
    <w:p w14:paraId="1BF8C30D"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Together with the Environmental Standards Specialist (ESS) of the PIU, carrying out environmental and social (ES) screening of each activity proposed for financing from the Project proceed in order to (</w:t>
      </w:r>
      <w:proofErr w:type="spellStart"/>
      <w:r w:rsidRPr="00C24659">
        <w:rPr>
          <w:rFonts w:asciiTheme="minorHAnsi" w:hAnsiTheme="minorHAnsi" w:cstheme="minorHAnsi"/>
          <w:sz w:val="24"/>
        </w:rPr>
        <w:t>i</w:t>
      </w:r>
      <w:proofErr w:type="spellEnd"/>
      <w:r w:rsidRPr="00C24659">
        <w:rPr>
          <w:rFonts w:asciiTheme="minorHAnsi" w:hAnsiTheme="minorHAnsi" w:cstheme="minorHAnsi"/>
          <w:sz w:val="24"/>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751C4E5B"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healthcare sector professionals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and/or its subordinate agencies involved in the Project implementation, review technical specifications of medical goods to be procured under the Project in order to ensure their consistency with relevant guidance of the WHO;</w:t>
      </w:r>
    </w:p>
    <w:p w14:paraId="268630C0"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 its subordinate agencies, as required, and organize meaningful stakeholder consultation on ESMPs in the optimal manner and format compliant with the quarantine restrictions imposed in Georgia at any given point of time;</w:t>
      </w:r>
    </w:p>
    <w:p w14:paraId="64BF3332"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Develop labor management procedures (LMP) for the Project, which will be in the Annex of ESMF, and which will  incorporate applicable requirements of ESS2: Labor and Working Conditions;</w:t>
      </w:r>
    </w:p>
    <w:p w14:paraId="683911FC" w14:textId="256EEDE4" w:rsidR="00C24659" w:rsidRP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lastRenderedPageBreak/>
        <w:t xml:space="preserve">Ensure that the Project and contractor(s) hired under the Project are compliant with LMP, national employment, health and safety laws and relevant mitigation measures included in the ESMF/ESMP, including relevant WHO </w:t>
      </w:r>
      <w:r w:rsidR="00DE488D" w:rsidRPr="00C24659">
        <w:rPr>
          <w:rFonts w:asciiTheme="minorHAnsi" w:hAnsiTheme="minorHAnsi" w:cstheme="minorHAnsi"/>
          <w:color w:val="000000"/>
          <w:sz w:val="24"/>
        </w:rPr>
        <w:t>guidelines;</w:t>
      </w:r>
    </w:p>
    <w:p w14:paraId="0D7CF1EC" w14:textId="77777777" w:rsidR="00DE488D" w:rsidRPr="00DE488D"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t xml:space="preserve">Organize, manage and carry out consultations on draft SEP, update and finalize SEP and ensure it is </w:t>
      </w:r>
      <w:r w:rsidR="00DE488D" w:rsidRPr="00C24659">
        <w:rPr>
          <w:rFonts w:asciiTheme="minorHAnsi" w:hAnsiTheme="minorHAnsi" w:cstheme="minorHAnsi"/>
          <w:color w:val="000000"/>
          <w:sz w:val="24"/>
        </w:rPr>
        <w:t>disclosed</w:t>
      </w:r>
      <w:r w:rsidRPr="00C24659">
        <w:rPr>
          <w:rFonts w:asciiTheme="minorHAnsi" w:hAnsiTheme="minorHAnsi" w:cstheme="minorHAnsi"/>
          <w:color w:val="000000"/>
          <w:sz w:val="24"/>
        </w:rPr>
        <w:t xml:space="preserve"> in English and Georgian 30 after Project Effective Date; </w:t>
      </w:r>
    </w:p>
    <w:p w14:paraId="1486FC0A"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color w:val="000000"/>
          <w:sz w:val="24"/>
        </w:rPr>
        <w:t xml:space="preserve">During project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carry out and organize stakeholder engagement activities as proposed in SEP, monitor and report on the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of SEP activities including </w:t>
      </w:r>
      <w:r w:rsidR="00DE488D" w:rsidRPr="00DE488D">
        <w:rPr>
          <w:rFonts w:asciiTheme="minorHAnsi" w:hAnsiTheme="minorHAnsi" w:cstheme="minorHAnsi"/>
          <w:color w:val="000000"/>
          <w:sz w:val="24"/>
        </w:rPr>
        <w:t>grievance</w:t>
      </w:r>
      <w:r w:rsidRPr="00DE488D">
        <w:rPr>
          <w:rFonts w:asciiTheme="minorHAnsi" w:hAnsiTheme="minorHAnsi" w:cstheme="minorHAnsi"/>
          <w:color w:val="000000"/>
          <w:sz w:val="24"/>
        </w:rPr>
        <w:t xml:space="preserve"> mechanism;</w:t>
      </w:r>
    </w:p>
    <w:p w14:paraId="51F7292B"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Maintains and manages all procedures related to the proper functioning of the grievance </w:t>
      </w:r>
      <w:r w:rsidR="00DE488D" w:rsidRPr="00DE488D">
        <w:rPr>
          <w:rFonts w:asciiTheme="minorHAnsi" w:hAnsiTheme="minorHAnsi" w:cstheme="minorHAnsi"/>
          <w:sz w:val="24"/>
        </w:rPr>
        <w:t>mechanism; Liaising</w:t>
      </w:r>
      <w:r w:rsidRPr="00DE488D">
        <w:rPr>
          <w:rFonts w:asciiTheme="minorHAnsi" w:hAnsiTheme="minorHAnsi" w:cstheme="minorHAnsi"/>
          <w:sz w:val="24"/>
        </w:rPr>
        <w:t xml:space="preserve"> with the designers of proposed civil works to advise on environmental, health and safety considerations to be built into the architectural/design documents with the purpose to minimize negative social impacts of works;</w:t>
      </w:r>
    </w:p>
    <w:p w14:paraId="329A52CD"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Supervising Contractors’ compliance with sub-project specific ESMPs  and LMP according to the SS monitoring plans included in these ESMPs;</w:t>
      </w:r>
    </w:p>
    <w:p w14:paraId="3AA8D5A9"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Producing social audit review reports for the completed activities suggested for reimbursement from the Project proceeds based on the retroactive financing arrangements; </w:t>
      </w:r>
    </w:p>
    <w:p w14:paraId="11852541"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Together with the ESS, preparing monthly SS field monitoring reports which would cover all individual work sites active in the report period, provide assessment SS performance of works Contractors, document any revealed mis-performance and prescribed corrective action, describe status of corrective action applied to already identified incompliance and carry photo documentation from the work sites;</w:t>
      </w:r>
    </w:p>
    <w:p w14:paraId="1AEA4727"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Together with the ESS, provide input to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for preparing quarterly progress reports containing </w:t>
      </w:r>
      <w:r w:rsidRPr="00DE488D">
        <w:rPr>
          <w:rFonts w:asciiTheme="minorHAnsi" w:hAnsiTheme="minorHAnsi" w:cstheme="minorHAnsi"/>
          <w:bCs/>
          <w:sz w:val="24"/>
        </w:rPr>
        <w:t>information on the status of compliance with the ESCP and the SS instruments referred to therein, all such reports in form and substance acceptable to the Bank, setting out, inter alia: (</w:t>
      </w:r>
      <w:proofErr w:type="spellStart"/>
      <w:r w:rsidRPr="00DE488D">
        <w:rPr>
          <w:rFonts w:asciiTheme="minorHAnsi" w:hAnsiTheme="minorHAnsi" w:cstheme="minorHAnsi"/>
          <w:bCs/>
          <w:sz w:val="24"/>
        </w:rPr>
        <w:t>i</w:t>
      </w:r>
      <w:proofErr w:type="spellEnd"/>
      <w:r w:rsidRPr="00DE488D">
        <w:rPr>
          <w:rFonts w:asciiTheme="minorHAnsi" w:hAnsiTheme="minorHAnsi" w:cstheme="minorHAnsi"/>
          <w:bCs/>
          <w:sz w:val="24"/>
        </w:rPr>
        <w:t>) the status of implementation of the ESCP; (ii) conditions, if any, which interfere or threaten to interfere with the implementation of the ESCP; and (iii) corrective and preventive measures taken or required to be taken to address such conditions;</w:t>
      </w:r>
    </w:p>
    <w:p w14:paraId="13567D2C"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Immediately communicate with the Project Manager and Deputy Minister of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in charge of the Project implementation in case of </w:t>
      </w:r>
      <w:r w:rsidRPr="00DE488D">
        <w:rPr>
          <w:rFonts w:asciiTheme="minorHAnsi" w:hAnsiTheme="minorHAnsi" w:cstheme="minorHAnsi"/>
          <w:bCs/>
          <w:sz w:val="24"/>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2C4A72B2"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Cooperating with the regular implementation support missions of the WB, and providing contributions to the missions’ work as requested;</w:t>
      </w:r>
    </w:p>
    <w:p w14:paraId="06C2F453" w14:textId="444F2BA7" w:rsidR="00C24659"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Any other activities in relation with the implementation of the Project requiring professional involvement of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standards specialist.</w:t>
      </w:r>
    </w:p>
    <w:p w14:paraId="0023D8CA" w14:textId="77777777" w:rsidR="00C24659" w:rsidRPr="00C24659" w:rsidRDefault="00C24659" w:rsidP="00BE51F9">
      <w:pPr>
        <w:spacing w:line="252" w:lineRule="auto"/>
        <w:ind w:left="450" w:right="160"/>
        <w:rPr>
          <w:rFonts w:asciiTheme="minorHAnsi" w:hAnsiTheme="minorHAnsi" w:cstheme="minorHAnsi"/>
          <w:color w:val="000000" w:themeColor="text1"/>
          <w:sz w:val="24"/>
        </w:rPr>
      </w:pPr>
    </w:p>
    <w:p w14:paraId="7A407F8B"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w:t>
      </w:r>
      <w:r w:rsidRPr="00C24659">
        <w:rPr>
          <w:rFonts w:asciiTheme="minorHAnsi" w:hAnsiTheme="minorHAnsi" w:cstheme="minorHAnsi"/>
          <w:b/>
          <w:sz w:val="24"/>
        </w:rPr>
        <w:tab/>
        <w:t>REPORTING OBLIGATIONS</w:t>
      </w:r>
    </w:p>
    <w:p w14:paraId="1769E040"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regularly debrief the Project Manager on the progress in respect to the contract obligations performed, as well as on any social issues which might occur in the course of the implementation of the Project.</w:t>
      </w:r>
    </w:p>
    <w:p w14:paraId="53CCB690"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F849ECE"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lastRenderedPageBreak/>
        <w:t>VI.</w:t>
      </w:r>
      <w:r w:rsidRPr="00C24659">
        <w:rPr>
          <w:rFonts w:asciiTheme="minorHAnsi" w:hAnsiTheme="minorHAnsi" w:cstheme="minorHAnsi"/>
          <w:b/>
          <w:sz w:val="24"/>
        </w:rPr>
        <w:tab/>
        <w:t xml:space="preserve">DELIVERABLES </w:t>
      </w:r>
    </w:p>
    <w:p w14:paraId="4DCD45A3"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56F56158" w14:textId="77777777" w:rsidR="00C24659" w:rsidRPr="00C24659" w:rsidRDefault="00C24659" w:rsidP="00BE51F9">
      <w:pPr>
        <w:ind w:left="6"/>
        <w:contextualSpacing/>
        <w:mirrorIndents/>
        <w:rPr>
          <w:rFonts w:asciiTheme="minorHAnsi" w:hAnsiTheme="minorHAnsi" w:cstheme="minorHAnsi"/>
          <w:sz w:val="24"/>
        </w:rPr>
      </w:pPr>
    </w:p>
    <w:p w14:paraId="4C3CFCE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Regular reports on social standards’ screening activities; </w:t>
      </w:r>
    </w:p>
    <w:p w14:paraId="1CDDE37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Organization of stakeholder consultation on draft SEP, updated SEP, disclosure of SEP in Georgian and English languages;</w:t>
      </w:r>
    </w:p>
    <w:p w14:paraId="653C3DEF"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Implementation and monitoring of SEP including grievance mechanism;</w:t>
      </w:r>
    </w:p>
    <w:p w14:paraId="001D8685"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ESMPs including LMP for civil works to be undertaken under the Project as prescribed by the ESMF; disclosure of these ESMPs in </w:t>
      </w:r>
      <w:bookmarkStart w:id="172" w:name="_Hlk39515389"/>
      <w:r w:rsidRPr="00DE488D">
        <w:rPr>
          <w:rFonts w:asciiTheme="minorHAnsi" w:hAnsiTheme="minorHAnsi" w:cstheme="minorHAnsi"/>
          <w:sz w:val="24"/>
        </w:rPr>
        <w:t>Georgian and English languages</w:t>
      </w:r>
      <w:bookmarkEnd w:id="172"/>
      <w:r w:rsidRPr="00DE488D">
        <w:rPr>
          <w:rFonts w:asciiTheme="minorHAnsi" w:hAnsiTheme="minorHAnsi" w:cstheme="minorHAnsi"/>
          <w:sz w:val="24"/>
        </w:rPr>
        <w:t xml:space="preserve">, as required;  </w:t>
      </w:r>
    </w:p>
    <w:p w14:paraId="17979D3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Organization of </w:t>
      </w:r>
      <w:bookmarkStart w:id="173" w:name="_Hlk39515407"/>
      <w:r w:rsidRPr="00DE488D">
        <w:rPr>
          <w:rFonts w:asciiTheme="minorHAnsi" w:hAnsiTheme="minorHAnsi" w:cstheme="minorHAnsi"/>
          <w:sz w:val="24"/>
        </w:rPr>
        <w:t xml:space="preserve">stakeholder consultation on </w:t>
      </w:r>
      <w:bookmarkEnd w:id="173"/>
      <w:r w:rsidRPr="00DE488D">
        <w:rPr>
          <w:rFonts w:asciiTheme="minorHAnsi" w:hAnsiTheme="minorHAnsi" w:cstheme="minorHAnsi"/>
          <w:sz w:val="24"/>
        </w:rPr>
        <w:t>ESMPs, as required;</w:t>
      </w:r>
    </w:p>
    <w:p w14:paraId="1CD12CB6"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Supervision reports on contractors’ compliance with specific ESMPs and LMP;</w:t>
      </w:r>
    </w:p>
    <w:p w14:paraId="4DB14FCE"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Social audit review reports;</w:t>
      </w:r>
    </w:p>
    <w:p w14:paraId="325E960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ESS field monitoring reports, monthly; </w:t>
      </w:r>
    </w:p>
    <w:p w14:paraId="492B4B6C"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Progress reports on the status of compliance with the ESCP and the ESF  instruments, quarterly; </w:t>
      </w:r>
    </w:p>
    <w:p w14:paraId="3108CF57" w14:textId="1F242850" w:rsidR="00C24659" w:rsidRP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Providing contributions to the WB missions’ work as requested.</w:t>
      </w:r>
    </w:p>
    <w:p w14:paraId="3A071AB7"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3D98BDB7"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w:t>
      </w:r>
      <w:r w:rsidRPr="00C24659">
        <w:rPr>
          <w:rFonts w:asciiTheme="minorHAnsi" w:hAnsiTheme="minorHAnsi" w:cstheme="minorHAnsi"/>
          <w:b/>
          <w:sz w:val="24"/>
        </w:rPr>
        <w:tab/>
        <w:t xml:space="preserve">EXPERIENCE AND QUALIFICATIONS OF CONSULTANT </w:t>
      </w:r>
    </w:p>
    <w:p w14:paraId="27B2EA27"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have the following experience and qualifications:</w:t>
      </w:r>
    </w:p>
    <w:p w14:paraId="15CD9763" w14:textId="77777777" w:rsidR="00C24659" w:rsidRPr="00C24659" w:rsidRDefault="00C24659" w:rsidP="00BE51F9">
      <w:pPr>
        <w:ind w:left="6"/>
        <w:contextualSpacing/>
        <w:mirrorIndents/>
        <w:rPr>
          <w:rFonts w:asciiTheme="minorHAnsi" w:hAnsiTheme="minorHAnsi" w:cstheme="minorHAnsi"/>
          <w:sz w:val="24"/>
        </w:rPr>
      </w:pPr>
    </w:p>
    <w:p w14:paraId="64B8679D"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University Degree in sociology, international relations, psychology, law or any other relevant social sciences; social </w:t>
      </w:r>
    </w:p>
    <w:p w14:paraId="4D683842"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At least 3 years of relevant experience in assessing, managing or supervising social aspects of development projects; </w:t>
      </w:r>
    </w:p>
    <w:p w14:paraId="4F436060"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Excellent verbal and written communication skills in Georgian and English. </w:t>
      </w:r>
    </w:p>
    <w:p w14:paraId="7DEFB35F" w14:textId="37B5A9E4" w:rsidR="00C24659" w:rsidRP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Work experience as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specialist in/with the WB funded projects and knowledge of the WB safeguard policies and requirements will be an advantage.</w:t>
      </w:r>
    </w:p>
    <w:p w14:paraId="6FC13C98"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33E8CFA"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VIII.</w:t>
      </w:r>
      <w:r w:rsidRPr="00C24659">
        <w:rPr>
          <w:rFonts w:asciiTheme="minorHAnsi" w:hAnsiTheme="minorHAnsi" w:cstheme="minorHAnsi"/>
          <w:b/>
          <w:sz w:val="24"/>
        </w:rPr>
        <w:tab/>
        <w:t>DURATION OF ASSIGNMENT</w:t>
      </w:r>
    </w:p>
    <w:p w14:paraId="71B3331A" w14:textId="5D5FDBAB" w:rsidR="00C24659" w:rsidRDefault="00C24659" w:rsidP="00DE488D">
      <w:pPr>
        <w:contextualSpacing/>
        <w:mirrorIndents/>
        <w:rPr>
          <w:rFonts w:asciiTheme="minorHAnsi" w:hAnsiTheme="minorHAnsi" w:cstheme="minorHAnsi"/>
          <w:sz w:val="24"/>
        </w:rPr>
      </w:pPr>
      <w:r w:rsidRPr="00C24659">
        <w:rPr>
          <w:rFonts w:asciiTheme="minorHAnsi" w:hAnsiTheme="minorHAnsi" w:cstheme="minorHAnsi"/>
          <w:sz w:val="24"/>
        </w:rPr>
        <w:t xml:space="preserve">The SSS will work under a time-based contract, to provide his/her services for a maximum period of 150 working days during a period of one year, starting May 18, 2020. Subject to SSS satisfactory performance as well as operational needs of the Project, the contract duration and the number of working days may be extended. </w:t>
      </w:r>
    </w:p>
    <w:p w14:paraId="417B054A" w14:textId="77777777" w:rsidR="00C24659" w:rsidRDefault="00C24659">
      <w:pPr>
        <w:jc w:val="left"/>
        <w:rPr>
          <w:rFonts w:asciiTheme="minorHAnsi" w:hAnsiTheme="minorHAnsi" w:cstheme="minorHAnsi"/>
          <w:sz w:val="24"/>
        </w:rPr>
      </w:pPr>
      <w:r>
        <w:rPr>
          <w:rFonts w:asciiTheme="minorHAnsi" w:hAnsiTheme="minorHAnsi" w:cstheme="minorHAnsi"/>
          <w:sz w:val="24"/>
        </w:rPr>
        <w:br w:type="page"/>
      </w:r>
    </w:p>
    <w:p w14:paraId="1E66BC8B" w14:textId="77777777" w:rsidR="00C24659" w:rsidRPr="00C45E54" w:rsidRDefault="00C24659" w:rsidP="00BE51F9">
      <w:pPr>
        <w:spacing w:line="242" w:lineRule="auto"/>
        <w:ind w:left="2936" w:right="3335"/>
        <w:jc w:val="center"/>
        <w:rPr>
          <w:b/>
          <w:sz w:val="24"/>
        </w:rPr>
      </w:pPr>
    </w:p>
    <w:p w14:paraId="4A9895D3" w14:textId="1D2B44AB" w:rsidR="00C24659" w:rsidRPr="001C31A2" w:rsidRDefault="001C31A2" w:rsidP="001C31A2">
      <w:pPr>
        <w:pStyle w:val="Heading3"/>
        <w:ind w:left="1440"/>
        <w:rPr>
          <w:rFonts w:asciiTheme="minorHAnsi" w:hAnsiTheme="minorHAnsi" w:cstheme="minorHAnsi"/>
          <w:color w:val="000000" w:themeColor="text1"/>
        </w:rPr>
      </w:pPr>
      <w:bookmarkStart w:id="174" w:name="_Toc40715422"/>
      <w:r w:rsidRPr="001C31A2">
        <w:rPr>
          <w:rFonts w:asciiTheme="minorHAnsi" w:hAnsiTheme="minorHAnsi" w:cstheme="minorHAnsi"/>
          <w:color w:val="000000" w:themeColor="text1"/>
        </w:rPr>
        <w:t>Health Specialist/Consultant</w:t>
      </w:r>
      <w:bookmarkEnd w:id="174"/>
    </w:p>
    <w:p w14:paraId="5AB89020" w14:textId="77777777" w:rsidR="00C24659" w:rsidRPr="00C24659" w:rsidRDefault="00C24659" w:rsidP="00BE51F9">
      <w:pPr>
        <w:adjustRightInd w:val="0"/>
        <w:jc w:val="center"/>
        <w:rPr>
          <w:rFonts w:asciiTheme="minorHAnsi" w:hAnsiTheme="minorHAnsi" w:cstheme="minorHAnsi"/>
          <w:b/>
          <w:sz w:val="24"/>
        </w:rPr>
      </w:pPr>
    </w:p>
    <w:p w14:paraId="7CB76278" w14:textId="77777777" w:rsidR="00C24659" w:rsidRPr="00C24659" w:rsidRDefault="00C24659" w:rsidP="00BE51F9">
      <w:pPr>
        <w:adjustRightInd w:val="0"/>
        <w:jc w:val="center"/>
        <w:rPr>
          <w:rFonts w:asciiTheme="minorHAnsi" w:hAnsiTheme="minorHAnsi" w:cstheme="minorHAnsi"/>
          <w:b/>
          <w:sz w:val="24"/>
        </w:rPr>
      </w:pPr>
    </w:p>
    <w:p w14:paraId="224981B8"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BACKGROUND</w:t>
      </w:r>
    </w:p>
    <w:p w14:paraId="79022783" w14:textId="77777777" w:rsidR="00C24659" w:rsidRPr="00C24659" w:rsidRDefault="00C24659" w:rsidP="00BE51F9">
      <w:pPr>
        <w:pStyle w:val="BodyText"/>
        <w:ind w:left="720" w:right="106"/>
        <w:rPr>
          <w:rFonts w:asciiTheme="minorHAnsi" w:hAnsiTheme="minorHAnsi" w:cstheme="minorHAnsi"/>
          <w:b/>
        </w:rPr>
      </w:pPr>
    </w:p>
    <w:p w14:paraId="62B2CB3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02AFC4A" w14:textId="77777777" w:rsidR="00C24659" w:rsidRPr="00C24659" w:rsidRDefault="00C24659" w:rsidP="00BE51F9">
      <w:pPr>
        <w:pStyle w:val="BodyText"/>
        <w:ind w:left="540" w:right="106"/>
        <w:jc w:val="both"/>
        <w:rPr>
          <w:rFonts w:asciiTheme="minorHAnsi" w:hAnsiTheme="minorHAnsi" w:cstheme="minorHAnsi"/>
        </w:rPr>
      </w:pPr>
    </w:p>
    <w:p w14:paraId="0C1D474D"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5A451317" w14:textId="77777777" w:rsidR="00C24659" w:rsidRPr="00C24659" w:rsidRDefault="00C24659" w:rsidP="00BE51F9">
      <w:pPr>
        <w:pStyle w:val="BodyText"/>
        <w:ind w:left="720" w:right="106"/>
        <w:rPr>
          <w:rFonts w:asciiTheme="minorHAnsi" w:hAnsiTheme="minorHAnsi" w:cstheme="minorHAnsi"/>
          <w:b/>
        </w:rPr>
      </w:pPr>
    </w:p>
    <w:p w14:paraId="26FA3177"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BACKGROUND</w:t>
      </w:r>
    </w:p>
    <w:p w14:paraId="67485DCC" w14:textId="77777777" w:rsidR="00C24659" w:rsidRPr="00C24659" w:rsidRDefault="00C24659" w:rsidP="00BE51F9">
      <w:pPr>
        <w:pStyle w:val="BodyText"/>
        <w:ind w:left="540" w:right="106"/>
        <w:rPr>
          <w:rFonts w:asciiTheme="minorHAnsi" w:hAnsiTheme="minorHAnsi" w:cstheme="minorHAnsi"/>
        </w:rPr>
      </w:pPr>
    </w:p>
    <w:p w14:paraId="5E43447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The Project components are as follows:</w:t>
      </w:r>
    </w:p>
    <w:p w14:paraId="55A6252D" w14:textId="77777777" w:rsidR="00C24659" w:rsidRPr="00C24659" w:rsidRDefault="00C24659" w:rsidP="00BE51F9">
      <w:pPr>
        <w:pStyle w:val="BodyText"/>
        <w:ind w:left="540" w:right="106"/>
        <w:jc w:val="both"/>
        <w:rPr>
          <w:rFonts w:asciiTheme="minorHAnsi" w:hAnsiTheme="minorHAnsi" w:cstheme="minorHAnsi"/>
        </w:rPr>
      </w:pPr>
    </w:p>
    <w:p w14:paraId="61ED260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1: Emergency COVID-19 Response.</w:t>
      </w:r>
      <w:r w:rsidRPr="00C24659">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61D8F651" w14:textId="77777777" w:rsidR="00C24659" w:rsidRPr="00C24659" w:rsidRDefault="00C24659" w:rsidP="00BE51F9">
      <w:pPr>
        <w:pStyle w:val="BodyText"/>
        <w:ind w:left="540" w:right="106"/>
        <w:jc w:val="both"/>
        <w:rPr>
          <w:rFonts w:asciiTheme="minorHAnsi" w:hAnsiTheme="minorHAnsi" w:cstheme="minorHAnsi"/>
        </w:rPr>
      </w:pPr>
    </w:p>
    <w:p w14:paraId="5B6E7377"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2: Enabling Health Measures to Contain the COVID-19 Outbreak through Temporary Income Support for Poor Households and Vulnerable Individuals.</w:t>
      </w:r>
      <w:r w:rsidRPr="00C24659">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3750879B" w14:textId="77777777" w:rsidR="00C24659" w:rsidRPr="00C24659" w:rsidRDefault="00C24659" w:rsidP="00BE51F9">
      <w:pPr>
        <w:pStyle w:val="BodyText"/>
        <w:ind w:left="540" w:right="106"/>
        <w:jc w:val="both"/>
        <w:rPr>
          <w:rFonts w:asciiTheme="minorHAnsi" w:hAnsiTheme="minorHAnsi" w:cstheme="minorHAnsi"/>
        </w:rPr>
      </w:pPr>
    </w:p>
    <w:p w14:paraId="276F03F3"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3: Project Management and Monitoring.</w:t>
      </w:r>
      <w:r w:rsidRPr="00C24659">
        <w:rPr>
          <w:rFonts w:asciiTheme="minorHAnsi" w:hAnsiTheme="minorHAnsi" w:cstheme="minorHAnsi"/>
        </w:rPr>
        <w:t xml:space="preserve"> This component will support overall Project implementation. </w:t>
      </w:r>
    </w:p>
    <w:p w14:paraId="68F7556B" w14:textId="77777777" w:rsidR="00C24659" w:rsidRPr="00C24659" w:rsidRDefault="00C24659" w:rsidP="00BE51F9">
      <w:pPr>
        <w:pStyle w:val="BodyText"/>
        <w:ind w:left="540" w:right="106"/>
        <w:jc w:val="both"/>
        <w:rPr>
          <w:rFonts w:asciiTheme="minorHAnsi" w:hAnsiTheme="minorHAnsi" w:cstheme="minorHAnsi"/>
        </w:rPr>
      </w:pPr>
    </w:p>
    <w:p w14:paraId="7394E96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w:t>
      </w:r>
      <w:r w:rsidRPr="00C24659">
        <w:rPr>
          <w:rFonts w:asciiTheme="minorHAnsi" w:hAnsiTheme="minorHAnsi" w:cstheme="minorHAnsi"/>
        </w:rPr>
        <w:lastRenderedPageBreak/>
        <w:t xml:space="preserve">employment programs. The MoILHSA will be responsible for the fiduciary and technical aspects, as well as the operational implementation, of the Project, in close coordination with the Ministry of Finance. </w:t>
      </w:r>
    </w:p>
    <w:p w14:paraId="32CACDBD" w14:textId="77777777" w:rsidR="00C24659" w:rsidRPr="00C24659" w:rsidRDefault="00C24659" w:rsidP="00BE51F9">
      <w:pPr>
        <w:pStyle w:val="BodyText"/>
        <w:ind w:left="540" w:right="106"/>
        <w:jc w:val="both"/>
        <w:rPr>
          <w:rFonts w:asciiTheme="minorHAnsi" w:hAnsiTheme="minorHAnsi" w:cstheme="minorHAnsi"/>
        </w:rPr>
      </w:pPr>
    </w:p>
    <w:p w14:paraId="2943A3DA"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 Project Implementation Unit (PIU) will be established under the MoILHSA. The PIU will be led and coordinated by the MoILHSA. Deputy Minister will be responsible for the overall supervision of the Project implementation. </w:t>
      </w:r>
    </w:p>
    <w:p w14:paraId="22F1B405" w14:textId="77777777" w:rsidR="00C24659" w:rsidRPr="00C24659" w:rsidRDefault="00C24659" w:rsidP="00BE51F9">
      <w:pPr>
        <w:pStyle w:val="BodyText"/>
        <w:ind w:left="540" w:right="106"/>
        <w:jc w:val="both"/>
        <w:rPr>
          <w:rFonts w:asciiTheme="minorHAnsi" w:hAnsiTheme="minorHAnsi" w:cstheme="minorHAnsi"/>
        </w:rPr>
      </w:pPr>
    </w:p>
    <w:p w14:paraId="2D93E4C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MoILHSA seeks consultant services for a Health Specialist of the PIU to perform tasks laid out in the present TOR.</w:t>
      </w:r>
    </w:p>
    <w:p w14:paraId="66526A14" w14:textId="77777777" w:rsidR="00C24659" w:rsidRPr="00C24659" w:rsidRDefault="00C24659" w:rsidP="00BE51F9">
      <w:pPr>
        <w:pStyle w:val="BodyText"/>
        <w:ind w:left="720" w:right="106"/>
        <w:rPr>
          <w:rFonts w:asciiTheme="minorHAnsi" w:hAnsiTheme="minorHAnsi" w:cstheme="minorHAnsi"/>
          <w:b/>
        </w:rPr>
      </w:pPr>
    </w:p>
    <w:p w14:paraId="02BC6C91"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MAIN OBJECTIVE OF THE ASSINGMENT</w:t>
      </w:r>
    </w:p>
    <w:p w14:paraId="119DAE5A" w14:textId="77777777" w:rsidR="00C24659" w:rsidRPr="00C24659" w:rsidRDefault="00C24659" w:rsidP="00BE51F9">
      <w:pPr>
        <w:pStyle w:val="BodyText"/>
        <w:ind w:left="720" w:right="106"/>
        <w:rPr>
          <w:rFonts w:asciiTheme="minorHAnsi" w:hAnsiTheme="minorHAnsi" w:cstheme="minorHAnsi"/>
          <w:b/>
        </w:rPr>
      </w:pPr>
    </w:p>
    <w:p w14:paraId="69366499" w14:textId="77777777" w:rsidR="00C24659" w:rsidRPr="00C24659" w:rsidRDefault="00C24659" w:rsidP="00BE51F9">
      <w:pPr>
        <w:pStyle w:val="ListParagraph"/>
        <w:ind w:left="540"/>
        <w:rPr>
          <w:rFonts w:asciiTheme="minorHAnsi" w:hAnsiTheme="minorHAnsi" w:cstheme="minorHAnsi"/>
          <w:sz w:val="24"/>
        </w:rPr>
      </w:pPr>
      <w:r w:rsidRPr="00C24659">
        <w:rPr>
          <w:rFonts w:asciiTheme="minorHAnsi" w:hAnsiTheme="minorHAnsi" w:cstheme="minorHAnsi"/>
          <w:sz w:val="24"/>
        </w:rPr>
        <w:t>The Health Specialist will be responsible for providing implementation and technical support of the Project to the PIU team in different aspects of the health sector, which includes (but not limited to):</w:t>
      </w:r>
    </w:p>
    <w:p w14:paraId="66BE315F"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Contributing to the design and revision of COVID-19 related health care policies and procedures,</w:t>
      </w:r>
    </w:p>
    <w:p w14:paraId="29790A04"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Providing recommendations to improve COVID -19 related health service delivery and governance.</w:t>
      </w:r>
    </w:p>
    <w:p w14:paraId="4DABF01F" w14:textId="77777777" w:rsidR="00C24659" w:rsidRPr="00C24659" w:rsidRDefault="00C24659" w:rsidP="00BE51F9">
      <w:pPr>
        <w:pStyle w:val="BodyText"/>
        <w:ind w:left="720" w:right="106"/>
        <w:rPr>
          <w:rFonts w:asciiTheme="minorHAnsi" w:hAnsiTheme="minorHAnsi" w:cstheme="minorHAnsi"/>
          <w:b/>
        </w:rPr>
      </w:pPr>
    </w:p>
    <w:p w14:paraId="5827A4FC"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TASKS</w:t>
      </w:r>
    </w:p>
    <w:p w14:paraId="03F13B95" w14:textId="77777777" w:rsidR="00C24659" w:rsidRPr="00C24659" w:rsidRDefault="00C24659" w:rsidP="00BE51F9">
      <w:pPr>
        <w:pStyle w:val="BodyText"/>
        <w:ind w:left="720" w:right="106"/>
        <w:rPr>
          <w:rFonts w:asciiTheme="minorHAnsi" w:hAnsiTheme="minorHAnsi" w:cstheme="minorHAnsi"/>
          <w:b/>
        </w:rPr>
      </w:pPr>
    </w:p>
    <w:p w14:paraId="5887630C" w14:textId="77777777" w:rsidR="00C24659" w:rsidRPr="00C24659" w:rsidRDefault="00C24659" w:rsidP="00BE51F9">
      <w:pPr>
        <w:ind w:left="467"/>
        <w:rPr>
          <w:rFonts w:asciiTheme="minorHAnsi" w:hAnsiTheme="minorHAnsi" w:cstheme="minorHAnsi"/>
          <w:bCs/>
          <w:sz w:val="24"/>
        </w:rPr>
      </w:pPr>
      <w:r w:rsidRPr="00C24659">
        <w:rPr>
          <w:rFonts w:asciiTheme="minorHAnsi" w:hAnsiTheme="minorHAnsi" w:cstheme="minorHAnsi"/>
          <w:bCs/>
          <w:sz w:val="24"/>
        </w:rPr>
        <w:t>The Health Care Specialist will:</w:t>
      </w:r>
    </w:p>
    <w:p w14:paraId="5CEFABBC" w14:textId="77777777" w:rsidR="00C24659" w:rsidRPr="00C24659" w:rsidRDefault="00C24659" w:rsidP="00BE51F9">
      <w:pPr>
        <w:ind w:left="467"/>
        <w:rPr>
          <w:rFonts w:asciiTheme="minorHAnsi" w:hAnsiTheme="minorHAnsi" w:cstheme="minorHAnsi"/>
          <w:bCs/>
          <w:sz w:val="24"/>
        </w:rPr>
      </w:pPr>
    </w:p>
    <w:p w14:paraId="719C261B"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Provide health sector related analytical and advisory services,</w:t>
      </w:r>
    </w:p>
    <w:p w14:paraId="0E6EDFB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health sector-specific inputs for various operational products/outputs of the Project (e.g. technical reports, project performance reviews, etc.),</w:t>
      </w:r>
    </w:p>
    <w:p w14:paraId="4E88ED02"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Review and contribute to sector-specific policy and other documents,</w:t>
      </w:r>
    </w:p>
    <w:p w14:paraId="75F93FCA"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sectoral or multi-sectoral teams in policy development and dialogue,</w:t>
      </w:r>
    </w:p>
    <w:p w14:paraId="76110EF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Cultivate and maintain effective relationships with local stakeholders, partner agencies and multi-partner fora,</w:t>
      </w:r>
    </w:p>
    <w:p w14:paraId="0777C079"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Lead and contribute to knowledge generation and sharing across different agencies involved in the implementation of the Project,</w:t>
      </w:r>
    </w:p>
    <w:p w14:paraId="181F91FD"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Participate in the WB missions of the Project,</w:t>
      </w:r>
    </w:p>
    <w:p w14:paraId="0E305AF3"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Respond to ad hoc information requests from different stakeholders.</w:t>
      </w:r>
    </w:p>
    <w:p w14:paraId="42507571" w14:textId="77777777" w:rsidR="00C24659" w:rsidRPr="00C24659" w:rsidRDefault="00C24659" w:rsidP="00BE51F9">
      <w:pPr>
        <w:pStyle w:val="ListParagraph"/>
        <w:ind w:left="540"/>
        <w:rPr>
          <w:rFonts w:asciiTheme="minorHAnsi" w:hAnsiTheme="minorHAnsi" w:cstheme="minorHAnsi"/>
          <w:sz w:val="24"/>
        </w:rPr>
      </w:pPr>
    </w:p>
    <w:p w14:paraId="23B6447F"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DELIVERABLES</w:t>
      </w:r>
    </w:p>
    <w:p w14:paraId="226E8AD0" w14:textId="77777777" w:rsidR="00C24659" w:rsidRPr="00C24659" w:rsidRDefault="00C24659" w:rsidP="00BE51F9">
      <w:pPr>
        <w:pStyle w:val="BodyText"/>
        <w:ind w:left="720" w:right="106"/>
        <w:rPr>
          <w:rFonts w:asciiTheme="minorHAnsi" w:hAnsiTheme="minorHAnsi" w:cstheme="minorHAnsi"/>
          <w:b/>
        </w:rPr>
      </w:pPr>
    </w:p>
    <w:p w14:paraId="05D01CC4"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1BEC3E7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Within the first two weeks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w:t>
      </w:r>
      <w:r w:rsidRPr="00C24659">
        <w:rPr>
          <w:rFonts w:asciiTheme="minorHAnsi" w:hAnsiTheme="minorHAnsi" w:cstheme="minorHAnsi"/>
          <w:sz w:val="24"/>
        </w:rPr>
        <w:lastRenderedPageBreak/>
        <w:t>Manager and Deputy Ministry of MoILHSA and submitted to the World Bank;</w:t>
      </w:r>
    </w:p>
    <w:p w14:paraId="5124CB4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Technical inputs to the POM, PPP, and other project related documents (together with the PIU personnel) </w:t>
      </w:r>
    </w:p>
    <w:p w14:paraId="0B96FBD3"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Monthly report of tasks performed and deliverables achieved;</w:t>
      </w:r>
    </w:p>
    <w:p w14:paraId="3A477464"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Quarterly interim reports;</w:t>
      </w:r>
    </w:p>
    <w:p w14:paraId="6248F6A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Annual report;</w:t>
      </w:r>
    </w:p>
    <w:p w14:paraId="242AFB60"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Provide inputs for the monitoring and project progress reports, where required;</w:t>
      </w:r>
    </w:p>
    <w:p w14:paraId="1FFA46C7"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Technical reports on workshops and technical assistance activities, where required;</w:t>
      </w:r>
    </w:p>
    <w:p w14:paraId="5F79FCE9"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Mission Back-to-office reports, where required; and</w:t>
      </w:r>
    </w:p>
    <w:p w14:paraId="65E84E7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Reports and other documents shall be submitted in both Georgian and English.</w:t>
      </w:r>
    </w:p>
    <w:p w14:paraId="1C16DA37" w14:textId="77777777" w:rsidR="00C24659" w:rsidRPr="00C24659" w:rsidRDefault="00C24659" w:rsidP="00BE51F9">
      <w:pPr>
        <w:pStyle w:val="BodyText"/>
        <w:ind w:left="720" w:right="106"/>
        <w:rPr>
          <w:rFonts w:asciiTheme="minorHAnsi" w:hAnsiTheme="minorHAnsi" w:cstheme="minorHAnsi"/>
          <w:b/>
        </w:rPr>
      </w:pPr>
    </w:p>
    <w:p w14:paraId="33BE1F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REPORTING OBLIGATIONS</w:t>
      </w:r>
    </w:p>
    <w:p w14:paraId="1FBF388D" w14:textId="77777777" w:rsidR="00C24659" w:rsidRPr="00C24659" w:rsidRDefault="00C24659" w:rsidP="00BE51F9">
      <w:pPr>
        <w:pStyle w:val="BodyText"/>
        <w:ind w:left="720" w:right="106"/>
        <w:rPr>
          <w:rFonts w:asciiTheme="minorHAnsi" w:hAnsiTheme="minorHAnsi" w:cstheme="minorHAnsi"/>
          <w:b/>
        </w:rPr>
      </w:pPr>
    </w:p>
    <w:p w14:paraId="05E930F9" w14:textId="77777777" w:rsidR="00C24659" w:rsidRPr="00C24659" w:rsidRDefault="00C24659" w:rsidP="00BE51F9">
      <w:pPr>
        <w:pStyle w:val="ListParagraph"/>
        <w:spacing w:line="252" w:lineRule="auto"/>
        <w:ind w:right="16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The Health Specialist reports to the Project Manager. </w:t>
      </w:r>
    </w:p>
    <w:p w14:paraId="5E087953" w14:textId="77777777" w:rsidR="00C24659" w:rsidRPr="00C24659" w:rsidRDefault="00C24659" w:rsidP="00BE51F9">
      <w:pPr>
        <w:pStyle w:val="BodyText"/>
        <w:ind w:left="720" w:right="106"/>
        <w:rPr>
          <w:rFonts w:asciiTheme="minorHAnsi" w:hAnsiTheme="minorHAnsi" w:cstheme="minorHAnsi"/>
          <w:b/>
        </w:rPr>
      </w:pPr>
    </w:p>
    <w:p w14:paraId="062360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EXPERIENCE AND QUALIFICATIONS</w:t>
      </w:r>
    </w:p>
    <w:p w14:paraId="162DCEA8" w14:textId="77777777" w:rsidR="00C24659" w:rsidRPr="00C24659" w:rsidRDefault="00C24659" w:rsidP="00BE51F9">
      <w:pPr>
        <w:pStyle w:val="BodyText"/>
        <w:ind w:left="720" w:right="106"/>
        <w:rPr>
          <w:rFonts w:asciiTheme="minorHAnsi" w:hAnsiTheme="minorHAnsi" w:cstheme="minorHAnsi"/>
          <w:b/>
        </w:rPr>
      </w:pPr>
    </w:p>
    <w:p w14:paraId="765DC5DD" w14:textId="77777777" w:rsidR="00C24659" w:rsidRPr="00C24659" w:rsidRDefault="00C24659" w:rsidP="00BE51F9">
      <w:pPr>
        <w:ind w:left="284"/>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067CB064" w14:textId="77777777" w:rsidR="00C24659" w:rsidRPr="00C24659" w:rsidRDefault="00C24659" w:rsidP="00BE51F9">
      <w:pPr>
        <w:pStyle w:val="BodyText"/>
        <w:ind w:left="720" w:right="106"/>
        <w:rPr>
          <w:rFonts w:asciiTheme="minorHAnsi" w:hAnsiTheme="minorHAnsi" w:cstheme="minorHAnsi"/>
          <w:b/>
        </w:rPr>
      </w:pPr>
    </w:p>
    <w:p w14:paraId="78879E9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Graduate degrees (</w:t>
      </w:r>
      <w:proofErr w:type="spellStart"/>
      <w:r w:rsidRPr="00C24659">
        <w:rPr>
          <w:rFonts w:asciiTheme="minorHAnsi" w:hAnsiTheme="minorHAnsi" w:cstheme="minorHAnsi"/>
          <w:color w:val="000000" w:themeColor="text1"/>
          <w:sz w:val="24"/>
        </w:rPr>
        <w:t>Masters</w:t>
      </w:r>
      <w:proofErr w:type="spellEnd"/>
      <w:r w:rsidRPr="00C24659">
        <w:rPr>
          <w:rFonts w:asciiTheme="minorHAnsi" w:hAnsiTheme="minorHAnsi" w:cstheme="minorHAnsi"/>
          <w:color w:val="000000" w:themeColor="text1"/>
          <w:sz w:val="24"/>
        </w:rPr>
        <w:t xml:space="preserve"> degree level or higher) in public health, health economics, public policy, health financing, epidemiology, business administration, professional degree (medicine) or other relevant qualification,</w:t>
      </w:r>
    </w:p>
    <w:p w14:paraId="05DC7595"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Minimum of 8 years of relevant experience in health and/or related fields,</w:t>
      </w:r>
    </w:p>
    <w:p w14:paraId="75977D8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Proven knowledge of Georgian healthcare system,</w:t>
      </w:r>
    </w:p>
    <w:p w14:paraId="4FB7071F"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Fluency in Georgian and in English (excellent oral and written communication skills) is required, with ability to prepare documents on complex subjects, speak and write persuasively, and present ideas clearly and concisely in both languages,</w:t>
      </w:r>
    </w:p>
    <w:p w14:paraId="3B9905E8"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Significant experience with health care related policies, operations, instruments, and systems is essential,</w:t>
      </w:r>
    </w:p>
    <w:p w14:paraId="7884605B"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leading and/or supporting officials with analytic work is desired,</w:t>
      </w:r>
    </w:p>
    <w:p w14:paraId="0971836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Strong interpersonal and team skills, and a track record of functioning effectively in multi-disciplinary teams are essential,</w:t>
      </w:r>
    </w:p>
    <w:p w14:paraId="62CB32D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2869C722"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working with international organizations a plus.</w:t>
      </w:r>
    </w:p>
    <w:p w14:paraId="643E6C56" w14:textId="77777777" w:rsidR="00C24659" w:rsidRPr="00C24659" w:rsidRDefault="00C24659" w:rsidP="00BE51F9">
      <w:pPr>
        <w:pStyle w:val="BodyText"/>
        <w:ind w:left="720" w:right="106"/>
        <w:rPr>
          <w:rFonts w:asciiTheme="minorHAnsi" w:hAnsiTheme="minorHAnsi" w:cstheme="minorHAnsi"/>
          <w:b/>
        </w:rPr>
      </w:pPr>
    </w:p>
    <w:p w14:paraId="49CF0B5D"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 xml:space="preserve">DURATION OF THE ASSIGNMENT </w:t>
      </w:r>
    </w:p>
    <w:p w14:paraId="26F3CCBF" w14:textId="77777777" w:rsidR="00C24659" w:rsidRPr="00C24659" w:rsidRDefault="00C24659" w:rsidP="00BE51F9">
      <w:pPr>
        <w:pStyle w:val="Outline2"/>
        <w:numPr>
          <w:ilvl w:val="0"/>
          <w:numId w:val="0"/>
        </w:numPr>
        <w:spacing w:before="0"/>
        <w:jc w:val="both"/>
        <w:rPr>
          <w:rFonts w:asciiTheme="minorHAnsi" w:hAnsiTheme="minorHAnsi" w:cstheme="minorHAnsi"/>
          <w:color w:val="000000" w:themeColor="text1"/>
          <w:szCs w:val="24"/>
        </w:rPr>
      </w:pPr>
    </w:p>
    <w:p w14:paraId="66DBF27C" w14:textId="3BF32F74" w:rsidR="00C24659" w:rsidRPr="00C24659" w:rsidRDefault="00C24659" w:rsidP="00BE51F9">
      <w:pPr>
        <w:pStyle w:val="Outline2"/>
        <w:numPr>
          <w:ilvl w:val="0"/>
          <w:numId w:val="0"/>
        </w:numPr>
        <w:spacing w:before="0"/>
        <w:jc w:val="both"/>
        <w:rPr>
          <w:rFonts w:asciiTheme="minorHAnsi" w:hAnsiTheme="minorHAnsi" w:cstheme="minorHAnsi"/>
          <w:b/>
          <w:szCs w:val="24"/>
        </w:rPr>
      </w:pPr>
      <w:r w:rsidRPr="00C24659">
        <w:rPr>
          <w:rFonts w:asciiTheme="minorHAnsi" w:hAnsiTheme="minorHAnsi" w:cstheme="minorHAnsi"/>
          <w:color w:val="000000" w:themeColor="text1"/>
          <w:szCs w:val="24"/>
        </w:rPr>
        <w:t xml:space="preserve">This is one year full time assignment starting on May 18, 2020.  </w:t>
      </w:r>
      <w:r w:rsidRPr="00C24659">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4036C19C" w14:textId="77777777" w:rsidR="00E9210E" w:rsidRP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p>
    <w:p w14:paraId="7729F41F" w14:textId="1F874B1D" w:rsidR="009F62F1" w:rsidRPr="00E65745" w:rsidRDefault="009F62F1">
      <w:pPr>
        <w:jc w:val="left"/>
        <w:rPr>
          <w:rFonts w:asciiTheme="minorHAnsi" w:hAnsiTheme="minorHAnsi" w:cstheme="minorHAnsi"/>
          <w:color w:val="FF0000"/>
          <w:kern w:val="28"/>
          <w:sz w:val="24"/>
        </w:rPr>
      </w:pPr>
      <w:r w:rsidRPr="00E65745">
        <w:rPr>
          <w:rFonts w:asciiTheme="minorHAnsi" w:hAnsiTheme="minorHAnsi" w:cstheme="minorHAnsi"/>
          <w:color w:val="FF0000"/>
          <w:sz w:val="24"/>
        </w:rPr>
        <w:lastRenderedPageBreak/>
        <w:br w:type="page"/>
      </w:r>
    </w:p>
    <w:p w14:paraId="5802B700" w14:textId="1EEFD8BE" w:rsidR="00627C1D" w:rsidRPr="00207928" w:rsidRDefault="00627C1D" w:rsidP="00117E77">
      <w:pPr>
        <w:pStyle w:val="Heading2"/>
        <w:ind w:left="720" w:hanging="90"/>
        <w:rPr>
          <w:rFonts w:asciiTheme="minorHAnsi" w:hAnsiTheme="minorHAnsi" w:cstheme="minorHAnsi"/>
          <w:color w:val="000000" w:themeColor="text1"/>
          <w:szCs w:val="24"/>
          <w:lang w:val="fr-FR"/>
        </w:rPr>
      </w:pPr>
      <w:bookmarkStart w:id="175" w:name="_Toc40715423"/>
      <w:r w:rsidRPr="00E00EE4">
        <w:rPr>
          <w:rFonts w:asciiTheme="minorHAnsi" w:hAnsiTheme="minorHAnsi" w:cstheme="minorHAnsi"/>
          <w:color w:val="000000" w:themeColor="text1"/>
          <w:szCs w:val="24"/>
          <w:lang w:val="fr-FR"/>
        </w:rPr>
        <w:lastRenderedPageBreak/>
        <w:t>Annex II – Gant</w:t>
      </w:r>
      <w:r w:rsidR="009F62F1" w:rsidRPr="00E00EE4">
        <w:rPr>
          <w:rFonts w:asciiTheme="minorHAnsi" w:hAnsiTheme="minorHAnsi" w:cstheme="minorHAnsi"/>
          <w:color w:val="000000" w:themeColor="text1"/>
          <w:szCs w:val="24"/>
          <w:lang w:val="fr-FR"/>
        </w:rPr>
        <w:t>t</w:t>
      </w:r>
      <w:r w:rsidRPr="00E00EE4">
        <w:rPr>
          <w:rFonts w:asciiTheme="minorHAnsi" w:hAnsiTheme="minorHAnsi" w:cstheme="minorHAnsi"/>
          <w:color w:val="000000" w:themeColor="text1"/>
          <w:szCs w:val="24"/>
          <w:lang w:val="fr-FR"/>
        </w:rPr>
        <w:t xml:space="preserve"> Chart</w:t>
      </w:r>
      <w:r w:rsidR="004943F8" w:rsidRPr="00E00EE4">
        <w:rPr>
          <w:rFonts w:asciiTheme="minorHAnsi" w:hAnsiTheme="minorHAnsi" w:cstheme="minorHAnsi"/>
          <w:color w:val="000000" w:themeColor="text1"/>
          <w:szCs w:val="24"/>
          <w:lang w:val="fr-FR"/>
        </w:rPr>
        <w:t xml:space="preserve"> </w:t>
      </w:r>
      <w:proofErr w:type="spellStart"/>
      <w:r w:rsidR="000D3DF0" w:rsidRPr="00207928">
        <w:rPr>
          <w:rFonts w:asciiTheme="minorHAnsi" w:hAnsiTheme="minorHAnsi" w:cstheme="minorHAnsi"/>
          <w:color w:val="000000" w:themeColor="text1"/>
          <w:szCs w:val="24"/>
          <w:lang w:val="fr-FR"/>
        </w:rPr>
        <w:t>S</w:t>
      </w:r>
      <w:r w:rsidR="004943F8" w:rsidRPr="00207928">
        <w:rPr>
          <w:rFonts w:asciiTheme="minorHAnsi" w:hAnsiTheme="minorHAnsi" w:cstheme="minorHAnsi"/>
          <w:color w:val="000000" w:themeColor="text1"/>
          <w:szCs w:val="24"/>
          <w:lang w:val="fr-FR"/>
        </w:rPr>
        <w:t>ample</w:t>
      </w:r>
      <w:bookmarkEnd w:id="175"/>
      <w:proofErr w:type="spellEnd"/>
    </w:p>
    <w:p w14:paraId="05E78BEE" w14:textId="77777777" w:rsidR="000D3DF0" w:rsidRPr="00E9210E" w:rsidRDefault="000D3DF0" w:rsidP="004943F8">
      <w:pPr>
        <w:ind w:left="284"/>
        <w:jc w:val="center"/>
        <w:rPr>
          <w:rFonts w:asciiTheme="minorHAnsi" w:hAnsiTheme="minorHAnsi" w:cstheme="minorHAnsi"/>
          <w:b/>
          <w:bCs/>
          <w:sz w:val="24"/>
          <w:lang w:val="fr-FR"/>
        </w:rPr>
      </w:pPr>
    </w:p>
    <w:p w14:paraId="004165FD" w14:textId="472A302D" w:rsidR="004943F8" w:rsidRPr="00E9210E" w:rsidRDefault="000D3DF0">
      <w:pPr>
        <w:jc w:val="left"/>
        <w:rPr>
          <w:rFonts w:asciiTheme="minorHAnsi" w:hAnsiTheme="minorHAnsi" w:cstheme="minorHAnsi"/>
          <w:b/>
          <w:bCs/>
          <w:sz w:val="24"/>
          <w:lang w:val="fr-FR"/>
        </w:rPr>
      </w:pPr>
      <w:r>
        <w:rPr>
          <w:rFonts w:asciiTheme="minorHAnsi" w:hAnsiTheme="minorHAnsi" w:cstheme="minorHAnsi"/>
          <w:b/>
          <w:bCs/>
          <w:noProof/>
          <w:sz w:val="24"/>
        </w:rPr>
        <w:drawing>
          <wp:inline distT="0" distB="0" distL="0" distR="0" wp14:anchorId="3887063D" wp14:editId="05E9935C">
            <wp:extent cx="5736380" cy="4650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400" cy="4689668"/>
                    </a:xfrm>
                    <a:prstGeom prst="rect">
                      <a:avLst/>
                    </a:prstGeom>
                    <a:noFill/>
                  </pic:spPr>
                </pic:pic>
              </a:graphicData>
            </a:graphic>
          </wp:inline>
        </w:drawing>
      </w:r>
      <w:r w:rsidR="004943F8" w:rsidRPr="00E9210E">
        <w:rPr>
          <w:rFonts w:asciiTheme="minorHAnsi" w:hAnsiTheme="minorHAnsi" w:cstheme="minorHAnsi"/>
          <w:b/>
          <w:bCs/>
          <w:sz w:val="24"/>
          <w:lang w:val="fr-FR"/>
        </w:rPr>
        <w:br w:type="page"/>
      </w:r>
    </w:p>
    <w:p w14:paraId="44ED0846" w14:textId="0BDBD26C" w:rsidR="004943F8" w:rsidRPr="00207928" w:rsidRDefault="004943F8" w:rsidP="00D00765">
      <w:pPr>
        <w:pStyle w:val="Heading2"/>
        <w:ind w:left="720" w:hanging="90"/>
        <w:rPr>
          <w:rFonts w:asciiTheme="minorHAnsi" w:hAnsiTheme="minorHAnsi"/>
          <w:color w:val="000000" w:themeColor="text1"/>
        </w:rPr>
      </w:pPr>
      <w:bookmarkStart w:id="176" w:name="_Toc40715424"/>
      <w:r w:rsidRPr="00207928">
        <w:rPr>
          <w:rFonts w:asciiTheme="minorHAnsi" w:hAnsiTheme="minorHAnsi"/>
          <w:color w:val="000000" w:themeColor="text1"/>
        </w:rPr>
        <w:lastRenderedPageBreak/>
        <w:t>Annex III – Result</w:t>
      </w:r>
      <w:r w:rsidR="00BE51F9" w:rsidRPr="00207928">
        <w:rPr>
          <w:rFonts w:asciiTheme="minorHAnsi" w:hAnsiTheme="minorHAnsi"/>
          <w:color w:val="000000" w:themeColor="text1"/>
        </w:rPr>
        <w:t>s</w:t>
      </w:r>
      <w:r w:rsidRPr="00207928">
        <w:rPr>
          <w:rFonts w:asciiTheme="minorHAnsi" w:hAnsiTheme="minorHAnsi"/>
          <w:color w:val="000000" w:themeColor="text1"/>
        </w:rPr>
        <w:t xml:space="preserve"> Framework</w:t>
      </w:r>
      <w:bookmarkEnd w:id="176"/>
    </w:p>
    <w:p w14:paraId="0B24339B" w14:textId="65547452" w:rsidR="00207928" w:rsidRPr="00207928" w:rsidRDefault="00207928" w:rsidP="00207928">
      <w:pPr>
        <w:keepNext/>
        <w:keepLines/>
        <w:suppressLineNumbers/>
        <w:suppressAutoHyphens/>
        <w:ind w:left="720"/>
        <w:rPr>
          <w:rFonts w:asciiTheme="minorHAnsi" w:hAnsiTheme="minorHAnsi" w:cstheme="minorHAnsi"/>
          <w:sz w:val="24"/>
        </w:rPr>
      </w:pPr>
      <w:r w:rsidRPr="00207928">
        <w:rPr>
          <w:rFonts w:asciiTheme="minorHAnsi" w:hAnsiTheme="minorHAnsi" w:cstheme="minorHAnsi"/>
          <w:sz w:val="24"/>
        </w:rPr>
        <w:t>See below excerpt from Georgia Emergency COVID-19 Project (P173911)</w:t>
      </w:r>
    </w:p>
    <w:p w14:paraId="0E67CA0B" w14:textId="6B151471" w:rsidR="001C31A2" w:rsidRPr="00774388" w:rsidRDefault="001C31A2" w:rsidP="00207928">
      <w:pPr>
        <w:keepNext/>
        <w:keepLines/>
        <w:suppressLineNumbers/>
        <w:suppressAutoHyphens/>
      </w:pPr>
    </w:p>
    <w:p w14:paraId="30B374B4" w14:textId="3A3ADA3A" w:rsidR="00040E94" w:rsidRPr="00E9210E" w:rsidRDefault="00EC080F" w:rsidP="00207928">
      <w:pPr>
        <w:keepNext/>
        <w:keepLines/>
        <w:suppressLineNumbers/>
        <w:suppressAutoHyphens/>
        <w:rPr>
          <w:rFonts w:asciiTheme="minorHAnsi" w:hAnsiTheme="minorHAnsi" w:cstheme="minorHAnsi"/>
          <w:sz w:val="24"/>
        </w:rPr>
        <w:sectPr w:rsidR="00040E94" w:rsidRPr="00E9210E" w:rsidSect="004C42D1">
          <w:footerReference w:type="even" r:id="rId20"/>
          <w:footerReference w:type="default" r:id="rId21"/>
          <w:pgSz w:w="11900" w:h="16840"/>
          <w:pgMar w:top="1440" w:right="1440" w:bottom="1440" w:left="1440" w:header="720" w:footer="720" w:gutter="0"/>
          <w:cols w:space="720"/>
          <w:titlePg/>
          <w:docGrid w:linePitch="360"/>
        </w:sectPr>
      </w:pPr>
      <w:r w:rsidRPr="00774388">
        <w:br w:type="page"/>
      </w: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418B64A7" w14:textId="77777777" w:rsidTr="004566FC">
        <w:tc>
          <w:tcPr>
            <w:tcW w:w="14130" w:type="dxa"/>
            <w:shd w:val="clear" w:color="auto" w:fill="F7F7F7"/>
          </w:tcPr>
          <w:p w14:paraId="1661D09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lastRenderedPageBreak/>
              <w:t>Results Framework</w:t>
            </w:r>
          </w:p>
        </w:tc>
      </w:tr>
      <w:tr w:rsidR="004566FC" w:rsidRPr="004566FC" w14:paraId="13F7BEED" w14:textId="77777777" w:rsidTr="004566FC">
        <w:tc>
          <w:tcPr>
            <w:tcW w:w="14130" w:type="dxa"/>
            <w:shd w:val="clear" w:color="auto" w:fill="F7F7F7"/>
          </w:tcPr>
          <w:p w14:paraId="1BA13EE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bCs/>
                <w:sz w:val="24"/>
              </w:rPr>
              <w:t xml:space="preserve">COUNTRY: Georgia </w:t>
            </w:r>
            <w:r w:rsidRPr="004566FC">
              <w:rPr>
                <w:rFonts w:asciiTheme="minorHAnsi" w:hAnsiTheme="minorHAnsi" w:cstheme="minorHAnsi"/>
                <w:b/>
                <w:bCs/>
                <w:sz w:val="24"/>
              </w:rPr>
              <w:br/>
            </w:r>
            <w:proofErr w:type="spellStart"/>
            <w:r w:rsidRPr="004566FC">
              <w:rPr>
                <w:rFonts w:asciiTheme="minorHAnsi" w:hAnsiTheme="minorHAnsi" w:cstheme="minorHAnsi"/>
                <w:b/>
                <w:bCs/>
                <w:sz w:val="24"/>
              </w:rPr>
              <w:t>Georgia</w:t>
            </w:r>
            <w:proofErr w:type="spellEnd"/>
            <w:r w:rsidRPr="004566FC">
              <w:rPr>
                <w:rFonts w:asciiTheme="minorHAnsi" w:hAnsiTheme="minorHAnsi" w:cstheme="minorHAnsi"/>
                <w:b/>
                <w:bCs/>
                <w:sz w:val="24"/>
              </w:rPr>
              <w:t xml:space="preserve"> Emergency COVID-19 Response Project</w:t>
            </w:r>
          </w:p>
        </w:tc>
      </w:tr>
    </w:tbl>
    <w:p w14:paraId="22643FC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25A56B1F" w14:textId="77777777" w:rsidTr="004566FC">
        <w:trPr>
          <w:trHeight w:val="360"/>
        </w:trPr>
        <w:tc>
          <w:tcPr>
            <w:tcW w:w="14130" w:type="dxa"/>
            <w:shd w:val="clear" w:color="auto" w:fill="F7F7F7"/>
          </w:tcPr>
          <w:p w14:paraId="7AEE5E5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sz w:val="24"/>
              </w:rPr>
              <w:t>Project Development Objective(s)</w:t>
            </w:r>
          </w:p>
        </w:tc>
      </w:tr>
      <w:tr w:rsidR="004566FC" w:rsidRPr="004566FC" w14:paraId="0D0EDE28" w14:textId="77777777" w:rsidTr="004566FC">
        <w:trPr>
          <w:trHeight w:val="360"/>
        </w:trPr>
        <w:tc>
          <w:tcPr>
            <w:tcW w:w="14130" w:type="dxa"/>
            <w:shd w:val="clear" w:color="auto" w:fill="F7F7F7"/>
          </w:tcPr>
          <w:p w14:paraId="560B5D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sz w:val="24"/>
              </w:rPr>
              <w:t>The project development objective is to prevent, detect, and respond to the threat posed by the COVID-19 pandemic and strengthen national systems for public health preparedness in Georgia.</w:t>
            </w:r>
          </w:p>
        </w:tc>
      </w:tr>
    </w:tbl>
    <w:p w14:paraId="0E6D522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7DB1DCF8" w14:textId="77777777" w:rsidTr="004566FC">
        <w:trPr>
          <w:trHeight w:val="432"/>
        </w:trPr>
        <w:tc>
          <w:tcPr>
            <w:tcW w:w="14126" w:type="dxa"/>
            <w:shd w:val="clear" w:color="auto" w:fill="F7F7F7"/>
            <w:vAlign w:val="center"/>
          </w:tcPr>
          <w:p w14:paraId="12F5E0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Project Development Objective Indicators</w:t>
            </w:r>
          </w:p>
        </w:tc>
      </w:tr>
    </w:tbl>
    <w:p w14:paraId="2B7713D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r>
      <w:tr w:rsidR="004566FC" w:rsidRPr="004566FC"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To prevent, detect, and respond to the threat posed by the COVID-19 pandemic.</w:t>
            </w:r>
          </w:p>
        </w:tc>
      </w:tr>
      <w:tr w:rsidR="004566FC" w:rsidRPr="004566FC"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100,000.00</w:t>
            </w:r>
          </w:p>
        </w:tc>
      </w:tr>
      <w:tr w:rsidR="004566FC" w:rsidRPr="004566FC"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2,000.00</w:t>
            </w:r>
          </w:p>
        </w:tc>
      </w:tr>
      <w:tr w:rsidR="004566FC" w:rsidRPr="004566FC"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45.00</w:t>
            </w:r>
          </w:p>
        </w:tc>
      </w:tr>
    </w:tbl>
    <w:p w14:paraId="6A8737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5564607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391DB82A" w14:textId="77777777" w:rsidTr="004566FC">
        <w:trPr>
          <w:trHeight w:val="432"/>
        </w:trPr>
        <w:tc>
          <w:tcPr>
            <w:tcW w:w="14126" w:type="dxa"/>
            <w:shd w:val="clear" w:color="auto" w:fill="F7F7F7"/>
            <w:vAlign w:val="center"/>
          </w:tcPr>
          <w:p w14:paraId="06D51F4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Intermediate Results Indicators by Components</w:t>
            </w:r>
          </w:p>
        </w:tc>
      </w:tr>
    </w:tbl>
    <w:p w14:paraId="442F072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Emergency COVID-19 Response</w:t>
            </w:r>
          </w:p>
        </w:tc>
      </w:tr>
      <w:tr w:rsidR="004566FC" w:rsidRPr="004566FC"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800,000.00</w:t>
            </w:r>
          </w:p>
        </w:tc>
      </w:tr>
      <w:tr w:rsidR="004566FC" w:rsidRPr="004566FC"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16A1584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Enabling health measures to contain the COVID-19 outbreak through temporary income support for</w:t>
            </w:r>
          </w:p>
        </w:tc>
      </w:tr>
      <w:tr w:rsidR="004566FC" w:rsidRPr="004566FC"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70,000.00</w:t>
            </w:r>
          </w:p>
        </w:tc>
      </w:tr>
      <w:tr w:rsidR="004566FC" w:rsidRPr="004566FC"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135,000.00</w:t>
            </w:r>
          </w:p>
        </w:tc>
      </w:tr>
      <w:tr w:rsidR="004566FC" w:rsidRPr="004566FC"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124,000.00</w:t>
            </w:r>
          </w:p>
        </w:tc>
      </w:tr>
      <w:tr w:rsidR="004566FC" w:rsidRPr="004566FC"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5.00</w:t>
            </w:r>
          </w:p>
        </w:tc>
      </w:tr>
      <w:tr w:rsidR="004566FC" w:rsidRPr="004566FC"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340,000.00</w:t>
            </w:r>
          </w:p>
        </w:tc>
      </w:tr>
      <w:tr w:rsidR="004566FC" w:rsidRPr="004566FC"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Project Management</w:t>
            </w:r>
          </w:p>
        </w:tc>
      </w:tr>
      <w:tr w:rsidR="004566FC" w:rsidRPr="004566FC"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w:t>
            </w:r>
          </w:p>
        </w:tc>
      </w:tr>
    </w:tbl>
    <w:p w14:paraId="05E5BD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lastRenderedPageBreak/>
              <w:t xml:space="preserve">Monitoring &amp; Evaluation Plan: </w:t>
            </w:r>
            <w:r w:rsidRPr="004566FC">
              <w:rPr>
                <w:rFonts w:asciiTheme="minorHAnsi" w:hAnsiTheme="minorHAnsi" w:cstheme="minorHAnsi"/>
                <w:b/>
                <w:bCs/>
                <w:sz w:val="24"/>
              </w:rPr>
              <w:t>PDO Indicators</w:t>
            </w:r>
          </w:p>
        </w:tc>
      </w:tr>
      <w:tr w:rsidR="004566FC" w:rsidRPr="004566FC"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5992A7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0ED8571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audits</w:t>
            </w:r>
          </w:p>
          <w:p w14:paraId="21A4BA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F5EABD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266BAE4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F1339F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60E217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w:t>
            </w:r>
          </w:p>
          <w:p w14:paraId="6258C4F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07F70D1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Annualy</w:t>
            </w:r>
            <w:proofErr w:type="spellEnd"/>
          </w:p>
          <w:p w14:paraId="20AF6E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HIES survey</w:t>
            </w:r>
          </w:p>
          <w:p w14:paraId="202D4E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Household survey data nationally representative.</w:t>
            </w:r>
          </w:p>
          <w:p w14:paraId="4C33F7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GEOSTAT</w:t>
            </w:r>
          </w:p>
          <w:p w14:paraId="397B61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1AEBC68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2D6B5F1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lastRenderedPageBreak/>
              <w:t xml:space="preserve">Monitoring &amp; Evaluation Plan: </w:t>
            </w:r>
            <w:r w:rsidRPr="004566FC">
              <w:rPr>
                <w:rFonts w:asciiTheme="minorHAnsi" w:hAnsiTheme="minorHAnsi" w:cstheme="minorHAnsi"/>
                <w:b/>
                <w:bCs/>
                <w:sz w:val="24"/>
              </w:rPr>
              <w:t>Intermediate Results Indicators</w:t>
            </w:r>
          </w:p>
        </w:tc>
      </w:tr>
      <w:tr w:rsidR="004566FC" w:rsidRPr="004566FC"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designated laboratories supported under the project with COVID-19 diagnostic equipment, test kits, and reagents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6FE659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07AB94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Laboratory Audit</w:t>
            </w:r>
          </w:p>
          <w:p w14:paraId="23F6E4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12EAD3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Cumulative number of personal protective equipment purchased, including gloves, protective goggles, </w:t>
            </w:r>
            <w:proofErr w:type="spellStart"/>
            <w:r w:rsidRPr="004566FC">
              <w:rPr>
                <w:rFonts w:asciiTheme="minorHAnsi" w:hAnsiTheme="minorHAnsi" w:cstheme="minorHAnsi"/>
                <w:sz w:val="24"/>
              </w:rPr>
              <w:t>surrgical</w:t>
            </w:r>
            <w:proofErr w:type="spellEnd"/>
            <w:r w:rsidRPr="004566FC">
              <w:rPr>
                <w:rFonts w:asciiTheme="minorHAnsi" w:hAnsiTheme="minorHAnsi" w:cstheme="minorHAnsi"/>
                <w:sz w:val="24"/>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3A817E5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11B56A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w:t>
            </w:r>
          </w:p>
          <w:p w14:paraId="366C12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2E91DA9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An ICU unit will be considered fully equipped and operational if two conditions are satisfied: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xml:space="preserve">) all individual beds in the ICU unit have the necessary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and (ii) ICU unit (comprising of multiple beds) has all necessary shared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6960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A6D8EE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records, field verification of availability of equipment</w:t>
            </w:r>
          </w:p>
          <w:p w14:paraId="5DF7726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1A21866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for</w:t>
            </w:r>
            <w:proofErr w:type="gramEnd"/>
            <w:r w:rsidRPr="004566FC">
              <w:rPr>
                <w:rFonts w:asciiTheme="minorHAnsi" w:hAnsiTheme="minorHAnsi" w:cstheme="minorHAnsi"/>
                <w:sz w:val="24"/>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0CAEE7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022A5CA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and audit reports</w:t>
            </w:r>
          </w:p>
          <w:p w14:paraId="10E3E0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460152B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“Vulnerable” households are defined as those households without formal labor income, households with children; households with at least one member with a disability.  Data will be disaggregated by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households with at least one workable member without labor income; (ii) households with children (up to 18 years old</w:t>
            </w:r>
            <w:proofErr w:type="gramStart"/>
            <w:r w:rsidRPr="004566FC">
              <w:rPr>
                <w:rFonts w:asciiTheme="minorHAnsi" w:hAnsiTheme="minorHAnsi" w:cstheme="minorHAnsi"/>
                <w:sz w:val="24"/>
              </w:rPr>
              <w:t>);  and</w:t>
            </w:r>
            <w:proofErr w:type="gramEnd"/>
            <w:r w:rsidRPr="004566FC">
              <w:rPr>
                <w:rFonts w:asciiTheme="minorHAnsi" w:hAnsiTheme="minorHAnsi" w:cstheme="minorHAnsi"/>
                <w:sz w:val="24"/>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C9ED7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0F40B7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3AC1B2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626F790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 xml:space="preserve">Number of formal private sector workers laid off because of COVID-related lock </w:t>
            </w:r>
            <w:proofErr w:type="gramStart"/>
            <w:r w:rsidRPr="004566FC">
              <w:rPr>
                <w:rFonts w:asciiTheme="minorHAnsi" w:hAnsiTheme="minorHAnsi" w:cstheme="minorHAnsi"/>
                <w:sz w:val="24"/>
              </w:rPr>
              <w:t>down  who</w:t>
            </w:r>
            <w:proofErr w:type="gramEnd"/>
            <w:r w:rsidRPr="004566FC">
              <w:rPr>
                <w:rFonts w:asciiTheme="minorHAnsi" w:hAnsiTheme="minorHAnsi" w:cstheme="minorHAnsi"/>
                <w:sz w:val="24"/>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08D30F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Revenue Service</w:t>
            </w:r>
          </w:p>
          <w:p w14:paraId="3EF877A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Cross-check with the Social Registry (SESA and SSA) for verification</w:t>
            </w:r>
          </w:p>
          <w:p w14:paraId="1D69B6A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 in </w:t>
            </w:r>
            <w:proofErr w:type="spellStart"/>
            <w:r w:rsidRPr="004566FC">
              <w:rPr>
                <w:rFonts w:asciiTheme="minorHAnsi" w:hAnsiTheme="minorHAnsi" w:cstheme="minorHAnsi"/>
                <w:sz w:val="24"/>
              </w:rPr>
              <w:t>MoILHSA</w:t>
            </w:r>
            <w:proofErr w:type="spellEnd"/>
          </w:p>
          <w:p w14:paraId="6E6D51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5868D6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69C4D7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71AFF72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w:t>
            </w:r>
          </w:p>
          <w:p w14:paraId="37E297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3424BD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1398C52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760B138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54689F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492F556" w14:textId="0E0B5B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p w14:paraId="64DA9F5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1CEB53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0EB03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MoIHLSA</w:t>
            </w:r>
            <w:proofErr w:type="spellEnd"/>
          </w:p>
          <w:p w14:paraId="1D4DE8F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77B2A6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7203863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4DFA732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and </w:t>
            </w:r>
            <w:proofErr w:type="spellStart"/>
            <w:r w:rsidRPr="004566FC">
              <w:rPr>
                <w:rFonts w:asciiTheme="minorHAnsi" w:hAnsiTheme="minorHAnsi" w:cstheme="minorHAnsi"/>
                <w:sz w:val="24"/>
              </w:rPr>
              <w:t>MoILHSA</w:t>
            </w:r>
            <w:proofErr w:type="spellEnd"/>
          </w:p>
          <w:p w14:paraId="7B29931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6618ED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sectPr w:rsidR="004566FC" w:rsidRPr="004566FC" w:rsidSect="004566FC">
      <w:headerReference w:type="even" r:id="rId22"/>
      <w:headerReference w:type="default" r:id="rId23"/>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 w:author="Tamar Barkalaia" w:date="2020-05-27T19:17:00Z" w:initials="TB">
    <w:p w14:paraId="61BF272B" w14:textId="4BEFC4ED" w:rsidR="0018627D" w:rsidRPr="00F570E6" w:rsidRDefault="0018627D">
      <w:pPr>
        <w:pStyle w:val="CommentText"/>
        <w:rPr>
          <w:rFonts w:ascii="Sylfaen" w:hAnsi="Sylfaen"/>
          <w:lang w:val="ka-GE"/>
        </w:rPr>
      </w:pPr>
      <w:r>
        <w:rPr>
          <w:rStyle w:val="CommentReference"/>
        </w:rPr>
        <w:annotationRef/>
      </w:r>
      <w:r>
        <w:rPr>
          <w:rFonts w:ascii="Sylfaen" w:hAnsi="Sylfaen"/>
          <w:lang w:val="ka-GE"/>
        </w:rPr>
        <w:t>ქეთი, აქ მიუთითეთ არსებული დონორები და მათთან კოორდინირებულად მუშაობის მექანიზმი.</w:t>
      </w:r>
    </w:p>
  </w:comment>
  <w:comment w:id="81" w:author="Tamar Barkalaia" w:date="2020-05-27T19:37:00Z" w:initials="TB">
    <w:p w14:paraId="653E6034" w14:textId="2ED694B7" w:rsidR="0018627D" w:rsidRPr="005E3B79" w:rsidRDefault="0018627D">
      <w:pPr>
        <w:pStyle w:val="CommentText"/>
        <w:rPr>
          <w:rFonts w:ascii="Sylfaen" w:hAnsi="Sylfaen"/>
          <w:lang w:val="ka-GE"/>
        </w:rPr>
      </w:pPr>
      <w:r>
        <w:rPr>
          <w:rStyle w:val="CommentReference"/>
        </w:rPr>
        <w:annotationRef/>
      </w:r>
      <w:r>
        <w:rPr>
          <w:rFonts w:ascii="Sylfaen" w:hAnsi="Sylfaen"/>
          <w:lang w:val="ka-GE"/>
        </w:rPr>
        <w:t>ლიკა, პერსონალურ მონაცემთა სისტემა აქ მოკლედ ჩამოაყალიბე.</w:t>
      </w:r>
    </w:p>
  </w:comment>
  <w:comment w:id="82" w:author="Microsoft Office User" w:date="2020-05-28T06:20:00Z" w:initials="MOU">
    <w:p w14:paraId="6068D8C0" w14:textId="1AA61C9D" w:rsidR="00D9439E" w:rsidRDefault="00D9439E">
      <w:pPr>
        <w:pStyle w:val="CommentText"/>
      </w:pPr>
      <w:r>
        <w:rPr>
          <w:rStyle w:val="CommentReference"/>
        </w:rPr>
        <w:annotationRef/>
      </w:r>
      <w:r>
        <w:t>???</w:t>
      </w:r>
    </w:p>
  </w:comment>
  <w:comment w:id="88" w:author="Microsoft Office User" w:date="2020-05-28T06:22:00Z" w:initials="MOU">
    <w:p w14:paraId="42C1783D" w14:textId="7E00C6E0" w:rsidR="003A4C23" w:rsidRDefault="003A4C23">
      <w:pPr>
        <w:pStyle w:val="CommentText"/>
      </w:pPr>
      <w:r>
        <w:rPr>
          <w:rStyle w:val="CommentReference"/>
        </w:rPr>
        <w:annotationRef/>
      </w:r>
      <w:r>
        <w:t>?</w:t>
      </w:r>
    </w:p>
  </w:comment>
  <w:comment w:id="144" w:author="Tamar Barkalaia" w:date="2020-05-27T20:23:00Z" w:initials="TB">
    <w:p w14:paraId="6C605280" w14:textId="7839D7C6" w:rsidR="0018627D" w:rsidRPr="002E64EC" w:rsidRDefault="0018627D">
      <w:pPr>
        <w:pStyle w:val="CommentText"/>
        <w:rPr>
          <w:rFonts w:ascii="Sylfaen" w:hAnsi="Sylfaen"/>
          <w:lang w:val="ka-GE"/>
        </w:rPr>
      </w:pPr>
      <w:r>
        <w:rPr>
          <w:rStyle w:val="CommentReference"/>
        </w:rPr>
        <w:annotationRef/>
      </w:r>
      <w:r>
        <w:rPr>
          <w:rFonts w:ascii="Sylfaen" w:hAnsi="Sylfaen"/>
          <w:lang w:val="ka-GE"/>
        </w:rPr>
        <w:t>თიკო,  მაია, გთოვთ გადაიკითხოთ და საჭიროების შემთხვევაში შეავსოთ.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BF272B" w15:done="0"/>
  <w15:commentEx w15:paraId="653E6034" w15:done="0"/>
  <w15:commentEx w15:paraId="6068D8C0" w15:done="0"/>
  <w15:commentEx w15:paraId="42C1783D" w15:done="0"/>
  <w15:commentEx w15:paraId="6C6052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BF272B" w16cid:durableId="2279C371"/>
  <w16cid:commentId w16cid:paraId="653E6034" w16cid:durableId="2279C372"/>
  <w16cid:commentId w16cid:paraId="6068D8C0" w16cid:durableId="2279D6BF"/>
  <w16cid:commentId w16cid:paraId="42C1783D" w16cid:durableId="2279D739"/>
  <w16cid:commentId w16cid:paraId="6C605280" w16cid:durableId="2279C3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F3358" w14:textId="77777777" w:rsidR="00043C89" w:rsidRDefault="00043C89" w:rsidP="00124DE7">
      <w:r>
        <w:separator/>
      </w:r>
    </w:p>
  </w:endnote>
  <w:endnote w:type="continuationSeparator" w:id="0">
    <w:p w14:paraId="4D0C4F38" w14:textId="77777777" w:rsidR="00043C89" w:rsidRDefault="00043C89" w:rsidP="0012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198102"/>
      <w:docPartObj>
        <w:docPartGallery w:val="Page Numbers (Bottom of Page)"/>
        <w:docPartUnique/>
      </w:docPartObj>
    </w:sdtPr>
    <w:sdtContent>
      <w:p w14:paraId="06C67C62" w14:textId="77777777" w:rsidR="0018627D" w:rsidRDefault="0018627D">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079E7048" w14:textId="77777777" w:rsidR="0018627D" w:rsidRDefault="00186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9774595"/>
      <w:docPartObj>
        <w:docPartGallery w:val="Page Numbers (Bottom of Page)"/>
        <w:docPartUnique/>
      </w:docPartObj>
    </w:sdtPr>
    <w:sdtContent>
      <w:p w14:paraId="20F98588" w14:textId="77777777" w:rsidR="0018627D" w:rsidRDefault="0018627D"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18627D" w:rsidRDefault="00186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1940758"/>
      <w:docPartObj>
        <w:docPartGallery w:val="Page Numbers (Bottom of Page)"/>
        <w:docPartUnique/>
      </w:docPartObj>
    </w:sdtPr>
    <w:sdtContent>
      <w:p w14:paraId="19E0FC8C" w14:textId="77777777" w:rsidR="0018627D" w:rsidRDefault="0018627D"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67454F8A" w14:textId="77777777" w:rsidR="0018627D" w:rsidRDefault="00186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497F1" w14:textId="77777777" w:rsidR="00043C89" w:rsidRDefault="00043C89" w:rsidP="00124DE7">
      <w:r>
        <w:separator/>
      </w:r>
    </w:p>
  </w:footnote>
  <w:footnote w:type="continuationSeparator" w:id="0">
    <w:p w14:paraId="10518D36" w14:textId="77777777" w:rsidR="00043C89" w:rsidRDefault="00043C89" w:rsidP="00124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77777777" w:rsidR="0018627D" w:rsidRDefault="00043C89">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8752;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77777777" w:rsidR="0018627D" w:rsidRPr="004566FC" w:rsidRDefault="0018627D"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4E73106"/>
    <w:multiLevelType w:val="hybridMultilevel"/>
    <w:tmpl w:val="FE4EA58A"/>
    <w:lvl w:ilvl="0" w:tplc="04090001">
      <w:start w:val="1"/>
      <w:numFmt w:val="bullet"/>
      <w:lvlText w:val=""/>
      <w:lvlJc w:val="left"/>
      <w:pPr>
        <w:tabs>
          <w:tab w:val="num" w:pos="720"/>
        </w:tabs>
        <w:ind w:left="720" w:hanging="360"/>
      </w:pPr>
      <w:rPr>
        <w:rFonts w:ascii="Symbol" w:hAnsi="Symbol"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5"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6A3B5B"/>
    <w:multiLevelType w:val="hybridMultilevel"/>
    <w:tmpl w:val="BEBCB65E"/>
    <w:lvl w:ilvl="0" w:tplc="0E8427F8">
      <w:start w:val="1"/>
      <w:numFmt w:val="lowerRoman"/>
      <w:lvlText w:val="(%1)"/>
      <w:lvlJc w:val="left"/>
      <w:pPr>
        <w:ind w:left="274" w:hanging="720"/>
      </w:pPr>
      <w:rPr>
        <w:rFonts w:hint="default"/>
        <w:i/>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0"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552DA"/>
    <w:multiLevelType w:val="hybridMultilevel"/>
    <w:tmpl w:val="AEEAEB92"/>
    <w:lvl w:ilvl="0" w:tplc="C13223EC">
      <w:start w:val="1"/>
      <w:numFmt w:val="upperRoman"/>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2"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34BB1DDB"/>
    <w:multiLevelType w:val="hybridMultilevel"/>
    <w:tmpl w:val="0DF019A8"/>
    <w:lvl w:ilvl="0" w:tplc="83AA7DCC">
      <w:start w:val="5"/>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5"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27"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90653F"/>
    <w:multiLevelType w:val="hybridMultilevel"/>
    <w:tmpl w:val="B058951A"/>
    <w:lvl w:ilvl="0" w:tplc="966EA6CE">
      <w:start w:val="1"/>
      <w:numFmt w:val="upperRoman"/>
      <w:lvlText w:val="%1."/>
      <w:lvlJc w:val="left"/>
      <w:pPr>
        <w:ind w:left="644"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9120C8"/>
    <w:multiLevelType w:val="multilevel"/>
    <w:tmpl w:val="91840B9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43" w15:restartNumberingAfterBreak="0">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49"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9"/>
  </w:num>
  <w:num w:numId="4">
    <w:abstractNumId w:val="21"/>
  </w:num>
  <w:num w:numId="5">
    <w:abstractNumId w:val="9"/>
  </w:num>
  <w:num w:numId="6">
    <w:abstractNumId w:val="22"/>
  </w:num>
  <w:num w:numId="7">
    <w:abstractNumId w:val="27"/>
  </w:num>
  <w:num w:numId="8">
    <w:abstractNumId w:val="18"/>
  </w:num>
  <w:num w:numId="9">
    <w:abstractNumId w:val="32"/>
  </w:num>
  <w:num w:numId="10">
    <w:abstractNumId w:val="50"/>
  </w:num>
  <w:num w:numId="11">
    <w:abstractNumId w:val="6"/>
  </w:num>
  <w:num w:numId="12">
    <w:abstractNumId w:val="11"/>
  </w:num>
  <w:num w:numId="13">
    <w:abstractNumId w:val="47"/>
  </w:num>
  <w:num w:numId="14">
    <w:abstractNumId w:val="7"/>
  </w:num>
  <w:num w:numId="15">
    <w:abstractNumId w:val="49"/>
  </w:num>
  <w:num w:numId="16">
    <w:abstractNumId w:val="0"/>
  </w:num>
  <w:num w:numId="17">
    <w:abstractNumId w:val="44"/>
  </w:num>
  <w:num w:numId="18">
    <w:abstractNumId w:val="45"/>
  </w:num>
  <w:num w:numId="19">
    <w:abstractNumId w:val="37"/>
  </w:num>
  <w:num w:numId="20">
    <w:abstractNumId w:val="36"/>
  </w:num>
  <w:num w:numId="21">
    <w:abstractNumId w:val="25"/>
  </w:num>
  <w:num w:numId="22">
    <w:abstractNumId w:val="17"/>
  </w:num>
  <w:num w:numId="23">
    <w:abstractNumId w:val="41"/>
  </w:num>
  <w:num w:numId="24">
    <w:abstractNumId w:val="46"/>
  </w:num>
  <w:num w:numId="25">
    <w:abstractNumId w:val="1"/>
  </w:num>
  <w:num w:numId="26">
    <w:abstractNumId w:val="35"/>
  </w:num>
  <w:num w:numId="27">
    <w:abstractNumId w:val="15"/>
  </w:num>
  <w:num w:numId="28">
    <w:abstractNumId w:val="48"/>
  </w:num>
  <w:num w:numId="29">
    <w:abstractNumId w:val="16"/>
  </w:num>
  <w:num w:numId="30">
    <w:abstractNumId w:val="42"/>
  </w:num>
  <w:num w:numId="31">
    <w:abstractNumId w:val="31"/>
  </w:num>
  <w:num w:numId="32">
    <w:abstractNumId w:val="19"/>
  </w:num>
  <w:num w:numId="33">
    <w:abstractNumId w:val="28"/>
  </w:num>
  <w:num w:numId="34">
    <w:abstractNumId w:val="4"/>
  </w:num>
  <w:num w:numId="35">
    <w:abstractNumId w:val="10"/>
  </w:num>
  <w:num w:numId="36">
    <w:abstractNumId w:val="33"/>
  </w:num>
  <w:num w:numId="37">
    <w:abstractNumId w:val="34"/>
  </w:num>
  <w:num w:numId="38">
    <w:abstractNumId w:val="23"/>
  </w:num>
  <w:num w:numId="39">
    <w:abstractNumId w:val="8"/>
  </w:num>
  <w:num w:numId="40">
    <w:abstractNumId w:val="40"/>
  </w:num>
  <w:num w:numId="41">
    <w:abstractNumId w:val="2"/>
  </w:num>
  <w:num w:numId="42">
    <w:abstractNumId w:val="14"/>
  </w:num>
  <w:num w:numId="43">
    <w:abstractNumId w:val="5"/>
  </w:num>
  <w:num w:numId="44">
    <w:abstractNumId w:val="20"/>
  </w:num>
  <w:num w:numId="45">
    <w:abstractNumId w:val="38"/>
  </w:num>
  <w:num w:numId="46">
    <w:abstractNumId w:val="13"/>
  </w:num>
  <w:num w:numId="47">
    <w:abstractNumId w:val="30"/>
  </w:num>
  <w:num w:numId="48">
    <w:abstractNumId w:val="43"/>
  </w:num>
  <w:num w:numId="49">
    <w:abstractNumId w:val="26"/>
  </w:num>
  <w:num w:numId="50">
    <w:abstractNumId w:val="24"/>
  </w:num>
  <w:num w:numId="51">
    <w:abstractNumId w:val="3"/>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08D"/>
    <w:rsid w:val="00011DBF"/>
    <w:rsid w:val="00016CAE"/>
    <w:rsid w:val="00040E94"/>
    <w:rsid w:val="00043C89"/>
    <w:rsid w:val="00065758"/>
    <w:rsid w:val="000828B3"/>
    <w:rsid w:val="0009333E"/>
    <w:rsid w:val="000A439A"/>
    <w:rsid w:val="000B3EC5"/>
    <w:rsid w:val="000B3EE3"/>
    <w:rsid w:val="000D3DF0"/>
    <w:rsid w:val="000D6F1F"/>
    <w:rsid w:val="000F4B06"/>
    <w:rsid w:val="00117E77"/>
    <w:rsid w:val="00124DE7"/>
    <w:rsid w:val="0013486E"/>
    <w:rsid w:val="00136782"/>
    <w:rsid w:val="00150A69"/>
    <w:rsid w:val="001636D6"/>
    <w:rsid w:val="00172F83"/>
    <w:rsid w:val="001812BC"/>
    <w:rsid w:val="0018627D"/>
    <w:rsid w:val="001926E3"/>
    <w:rsid w:val="001B2D5B"/>
    <w:rsid w:val="001B3249"/>
    <w:rsid w:val="001B4B33"/>
    <w:rsid w:val="001C31A2"/>
    <w:rsid w:val="001D3061"/>
    <w:rsid w:val="001D46C4"/>
    <w:rsid w:val="001E189C"/>
    <w:rsid w:val="001E6FE0"/>
    <w:rsid w:val="001F1602"/>
    <w:rsid w:val="00207928"/>
    <w:rsid w:val="00210E59"/>
    <w:rsid w:val="00250159"/>
    <w:rsid w:val="002515F2"/>
    <w:rsid w:val="00266425"/>
    <w:rsid w:val="002942AD"/>
    <w:rsid w:val="002A29C5"/>
    <w:rsid w:val="002A2CB2"/>
    <w:rsid w:val="002A4E1F"/>
    <w:rsid w:val="002B032E"/>
    <w:rsid w:val="002B4AF3"/>
    <w:rsid w:val="002E64EC"/>
    <w:rsid w:val="003130EF"/>
    <w:rsid w:val="0033594E"/>
    <w:rsid w:val="00340460"/>
    <w:rsid w:val="003414A8"/>
    <w:rsid w:val="0035631A"/>
    <w:rsid w:val="00361127"/>
    <w:rsid w:val="003730D2"/>
    <w:rsid w:val="003A29E3"/>
    <w:rsid w:val="003A4C23"/>
    <w:rsid w:val="003B16DE"/>
    <w:rsid w:val="003D415E"/>
    <w:rsid w:val="003E04C1"/>
    <w:rsid w:val="003E16D7"/>
    <w:rsid w:val="003E6044"/>
    <w:rsid w:val="003F50E7"/>
    <w:rsid w:val="00400BDE"/>
    <w:rsid w:val="00401F1F"/>
    <w:rsid w:val="00403173"/>
    <w:rsid w:val="0041640A"/>
    <w:rsid w:val="004566FC"/>
    <w:rsid w:val="004943F8"/>
    <w:rsid w:val="004B2AA6"/>
    <w:rsid w:val="004B2E78"/>
    <w:rsid w:val="004C42D1"/>
    <w:rsid w:val="004E7856"/>
    <w:rsid w:val="00501813"/>
    <w:rsid w:val="00527A6E"/>
    <w:rsid w:val="0053320C"/>
    <w:rsid w:val="0054441B"/>
    <w:rsid w:val="00556669"/>
    <w:rsid w:val="00560CB9"/>
    <w:rsid w:val="005715CA"/>
    <w:rsid w:val="005B5BFB"/>
    <w:rsid w:val="005E3B79"/>
    <w:rsid w:val="00601C61"/>
    <w:rsid w:val="00614906"/>
    <w:rsid w:val="006161B5"/>
    <w:rsid w:val="006273A0"/>
    <w:rsid w:val="00627C1D"/>
    <w:rsid w:val="00630309"/>
    <w:rsid w:val="006342C2"/>
    <w:rsid w:val="0063610F"/>
    <w:rsid w:val="00654B1A"/>
    <w:rsid w:val="00662AF0"/>
    <w:rsid w:val="00662C62"/>
    <w:rsid w:val="0067221A"/>
    <w:rsid w:val="00683F96"/>
    <w:rsid w:val="006B41A6"/>
    <w:rsid w:val="006C28EF"/>
    <w:rsid w:val="006D3C52"/>
    <w:rsid w:val="006D7107"/>
    <w:rsid w:val="006F216B"/>
    <w:rsid w:val="00717967"/>
    <w:rsid w:val="00734352"/>
    <w:rsid w:val="00744924"/>
    <w:rsid w:val="00762343"/>
    <w:rsid w:val="0077056F"/>
    <w:rsid w:val="00771901"/>
    <w:rsid w:val="00774388"/>
    <w:rsid w:val="007756DF"/>
    <w:rsid w:val="00791D83"/>
    <w:rsid w:val="0079689C"/>
    <w:rsid w:val="007A6AA2"/>
    <w:rsid w:val="007E3E24"/>
    <w:rsid w:val="007E7EB6"/>
    <w:rsid w:val="007F1DE2"/>
    <w:rsid w:val="007F39AB"/>
    <w:rsid w:val="0081308D"/>
    <w:rsid w:val="00843C2F"/>
    <w:rsid w:val="0084721F"/>
    <w:rsid w:val="00874ADC"/>
    <w:rsid w:val="00882C43"/>
    <w:rsid w:val="008834B9"/>
    <w:rsid w:val="00883776"/>
    <w:rsid w:val="00890708"/>
    <w:rsid w:val="00894B6D"/>
    <w:rsid w:val="008951EA"/>
    <w:rsid w:val="008A4C25"/>
    <w:rsid w:val="008E4E30"/>
    <w:rsid w:val="00952D07"/>
    <w:rsid w:val="00972257"/>
    <w:rsid w:val="00973BA7"/>
    <w:rsid w:val="00987756"/>
    <w:rsid w:val="009B2896"/>
    <w:rsid w:val="009B6A4E"/>
    <w:rsid w:val="009E04F7"/>
    <w:rsid w:val="009E1F8D"/>
    <w:rsid w:val="009F62F1"/>
    <w:rsid w:val="00A04EA9"/>
    <w:rsid w:val="00A264BF"/>
    <w:rsid w:val="00A45DB8"/>
    <w:rsid w:val="00A5100A"/>
    <w:rsid w:val="00A87877"/>
    <w:rsid w:val="00A97446"/>
    <w:rsid w:val="00A97830"/>
    <w:rsid w:val="00AD3F16"/>
    <w:rsid w:val="00AE653E"/>
    <w:rsid w:val="00AF0F2A"/>
    <w:rsid w:val="00AF5533"/>
    <w:rsid w:val="00B26437"/>
    <w:rsid w:val="00B31FAB"/>
    <w:rsid w:val="00B6532D"/>
    <w:rsid w:val="00B77FDC"/>
    <w:rsid w:val="00BB278F"/>
    <w:rsid w:val="00BB613A"/>
    <w:rsid w:val="00BD5239"/>
    <w:rsid w:val="00BE023B"/>
    <w:rsid w:val="00BE51F9"/>
    <w:rsid w:val="00BF4189"/>
    <w:rsid w:val="00C07B52"/>
    <w:rsid w:val="00C14BE1"/>
    <w:rsid w:val="00C24659"/>
    <w:rsid w:val="00C24CBE"/>
    <w:rsid w:val="00C527B8"/>
    <w:rsid w:val="00C70F57"/>
    <w:rsid w:val="00C90709"/>
    <w:rsid w:val="00CB7584"/>
    <w:rsid w:val="00CC5D89"/>
    <w:rsid w:val="00CC6319"/>
    <w:rsid w:val="00CD4A4D"/>
    <w:rsid w:val="00CE6DC1"/>
    <w:rsid w:val="00CF5403"/>
    <w:rsid w:val="00D00765"/>
    <w:rsid w:val="00D01081"/>
    <w:rsid w:val="00D36D07"/>
    <w:rsid w:val="00D36DCF"/>
    <w:rsid w:val="00D41232"/>
    <w:rsid w:val="00D4332F"/>
    <w:rsid w:val="00D55595"/>
    <w:rsid w:val="00D57BEA"/>
    <w:rsid w:val="00D60023"/>
    <w:rsid w:val="00D911BB"/>
    <w:rsid w:val="00D916F8"/>
    <w:rsid w:val="00D92278"/>
    <w:rsid w:val="00D92D2E"/>
    <w:rsid w:val="00D9439E"/>
    <w:rsid w:val="00DB022F"/>
    <w:rsid w:val="00DD6899"/>
    <w:rsid w:val="00DE1631"/>
    <w:rsid w:val="00DE449B"/>
    <w:rsid w:val="00DE488D"/>
    <w:rsid w:val="00DE5B61"/>
    <w:rsid w:val="00E00EE4"/>
    <w:rsid w:val="00E20FC2"/>
    <w:rsid w:val="00E61B72"/>
    <w:rsid w:val="00E65745"/>
    <w:rsid w:val="00E65FF1"/>
    <w:rsid w:val="00E7262E"/>
    <w:rsid w:val="00E9210E"/>
    <w:rsid w:val="00EA7AA3"/>
    <w:rsid w:val="00EA7B84"/>
    <w:rsid w:val="00EC080F"/>
    <w:rsid w:val="00EC427F"/>
    <w:rsid w:val="00ED5769"/>
    <w:rsid w:val="00EE3F04"/>
    <w:rsid w:val="00F01E29"/>
    <w:rsid w:val="00F03D09"/>
    <w:rsid w:val="00F0627A"/>
    <w:rsid w:val="00F11DEE"/>
    <w:rsid w:val="00F43F19"/>
    <w:rsid w:val="00F511D6"/>
    <w:rsid w:val="00F570E6"/>
    <w:rsid w:val="00F954AB"/>
    <w:rsid w:val="00FA4381"/>
    <w:rsid w:val="00FA48A2"/>
    <w:rsid w:val="00FB3966"/>
    <w:rsid w:val="00FB6745"/>
    <w:rsid w:val="00FD1AD8"/>
    <w:rsid w:val="00FD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6C723D48-2370-5549-800C-3E032A9C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pubdocs.worldbank.org/en/378191585403505433/TemplateLetterofacceptofWBACGSanctionsFrameworkcontractors.docx"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5dcd40a86214b522fa2a35046a972aba">
  <xsd:schema xmlns:xsd="http://www.w3.org/2001/XMLSchema" xmlns:xs="http://www.w3.org/2001/XMLSchema" xmlns:p="http://schemas.microsoft.com/office/2006/metadata/properties" xmlns:ns3="eda4fd43-f936-4ced-9b4a-46c1ef7d5473" targetNamespace="http://schemas.microsoft.com/office/2006/metadata/properties" ma:root="true" ma:fieldsID="23626864d93ea9f77ad9ed1bdda18bca"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DC777D32-2580-4AB9-BAF8-7E53FE54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5D116A-1498-134C-B41B-910868A3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59</Pages>
  <Words>16953</Words>
  <Characters>96636</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 Hanan</dc:creator>
  <cp:lastModifiedBy>Microsoft Office User</cp:lastModifiedBy>
  <cp:revision>6</cp:revision>
  <cp:lastPrinted>2020-04-10T15:04:00Z</cp:lastPrinted>
  <dcterms:created xsi:type="dcterms:W3CDTF">2020-05-28T01:25:00Z</dcterms:created>
  <dcterms:modified xsi:type="dcterms:W3CDTF">2020-05-28T02:24:00Z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