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1A81D" w14:textId="77777777" w:rsidR="009A73B4" w:rsidRPr="009B6B4B" w:rsidRDefault="009A73B4" w:rsidP="009A73B4">
      <w:pPr>
        <w:spacing w:before="0" w:line="276" w:lineRule="auto"/>
        <w:jc w:val="center"/>
        <w:rPr>
          <w:rFonts w:ascii="Arial" w:hAnsi="Arial" w:cs="Arial"/>
          <w:b/>
          <w:bCs/>
          <w:sz w:val="22"/>
          <w:szCs w:val="22"/>
        </w:rPr>
      </w:pPr>
      <w:bookmarkStart w:id="0" w:name="_Hlk30506778"/>
      <w:bookmarkStart w:id="1" w:name="_Toc473038084"/>
      <w:bookmarkEnd w:id="0"/>
      <w:r w:rsidRPr="009B6B4B">
        <w:rPr>
          <w:rFonts w:ascii="Arial" w:hAnsi="Arial" w:cs="Arial"/>
          <w:noProof/>
          <w:sz w:val="22"/>
          <w:szCs w:val="22"/>
          <w:lang w:val="en-US"/>
        </w:rPr>
        <w:drawing>
          <wp:anchor distT="0" distB="0" distL="114300" distR="114300" simplePos="0" relativeHeight="251661312" behindDoc="1" locked="0" layoutInCell="1" allowOverlap="1" wp14:anchorId="399319F2" wp14:editId="2849F849">
            <wp:simplePos x="0" y="0"/>
            <wp:positionH relativeFrom="page">
              <wp:align>left</wp:align>
            </wp:positionH>
            <wp:positionV relativeFrom="paragraph">
              <wp:posOffset>-862330</wp:posOffset>
            </wp:positionV>
            <wp:extent cx="7804150" cy="202755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4150" cy="2027555"/>
                    </a:xfrm>
                    <a:prstGeom prst="rect">
                      <a:avLst/>
                    </a:prstGeom>
                    <a:noFill/>
                    <a:ln>
                      <a:noFill/>
                    </a:ln>
                  </pic:spPr>
                </pic:pic>
              </a:graphicData>
            </a:graphic>
            <wp14:sizeRelH relativeFrom="margin">
              <wp14:pctWidth>0</wp14:pctWidth>
            </wp14:sizeRelH>
          </wp:anchor>
        </w:drawing>
      </w:r>
    </w:p>
    <w:p w14:paraId="256B270B" w14:textId="77777777" w:rsidR="009A73B4" w:rsidRPr="009B6B4B" w:rsidRDefault="009A73B4" w:rsidP="009A73B4">
      <w:pPr>
        <w:spacing w:before="0" w:line="276" w:lineRule="auto"/>
        <w:jc w:val="center"/>
        <w:rPr>
          <w:rFonts w:ascii="Arial" w:hAnsi="Arial" w:cs="Arial"/>
          <w:b/>
          <w:bCs/>
          <w:sz w:val="22"/>
          <w:szCs w:val="22"/>
        </w:rPr>
      </w:pPr>
    </w:p>
    <w:p w14:paraId="1AC5A7EA" w14:textId="77777777" w:rsidR="009A73B4" w:rsidRPr="009B6B4B" w:rsidRDefault="009A73B4" w:rsidP="009A73B4">
      <w:pPr>
        <w:spacing w:before="0" w:line="276" w:lineRule="auto"/>
        <w:jc w:val="center"/>
        <w:rPr>
          <w:rFonts w:ascii="Arial" w:hAnsi="Arial" w:cs="Arial"/>
          <w:b/>
          <w:bCs/>
          <w:sz w:val="22"/>
          <w:szCs w:val="22"/>
        </w:rPr>
      </w:pPr>
    </w:p>
    <w:p w14:paraId="2BC78A76" w14:textId="24AAE04A" w:rsidR="009A73B4" w:rsidRPr="009B6B4B" w:rsidRDefault="009F2B0F" w:rsidP="002100E5">
      <w:pPr>
        <w:spacing w:line="276" w:lineRule="auto"/>
        <w:ind w:right="-1100" w:hanging="1080"/>
        <w:jc w:val="center"/>
        <w:rPr>
          <w:rFonts w:ascii="Arial" w:hAnsi="Arial" w:cs="Arial"/>
          <w:lang w:eastAsia="ja-JP"/>
        </w:rPr>
      </w:pPr>
      <w:r w:rsidRPr="009B6B4B">
        <w:rPr>
          <w:rFonts w:ascii="Arial" w:hAnsi="Arial" w:cs="Arial"/>
          <w:noProof/>
          <w:sz w:val="22"/>
          <w:szCs w:val="22"/>
          <w:lang w:val="en-US"/>
        </w:rPr>
        <w:drawing>
          <wp:anchor distT="0" distB="0" distL="114300" distR="114300" simplePos="0" relativeHeight="251662336" behindDoc="1" locked="0" layoutInCell="1" allowOverlap="1" wp14:anchorId="3BA1C385" wp14:editId="7D31D1EA">
            <wp:simplePos x="0" y="0"/>
            <wp:positionH relativeFrom="page">
              <wp:posOffset>0</wp:posOffset>
            </wp:positionH>
            <wp:positionV relativeFrom="paragraph">
              <wp:posOffset>231775</wp:posOffset>
            </wp:positionV>
            <wp:extent cx="7848053" cy="8835390"/>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8053" cy="8835390"/>
                    </a:xfrm>
                    <a:prstGeom prst="rect">
                      <a:avLst/>
                    </a:prstGeom>
                    <a:noFill/>
                  </pic:spPr>
                </pic:pic>
              </a:graphicData>
            </a:graphic>
            <wp14:sizeRelH relativeFrom="margin">
              <wp14:pctWidth>0</wp14:pctWidth>
            </wp14:sizeRelH>
          </wp:anchor>
        </w:drawing>
      </w:r>
      <w:r w:rsidR="009A73B4" w:rsidRPr="009B6B4B">
        <w:rPr>
          <w:rFonts w:ascii="Arial" w:hAnsi="Arial" w:cs="Arial"/>
          <w:b/>
          <w:bCs/>
          <w:sz w:val="22"/>
          <w:szCs w:val="22"/>
        </w:rPr>
        <w:t xml:space="preserve">The European Union’s </w:t>
      </w:r>
      <w:r w:rsidR="009A73B4" w:rsidRPr="009B6B4B">
        <w:rPr>
          <w:rFonts w:ascii="Arial" w:hAnsi="Arial" w:cs="Arial"/>
          <w:b/>
          <w:bCs/>
        </w:rPr>
        <w:t xml:space="preserve">Skills4Jobs </w:t>
      </w:r>
      <w:r w:rsidR="009A73B4" w:rsidRPr="009B6B4B">
        <w:rPr>
          <w:rFonts w:ascii="Arial" w:hAnsi="Arial" w:cs="Arial"/>
          <w:b/>
          <w:bCs/>
          <w:sz w:val="22"/>
          <w:szCs w:val="22"/>
        </w:rPr>
        <w:t xml:space="preserve">Programme </w:t>
      </w:r>
      <w:r w:rsidR="009A73B4" w:rsidRPr="009B6B4B">
        <w:rPr>
          <w:rFonts w:ascii="Arial" w:hAnsi="Arial" w:cs="Arial"/>
          <w:b/>
          <w:bCs/>
        </w:rPr>
        <w:t>in Georgia, Phase 2</w:t>
      </w:r>
      <w:bookmarkEnd w:id="1"/>
    </w:p>
    <w:p w14:paraId="21178B2A" w14:textId="64353993" w:rsidR="009A73B4" w:rsidRPr="009B6B4B" w:rsidRDefault="009A73B4" w:rsidP="009A73B4"/>
    <w:p w14:paraId="1F4289E0" w14:textId="77777777" w:rsidR="009A73B4" w:rsidRPr="009B6B4B" w:rsidRDefault="009A73B4" w:rsidP="009A73B4"/>
    <w:p w14:paraId="56B01204" w14:textId="3DA709CD" w:rsidR="009A73B4" w:rsidRPr="009B6B4B" w:rsidRDefault="00FE7A77" w:rsidP="009A73B4">
      <w:r>
        <w:rPr>
          <w:noProof/>
          <w:lang w:val="en-US"/>
        </w:rPr>
        <w:drawing>
          <wp:inline distT="0" distB="0" distL="0" distR="0" wp14:anchorId="2359C298" wp14:editId="77B03325">
            <wp:extent cx="3225800" cy="871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800" cy="871855"/>
                    </a:xfrm>
                    <a:prstGeom prst="rect">
                      <a:avLst/>
                    </a:prstGeom>
                    <a:noFill/>
                    <a:ln>
                      <a:noFill/>
                    </a:ln>
                  </pic:spPr>
                </pic:pic>
              </a:graphicData>
            </a:graphic>
          </wp:inline>
        </w:drawing>
      </w:r>
    </w:p>
    <w:p w14:paraId="3BB013C5" w14:textId="77777777" w:rsidR="009A73B4" w:rsidRPr="009B6B4B" w:rsidRDefault="009A73B4" w:rsidP="00FE7A77">
      <w:pPr>
        <w:jc w:val="center"/>
      </w:pPr>
    </w:p>
    <w:p w14:paraId="4D7BE2F6" w14:textId="79F0FE61" w:rsidR="009A73B4" w:rsidRPr="009B6B4B" w:rsidRDefault="00FE7A77" w:rsidP="00FE7A77">
      <w:pPr>
        <w:tabs>
          <w:tab w:val="left" w:pos="5947"/>
        </w:tabs>
      </w:pPr>
      <w:r>
        <w:tab/>
      </w:r>
    </w:p>
    <w:p w14:paraId="157B2010" w14:textId="77777777" w:rsidR="00CB168E" w:rsidRDefault="00CB168E" w:rsidP="009F2B0F">
      <w:pPr>
        <w:ind w:right="-20"/>
        <w:jc w:val="right"/>
        <w:rPr>
          <w:b/>
          <w:bCs/>
          <w:color w:val="FFFFFF" w:themeColor="background1"/>
          <w:sz w:val="56"/>
          <w:szCs w:val="56"/>
        </w:rPr>
      </w:pPr>
      <w:bookmarkStart w:id="2" w:name="_Hlk33498314"/>
      <w:r>
        <w:rPr>
          <w:b/>
          <w:bCs/>
          <w:color w:val="FFFFFF" w:themeColor="background1"/>
          <w:sz w:val="56"/>
          <w:szCs w:val="56"/>
        </w:rPr>
        <w:t xml:space="preserve">Feasibility Study Report on </w:t>
      </w:r>
    </w:p>
    <w:p w14:paraId="24BEC2F9" w14:textId="51BE5BBE" w:rsidR="009A73B4" w:rsidRPr="009B6B4B" w:rsidRDefault="00CB168E" w:rsidP="009F2B0F">
      <w:pPr>
        <w:ind w:right="-20"/>
        <w:jc w:val="right"/>
        <w:rPr>
          <w:b/>
          <w:bCs/>
          <w:color w:val="FFFFFF" w:themeColor="background1"/>
          <w:sz w:val="56"/>
          <w:szCs w:val="56"/>
        </w:rPr>
      </w:pPr>
      <w:r>
        <w:rPr>
          <w:b/>
          <w:bCs/>
          <w:color w:val="FFFFFF" w:themeColor="background1"/>
          <w:sz w:val="56"/>
          <w:szCs w:val="56"/>
        </w:rPr>
        <w:t>establishing a Data Warehouse</w:t>
      </w:r>
    </w:p>
    <w:bookmarkEnd w:id="2"/>
    <w:p w14:paraId="1964331D" w14:textId="1D95D37E" w:rsidR="009A73B4" w:rsidRDefault="009A73B4" w:rsidP="009F2B0F">
      <w:pPr>
        <w:ind w:right="-20"/>
        <w:jc w:val="right"/>
        <w:rPr>
          <w:b/>
          <w:bCs/>
          <w:color w:val="FFFFFF" w:themeColor="background1"/>
          <w:sz w:val="40"/>
          <w:szCs w:val="40"/>
        </w:rPr>
      </w:pPr>
      <w:r w:rsidRPr="009B6B4B">
        <w:rPr>
          <w:b/>
          <w:bCs/>
          <w:color w:val="FFFFFF" w:themeColor="background1"/>
          <w:sz w:val="40"/>
          <w:szCs w:val="40"/>
        </w:rPr>
        <w:t>Technical Assistance to Skills Development for Matching Labour Market Needs in Georgia</w:t>
      </w:r>
    </w:p>
    <w:p w14:paraId="17DF46F7" w14:textId="447BD0B2" w:rsidR="00817AB2" w:rsidRPr="009B6B4B" w:rsidRDefault="00F30F7C" w:rsidP="009F2B0F">
      <w:pPr>
        <w:ind w:right="-20"/>
        <w:jc w:val="right"/>
        <w:rPr>
          <w:b/>
          <w:bCs/>
          <w:color w:val="FFFFFF" w:themeColor="background1"/>
          <w:sz w:val="40"/>
          <w:szCs w:val="40"/>
        </w:rPr>
      </w:pPr>
      <w:r>
        <w:rPr>
          <w:b/>
          <w:bCs/>
          <w:color w:val="FFFFFF" w:themeColor="background1"/>
          <w:sz w:val="40"/>
          <w:szCs w:val="40"/>
        </w:rPr>
        <w:t>2</w:t>
      </w:r>
      <w:r w:rsidRPr="001C128C">
        <w:rPr>
          <w:b/>
          <w:bCs/>
          <w:color w:val="FFFFFF" w:themeColor="background1"/>
          <w:sz w:val="40"/>
          <w:szCs w:val="40"/>
          <w:vertAlign w:val="superscript"/>
        </w:rPr>
        <w:t>nd</w:t>
      </w:r>
      <w:r>
        <w:rPr>
          <w:b/>
          <w:bCs/>
          <w:color w:val="FFFFFF" w:themeColor="background1"/>
          <w:sz w:val="40"/>
          <w:szCs w:val="40"/>
        </w:rPr>
        <w:t xml:space="preserve"> version</w:t>
      </w:r>
    </w:p>
    <w:p w14:paraId="340995DC" w14:textId="3B3B1184" w:rsidR="009A73B4" w:rsidRPr="009B6B4B" w:rsidRDefault="00F30F7C" w:rsidP="009F2B0F">
      <w:pPr>
        <w:ind w:right="-20"/>
        <w:jc w:val="right"/>
        <w:rPr>
          <w:b/>
          <w:bCs/>
          <w:color w:val="FFFFFF" w:themeColor="background1"/>
          <w:sz w:val="28"/>
          <w:szCs w:val="28"/>
        </w:rPr>
      </w:pPr>
      <w:r>
        <w:rPr>
          <w:b/>
          <w:bCs/>
          <w:color w:val="FFFFFF" w:themeColor="background1"/>
          <w:sz w:val="40"/>
          <w:szCs w:val="40"/>
        </w:rPr>
        <w:t>November</w:t>
      </w:r>
      <w:r w:rsidR="004E159C">
        <w:rPr>
          <w:b/>
          <w:bCs/>
          <w:color w:val="FFFFFF" w:themeColor="background1"/>
          <w:sz w:val="40"/>
          <w:szCs w:val="40"/>
        </w:rPr>
        <w:t xml:space="preserve"> </w:t>
      </w:r>
      <w:r w:rsidR="009A73B4" w:rsidRPr="009B6B4B">
        <w:rPr>
          <w:b/>
          <w:bCs/>
          <w:color w:val="FFFFFF" w:themeColor="background1"/>
          <w:sz w:val="40"/>
          <w:szCs w:val="40"/>
        </w:rPr>
        <w:t>2020</w:t>
      </w:r>
    </w:p>
    <w:p w14:paraId="6EC6E6D8" w14:textId="77777777" w:rsidR="009A73B4" w:rsidRPr="009B6B4B" w:rsidRDefault="009A73B4" w:rsidP="009F2B0F">
      <w:pPr>
        <w:pStyle w:val="Default"/>
        <w:ind w:right="-20"/>
      </w:pPr>
    </w:p>
    <w:p w14:paraId="5F92E913" w14:textId="77777777" w:rsidR="009A73B4" w:rsidRPr="009B6B4B" w:rsidRDefault="009A73B4" w:rsidP="009F2B0F">
      <w:pPr>
        <w:pStyle w:val="Default"/>
        <w:ind w:right="-20"/>
        <w:rPr>
          <w:color w:val="auto"/>
        </w:rPr>
      </w:pPr>
    </w:p>
    <w:p w14:paraId="22045A71" w14:textId="77777777" w:rsidR="009A73B4" w:rsidRPr="009B6B4B" w:rsidRDefault="009A73B4" w:rsidP="009F2B0F">
      <w:pPr>
        <w:pStyle w:val="Default"/>
        <w:ind w:left="2410" w:right="-20"/>
        <w:jc w:val="right"/>
        <w:rPr>
          <w:rFonts w:asciiTheme="majorHAnsi" w:hAnsiTheme="majorHAnsi" w:cstheme="majorHAnsi"/>
          <w:color w:val="FFFFFF" w:themeColor="background1"/>
          <w:sz w:val="32"/>
          <w:szCs w:val="32"/>
        </w:rPr>
      </w:pPr>
      <w:r w:rsidRPr="009B6B4B">
        <w:rPr>
          <w:rFonts w:asciiTheme="majorHAnsi" w:hAnsiTheme="majorHAnsi" w:cstheme="majorHAnsi"/>
          <w:b/>
          <w:bCs/>
          <w:color w:val="FFFFFF" w:themeColor="background1"/>
          <w:sz w:val="32"/>
          <w:szCs w:val="32"/>
        </w:rPr>
        <w:t xml:space="preserve">Project Identification N°: </w:t>
      </w:r>
    </w:p>
    <w:p w14:paraId="1C0E610B" w14:textId="2ABBDE8C" w:rsidR="009A73B4" w:rsidRDefault="009A73B4" w:rsidP="009F2B0F">
      <w:pPr>
        <w:spacing w:line="276" w:lineRule="auto"/>
        <w:ind w:left="2410" w:right="-20"/>
        <w:jc w:val="right"/>
        <w:rPr>
          <w:rFonts w:ascii="Arial" w:hAnsi="Arial" w:cs="Arial"/>
          <w:b/>
          <w:bCs/>
          <w:color w:val="FFFFFF" w:themeColor="background1"/>
          <w:sz w:val="32"/>
          <w:szCs w:val="32"/>
        </w:rPr>
      </w:pPr>
      <w:r w:rsidRPr="009B6B4B">
        <w:rPr>
          <w:rFonts w:asciiTheme="majorHAnsi" w:hAnsiTheme="majorHAnsi" w:cstheme="majorHAnsi"/>
          <w:b/>
          <w:bCs/>
          <w:color w:val="FFFFFF" w:themeColor="background1"/>
          <w:sz w:val="32"/>
          <w:szCs w:val="32"/>
        </w:rPr>
        <w:t>EuropeAid/39718/DH/SER/GE</w:t>
      </w:r>
      <w:r w:rsidRPr="009B6B4B">
        <w:rPr>
          <w:rFonts w:ascii="Arial" w:hAnsi="Arial" w:cs="Arial"/>
          <w:b/>
          <w:bCs/>
          <w:color w:val="FFFFFF" w:themeColor="background1"/>
          <w:sz w:val="32"/>
          <w:szCs w:val="32"/>
        </w:rPr>
        <w:t xml:space="preserve"> </w:t>
      </w:r>
    </w:p>
    <w:p w14:paraId="61BFF055" w14:textId="5C76B529" w:rsidR="00FE7A77" w:rsidRDefault="00FE7A77" w:rsidP="00CB62E3">
      <w:pPr>
        <w:spacing w:line="276" w:lineRule="auto"/>
        <w:ind w:left="2410" w:right="-650"/>
        <w:jc w:val="right"/>
        <w:rPr>
          <w:rFonts w:ascii="Arial" w:hAnsi="Arial" w:cs="Arial"/>
          <w:b/>
          <w:bCs/>
          <w:color w:val="FFFFFF" w:themeColor="background1"/>
          <w:sz w:val="32"/>
          <w:szCs w:val="3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76"/>
        <w:gridCol w:w="936"/>
        <w:gridCol w:w="1356"/>
      </w:tblGrid>
      <w:tr w:rsidR="00401893" w:rsidRPr="00B530C5" w14:paraId="54753147" w14:textId="77777777" w:rsidTr="00FF3349">
        <w:trPr>
          <w:trHeight w:val="543"/>
          <w:jc w:val="right"/>
        </w:trPr>
        <w:tc>
          <w:tcPr>
            <w:tcW w:w="786" w:type="dxa"/>
            <w:shd w:val="clear" w:color="auto" w:fill="FFFFFF" w:themeFill="background1"/>
          </w:tcPr>
          <w:p w14:paraId="6B028341" w14:textId="77777777" w:rsidR="009F2B0F" w:rsidRPr="00B530C5" w:rsidRDefault="009F2B0F" w:rsidP="0056638E"/>
        </w:tc>
        <w:tc>
          <w:tcPr>
            <w:tcW w:w="936" w:type="dxa"/>
            <w:shd w:val="clear" w:color="auto" w:fill="FFFFFF" w:themeFill="background1"/>
          </w:tcPr>
          <w:p w14:paraId="5A724FB8" w14:textId="77777777" w:rsidR="009F2B0F" w:rsidRPr="00B530C5" w:rsidRDefault="009F2B0F" w:rsidP="0056638E"/>
        </w:tc>
        <w:tc>
          <w:tcPr>
            <w:tcW w:w="1356" w:type="dxa"/>
            <w:shd w:val="clear" w:color="auto" w:fill="FFFFFF" w:themeFill="background1"/>
          </w:tcPr>
          <w:p w14:paraId="6E693077" w14:textId="77777777" w:rsidR="009F2B0F" w:rsidRPr="00B530C5" w:rsidRDefault="009F2B0F" w:rsidP="0056638E">
            <w:r w:rsidRPr="00B530C5">
              <w:rPr>
                <w:noProof/>
                <w:lang w:val="en-US"/>
              </w:rPr>
              <w:drawing>
                <wp:inline distT="0" distB="0" distL="0" distR="0" wp14:anchorId="072A21AD" wp14:editId="3796A21B">
                  <wp:extent cx="718934" cy="262467"/>
                  <wp:effectExtent l="0" t="0" r="5080" b="4445"/>
                  <wp:docPr id="4" name="Picture 4" descr="C:\Users\ves\AppData\Local\Microsoft\Windows\Temporary Internet Files\Content.Outlook\P4YX919S\Gopa Consul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AppData\Local\Microsoft\Windows\Temporary Internet Files\Content.Outlook\P4YX919S\Gopa Consultan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7009" cy="301923"/>
                          </a:xfrm>
                          <a:prstGeom prst="rect">
                            <a:avLst/>
                          </a:prstGeom>
                          <a:noFill/>
                          <a:ln>
                            <a:noFill/>
                          </a:ln>
                        </pic:spPr>
                      </pic:pic>
                    </a:graphicData>
                  </a:graphic>
                </wp:inline>
              </w:drawing>
            </w:r>
          </w:p>
        </w:tc>
      </w:tr>
      <w:tr w:rsidR="002100E5" w:rsidRPr="00B530C5" w14:paraId="1FF7F978" w14:textId="77777777" w:rsidTr="00FF3349">
        <w:trPr>
          <w:trHeight w:val="583"/>
          <w:jc w:val="right"/>
        </w:trPr>
        <w:tc>
          <w:tcPr>
            <w:tcW w:w="786" w:type="dxa"/>
            <w:shd w:val="clear" w:color="auto" w:fill="FFFFFF" w:themeFill="background1"/>
          </w:tcPr>
          <w:p w14:paraId="2EF047F0" w14:textId="77777777" w:rsidR="009F2B0F" w:rsidRPr="00B530C5" w:rsidRDefault="009F2B0F" w:rsidP="0056638E">
            <w:r w:rsidRPr="00B530C5">
              <w:rPr>
                <w:noProof/>
                <w:lang w:val="en-US"/>
              </w:rPr>
              <w:lastRenderedPageBreak/>
              <w:drawing>
                <wp:inline distT="0" distB="0" distL="0" distR="0" wp14:anchorId="0D2CEC82" wp14:editId="2FA9869A">
                  <wp:extent cx="414866" cy="207434"/>
                  <wp:effectExtent l="0" t="0" r="444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398" cy="243200"/>
                          </a:xfrm>
                          <a:prstGeom prst="rect">
                            <a:avLst/>
                          </a:prstGeom>
                        </pic:spPr>
                      </pic:pic>
                    </a:graphicData>
                  </a:graphic>
                </wp:inline>
              </w:drawing>
            </w:r>
          </w:p>
        </w:tc>
        <w:tc>
          <w:tcPr>
            <w:tcW w:w="936" w:type="dxa"/>
            <w:shd w:val="clear" w:color="auto" w:fill="FFFFFF" w:themeFill="background1"/>
          </w:tcPr>
          <w:p w14:paraId="53047F2E" w14:textId="77777777" w:rsidR="009F2B0F" w:rsidRPr="00B530C5" w:rsidRDefault="009F2B0F" w:rsidP="0056638E">
            <w:r w:rsidRPr="00B530C5">
              <w:rPr>
                <w:noProof/>
                <w:lang w:val="en-US"/>
              </w:rPr>
              <w:drawing>
                <wp:inline distT="0" distB="0" distL="0" distR="0" wp14:anchorId="5566F374" wp14:editId="28F6E13D">
                  <wp:extent cx="457200" cy="1981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oleEmplo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732" cy="222692"/>
                          </a:xfrm>
                          <a:prstGeom prst="rect">
                            <a:avLst/>
                          </a:prstGeom>
                        </pic:spPr>
                      </pic:pic>
                    </a:graphicData>
                  </a:graphic>
                </wp:inline>
              </w:drawing>
            </w:r>
          </w:p>
        </w:tc>
        <w:tc>
          <w:tcPr>
            <w:tcW w:w="1356" w:type="dxa"/>
            <w:shd w:val="clear" w:color="auto" w:fill="FFFFFF" w:themeFill="background1"/>
          </w:tcPr>
          <w:p w14:paraId="6E8FDC01" w14:textId="77777777" w:rsidR="009F2B0F" w:rsidRPr="00B530C5" w:rsidRDefault="009F2B0F" w:rsidP="0056638E">
            <w:r w:rsidRPr="00B530C5">
              <w:rPr>
                <w:noProof/>
                <w:lang w:val="en-US"/>
              </w:rPr>
              <w:drawing>
                <wp:inline distT="0" distB="0" distL="0" distR="0" wp14:anchorId="524D7943" wp14:editId="19605D8E">
                  <wp:extent cx="694267" cy="138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998" cy="158600"/>
                          </a:xfrm>
                          <a:prstGeom prst="rect">
                            <a:avLst/>
                          </a:prstGeom>
                        </pic:spPr>
                      </pic:pic>
                    </a:graphicData>
                  </a:graphic>
                </wp:inline>
              </w:drawing>
            </w:r>
          </w:p>
        </w:tc>
      </w:tr>
    </w:tbl>
    <w:p w14:paraId="46C5EE0C" w14:textId="324A1083" w:rsidR="00FE7A77" w:rsidRDefault="00FE7A77" w:rsidP="00CB62E3">
      <w:pPr>
        <w:spacing w:line="276" w:lineRule="auto"/>
        <w:ind w:left="2410" w:right="-650"/>
        <w:jc w:val="right"/>
        <w:rPr>
          <w:rFonts w:ascii="Arial" w:hAnsi="Arial" w:cs="Arial"/>
          <w:b/>
          <w:bCs/>
          <w:color w:val="FFFFFF" w:themeColor="background1"/>
          <w:sz w:val="32"/>
          <w:szCs w:val="32"/>
        </w:rPr>
      </w:pPr>
    </w:p>
    <w:p w14:paraId="5E68365F" w14:textId="5EFAD0F9" w:rsidR="00FE7A77" w:rsidRDefault="00FE7A77" w:rsidP="00CB62E3">
      <w:pPr>
        <w:spacing w:line="276" w:lineRule="auto"/>
        <w:ind w:left="2410" w:right="-650"/>
        <w:jc w:val="right"/>
        <w:rPr>
          <w:rFonts w:ascii="Arial" w:hAnsi="Arial" w:cs="Arial"/>
          <w:b/>
          <w:bCs/>
          <w:color w:val="FFFFFF" w:themeColor="background1"/>
          <w:sz w:val="32"/>
          <w:szCs w:val="32"/>
        </w:rPr>
      </w:pPr>
    </w:p>
    <w:p w14:paraId="572FC0F7" w14:textId="3B78CF06" w:rsidR="00FE7A77" w:rsidRPr="009B6B4B" w:rsidRDefault="00FE7A77" w:rsidP="00CB62E3">
      <w:pPr>
        <w:spacing w:line="276" w:lineRule="auto"/>
        <w:ind w:left="2410" w:right="-650"/>
        <w:jc w:val="right"/>
        <w:rPr>
          <w:rFonts w:ascii="Arial" w:hAnsi="Arial" w:cs="Arial"/>
          <w:b/>
          <w:bCs/>
          <w:color w:val="FFFFFF" w:themeColor="background1"/>
          <w:sz w:val="32"/>
          <w:szCs w:val="32"/>
        </w:rPr>
      </w:pPr>
    </w:p>
    <w:p w14:paraId="6EAD9B1D" w14:textId="77777777" w:rsidR="009A73B4" w:rsidRPr="009B6B4B" w:rsidRDefault="009A73B4" w:rsidP="00CB62E3">
      <w:pPr>
        <w:spacing w:line="276" w:lineRule="auto"/>
        <w:ind w:left="2410" w:right="-650"/>
        <w:jc w:val="right"/>
        <w:rPr>
          <w:rFonts w:ascii="Arial" w:hAnsi="Arial" w:cs="Arial"/>
          <w:b/>
          <w:bCs/>
          <w:color w:val="FFFFFF" w:themeColor="background1"/>
          <w:sz w:val="32"/>
          <w:szCs w:val="32"/>
        </w:rPr>
      </w:pPr>
    </w:p>
    <w:p w14:paraId="1524A99D" w14:textId="77777777" w:rsidR="009A73B4" w:rsidRPr="009B6B4B" w:rsidRDefault="009A73B4" w:rsidP="009A73B4">
      <w:pPr>
        <w:spacing w:line="276" w:lineRule="auto"/>
        <w:ind w:left="2410"/>
        <w:jc w:val="right"/>
        <w:rPr>
          <w:rFonts w:ascii="Arial" w:hAnsi="Arial" w:cs="Arial"/>
          <w:b/>
          <w:bCs/>
          <w:color w:val="FFFFFF" w:themeColor="background1"/>
          <w:sz w:val="32"/>
          <w:szCs w:val="32"/>
        </w:rPr>
      </w:pPr>
    </w:p>
    <w:p w14:paraId="3A8BAC19" w14:textId="77777777" w:rsidR="009A73B4" w:rsidRPr="009B6B4B" w:rsidRDefault="009A73B4" w:rsidP="00CB62E3">
      <w:pPr>
        <w:spacing w:line="276" w:lineRule="auto"/>
        <w:ind w:left="2410" w:right="-2318"/>
        <w:jc w:val="right"/>
        <w:rPr>
          <w:rFonts w:ascii="Arial" w:hAnsi="Arial" w:cs="Arial"/>
          <w:b/>
          <w:bCs/>
          <w:sz w:val="32"/>
          <w:szCs w:val="32"/>
        </w:rPr>
      </w:pPr>
    </w:p>
    <w:p w14:paraId="430F120E" w14:textId="77777777" w:rsidR="009A73B4" w:rsidRPr="009B6B4B" w:rsidRDefault="009A73B4" w:rsidP="009A73B4">
      <w:pPr>
        <w:pStyle w:val="Default"/>
        <w:rPr>
          <w:color w:val="auto"/>
        </w:rPr>
      </w:pPr>
    </w:p>
    <w:p w14:paraId="271768D4" w14:textId="77777777" w:rsidR="00C138F6" w:rsidRDefault="00C138F6" w:rsidP="00FD1EE9">
      <w:pPr>
        <w:pStyle w:val="Default"/>
        <w:ind w:left="2410" w:right="-1823" w:hanging="3040"/>
        <w:rPr>
          <w:noProof/>
        </w:rPr>
      </w:pPr>
    </w:p>
    <w:p w14:paraId="4912B89C" w14:textId="6E4115BB" w:rsidR="00205C35" w:rsidRDefault="00205C35" w:rsidP="00FD1EE9">
      <w:pPr>
        <w:pStyle w:val="Default"/>
        <w:ind w:left="2410" w:right="-1823" w:hanging="3040"/>
        <w:rPr>
          <w:noProof/>
        </w:rPr>
      </w:pPr>
    </w:p>
    <w:p w14:paraId="51EB97B3" w14:textId="5627961A" w:rsidR="00205C35" w:rsidRDefault="00205C35" w:rsidP="00FD1EE9">
      <w:pPr>
        <w:pStyle w:val="Default"/>
        <w:ind w:left="2410" w:right="-1823" w:hanging="3040"/>
        <w:rPr>
          <w:noProof/>
        </w:rPr>
      </w:pPr>
    </w:p>
    <w:p w14:paraId="47B648C0" w14:textId="3711B768" w:rsidR="00205C35" w:rsidRDefault="00205C35" w:rsidP="00FD1EE9">
      <w:pPr>
        <w:pStyle w:val="Default"/>
        <w:ind w:left="2410" w:right="-1823" w:hanging="3040"/>
        <w:rPr>
          <w:noProof/>
        </w:rPr>
      </w:pPr>
    </w:p>
    <w:p w14:paraId="3DB5D976" w14:textId="0464650E" w:rsidR="00205C35" w:rsidRDefault="00205C35" w:rsidP="00FD1EE9">
      <w:pPr>
        <w:pStyle w:val="Default"/>
        <w:ind w:left="2410" w:right="-1823" w:hanging="3040"/>
        <w:rPr>
          <w:noProof/>
        </w:rPr>
      </w:pPr>
    </w:p>
    <w:p w14:paraId="1A856DC1" w14:textId="0BD04A47" w:rsidR="00205C35" w:rsidRDefault="00205C35" w:rsidP="00FD1EE9">
      <w:pPr>
        <w:pStyle w:val="Default"/>
        <w:ind w:left="2410" w:right="-1823" w:hanging="3040"/>
        <w:rPr>
          <w:noProof/>
        </w:rPr>
      </w:pPr>
    </w:p>
    <w:p w14:paraId="61D405AF" w14:textId="77777777" w:rsidR="00C138F6" w:rsidRDefault="00C138F6" w:rsidP="00FD1EE9">
      <w:pPr>
        <w:pStyle w:val="Default"/>
        <w:ind w:left="2410" w:right="-1823" w:hanging="3040"/>
        <w:rPr>
          <w:noProof/>
        </w:rPr>
      </w:pPr>
    </w:p>
    <w:tbl>
      <w:tblPr>
        <w:tblStyle w:val="TableGrid"/>
        <w:tblW w:w="0" w:type="auto"/>
        <w:tblInd w:w="-5" w:type="dxa"/>
        <w:tblLook w:val="04A0" w:firstRow="1" w:lastRow="0" w:firstColumn="1" w:lastColumn="0" w:noHBand="0" w:noVBand="1"/>
      </w:tblPr>
      <w:tblGrid>
        <w:gridCol w:w="9065"/>
      </w:tblGrid>
      <w:tr w:rsidR="00C138F6" w14:paraId="002B1FCE" w14:textId="77777777" w:rsidTr="0016394F">
        <w:tc>
          <w:tcPr>
            <w:tcW w:w="9065" w:type="dxa"/>
            <w:vAlign w:val="center"/>
          </w:tcPr>
          <w:p w14:paraId="3D75A912" w14:textId="77777777" w:rsidR="00C138F6" w:rsidRPr="0016394F" w:rsidRDefault="00C138F6" w:rsidP="0016394F">
            <w:pPr>
              <w:spacing w:after="120"/>
              <w:jc w:val="center"/>
              <w:rPr>
                <w:sz w:val="28"/>
                <w:szCs w:val="28"/>
              </w:rPr>
            </w:pPr>
            <w:r w:rsidRPr="0016394F">
              <w:rPr>
                <w:b/>
                <w:bCs/>
                <w:sz w:val="28"/>
                <w:szCs w:val="28"/>
              </w:rPr>
              <w:t>The contents of this report are the sole responsibility of the Contractor and can in no way be taken to reflect the views of the European Union.</w:t>
            </w:r>
          </w:p>
          <w:p w14:paraId="2E5B507A" w14:textId="77777777" w:rsidR="00C138F6" w:rsidRDefault="00C138F6" w:rsidP="0016394F">
            <w:pPr>
              <w:pStyle w:val="Default"/>
              <w:ind w:left="-2610" w:right="-1823"/>
              <w:jc w:val="center"/>
              <w:rPr>
                <w:noProof/>
              </w:rPr>
            </w:pPr>
          </w:p>
        </w:tc>
      </w:tr>
    </w:tbl>
    <w:p w14:paraId="585D7BC3" w14:textId="77777777" w:rsidR="00C138F6" w:rsidRDefault="00C138F6" w:rsidP="00FD1EE9">
      <w:pPr>
        <w:pStyle w:val="Default"/>
        <w:ind w:left="2410" w:right="-1823" w:hanging="3040"/>
        <w:rPr>
          <w:noProof/>
        </w:rPr>
      </w:pPr>
    </w:p>
    <w:p w14:paraId="60AA368A" w14:textId="1DEAEB9C" w:rsidR="00C138F6" w:rsidRDefault="00C138F6" w:rsidP="00C138F6">
      <w:pPr>
        <w:pStyle w:val="Default"/>
        <w:ind w:right="-1823"/>
        <w:rPr>
          <w:noProof/>
        </w:rPr>
      </w:pPr>
      <w:r>
        <w:rPr>
          <w:noProof/>
        </w:rPr>
        <w:br w:type="page"/>
      </w:r>
    </w:p>
    <w:p w14:paraId="2970CD75" w14:textId="298F962A" w:rsidR="00FD1EE9" w:rsidRPr="009B6B4B" w:rsidRDefault="009F2B0F" w:rsidP="00FD1EE9">
      <w:pPr>
        <w:pStyle w:val="Default"/>
        <w:ind w:left="2410" w:right="-1823" w:hanging="3040"/>
        <w:rPr>
          <w:rFonts w:asciiTheme="majorHAnsi" w:hAnsiTheme="majorHAnsi" w:cstheme="majorHAnsi"/>
          <w:b/>
          <w:bCs/>
          <w:color w:val="auto"/>
          <w:sz w:val="32"/>
          <w:szCs w:val="32"/>
        </w:rPr>
      </w:pPr>
      <w:r>
        <w:rPr>
          <w:noProof/>
          <w:lang w:val="en-US" w:eastAsia="en-US"/>
        </w:rPr>
        <w:lastRenderedPageBreak/>
        <w:drawing>
          <wp:inline distT="0" distB="0" distL="0" distR="0" wp14:anchorId="3F0230CB" wp14:editId="4B1CC3C7">
            <wp:extent cx="3225800" cy="8718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800" cy="871855"/>
                    </a:xfrm>
                    <a:prstGeom prst="rect">
                      <a:avLst/>
                    </a:prstGeom>
                    <a:noFill/>
                    <a:ln>
                      <a:noFill/>
                    </a:ln>
                  </pic:spPr>
                </pic:pic>
              </a:graphicData>
            </a:graphic>
          </wp:inline>
        </w:drawing>
      </w:r>
      <w:r w:rsidR="00D0711D">
        <w:rPr>
          <w:rFonts w:asciiTheme="majorHAnsi" w:hAnsiTheme="majorHAnsi" w:cstheme="majorHAnsi"/>
          <w:b/>
          <w:bCs/>
          <w:color w:val="auto"/>
          <w:sz w:val="32"/>
          <w:szCs w:val="32"/>
        </w:rPr>
        <w:br w:type="textWrapping" w:clear="all"/>
      </w:r>
    </w:p>
    <w:p w14:paraId="2121C985" w14:textId="77777777" w:rsidR="00FD1EE9" w:rsidRPr="009B6B4B" w:rsidRDefault="00FD1EE9" w:rsidP="00CB62E3">
      <w:pPr>
        <w:pStyle w:val="Default"/>
        <w:ind w:left="2410" w:right="-200" w:hanging="3040"/>
        <w:jc w:val="right"/>
        <w:rPr>
          <w:rFonts w:asciiTheme="majorHAnsi" w:hAnsiTheme="majorHAnsi" w:cstheme="majorHAnsi"/>
          <w:b/>
          <w:bCs/>
          <w:color w:val="auto"/>
          <w:sz w:val="32"/>
          <w:szCs w:val="32"/>
        </w:rPr>
      </w:pPr>
    </w:p>
    <w:p w14:paraId="2F6D61C7" w14:textId="77777777" w:rsidR="00CB168E" w:rsidRPr="0007121E" w:rsidRDefault="00CB168E" w:rsidP="00CB168E">
      <w:pPr>
        <w:ind w:right="-20"/>
        <w:jc w:val="right"/>
        <w:rPr>
          <w:b/>
          <w:bCs/>
          <w:sz w:val="56"/>
          <w:szCs w:val="56"/>
        </w:rPr>
      </w:pPr>
      <w:r w:rsidRPr="0007121E">
        <w:rPr>
          <w:b/>
          <w:bCs/>
          <w:sz w:val="56"/>
          <w:szCs w:val="56"/>
        </w:rPr>
        <w:t xml:space="preserve">Feasibility Study Report on </w:t>
      </w:r>
    </w:p>
    <w:p w14:paraId="124CD761" w14:textId="77777777" w:rsidR="00CB168E" w:rsidRPr="0007121E" w:rsidRDefault="00CB168E" w:rsidP="00CB168E">
      <w:pPr>
        <w:ind w:right="-20"/>
        <w:jc w:val="right"/>
        <w:rPr>
          <w:b/>
          <w:bCs/>
          <w:sz w:val="56"/>
          <w:szCs w:val="56"/>
        </w:rPr>
      </w:pPr>
      <w:r w:rsidRPr="0007121E">
        <w:rPr>
          <w:b/>
          <w:bCs/>
          <w:sz w:val="56"/>
          <w:szCs w:val="56"/>
        </w:rPr>
        <w:t>establishing a Data Warehouse</w:t>
      </w:r>
    </w:p>
    <w:p w14:paraId="0AB3D134" w14:textId="77777777" w:rsidR="00CB168E" w:rsidRDefault="00CB168E" w:rsidP="00CB168E">
      <w:pPr>
        <w:spacing w:before="0" w:after="120"/>
        <w:jc w:val="right"/>
        <w:rPr>
          <w:b/>
          <w:bCs/>
          <w:sz w:val="32"/>
          <w:szCs w:val="32"/>
          <w:u w:val="single"/>
        </w:rPr>
      </w:pPr>
    </w:p>
    <w:p w14:paraId="5505D132" w14:textId="1E144550" w:rsidR="00CB168E" w:rsidRPr="00CB168E" w:rsidRDefault="00CB168E" w:rsidP="00CB168E">
      <w:pPr>
        <w:spacing w:before="0" w:after="120"/>
        <w:jc w:val="right"/>
        <w:rPr>
          <w:b/>
          <w:bCs/>
          <w:sz w:val="32"/>
          <w:szCs w:val="32"/>
          <w:u w:val="single"/>
        </w:rPr>
      </w:pPr>
      <w:r w:rsidRPr="00CB168E">
        <w:rPr>
          <w:b/>
          <w:bCs/>
          <w:sz w:val="32"/>
          <w:szCs w:val="32"/>
          <w:u w:val="single"/>
        </w:rPr>
        <w:t>Component 5</w:t>
      </w:r>
    </w:p>
    <w:p w14:paraId="5B3741B4" w14:textId="77777777" w:rsidR="00CB168E" w:rsidRPr="00CB168E" w:rsidRDefault="00CB168E" w:rsidP="00CB168E">
      <w:pPr>
        <w:spacing w:before="0" w:after="120"/>
        <w:jc w:val="right"/>
        <w:rPr>
          <w:b/>
          <w:bCs/>
          <w:sz w:val="32"/>
          <w:szCs w:val="32"/>
        </w:rPr>
      </w:pPr>
      <w:r w:rsidRPr="00CB168E">
        <w:rPr>
          <w:b/>
          <w:bCs/>
          <w:sz w:val="32"/>
          <w:szCs w:val="32"/>
        </w:rPr>
        <w:t>Information systems and analysis</w:t>
      </w:r>
    </w:p>
    <w:p w14:paraId="4ED04478" w14:textId="77777777" w:rsidR="00CB168E" w:rsidRDefault="00CB168E" w:rsidP="00CB168E">
      <w:pPr>
        <w:spacing w:before="0" w:after="120"/>
        <w:jc w:val="right"/>
        <w:rPr>
          <w:b/>
          <w:bCs/>
          <w:sz w:val="32"/>
          <w:szCs w:val="32"/>
          <w:u w:val="single"/>
        </w:rPr>
      </w:pPr>
      <w:r>
        <w:rPr>
          <w:b/>
          <w:bCs/>
          <w:sz w:val="32"/>
          <w:szCs w:val="32"/>
          <w:u w:val="single"/>
        </w:rPr>
        <w:t>Result 5.1</w:t>
      </w:r>
    </w:p>
    <w:p w14:paraId="26DF93C6" w14:textId="77777777" w:rsidR="00CB168E" w:rsidRPr="002035A6" w:rsidRDefault="00CB168E" w:rsidP="00CB168E">
      <w:pPr>
        <w:spacing w:before="0" w:after="120"/>
        <w:jc w:val="right"/>
        <w:rPr>
          <w:b/>
          <w:bCs/>
          <w:sz w:val="32"/>
          <w:szCs w:val="32"/>
        </w:rPr>
      </w:pPr>
      <w:r w:rsidRPr="002035A6">
        <w:rPr>
          <w:b/>
          <w:bCs/>
          <w:sz w:val="32"/>
          <w:szCs w:val="32"/>
        </w:rPr>
        <w:t>Data and information systems linked to support evidence-based policy making and implementation</w:t>
      </w:r>
    </w:p>
    <w:p w14:paraId="0A947CF1" w14:textId="77777777" w:rsidR="00CB168E" w:rsidRPr="006A13BB" w:rsidRDefault="00CB168E" w:rsidP="00CB168E">
      <w:pPr>
        <w:spacing w:before="0" w:after="120"/>
        <w:jc w:val="right"/>
        <w:rPr>
          <w:b/>
          <w:bCs/>
          <w:sz w:val="32"/>
          <w:szCs w:val="32"/>
          <w:u w:val="single"/>
        </w:rPr>
      </w:pPr>
      <w:r w:rsidRPr="006A13BB">
        <w:rPr>
          <w:b/>
          <w:bCs/>
          <w:sz w:val="32"/>
          <w:szCs w:val="32"/>
          <w:u w:val="single"/>
        </w:rPr>
        <w:t>Activity 5.1.1</w:t>
      </w:r>
    </w:p>
    <w:p w14:paraId="7D89DEBF" w14:textId="3AF0A25F" w:rsidR="00CB168E" w:rsidRPr="00530624" w:rsidRDefault="00CB168E" w:rsidP="00CB168E">
      <w:pPr>
        <w:spacing w:before="0" w:after="120"/>
        <w:jc w:val="right"/>
        <w:rPr>
          <w:b/>
          <w:bCs/>
          <w:sz w:val="32"/>
          <w:szCs w:val="32"/>
        </w:rPr>
      </w:pPr>
      <w:r>
        <w:rPr>
          <w:b/>
          <w:bCs/>
          <w:sz w:val="32"/>
          <w:szCs w:val="32"/>
        </w:rPr>
        <w:t>Analyse the specifications of the main information systems, assess their scope for interconnectivity and prepare detailed proposals for sharing data</w:t>
      </w:r>
    </w:p>
    <w:p w14:paraId="719A6A99" w14:textId="77777777" w:rsidR="00FD1EE9" w:rsidRPr="009B6B4B" w:rsidRDefault="00FD1EE9" w:rsidP="00CB62E3">
      <w:pPr>
        <w:ind w:right="-200"/>
        <w:jc w:val="right"/>
        <w:rPr>
          <w:b/>
          <w:bCs/>
          <w:sz w:val="24"/>
        </w:rPr>
      </w:pPr>
    </w:p>
    <w:p w14:paraId="711B46B9" w14:textId="77777777" w:rsidR="00532692" w:rsidRPr="00532692" w:rsidRDefault="00532692" w:rsidP="00CB168E">
      <w:pPr>
        <w:pStyle w:val="Default"/>
        <w:ind w:left="2404" w:right="-200" w:hanging="3038"/>
        <w:jc w:val="right"/>
        <w:rPr>
          <w:rFonts w:asciiTheme="majorHAnsi" w:hAnsiTheme="majorHAnsi" w:cstheme="majorHAnsi"/>
          <w:b/>
          <w:bCs/>
          <w:sz w:val="28"/>
          <w:szCs w:val="28"/>
        </w:rPr>
      </w:pPr>
    </w:p>
    <w:p w14:paraId="66B89F19" w14:textId="77777777" w:rsidR="00CB168E" w:rsidRPr="00CB168E" w:rsidRDefault="00CB168E" w:rsidP="00CB168E">
      <w:pPr>
        <w:spacing w:before="0" w:after="0"/>
        <w:jc w:val="right"/>
        <w:rPr>
          <w:b/>
          <w:bCs/>
          <w:sz w:val="24"/>
          <w:szCs w:val="24"/>
        </w:rPr>
      </w:pPr>
      <w:r w:rsidRPr="00CB168E">
        <w:rPr>
          <w:b/>
          <w:bCs/>
          <w:sz w:val="24"/>
          <w:szCs w:val="24"/>
        </w:rPr>
        <w:t xml:space="preserve">By Claus Nue Møller (Key Expert, Labour Market Analysis) and </w:t>
      </w:r>
    </w:p>
    <w:p w14:paraId="129BCC77" w14:textId="117593ED" w:rsidR="00CB168E" w:rsidRPr="00CB168E" w:rsidRDefault="00CB168E" w:rsidP="00CB168E">
      <w:pPr>
        <w:spacing w:before="0" w:after="0"/>
        <w:jc w:val="right"/>
        <w:rPr>
          <w:b/>
          <w:bCs/>
          <w:sz w:val="24"/>
          <w:szCs w:val="24"/>
        </w:rPr>
      </w:pPr>
      <w:r w:rsidRPr="00CB168E">
        <w:rPr>
          <w:b/>
          <w:bCs/>
          <w:sz w:val="24"/>
          <w:szCs w:val="24"/>
        </w:rPr>
        <w:t>Ana Diakonidze (Non-Key Expert, Skills Matching)</w:t>
      </w:r>
    </w:p>
    <w:p w14:paraId="4311F5D9" w14:textId="77777777" w:rsidR="009F2B0F" w:rsidRDefault="009F2B0F" w:rsidP="00655420">
      <w:pPr>
        <w:ind w:right="-200"/>
        <w:jc w:val="right"/>
        <w:rPr>
          <w:sz w:val="28"/>
          <w:szCs w:val="28"/>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60"/>
        <w:gridCol w:w="1248"/>
        <w:gridCol w:w="2106"/>
      </w:tblGrid>
      <w:tr w:rsidR="009F2B0F" w:rsidRPr="00B530C5" w14:paraId="0A0EBD35" w14:textId="77777777" w:rsidTr="00401893">
        <w:trPr>
          <w:jc w:val="right"/>
        </w:trPr>
        <w:tc>
          <w:tcPr>
            <w:tcW w:w="1260" w:type="dxa"/>
            <w:shd w:val="clear" w:color="auto" w:fill="FFFFFF" w:themeFill="background1"/>
          </w:tcPr>
          <w:p w14:paraId="3100D5CA" w14:textId="77777777" w:rsidR="009F2B0F" w:rsidRPr="00B530C5" w:rsidRDefault="009F2B0F" w:rsidP="0056638E"/>
        </w:tc>
        <w:tc>
          <w:tcPr>
            <w:tcW w:w="1248" w:type="dxa"/>
            <w:shd w:val="clear" w:color="auto" w:fill="FFFFFF" w:themeFill="background1"/>
          </w:tcPr>
          <w:p w14:paraId="0816779C" w14:textId="77777777" w:rsidR="009F2B0F" w:rsidRPr="00B530C5" w:rsidRDefault="009F2B0F" w:rsidP="0056638E"/>
        </w:tc>
        <w:tc>
          <w:tcPr>
            <w:tcW w:w="2106" w:type="dxa"/>
            <w:shd w:val="clear" w:color="auto" w:fill="FFFFFF" w:themeFill="background1"/>
          </w:tcPr>
          <w:p w14:paraId="60F74B40" w14:textId="77777777" w:rsidR="009F2B0F" w:rsidRPr="00B530C5" w:rsidRDefault="009F2B0F" w:rsidP="0056638E">
            <w:r w:rsidRPr="00B530C5">
              <w:rPr>
                <w:noProof/>
                <w:lang w:val="en-US"/>
              </w:rPr>
              <w:drawing>
                <wp:inline distT="0" distB="0" distL="0" distR="0" wp14:anchorId="7ACF9B12" wp14:editId="1450A387">
                  <wp:extent cx="1198413" cy="437515"/>
                  <wp:effectExtent l="0" t="0" r="1905" b="635"/>
                  <wp:docPr id="31" name="Picture 31" descr="C:\Users\ves\AppData\Local\Microsoft\Windows\Temporary Internet Files\Content.Outlook\P4YX919S\Gopa Consul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AppData\Local\Microsoft\Windows\Temporary Internet Files\Content.Outlook\P4YX919S\Gopa Consulta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233" cy="490386"/>
                          </a:xfrm>
                          <a:prstGeom prst="rect">
                            <a:avLst/>
                          </a:prstGeom>
                          <a:noFill/>
                          <a:ln>
                            <a:noFill/>
                          </a:ln>
                        </pic:spPr>
                      </pic:pic>
                    </a:graphicData>
                  </a:graphic>
                </wp:inline>
              </w:drawing>
            </w:r>
          </w:p>
        </w:tc>
      </w:tr>
      <w:tr w:rsidR="009F2B0F" w:rsidRPr="00B530C5" w14:paraId="7D7E8C0C" w14:textId="77777777" w:rsidTr="00401893">
        <w:trPr>
          <w:jc w:val="right"/>
        </w:trPr>
        <w:tc>
          <w:tcPr>
            <w:tcW w:w="1260" w:type="dxa"/>
            <w:shd w:val="clear" w:color="auto" w:fill="FFFFFF" w:themeFill="background1"/>
          </w:tcPr>
          <w:p w14:paraId="727D3D64" w14:textId="77777777" w:rsidR="009F2B0F" w:rsidRPr="00B530C5" w:rsidRDefault="009F2B0F" w:rsidP="0056638E">
            <w:r w:rsidRPr="00B530C5">
              <w:rPr>
                <w:noProof/>
                <w:lang w:val="en-US"/>
              </w:rPr>
              <w:lastRenderedPageBreak/>
              <w:drawing>
                <wp:inline distT="0" distB="0" distL="0" distR="0" wp14:anchorId="1C42A191" wp14:editId="0E6D7194">
                  <wp:extent cx="575944" cy="2879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3249" cy="336627"/>
                          </a:xfrm>
                          <a:prstGeom prst="rect">
                            <a:avLst/>
                          </a:prstGeom>
                        </pic:spPr>
                      </pic:pic>
                    </a:graphicData>
                  </a:graphic>
                </wp:inline>
              </w:drawing>
            </w:r>
          </w:p>
        </w:tc>
        <w:tc>
          <w:tcPr>
            <w:tcW w:w="1248" w:type="dxa"/>
            <w:shd w:val="clear" w:color="auto" w:fill="FFFFFF" w:themeFill="background1"/>
          </w:tcPr>
          <w:p w14:paraId="49A92CCC" w14:textId="77777777" w:rsidR="009F2B0F" w:rsidRPr="00B530C5" w:rsidRDefault="009F2B0F" w:rsidP="0056638E">
            <w:r w:rsidRPr="00B530C5">
              <w:rPr>
                <w:noProof/>
                <w:lang w:val="en-US"/>
              </w:rPr>
              <w:drawing>
                <wp:inline distT="0" distB="0" distL="0" distR="0" wp14:anchorId="132A27F0" wp14:editId="19C0E99B">
                  <wp:extent cx="570514" cy="247306"/>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oleEmplo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01" cy="277731"/>
                          </a:xfrm>
                          <a:prstGeom prst="rect">
                            <a:avLst/>
                          </a:prstGeom>
                        </pic:spPr>
                      </pic:pic>
                    </a:graphicData>
                  </a:graphic>
                </wp:inline>
              </w:drawing>
            </w:r>
          </w:p>
        </w:tc>
        <w:tc>
          <w:tcPr>
            <w:tcW w:w="2106" w:type="dxa"/>
            <w:shd w:val="clear" w:color="auto" w:fill="FFFFFF" w:themeFill="background1"/>
          </w:tcPr>
          <w:p w14:paraId="7A287788" w14:textId="77777777" w:rsidR="009F2B0F" w:rsidRPr="00B530C5" w:rsidRDefault="009F2B0F" w:rsidP="0056638E">
            <w:r w:rsidRPr="00B530C5">
              <w:rPr>
                <w:noProof/>
                <w:lang w:val="en-US"/>
              </w:rPr>
              <w:drawing>
                <wp:inline distT="0" distB="0" distL="0" distR="0" wp14:anchorId="7A4F7CC7" wp14:editId="340338BB">
                  <wp:extent cx="1149344" cy="229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898" cy="253381"/>
                          </a:xfrm>
                          <a:prstGeom prst="rect">
                            <a:avLst/>
                          </a:prstGeom>
                        </pic:spPr>
                      </pic:pic>
                    </a:graphicData>
                  </a:graphic>
                </wp:inline>
              </w:drawing>
            </w:r>
          </w:p>
        </w:tc>
      </w:tr>
    </w:tbl>
    <w:p w14:paraId="1F20068D" w14:textId="31ADE988" w:rsidR="005414B3" w:rsidRPr="00043034" w:rsidRDefault="005414B3" w:rsidP="00CB62E3">
      <w:pPr>
        <w:spacing w:before="0" w:after="0"/>
        <w:ind w:right="-200"/>
        <w:jc w:val="right"/>
        <w:rPr>
          <w:color w:val="000000" w:themeColor="text1"/>
          <w:sz w:val="22"/>
          <w:szCs w:val="22"/>
        </w:rPr>
      </w:pPr>
      <w:r w:rsidRPr="00043034">
        <w:rPr>
          <w:color w:val="000000" w:themeColor="text1"/>
          <w:sz w:val="22"/>
          <w:szCs w:val="22"/>
        </w:rPr>
        <w:t xml:space="preserve">This Project is implemented on behalf of the European Union </w:t>
      </w:r>
    </w:p>
    <w:p w14:paraId="438F0971" w14:textId="5F28FDB0" w:rsidR="004F3E45" w:rsidRDefault="005414B3" w:rsidP="00CB62E3">
      <w:pPr>
        <w:spacing w:before="0" w:after="0"/>
        <w:ind w:right="-200"/>
        <w:jc w:val="right"/>
        <w:rPr>
          <w:color w:val="000000" w:themeColor="text1"/>
          <w:sz w:val="22"/>
          <w:szCs w:val="22"/>
        </w:rPr>
      </w:pPr>
      <w:r w:rsidRPr="00043034">
        <w:rPr>
          <w:color w:val="000000" w:themeColor="text1"/>
          <w:sz w:val="22"/>
          <w:szCs w:val="22"/>
        </w:rPr>
        <w:t xml:space="preserve">by a Consortium led by GOPA Worldwide Consultants </w:t>
      </w:r>
    </w:p>
    <w:p w14:paraId="3CF75083" w14:textId="6259A70C" w:rsidR="00CB168E" w:rsidRDefault="00CB168E" w:rsidP="00CB168E">
      <w:pPr>
        <w:pStyle w:val="g-mock-heading1"/>
      </w:pPr>
      <w:bookmarkStart w:id="3" w:name="_Toc33498633"/>
      <w:r w:rsidRPr="00666B2B">
        <w:t>Contents</w:t>
      </w:r>
      <w:bookmarkEnd w:id="3"/>
    </w:p>
    <w:p w14:paraId="246A6B20" w14:textId="77777777" w:rsidR="00CB168E" w:rsidRPr="00666B2B" w:rsidRDefault="00CB168E" w:rsidP="00CB168E">
      <w:pPr>
        <w:pStyle w:val="g-mock-heading1"/>
      </w:pPr>
    </w:p>
    <w:p w14:paraId="67A9C9CC" w14:textId="1E150381" w:rsidR="00CB168E" w:rsidRDefault="00CB168E">
      <w:pPr>
        <w:pStyle w:val="TOC1"/>
        <w:rPr>
          <w:rFonts w:eastAsiaTheme="minorEastAsia"/>
          <w:b w:val="0"/>
          <w:sz w:val="22"/>
          <w:szCs w:val="22"/>
          <w:lang w:val="en-US"/>
        </w:rPr>
      </w:pPr>
      <w:r w:rsidRPr="00666B2B">
        <w:rPr>
          <w:noProof w:val="0"/>
        </w:rPr>
        <w:fldChar w:fldCharType="begin"/>
      </w:r>
      <w:r w:rsidRPr="00666B2B">
        <w:rPr>
          <w:noProof w:val="0"/>
        </w:rPr>
        <w:instrText xml:space="preserve"> TOC \o "1-3" \u </w:instrText>
      </w:r>
      <w:r w:rsidRPr="00666B2B">
        <w:rPr>
          <w:noProof w:val="0"/>
        </w:rPr>
        <w:fldChar w:fldCharType="separate"/>
      </w:r>
      <w:r>
        <w:t>Contents</w:t>
      </w:r>
      <w:r>
        <w:tab/>
      </w:r>
      <w:r>
        <w:fldChar w:fldCharType="begin"/>
      </w:r>
      <w:r>
        <w:instrText xml:space="preserve"> PAGEREF _Toc33498633 \h </w:instrText>
      </w:r>
      <w:r>
        <w:fldChar w:fldCharType="separate"/>
      </w:r>
      <w:r w:rsidR="00E1416B">
        <w:t>iv</w:t>
      </w:r>
      <w:r>
        <w:fldChar w:fldCharType="end"/>
      </w:r>
    </w:p>
    <w:p w14:paraId="77AF8421" w14:textId="18270150" w:rsidR="00CB168E" w:rsidRDefault="00CB168E">
      <w:pPr>
        <w:pStyle w:val="TOC1"/>
        <w:rPr>
          <w:rFonts w:eastAsiaTheme="minorEastAsia"/>
          <w:b w:val="0"/>
          <w:sz w:val="22"/>
          <w:szCs w:val="22"/>
          <w:lang w:val="en-US"/>
        </w:rPr>
      </w:pPr>
      <w:r>
        <w:t>Abbreviations</w:t>
      </w:r>
      <w:r>
        <w:tab/>
      </w:r>
      <w:r>
        <w:fldChar w:fldCharType="begin"/>
      </w:r>
      <w:r>
        <w:instrText xml:space="preserve"> PAGEREF _Toc33498634 \h </w:instrText>
      </w:r>
      <w:r>
        <w:fldChar w:fldCharType="separate"/>
      </w:r>
      <w:r w:rsidR="00E1416B">
        <w:t>v</w:t>
      </w:r>
      <w:r>
        <w:fldChar w:fldCharType="end"/>
      </w:r>
    </w:p>
    <w:p w14:paraId="236CCAD8" w14:textId="1E28FDB9" w:rsidR="00CB168E" w:rsidRDefault="00CB168E">
      <w:pPr>
        <w:pStyle w:val="TOC1"/>
        <w:rPr>
          <w:rFonts w:eastAsiaTheme="minorEastAsia"/>
          <w:b w:val="0"/>
          <w:sz w:val="22"/>
          <w:szCs w:val="22"/>
          <w:lang w:val="en-US"/>
        </w:rPr>
      </w:pPr>
      <w:r>
        <w:t>1</w:t>
      </w:r>
      <w:r>
        <w:rPr>
          <w:rFonts w:eastAsiaTheme="minorEastAsia"/>
          <w:b w:val="0"/>
          <w:sz w:val="22"/>
          <w:szCs w:val="22"/>
          <w:lang w:val="en-US"/>
        </w:rPr>
        <w:tab/>
      </w:r>
      <w:r>
        <w:t>Introduction</w:t>
      </w:r>
      <w:r>
        <w:tab/>
      </w:r>
      <w:r>
        <w:fldChar w:fldCharType="begin"/>
      </w:r>
      <w:r>
        <w:instrText xml:space="preserve"> PAGEREF _Toc33498635 \h </w:instrText>
      </w:r>
      <w:r>
        <w:fldChar w:fldCharType="separate"/>
      </w:r>
      <w:r w:rsidR="00E1416B">
        <w:t>1</w:t>
      </w:r>
      <w:r>
        <w:fldChar w:fldCharType="end"/>
      </w:r>
    </w:p>
    <w:p w14:paraId="1FAE86D4" w14:textId="2D3D6798" w:rsidR="00CB168E" w:rsidRDefault="00CB168E" w:rsidP="00CB168E">
      <w:pPr>
        <w:pStyle w:val="TOC2"/>
        <w:rPr>
          <w:rFonts w:asciiTheme="minorHAnsi" w:eastAsiaTheme="minorEastAsia" w:hAnsiTheme="minorHAnsi"/>
          <w:sz w:val="22"/>
          <w:szCs w:val="22"/>
          <w:lang w:val="en-US"/>
        </w:rPr>
      </w:pPr>
      <w:r>
        <w:t>1.1</w:t>
      </w:r>
      <w:r>
        <w:rPr>
          <w:rFonts w:asciiTheme="minorHAnsi" w:eastAsiaTheme="minorEastAsia" w:hAnsiTheme="minorHAnsi"/>
          <w:sz w:val="22"/>
          <w:szCs w:val="22"/>
          <w:lang w:val="en-US"/>
        </w:rPr>
        <w:tab/>
      </w:r>
      <w:r>
        <w:t>Background to this Report</w:t>
      </w:r>
      <w:r>
        <w:tab/>
      </w:r>
      <w:r>
        <w:fldChar w:fldCharType="begin"/>
      </w:r>
      <w:r>
        <w:instrText xml:space="preserve"> PAGEREF _Toc33498636 \h </w:instrText>
      </w:r>
      <w:r>
        <w:fldChar w:fldCharType="separate"/>
      </w:r>
      <w:r w:rsidR="00E1416B">
        <w:t>1</w:t>
      </w:r>
      <w:r>
        <w:fldChar w:fldCharType="end"/>
      </w:r>
    </w:p>
    <w:p w14:paraId="05773C00" w14:textId="6F19E751" w:rsidR="00CB168E" w:rsidRDefault="00CB168E" w:rsidP="00CB168E">
      <w:pPr>
        <w:pStyle w:val="TOC2"/>
        <w:rPr>
          <w:rFonts w:asciiTheme="minorHAnsi" w:eastAsiaTheme="minorEastAsia" w:hAnsiTheme="minorHAnsi"/>
          <w:sz w:val="22"/>
          <w:szCs w:val="22"/>
          <w:lang w:val="en-US"/>
        </w:rPr>
      </w:pPr>
      <w:r>
        <w:t>1.2</w:t>
      </w:r>
      <w:r>
        <w:rPr>
          <w:rFonts w:asciiTheme="minorHAnsi" w:eastAsiaTheme="minorEastAsia" w:hAnsiTheme="minorHAnsi"/>
          <w:sz w:val="22"/>
          <w:szCs w:val="22"/>
          <w:lang w:val="en-US"/>
        </w:rPr>
        <w:tab/>
      </w:r>
      <w:r>
        <w:t>Objectives</w:t>
      </w:r>
      <w:r>
        <w:tab/>
      </w:r>
      <w:r>
        <w:fldChar w:fldCharType="begin"/>
      </w:r>
      <w:r>
        <w:instrText xml:space="preserve"> PAGEREF _Toc33498637 \h </w:instrText>
      </w:r>
      <w:r>
        <w:fldChar w:fldCharType="separate"/>
      </w:r>
      <w:r w:rsidR="00E1416B">
        <w:t>2</w:t>
      </w:r>
      <w:r>
        <w:fldChar w:fldCharType="end"/>
      </w:r>
    </w:p>
    <w:p w14:paraId="4A457C54" w14:textId="5E7D34B9" w:rsidR="00CB168E" w:rsidRDefault="00CB168E" w:rsidP="00CB168E">
      <w:pPr>
        <w:pStyle w:val="TOC2"/>
        <w:rPr>
          <w:rFonts w:asciiTheme="minorHAnsi" w:eastAsiaTheme="minorEastAsia" w:hAnsiTheme="minorHAnsi"/>
          <w:sz w:val="22"/>
          <w:szCs w:val="22"/>
          <w:lang w:val="en-US"/>
        </w:rPr>
      </w:pPr>
      <w:r>
        <w:t>1.3</w:t>
      </w:r>
      <w:r>
        <w:rPr>
          <w:rFonts w:asciiTheme="minorHAnsi" w:eastAsiaTheme="minorEastAsia" w:hAnsiTheme="minorHAnsi"/>
          <w:sz w:val="22"/>
          <w:szCs w:val="22"/>
          <w:lang w:val="en-US"/>
        </w:rPr>
        <w:tab/>
      </w:r>
      <w:r>
        <w:t>Concept</w:t>
      </w:r>
      <w:r>
        <w:tab/>
      </w:r>
      <w:r>
        <w:fldChar w:fldCharType="begin"/>
      </w:r>
      <w:r>
        <w:instrText xml:space="preserve"> PAGEREF _Toc33498638 \h </w:instrText>
      </w:r>
      <w:r>
        <w:fldChar w:fldCharType="separate"/>
      </w:r>
      <w:r w:rsidR="00E1416B">
        <w:t>2</w:t>
      </w:r>
      <w:r>
        <w:fldChar w:fldCharType="end"/>
      </w:r>
    </w:p>
    <w:p w14:paraId="66BF826C" w14:textId="6B04F0E2" w:rsidR="00CB168E" w:rsidRDefault="00CB168E">
      <w:pPr>
        <w:pStyle w:val="TOC1"/>
        <w:rPr>
          <w:rFonts w:eastAsiaTheme="minorEastAsia"/>
          <w:b w:val="0"/>
          <w:sz w:val="22"/>
          <w:szCs w:val="22"/>
          <w:lang w:val="en-US"/>
        </w:rPr>
      </w:pPr>
      <w:r>
        <w:t>2</w:t>
      </w:r>
      <w:r>
        <w:rPr>
          <w:rFonts w:eastAsiaTheme="minorEastAsia"/>
          <w:b w:val="0"/>
          <w:sz w:val="22"/>
          <w:szCs w:val="22"/>
          <w:lang w:val="en-US"/>
        </w:rPr>
        <w:tab/>
      </w:r>
      <w:r>
        <w:t>Current situation</w:t>
      </w:r>
      <w:r>
        <w:tab/>
      </w:r>
      <w:r>
        <w:fldChar w:fldCharType="begin"/>
      </w:r>
      <w:r>
        <w:instrText xml:space="preserve"> PAGEREF _Toc33498639 \h </w:instrText>
      </w:r>
      <w:r>
        <w:fldChar w:fldCharType="separate"/>
      </w:r>
      <w:r w:rsidR="00E1416B">
        <w:t>3</w:t>
      </w:r>
      <w:r>
        <w:fldChar w:fldCharType="end"/>
      </w:r>
    </w:p>
    <w:p w14:paraId="5BFB5641" w14:textId="27A8AB9C" w:rsidR="00CB168E" w:rsidRDefault="00CB168E" w:rsidP="00CB168E">
      <w:pPr>
        <w:pStyle w:val="TOC2"/>
        <w:rPr>
          <w:rFonts w:asciiTheme="minorHAnsi" w:eastAsiaTheme="minorEastAsia" w:hAnsiTheme="minorHAnsi"/>
          <w:sz w:val="22"/>
          <w:szCs w:val="22"/>
          <w:lang w:val="en-US"/>
        </w:rPr>
      </w:pPr>
      <w:r>
        <w:t>2.1</w:t>
      </w:r>
      <w:r>
        <w:rPr>
          <w:rFonts w:asciiTheme="minorHAnsi" w:eastAsiaTheme="minorEastAsia" w:hAnsiTheme="minorHAnsi"/>
          <w:sz w:val="22"/>
          <w:szCs w:val="22"/>
          <w:lang w:val="en-US"/>
        </w:rPr>
        <w:tab/>
      </w:r>
      <w:r>
        <w:t>Labour Market Information Management System (LMIMS)</w:t>
      </w:r>
      <w:r>
        <w:tab/>
      </w:r>
      <w:r>
        <w:fldChar w:fldCharType="begin"/>
      </w:r>
      <w:r>
        <w:instrText xml:space="preserve"> PAGEREF _Toc33498640 \h </w:instrText>
      </w:r>
      <w:r>
        <w:fldChar w:fldCharType="separate"/>
      </w:r>
      <w:r w:rsidR="00E1416B">
        <w:t>3</w:t>
      </w:r>
      <w:r>
        <w:fldChar w:fldCharType="end"/>
      </w:r>
    </w:p>
    <w:p w14:paraId="5428E077" w14:textId="15B57239" w:rsidR="00CB168E" w:rsidRDefault="00CB168E" w:rsidP="00CB168E">
      <w:pPr>
        <w:pStyle w:val="TOC2"/>
        <w:rPr>
          <w:rFonts w:asciiTheme="minorHAnsi" w:eastAsiaTheme="minorEastAsia" w:hAnsiTheme="minorHAnsi"/>
          <w:sz w:val="22"/>
          <w:szCs w:val="22"/>
          <w:lang w:val="en-US"/>
        </w:rPr>
      </w:pPr>
      <w:r>
        <w:t>2.2</w:t>
      </w:r>
      <w:r>
        <w:rPr>
          <w:rFonts w:asciiTheme="minorHAnsi" w:eastAsiaTheme="minorEastAsia" w:hAnsiTheme="minorHAnsi"/>
          <w:sz w:val="22"/>
          <w:szCs w:val="22"/>
          <w:lang w:val="en-US"/>
        </w:rPr>
        <w:tab/>
      </w:r>
      <w:r>
        <w:t>Educational Management Information System (EMIS)</w:t>
      </w:r>
      <w:r>
        <w:tab/>
      </w:r>
      <w:r>
        <w:fldChar w:fldCharType="begin"/>
      </w:r>
      <w:r>
        <w:instrText xml:space="preserve"> PAGEREF _Toc33498641 \h </w:instrText>
      </w:r>
      <w:r>
        <w:fldChar w:fldCharType="separate"/>
      </w:r>
      <w:r w:rsidR="00E1416B">
        <w:t>5</w:t>
      </w:r>
      <w:r>
        <w:fldChar w:fldCharType="end"/>
      </w:r>
    </w:p>
    <w:p w14:paraId="3F3821CD" w14:textId="291E338C" w:rsidR="00CB168E" w:rsidRDefault="00CB168E" w:rsidP="00CB168E">
      <w:pPr>
        <w:pStyle w:val="TOC2"/>
        <w:rPr>
          <w:rFonts w:asciiTheme="minorHAnsi" w:eastAsiaTheme="minorEastAsia" w:hAnsiTheme="minorHAnsi"/>
          <w:sz w:val="22"/>
          <w:szCs w:val="22"/>
          <w:lang w:val="en-US"/>
        </w:rPr>
      </w:pPr>
      <w:r>
        <w:t>2.3</w:t>
      </w:r>
      <w:r>
        <w:rPr>
          <w:rFonts w:asciiTheme="minorHAnsi" w:eastAsiaTheme="minorEastAsia" w:hAnsiTheme="minorHAnsi"/>
          <w:sz w:val="22"/>
          <w:szCs w:val="22"/>
          <w:lang w:val="en-US"/>
        </w:rPr>
        <w:tab/>
      </w:r>
      <w:r>
        <w:t>Accumulated Pension Fund (APF)</w:t>
      </w:r>
      <w:r>
        <w:tab/>
      </w:r>
      <w:r>
        <w:fldChar w:fldCharType="begin"/>
      </w:r>
      <w:r>
        <w:instrText xml:space="preserve"> PAGEREF _Toc33498642 \h </w:instrText>
      </w:r>
      <w:r>
        <w:fldChar w:fldCharType="separate"/>
      </w:r>
      <w:r w:rsidR="00E1416B">
        <w:t>6</w:t>
      </w:r>
      <w:r>
        <w:fldChar w:fldCharType="end"/>
      </w:r>
    </w:p>
    <w:p w14:paraId="677596E1" w14:textId="1B91C75C" w:rsidR="00CB168E" w:rsidRDefault="00CB168E" w:rsidP="00CB168E">
      <w:pPr>
        <w:pStyle w:val="TOC2"/>
        <w:rPr>
          <w:rFonts w:asciiTheme="minorHAnsi" w:eastAsiaTheme="minorEastAsia" w:hAnsiTheme="minorHAnsi"/>
          <w:sz w:val="22"/>
          <w:szCs w:val="22"/>
          <w:lang w:val="en-US"/>
        </w:rPr>
      </w:pPr>
      <w:r>
        <w:t>2.4</w:t>
      </w:r>
      <w:r>
        <w:rPr>
          <w:rFonts w:asciiTheme="minorHAnsi" w:eastAsiaTheme="minorEastAsia" w:hAnsiTheme="minorHAnsi"/>
          <w:sz w:val="22"/>
          <w:szCs w:val="22"/>
          <w:lang w:val="en-US"/>
        </w:rPr>
        <w:tab/>
      </w:r>
      <w:r>
        <w:t>Labour Market Information System (LMIS)</w:t>
      </w:r>
      <w:r>
        <w:tab/>
      </w:r>
      <w:r>
        <w:fldChar w:fldCharType="begin"/>
      </w:r>
      <w:r>
        <w:instrText xml:space="preserve"> PAGEREF _Toc33498643 \h </w:instrText>
      </w:r>
      <w:r>
        <w:fldChar w:fldCharType="separate"/>
      </w:r>
      <w:r w:rsidR="00E1416B">
        <w:t>7</w:t>
      </w:r>
      <w:r>
        <w:fldChar w:fldCharType="end"/>
      </w:r>
    </w:p>
    <w:p w14:paraId="252A14AD" w14:textId="22683F47" w:rsidR="00CB168E" w:rsidRDefault="00CB168E" w:rsidP="00CB168E">
      <w:pPr>
        <w:pStyle w:val="TOC2"/>
        <w:rPr>
          <w:rFonts w:asciiTheme="minorHAnsi" w:eastAsiaTheme="minorEastAsia" w:hAnsiTheme="minorHAnsi"/>
          <w:sz w:val="22"/>
          <w:szCs w:val="22"/>
          <w:lang w:val="en-US"/>
        </w:rPr>
      </w:pPr>
      <w:r>
        <w:t>2.5</w:t>
      </w:r>
      <w:r>
        <w:rPr>
          <w:rFonts w:asciiTheme="minorHAnsi" w:eastAsiaTheme="minorEastAsia" w:hAnsiTheme="minorHAnsi"/>
          <w:sz w:val="22"/>
          <w:szCs w:val="22"/>
          <w:lang w:val="en-US"/>
        </w:rPr>
        <w:tab/>
      </w:r>
      <w:r>
        <w:t>Other relevant administrative digital registers</w:t>
      </w:r>
      <w:r>
        <w:tab/>
      </w:r>
      <w:r>
        <w:fldChar w:fldCharType="begin"/>
      </w:r>
      <w:r>
        <w:instrText xml:space="preserve"> PAGEREF _Toc33498644 \h </w:instrText>
      </w:r>
      <w:r>
        <w:fldChar w:fldCharType="separate"/>
      </w:r>
      <w:r w:rsidR="00E1416B">
        <w:t>7</w:t>
      </w:r>
      <w:r>
        <w:fldChar w:fldCharType="end"/>
      </w:r>
    </w:p>
    <w:p w14:paraId="5A67E9A4" w14:textId="683693F0" w:rsidR="00CB168E" w:rsidRDefault="00CB168E" w:rsidP="00CB168E">
      <w:pPr>
        <w:pStyle w:val="TOC2"/>
        <w:rPr>
          <w:rFonts w:asciiTheme="minorHAnsi" w:eastAsiaTheme="minorEastAsia" w:hAnsiTheme="minorHAnsi"/>
          <w:sz w:val="22"/>
          <w:szCs w:val="22"/>
          <w:lang w:val="en-US"/>
        </w:rPr>
      </w:pPr>
      <w:r>
        <w:t>2.6</w:t>
      </w:r>
      <w:r>
        <w:rPr>
          <w:rFonts w:asciiTheme="minorHAnsi" w:eastAsiaTheme="minorEastAsia" w:hAnsiTheme="minorHAnsi"/>
          <w:sz w:val="22"/>
          <w:szCs w:val="22"/>
          <w:lang w:val="en-US"/>
        </w:rPr>
        <w:tab/>
      </w:r>
      <w:r>
        <w:t>National Statistics Office of Georgia</w:t>
      </w:r>
      <w:r>
        <w:tab/>
      </w:r>
      <w:r>
        <w:fldChar w:fldCharType="begin"/>
      </w:r>
      <w:r>
        <w:instrText xml:space="preserve"> PAGEREF _Toc33498645 \h </w:instrText>
      </w:r>
      <w:r>
        <w:fldChar w:fldCharType="separate"/>
      </w:r>
      <w:r w:rsidR="00E1416B">
        <w:t>7</w:t>
      </w:r>
      <w:r>
        <w:fldChar w:fldCharType="end"/>
      </w:r>
    </w:p>
    <w:p w14:paraId="5F7B2CA4" w14:textId="099143C8" w:rsidR="00CB168E" w:rsidRDefault="00CB168E">
      <w:pPr>
        <w:pStyle w:val="TOC1"/>
        <w:rPr>
          <w:rFonts w:eastAsiaTheme="minorEastAsia"/>
          <w:b w:val="0"/>
          <w:sz w:val="22"/>
          <w:szCs w:val="22"/>
          <w:lang w:val="en-US"/>
        </w:rPr>
      </w:pPr>
      <w:r>
        <w:t>3</w:t>
      </w:r>
      <w:r>
        <w:rPr>
          <w:rFonts w:eastAsiaTheme="minorEastAsia"/>
          <w:b w:val="0"/>
          <w:sz w:val="22"/>
          <w:szCs w:val="22"/>
          <w:lang w:val="en-US"/>
        </w:rPr>
        <w:tab/>
      </w:r>
      <w:r>
        <w:t>Outline of a LMIS SQL data warehouse for analytical purposes</w:t>
      </w:r>
      <w:r>
        <w:tab/>
      </w:r>
      <w:r>
        <w:fldChar w:fldCharType="begin"/>
      </w:r>
      <w:r>
        <w:instrText xml:space="preserve"> PAGEREF _Toc33498646 \h </w:instrText>
      </w:r>
      <w:r>
        <w:fldChar w:fldCharType="separate"/>
      </w:r>
      <w:r w:rsidR="00E1416B">
        <w:t>8</w:t>
      </w:r>
      <w:r>
        <w:fldChar w:fldCharType="end"/>
      </w:r>
    </w:p>
    <w:p w14:paraId="136C7748" w14:textId="0E28FAD2" w:rsidR="00CB168E" w:rsidRDefault="00CB168E" w:rsidP="00CB168E">
      <w:pPr>
        <w:pStyle w:val="TOC2"/>
        <w:rPr>
          <w:rFonts w:asciiTheme="minorHAnsi" w:eastAsiaTheme="minorEastAsia" w:hAnsiTheme="minorHAnsi"/>
          <w:sz w:val="22"/>
          <w:szCs w:val="22"/>
          <w:lang w:val="en-US"/>
        </w:rPr>
      </w:pPr>
      <w:r>
        <w:t>3.1</w:t>
      </w:r>
      <w:r>
        <w:rPr>
          <w:rFonts w:asciiTheme="minorHAnsi" w:eastAsiaTheme="minorEastAsia" w:hAnsiTheme="minorHAnsi"/>
          <w:sz w:val="22"/>
          <w:szCs w:val="22"/>
          <w:lang w:val="en-US"/>
        </w:rPr>
        <w:tab/>
      </w:r>
      <w:r>
        <w:t>Structure and content</w:t>
      </w:r>
      <w:r>
        <w:tab/>
      </w:r>
      <w:r>
        <w:fldChar w:fldCharType="begin"/>
      </w:r>
      <w:r>
        <w:instrText xml:space="preserve"> PAGEREF _Toc33498647 \h </w:instrText>
      </w:r>
      <w:r>
        <w:fldChar w:fldCharType="separate"/>
      </w:r>
      <w:r w:rsidR="00E1416B">
        <w:t>8</w:t>
      </w:r>
      <w:r>
        <w:fldChar w:fldCharType="end"/>
      </w:r>
    </w:p>
    <w:p w14:paraId="4328C79E" w14:textId="6C5EE4FF" w:rsidR="00CB168E" w:rsidRDefault="00CB168E" w:rsidP="00CB168E">
      <w:pPr>
        <w:pStyle w:val="TOC2"/>
        <w:rPr>
          <w:rFonts w:asciiTheme="minorHAnsi" w:eastAsiaTheme="minorEastAsia" w:hAnsiTheme="minorHAnsi"/>
          <w:sz w:val="22"/>
          <w:szCs w:val="22"/>
          <w:lang w:val="en-US"/>
        </w:rPr>
      </w:pPr>
      <w:r>
        <w:t>3.2</w:t>
      </w:r>
      <w:r>
        <w:rPr>
          <w:rFonts w:asciiTheme="minorHAnsi" w:eastAsiaTheme="minorEastAsia" w:hAnsiTheme="minorHAnsi"/>
          <w:sz w:val="22"/>
          <w:szCs w:val="22"/>
          <w:lang w:val="en-US"/>
        </w:rPr>
        <w:tab/>
      </w:r>
      <w:r>
        <w:t>Legal constraints</w:t>
      </w:r>
      <w:r>
        <w:tab/>
      </w:r>
      <w:r>
        <w:fldChar w:fldCharType="begin"/>
      </w:r>
      <w:r>
        <w:instrText xml:space="preserve"> PAGEREF _Toc33498648 \h </w:instrText>
      </w:r>
      <w:r>
        <w:fldChar w:fldCharType="separate"/>
      </w:r>
      <w:r w:rsidR="00E1416B">
        <w:t>8</w:t>
      </w:r>
      <w:r>
        <w:fldChar w:fldCharType="end"/>
      </w:r>
    </w:p>
    <w:p w14:paraId="0E7ED6A9" w14:textId="532E5F10" w:rsidR="00CB168E" w:rsidRDefault="00CB168E" w:rsidP="00CB168E">
      <w:pPr>
        <w:pStyle w:val="TOC2"/>
        <w:rPr>
          <w:rFonts w:asciiTheme="minorHAnsi" w:eastAsiaTheme="minorEastAsia" w:hAnsiTheme="minorHAnsi"/>
          <w:sz w:val="22"/>
          <w:szCs w:val="22"/>
          <w:lang w:val="en-US"/>
        </w:rPr>
      </w:pPr>
      <w:r>
        <w:t>3.3</w:t>
      </w:r>
      <w:r>
        <w:rPr>
          <w:rFonts w:asciiTheme="minorHAnsi" w:eastAsiaTheme="minorEastAsia" w:hAnsiTheme="minorHAnsi"/>
          <w:sz w:val="22"/>
          <w:szCs w:val="22"/>
          <w:lang w:val="en-US"/>
        </w:rPr>
        <w:tab/>
      </w:r>
      <w:r>
        <w:t>Organisational requirements</w:t>
      </w:r>
      <w:r>
        <w:tab/>
      </w:r>
      <w:r>
        <w:fldChar w:fldCharType="begin"/>
      </w:r>
      <w:r>
        <w:instrText xml:space="preserve"> PAGEREF _Toc33498649 \h </w:instrText>
      </w:r>
      <w:r>
        <w:fldChar w:fldCharType="separate"/>
      </w:r>
      <w:r w:rsidR="00E1416B">
        <w:t>8</w:t>
      </w:r>
      <w:r>
        <w:fldChar w:fldCharType="end"/>
      </w:r>
    </w:p>
    <w:p w14:paraId="32FDD834" w14:textId="23A8C366" w:rsidR="00CB168E" w:rsidRDefault="00CB168E" w:rsidP="00CB168E">
      <w:pPr>
        <w:pStyle w:val="TOC2"/>
        <w:rPr>
          <w:rFonts w:asciiTheme="minorHAnsi" w:eastAsiaTheme="minorEastAsia" w:hAnsiTheme="minorHAnsi"/>
          <w:sz w:val="22"/>
          <w:szCs w:val="22"/>
          <w:lang w:val="en-US"/>
        </w:rPr>
      </w:pPr>
      <w:r>
        <w:t>3.4</w:t>
      </w:r>
      <w:r>
        <w:rPr>
          <w:rFonts w:asciiTheme="minorHAnsi" w:eastAsiaTheme="minorEastAsia" w:hAnsiTheme="minorHAnsi"/>
          <w:sz w:val="22"/>
          <w:szCs w:val="22"/>
          <w:lang w:val="en-US"/>
        </w:rPr>
        <w:tab/>
      </w:r>
      <w:r>
        <w:t>Infrastructure requirements</w:t>
      </w:r>
      <w:r>
        <w:tab/>
      </w:r>
      <w:r>
        <w:fldChar w:fldCharType="begin"/>
      </w:r>
      <w:r>
        <w:instrText xml:space="preserve"> PAGEREF _Toc33498650 \h </w:instrText>
      </w:r>
      <w:r>
        <w:fldChar w:fldCharType="separate"/>
      </w:r>
      <w:r w:rsidR="00E1416B">
        <w:t>8</w:t>
      </w:r>
      <w:r>
        <w:fldChar w:fldCharType="end"/>
      </w:r>
    </w:p>
    <w:p w14:paraId="4F5C0F51" w14:textId="30233A78" w:rsidR="00CB168E" w:rsidRDefault="00CB168E">
      <w:pPr>
        <w:pStyle w:val="TOC1"/>
        <w:rPr>
          <w:rFonts w:eastAsiaTheme="minorEastAsia"/>
          <w:b w:val="0"/>
          <w:sz w:val="22"/>
          <w:szCs w:val="22"/>
          <w:lang w:val="en-US"/>
        </w:rPr>
      </w:pPr>
      <w:r>
        <w:t>4</w:t>
      </w:r>
      <w:r>
        <w:rPr>
          <w:rFonts w:eastAsiaTheme="minorEastAsia"/>
          <w:b w:val="0"/>
          <w:sz w:val="22"/>
          <w:szCs w:val="22"/>
          <w:lang w:val="en-US"/>
        </w:rPr>
        <w:tab/>
      </w:r>
      <w:r>
        <w:t>Possible standard output tables</w:t>
      </w:r>
      <w:r>
        <w:tab/>
      </w:r>
      <w:r>
        <w:fldChar w:fldCharType="begin"/>
      </w:r>
      <w:r>
        <w:instrText xml:space="preserve"> PAGEREF _Toc33498651 \h </w:instrText>
      </w:r>
      <w:r>
        <w:fldChar w:fldCharType="separate"/>
      </w:r>
      <w:r w:rsidR="00E1416B">
        <w:t>9</w:t>
      </w:r>
      <w:r>
        <w:fldChar w:fldCharType="end"/>
      </w:r>
    </w:p>
    <w:p w14:paraId="19C47AC2" w14:textId="1872ACA7" w:rsidR="00CB168E" w:rsidRDefault="00CB168E" w:rsidP="00CB168E">
      <w:pPr>
        <w:pStyle w:val="TOC2"/>
        <w:rPr>
          <w:rFonts w:asciiTheme="minorHAnsi" w:eastAsiaTheme="minorEastAsia" w:hAnsiTheme="minorHAnsi"/>
          <w:sz w:val="22"/>
          <w:szCs w:val="22"/>
          <w:lang w:val="en-US"/>
        </w:rPr>
      </w:pPr>
      <w:r>
        <w:t>4.1</w:t>
      </w:r>
      <w:r>
        <w:rPr>
          <w:rFonts w:asciiTheme="minorHAnsi" w:eastAsiaTheme="minorEastAsia" w:hAnsiTheme="minorHAnsi"/>
          <w:sz w:val="22"/>
          <w:szCs w:val="22"/>
          <w:lang w:val="en-US"/>
        </w:rPr>
        <w:tab/>
      </w:r>
      <w:r>
        <w:t>Formal employment (below 40 years of age) by sectors (NACE), gender, age groups and regions</w:t>
      </w:r>
      <w:r>
        <w:tab/>
      </w:r>
      <w:r>
        <w:fldChar w:fldCharType="begin"/>
      </w:r>
      <w:r>
        <w:instrText xml:space="preserve"> PAGEREF _Toc33498652 \h </w:instrText>
      </w:r>
      <w:r>
        <w:fldChar w:fldCharType="separate"/>
      </w:r>
      <w:r w:rsidR="00E1416B">
        <w:t>9</w:t>
      </w:r>
      <w:r>
        <w:fldChar w:fldCharType="end"/>
      </w:r>
    </w:p>
    <w:p w14:paraId="21A62046" w14:textId="3FE0E131" w:rsidR="00CB168E" w:rsidRDefault="00CB168E" w:rsidP="00CB168E">
      <w:pPr>
        <w:pStyle w:val="TOC2"/>
        <w:rPr>
          <w:rFonts w:asciiTheme="minorHAnsi" w:eastAsiaTheme="minorEastAsia" w:hAnsiTheme="minorHAnsi"/>
          <w:sz w:val="22"/>
          <w:szCs w:val="22"/>
          <w:lang w:val="en-US"/>
        </w:rPr>
      </w:pPr>
      <w:r>
        <w:t>4.2</w:t>
      </w:r>
      <w:r>
        <w:rPr>
          <w:rFonts w:asciiTheme="minorHAnsi" w:eastAsiaTheme="minorEastAsia" w:hAnsiTheme="minorHAnsi"/>
          <w:sz w:val="22"/>
          <w:szCs w:val="22"/>
          <w:lang w:val="en-US"/>
        </w:rPr>
        <w:tab/>
      </w:r>
      <w:r>
        <w:t>Ratio of jobseekers per vacancy by occupational groups (ISCO), gender and age groups and regions</w:t>
      </w:r>
      <w:r>
        <w:tab/>
      </w:r>
      <w:r>
        <w:fldChar w:fldCharType="begin"/>
      </w:r>
      <w:r>
        <w:instrText xml:space="preserve"> PAGEREF _Toc33498653 \h </w:instrText>
      </w:r>
      <w:r>
        <w:fldChar w:fldCharType="separate"/>
      </w:r>
      <w:r w:rsidR="00E1416B">
        <w:t>9</w:t>
      </w:r>
      <w:r>
        <w:fldChar w:fldCharType="end"/>
      </w:r>
    </w:p>
    <w:p w14:paraId="7D30CEF4" w14:textId="7DA58FCB" w:rsidR="00CB168E" w:rsidRDefault="00CB168E" w:rsidP="00CB168E">
      <w:pPr>
        <w:pStyle w:val="TOC2"/>
        <w:rPr>
          <w:rFonts w:asciiTheme="minorHAnsi" w:eastAsiaTheme="minorEastAsia" w:hAnsiTheme="minorHAnsi"/>
          <w:sz w:val="22"/>
          <w:szCs w:val="22"/>
          <w:lang w:val="en-US"/>
        </w:rPr>
      </w:pPr>
      <w:r>
        <w:t>4.3</w:t>
      </w:r>
      <w:r>
        <w:rPr>
          <w:rFonts w:asciiTheme="minorHAnsi" w:eastAsiaTheme="minorEastAsia" w:hAnsiTheme="minorHAnsi"/>
          <w:sz w:val="22"/>
          <w:szCs w:val="22"/>
          <w:lang w:val="en-US"/>
        </w:rPr>
        <w:tab/>
      </w:r>
      <w:r>
        <w:t>Formal Employment rate of graduates by Education (ISCED), sector (NACE), gender, age groups and educational institution (tracer study)</w:t>
      </w:r>
      <w:r>
        <w:tab/>
      </w:r>
      <w:r>
        <w:fldChar w:fldCharType="begin"/>
      </w:r>
      <w:r>
        <w:instrText xml:space="preserve"> PAGEREF _Toc33498654 \h </w:instrText>
      </w:r>
      <w:r>
        <w:fldChar w:fldCharType="separate"/>
      </w:r>
      <w:r w:rsidR="00E1416B">
        <w:t>10</w:t>
      </w:r>
      <w:r>
        <w:fldChar w:fldCharType="end"/>
      </w:r>
    </w:p>
    <w:p w14:paraId="54806951" w14:textId="7CBFF529" w:rsidR="00CB168E" w:rsidRDefault="00CB168E" w:rsidP="00CB168E">
      <w:pPr>
        <w:pStyle w:val="TOC2"/>
        <w:rPr>
          <w:rFonts w:asciiTheme="minorHAnsi" w:eastAsiaTheme="minorEastAsia" w:hAnsiTheme="minorHAnsi"/>
          <w:sz w:val="22"/>
          <w:szCs w:val="22"/>
          <w:lang w:val="en-US"/>
        </w:rPr>
      </w:pPr>
      <w:r>
        <w:t>4.4</w:t>
      </w:r>
      <w:r>
        <w:rPr>
          <w:rFonts w:asciiTheme="minorHAnsi" w:eastAsiaTheme="minorEastAsia" w:hAnsiTheme="minorHAnsi"/>
          <w:sz w:val="22"/>
          <w:szCs w:val="22"/>
          <w:lang w:val="en-US"/>
        </w:rPr>
        <w:tab/>
      </w:r>
      <w:r>
        <w:t>Development in employment rate for participants in selected Active Employment Measures (by AEM, gender, age groups and educational institution (tracer study)</w:t>
      </w:r>
      <w:r>
        <w:tab/>
      </w:r>
      <w:r>
        <w:fldChar w:fldCharType="begin"/>
      </w:r>
      <w:r>
        <w:instrText xml:space="preserve"> PAGEREF _Toc33498655 \h </w:instrText>
      </w:r>
      <w:r>
        <w:fldChar w:fldCharType="separate"/>
      </w:r>
      <w:r w:rsidR="00E1416B">
        <w:t>10</w:t>
      </w:r>
      <w:r>
        <w:fldChar w:fldCharType="end"/>
      </w:r>
    </w:p>
    <w:p w14:paraId="5D5519DF" w14:textId="3E7FFA61" w:rsidR="00CB168E" w:rsidRDefault="00CB168E">
      <w:pPr>
        <w:pStyle w:val="TOC1"/>
        <w:rPr>
          <w:rFonts w:eastAsiaTheme="minorEastAsia"/>
          <w:b w:val="0"/>
          <w:sz w:val="22"/>
          <w:szCs w:val="22"/>
          <w:lang w:val="en-US"/>
        </w:rPr>
      </w:pPr>
      <w:r>
        <w:t>5</w:t>
      </w:r>
      <w:r>
        <w:rPr>
          <w:rFonts w:eastAsiaTheme="minorEastAsia"/>
          <w:b w:val="0"/>
          <w:sz w:val="22"/>
          <w:szCs w:val="22"/>
          <w:lang w:val="en-US"/>
        </w:rPr>
        <w:tab/>
      </w:r>
      <w:r>
        <w:t>Implementation Plan</w:t>
      </w:r>
      <w:r>
        <w:tab/>
      </w:r>
      <w:r>
        <w:fldChar w:fldCharType="begin"/>
      </w:r>
      <w:r>
        <w:instrText xml:space="preserve"> PAGEREF _Toc33498656 \h </w:instrText>
      </w:r>
      <w:r>
        <w:fldChar w:fldCharType="separate"/>
      </w:r>
      <w:r w:rsidR="00E1416B">
        <w:t>11</w:t>
      </w:r>
      <w:r>
        <w:fldChar w:fldCharType="end"/>
      </w:r>
    </w:p>
    <w:p w14:paraId="24CE6ADD" w14:textId="166C2CD7" w:rsidR="00CB168E" w:rsidRDefault="00CB168E">
      <w:pPr>
        <w:pStyle w:val="TOC1"/>
        <w:rPr>
          <w:rFonts w:eastAsiaTheme="minorEastAsia"/>
          <w:b w:val="0"/>
          <w:sz w:val="22"/>
          <w:szCs w:val="22"/>
          <w:lang w:val="en-US"/>
        </w:rPr>
      </w:pPr>
      <w:r>
        <w:t>Annexes</w:t>
      </w:r>
      <w:r>
        <w:tab/>
      </w:r>
      <w:r>
        <w:fldChar w:fldCharType="begin"/>
      </w:r>
      <w:r>
        <w:instrText xml:space="preserve"> PAGEREF _Toc33498657 \h </w:instrText>
      </w:r>
      <w:r>
        <w:fldChar w:fldCharType="separate"/>
      </w:r>
      <w:r w:rsidR="00E1416B">
        <w:t>12</w:t>
      </w:r>
      <w:r>
        <w:fldChar w:fldCharType="end"/>
      </w:r>
    </w:p>
    <w:p w14:paraId="1DE65483" w14:textId="72A9BAD0" w:rsidR="00CB168E" w:rsidRDefault="00CB168E" w:rsidP="00CB168E">
      <w:pPr>
        <w:pStyle w:val="TOC2"/>
        <w:rPr>
          <w:rFonts w:asciiTheme="minorHAnsi" w:eastAsiaTheme="minorEastAsia" w:hAnsiTheme="minorHAnsi"/>
          <w:sz w:val="22"/>
          <w:szCs w:val="22"/>
          <w:lang w:val="en-US"/>
        </w:rPr>
      </w:pPr>
      <w:r>
        <w:t>Annex 1: People and institutions meet</w:t>
      </w:r>
      <w:r>
        <w:tab/>
      </w:r>
      <w:r>
        <w:fldChar w:fldCharType="begin"/>
      </w:r>
      <w:r>
        <w:instrText xml:space="preserve"> PAGEREF _Toc33498658 \h </w:instrText>
      </w:r>
      <w:r>
        <w:fldChar w:fldCharType="separate"/>
      </w:r>
      <w:r w:rsidR="00E1416B">
        <w:t>12</w:t>
      </w:r>
      <w:r>
        <w:fldChar w:fldCharType="end"/>
      </w:r>
    </w:p>
    <w:p w14:paraId="2844F038" w14:textId="229A6C0F" w:rsidR="00CB168E" w:rsidRDefault="00CB168E" w:rsidP="00CB168E">
      <w:pPr>
        <w:pStyle w:val="TOC2"/>
        <w:rPr>
          <w:rFonts w:asciiTheme="minorHAnsi" w:eastAsiaTheme="minorEastAsia" w:hAnsiTheme="minorHAnsi"/>
          <w:sz w:val="22"/>
          <w:szCs w:val="22"/>
          <w:lang w:val="en-US"/>
        </w:rPr>
      </w:pPr>
      <w:r>
        <w:t>Annex 2: EU Classificatory of Active Employment Measures</w:t>
      </w:r>
      <w:r>
        <w:tab/>
      </w:r>
      <w:r>
        <w:fldChar w:fldCharType="begin"/>
      </w:r>
      <w:r>
        <w:instrText xml:space="preserve"> PAGEREF _Toc33498659 \h </w:instrText>
      </w:r>
      <w:r>
        <w:fldChar w:fldCharType="separate"/>
      </w:r>
      <w:r w:rsidR="00E1416B">
        <w:t>13</w:t>
      </w:r>
      <w:r>
        <w:fldChar w:fldCharType="end"/>
      </w:r>
    </w:p>
    <w:p w14:paraId="77C06AE2" w14:textId="69BB7DCD" w:rsidR="00CB168E" w:rsidRDefault="00CB168E" w:rsidP="00CB168E">
      <w:pPr>
        <w:pStyle w:val="TOC2"/>
        <w:rPr>
          <w:rFonts w:asciiTheme="minorHAnsi" w:eastAsiaTheme="minorEastAsia" w:hAnsiTheme="minorHAnsi"/>
          <w:sz w:val="22"/>
          <w:szCs w:val="22"/>
          <w:lang w:val="en-US"/>
        </w:rPr>
      </w:pPr>
      <w:r>
        <w:t>Annex 3: Background Materials</w:t>
      </w:r>
      <w:r>
        <w:tab/>
      </w:r>
      <w:r>
        <w:fldChar w:fldCharType="begin"/>
      </w:r>
      <w:r>
        <w:instrText xml:space="preserve"> PAGEREF _Toc33498660 \h </w:instrText>
      </w:r>
      <w:r>
        <w:fldChar w:fldCharType="separate"/>
      </w:r>
      <w:r w:rsidR="00E1416B">
        <w:t>14</w:t>
      </w:r>
      <w:r>
        <w:fldChar w:fldCharType="end"/>
      </w:r>
    </w:p>
    <w:p w14:paraId="7CFE4069" w14:textId="2BD15870" w:rsidR="00CB168E" w:rsidRPr="00666B2B" w:rsidRDefault="00CB168E" w:rsidP="00CB168E">
      <w:r w:rsidRPr="00666B2B">
        <w:fldChar w:fldCharType="end"/>
      </w:r>
    </w:p>
    <w:p w14:paraId="40F9F827" w14:textId="77777777" w:rsidR="00CB168E" w:rsidRPr="00666B2B" w:rsidRDefault="00CB168E" w:rsidP="00CB168E"/>
    <w:p w14:paraId="50B1BB52" w14:textId="77777777" w:rsidR="00CB168E" w:rsidRPr="00666B2B" w:rsidRDefault="00CB168E" w:rsidP="00CB168E"/>
    <w:p w14:paraId="4D6C19BF" w14:textId="77777777" w:rsidR="00CB168E" w:rsidRPr="00666B2B" w:rsidRDefault="00CB168E" w:rsidP="00CB168E">
      <w:pPr>
        <w:spacing w:after="120"/>
        <w:rPr>
          <w:rFonts w:asciiTheme="minorHAnsi" w:hAnsiTheme="minorHAnsi"/>
          <w:sz w:val="22"/>
        </w:rPr>
        <w:sectPr w:rsidR="00CB168E" w:rsidRPr="00666B2B" w:rsidSect="00CB168E">
          <w:headerReference w:type="even" r:id="rId22"/>
          <w:headerReference w:type="first" r:id="rId23"/>
          <w:endnotePr>
            <w:numFmt w:val="decimal"/>
          </w:endnotePr>
          <w:pgSz w:w="11906" w:h="16838" w:code="9"/>
          <w:pgMar w:top="1418" w:right="1418" w:bottom="1276" w:left="1418" w:header="454" w:footer="454" w:gutter="0"/>
          <w:pgNumType w:fmt="lowerRoman"/>
          <w:cols w:space="708"/>
          <w:docGrid w:linePitch="360"/>
        </w:sectPr>
      </w:pPr>
    </w:p>
    <w:p w14:paraId="47248FE0" w14:textId="77777777" w:rsidR="00CB168E" w:rsidRPr="00666B2B" w:rsidRDefault="00CB168E" w:rsidP="00CB168E">
      <w:pPr>
        <w:pStyle w:val="g-mock-heading1"/>
      </w:pPr>
      <w:bookmarkStart w:id="4" w:name="_Toc33498634"/>
      <w:r w:rsidRPr="00666B2B">
        <w:lastRenderedPageBreak/>
        <w:t>Abbreviations</w:t>
      </w:r>
      <w:bookmarkEnd w:id="4"/>
    </w:p>
    <w:tbl>
      <w:tblPr>
        <w:tblW w:w="9090" w:type="dxa"/>
        <w:tblInd w:w="85" w:type="dxa"/>
        <w:tblBorders>
          <w:top w:val="single" w:sz="4" w:space="0" w:color="AECAD0"/>
          <w:left w:val="single" w:sz="4" w:space="0" w:color="AECAD0"/>
          <w:bottom w:val="single" w:sz="4" w:space="0" w:color="AECAD0"/>
          <w:right w:val="single" w:sz="4" w:space="0" w:color="AECAD0"/>
          <w:insideH w:val="single" w:sz="4" w:space="0" w:color="AECAD0"/>
          <w:insideV w:val="single" w:sz="4" w:space="0" w:color="AECAD0"/>
        </w:tblBorders>
        <w:tblCellMar>
          <w:top w:w="6" w:type="dxa"/>
          <w:left w:w="57" w:type="dxa"/>
          <w:bottom w:w="6" w:type="dxa"/>
          <w:right w:w="57" w:type="dxa"/>
        </w:tblCellMar>
        <w:tblLook w:val="04A0" w:firstRow="1" w:lastRow="0" w:firstColumn="1" w:lastColumn="0" w:noHBand="0" w:noVBand="1"/>
      </w:tblPr>
      <w:tblGrid>
        <w:gridCol w:w="1248"/>
        <w:gridCol w:w="7842"/>
      </w:tblGrid>
      <w:tr w:rsidR="00F573BE" w:rsidRPr="00666B2B" w14:paraId="63A3DFEE" w14:textId="77777777" w:rsidTr="000727B3">
        <w:tc>
          <w:tcPr>
            <w:tcW w:w="1248" w:type="dxa"/>
            <w:shd w:val="clear" w:color="auto" w:fill="DCE8EE"/>
          </w:tcPr>
          <w:p w14:paraId="2B41B4D5" w14:textId="77777777" w:rsidR="00F573BE" w:rsidRPr="00666B2B" w:rsidRDefault="00F573BE" w:rsidP="000727B3">
            <w:pPr>
              <w:pStyle w:val="g-table"/>
            </w:pPr>
            <w:r>
              <w:t>AEM</w:t>
            </w:r>
          </w:p>
        </w:tc>
        <w:tc>
          <w:tcPr>
            <w:tcW w:w="7842" w:type="dxa"/>
          </w:tcPr>
          <w:p w14:paraId="12C32660" w14:textId="77777777" w:rsidR="00F573BE" w:rsidRPr="00666B2B" w:rsidRDefault="00F573BE" w:rsidP="000727B3">
            <w:pPr>
              <w:pStyle w:val="g-table"/>
            </w:pPr>
            <w:r>
              <w:t>Active Employment Measures</w:t>
            </w:r>
          </w:p>
        </w:tc>
      </w:tr>
      <w:tr w:rsidR="00F573BE" w:rsidRPr="00666B2B" w14:paraId="7E5E8564" w14:textId="77777777" w:rsidTr="000727B3">
        <w:tc>
          <w:tcPr>
            <w:tcW w:w="1248" w:type="dxa"/>
            <w:shd w:val="clear" w:color="auto" w:fill="DCE8EE"/>
          </w:tcPr>
          <w:p w14:paraId="20D28A00" w14:textId="77777777" w:rsidR="00F573BE" w:rsidRDefault="00F573BE" w:rsidP="000727B3">
            <w:pPr>
              <w:pStyle w:val="g-table"/>
              <w:widowControl w:val="0"/>
            </w:pPr>
            <w:r>
              <w:t>APF</w:t>
            </w:r>
          </w:p>
        </w:tc>
        <w:tc>
          <w:tcPr>
            <w:tcW w:w="7842" w:type="dxa"/>
          </w:tcPr>
          <w:p w14:paraId="4804E1FD" w14:textId="77777777" w:rsidR="00F573BE" w:rsidRDefault="00F573BE" w:rsidP="000727B3">
            <w:pPr>
              <w:pStyle w:val="g-table"/>
              <w:widowControl w:val="0"/>
            </w:pPr>
            <w:r>
              <w:t>Accumulated Pension Fund</w:t>
            </w:r>
          </w:p>
        </w:tc>
      </w:tr>
      <w:tr w:rsidR="00F573BE" w:rsidRPr="00666B2B" w14:paraId="0D572BED" w14:textId="77777777" w:rsidTr="000727B3">
        <w:tc>
          <w:tcPr>
            <w:tcW w:w="1248" w:type="dxa"/>
            <w:shd w:val="clear" w:color="auto" w:fill="DCE8EE"/>
          </w:tcPr>
          <w:p w14:paraId="0B304F68" w14:textId="77777777" w:rsidR="00F573BE" w:rsidRDefault="00F573BE" w:rsidP="000727B3">
            <w:pPr>
              <w:pStyle w:val="g-table"/>
              <w:widowControl w:val="0"/>
            </w:pPr>
            <w:r>
              <w:t>CAD</w:t>
            </w:r>
          </w:p>
        </w:tc>
        <w:tc>
          <w:tcPr>
            <w:tcW w:w="7842" w:type="dxa"/>
          </w:tcPr>
          <w:p w14:paraId="576308D8" w14:textId="77777777" w:rsidR="00F573BE" w:rsidRDefault="00F573BE" w:rsidP="000727B3">
            <w:pPr>
              <w:pStyle w:val="g-table"/>
              <w:widowControl w:val="0"/>
            </w:pPr>
            <w:r>
              <w:t>Computer Aided Design</w:t>
            </w:r>
          </w:p>
        </w:tc>
      </w:tr>
      <w:tr w:rsidR="00F573BE" w:rsidRPr="00666B2B" w14:paraId="7E702492" w14:textId="77777777" w:rsidTr="000727B3">
        <w:tc>
          <w:tcPr>
            <w:tcW w:w="1248" w:type="dxa"/>
            <w:shd w:val="clear" w:color="auto" w:fill="DCE8EE"/>
          </w:tcPr>
          <w:p w14:paraId="643CD453" w14:textId="77777777" w:rsidR="00F573BE" w:rsidRDefault="00F573BE" w:rsidP="000727B3">
            <w:pPr>
              <w:pStyle w:val="g-table"/>
              <w:widowControl w:val="0"/>
            </w:pPr>
            <w:r>
              <w:t>CAM</w:t>
            </w:r>
          </w:p>
        </w:tc>
        <w:tc>
          <w:tcPr>
            <w:tcW w:w="7842" w:type="dxa"/>
          </w:tcPr>
          <w:p w14:paraId="0CAA5AF5" w14:textId="77777777" w:rsidR="00F573BE" w:rsidRDefault="00F573BE" w:rsidP="000727B3">
            <w:pPr>
              <w:pStyle w:val="g-table"/>
              <w:widowControl w:val="0"/>
            </w:pPr>
            <w:r>
              <w:t>Computer Aided Manufacturing</w:t>
            </w:r>
          </w:p>
        </w:tc>
      </w:tr>
      <w:tr w:rsidR="00F573BE" w:rsidRPr="00666B2B" w14:paraId="063677A5" w14:textId="77777777" w:rsidTr="000727B3">
        <w:tc>
          <w:tcPr>
            <w:tcW w:w="1248" w:type="dxa"/>
            <w:shd w:val="clear" w:color="auto" w:fill="DCE8EE"/>
          </w:tcPr>
          <w:p w14:paraId="2F37DE64" w14:textId="77777777" w:rsidR="00F573BE" w:rsidRPr="00666B2B" w:rsidRDefault="00F573BE" w:rsidP="000727B3">
            <w:pPr>
              <w:pStyle w:val="g-table"/>
              <w:widowControl w:val="0"/>
            </w:pPr>
            <w:r>
              <w:t>CB</w:t>
            </w:r>
          </w:p>
        </w:tc>
        <w:tc>
          <w:tcPr>
            <w:tcW w:w="7842" w:type="dxa"/>
          </w:tcPr>
          <w:p w14:paraId="0D5B64CB" w14:textId="77777777" w:rsidR="00F573BE" w:rsidRPr="00666B2B" w:rsidRDefault="00F573BE" w:rsidP="000727B3">
            <w:pPr>
              <w:pStyle w:val="g-table"/>
              <w:widowControl w:val="0"/>
            </w:pPr>
            <w:r>
              <w:t>Capacity Building</w:t>
            </w:r>
          </w:p>
        </w:tc>
      </w:tr>
      <w:tr w:rsidR="00F573BE" w:rsidRPr="00666B2B" w14:paraId="65D37FAD" w14:textId="77777777" w:rsidTr="000727B3">
        <w:tc>
          <w:tcPr>
            <w:tcW w:w="1248" w:type="dxa"/>
            <w:shd w:val="clear" w:color="auto" w:fill="DCE8EE"/>
          </w:tcPr>
          <w:p w14:paraId="7298BBBF" w14:textId="77777777" w:rsidR="00F573BE" w:rsidRDefault="00F573BE" w:rsidP="000727B3">
            <w:pPr>
              <w:pStyle w:val="g-table"/>
            </w:pPr>
            <w:r>
              <w:t>CEO</w:t>
            </w:r>
          </w:p>
        </w:tc>
        <w:tc>
          <w:tcPr>
            <w:tcW w:w="7842" w:type="dxa"/>
          </w:tcPr>
          <w:p w14:paraId="6867812D" w14:textId="77777777" w:rsidR="00F573BE" w:rsidRDefault="00F573BE" w:rsidP="000727B3">
            <w:pPr>
              <w:pStyle w:val="g-table"/>
            </w:pPr>
            <w:r>
              <w:t>Chief Executive Officer</w:t>
            </w:r>
          </w:p>
        </w:tc>
      </w:tr>
      <w:tr w:rsidR="00F573BE" w:rsidRPr="00666B2B" w14:paraId="2B27E200" w14:textId="77777777" w:rsidTr="000727B3">
        <w:tc>
          <w:tcPr>
            <w:tcW w:w="1248" w:type="dxa"/>
            <w:shd w:val="clear" w:color="auto" w:fill="DCE8EE"/>
          </w:tcPr>
          <w:p w14:paraId="7DD5F200" w14:textId="77777777" w:rsidR="00F573BE" w:rsidRPr="00666B2B" w:rsidRDefault="00F573BE" w:rsidP="000727B3">
            <w:pPr>
              <w:pStyle w:val="g-table"/>
              <w:widowControl w:val="0"/>
            </w:pPr>
            <w:r>
              <w:t>CHAR</w:t>
            </w:r>
          </w:p>
        </w:tc>
        <w:tc>
          <w:tcPr>
            <w:tcW w:w="7842" w:type="dxa"/>
          </w:tcPr>
          <w:p w14:paraId="13B1E842" w14:textId="77777777" w:rsidR="00F573BE" w:rsidRPr="00666B2B" w:rsidRDefault="00F573BE" w:rsidP="000727B3">
            <w:pPr>
              <w:pStyle w:val="g-table"/>
              <w:widowControl w:val="0"/>
            </w:pPr>
            <w:r>
              <w:t>Character (text field in database))</w:t>
            </w:r>
          </w:p>
        </w:tc>
      </w:tr>
      <w:tr w:rsidR="00F573BE" w:rsidRPr="00666B2B" w14:paraId="6145DFC2" w14:textId="77777777" w:rsidTr="000727B3">
        <w:tc>
          <w:tcPr>
            <w:tcW w:w="1248" w:type="dxa"/>
            <w:shd w:val="clear" w:color="auto" w:fill="DCE8EE"/>
          </w:tcPr>
          <w:p w14:paraId="3415F26B" w14:textId="77777777" w:rsidR="00F573BE" w:rsidRDefault="00F573BE" w:rsidP="000727B3">
            <w:pPr>
              <w:pStyle w:val="g-table"/>
              <w:widowControl w:val="0"/>
            </w:pPr>
            <w:r>
              <w:t>CRA</w:t>
            </w:r>
          </w:p>
        </w:tc>
        <w:tc>
          <w:tcPr>
            <w:tcW w:w="7842" w:type="dxa"/>
          </w:tcPr>
          <w:p w14:paraId="4901B33C" w14:textId="77777777" w:rsidR="00F573BE" w:rsidRDefault="00F573BE" w:rsidP="000727B3">
            <w:pPr>
              <w:pStyle w:val="g-table"/>
              <w:widowControl w:val="0"/>
            </w:pPr>
            <w:r>
              <w:t>Civil Registry Agency</w:t>
            </w:r>
          </w:p>
        </w:tc>
      </w:tr>
      <w:tr w:rsidR="007879CD" w:rsidRPr="00666B2B" w14:paraId="16F8CFA3" w14:textId="77777777" w:rsidTr="000727B3">
        <w:tc>
          <w:tcPr>
            <w:tcW w:w="1248" w:type="dxa"/>
            <w:shd w:val="clear" w:color="auto" w:fill="DCE8EE"/>
          </w:tcPr>
          <w:p w14:paraId="00FDC682" w14:textId="299520BE" w:rsidR="007879CD" w:rsidRDefault="007879CD" w:rsidP="000727B3">
            <w:pPr>
              <w:pStyle w:val="g-table"/>
              <w:widowControl w:val="0"/>
            </w:pPr>
            <w:r>
              <w:t>DW</w:t>
            </w:r>
          </w:p>
        </w:tc>
        <w:tc>
          <w:tcPr>
            <w:tcW w:w="7842" w:type="dxa"/>
          </w:tcPr>
          <w:p w14:paraId="22B50E78" w14:textId="44DB7C51" w:rsidR="007879CD" w:rsidRDefault="007879CD" w:rsidP="000727B3">
            <w:pPr>
              <w:pStyle w:val="g-table"/>
              <w:widowControl w:val="0"/>
            </w:pPr>
            <w:r>
              <w:t>Data Warehouse</w:t>
            </w:r>
          </w:p>
        </w:tc>
      </w:tr>
      <w:tr w:rsidR="00F573BE" w:rsidRPr="00666B2B" w14:paraId="284B9FD4" w14:textId="77777777" w:rsidTr="000727B3">
        <w:tc>
          <w:tcPr>
            <w:tcW w:w="1248" w:type="dxa"/>
            <w:shd w:val="clear" w:color="auto" w:fill="DCE8EE"/>
          </w:tcPr>
          <w:p w14:paraId="50A602F2" w14:textId="77777777" w:rsidR="00F573BE" w:rsidRPr="00666B2B" w:rsidRDefault="00F573BE" w:rsidP="000727B3">
            <w:pPr>
              <w:pStyle w:val="g-table"/>
              <w:widowControl w:val="0"/>
            </w:pPr>
            <w:r>
              <w:t>EMIS</w:t>
            </w:r>
          </w:p>
        </w:tc>
        <w:tc>
          <w:tcPr>
            <w:tcW w:w="7842" w:type="dxa"/>
          </w:tcPr>
          <w:p w14:paraId="0BCBE638" w14:textId="77777777" w:rsidR="00F573BE" w:rsidRPr="00666B2B" w:rsidRDefault="00F573BE" w:rsidP="000727B3">
            <w:pPr>
              <w:pStyle w:val="g-table"/>
              <w:widowControl w:val="0"/>
            </w:pPr>
            <w:r>
              <w:t>Education Management Information System</w:t>
            </w:r>
          </w:p>
        </w:tc>
      </w:tr>
      <w:tr w:rsidR="00F573BE" w:rsidRPr="00666B2B" w14:paraId="3570788E" w14:textId="77777777" w:rsidTr="000727B3">
        <w:tc>
          <w:tcPr>
            <w:tcW w:w="1248" w:type="dxa"/>
            <w:shd w:val="clear" w:color="auto" w:fill="DCE8EE"/>
          </w:tcPr>
          <w:p w14:paraId="783F454E" w14:textId="77777777" w:rsidR="00F573BE" w:rsidRPr="00666B2B" w:rsidRDefault="00F573BE" w:rsidP="000727B3">
            <w:pPr>
              <w:pStyle w:val="g-table"/>
              <w:widowControl w:val="0"/>
            </w:pPr>
            <w:r>
              <w:t>ETF</w:t>
            </w:r>
          </w:p>
        </w:tc>
        <w:tc>
          <w:tcPr>
            <w:tcW w:w="7842" w:type="dxa"/>
          </w:tcPr>
          <w:p w14:paraId="2E52B181" w14:textId="77777777" w:rsidR="00F573BE" w:rsidRPr="00666B2B" w:rsidRDefault="00F573BE" w:rsidP="000727B3">
            <w:pPr>
              <w:pStyle w:val="g-table"/>
              <w:widowControl w:val="0"/>
            </w:pPr>
            <w:r>
              <w:t>European Training Foundation</w:t>
            </w:r>
          </w:p>
        </w:tc>
      </w:tr>
      <w:tr w:rsidR="00F573BE" w:rsidRPr="00666B2B" w14:paraId="1CDB1D9A" w14:textId="77777777" w:rsidTr="000727B3">
        <w:tc>
          <w:tcPr>
            <w:tcW w:w="1248" w:type="dxa"/>
            <w:shd w:val="clear" w:color="auto" w:fill="DCE8EE"/>
          </w:tcPr>
          <w:p w14:paraId="36CDBF7F" w14:textId="77777777" w:rsidR="00F573BE" w:rsidRDefault="00F573BE" w:rsidP="000727B3">
            <w:pPr>
              <w:pStyle w:val="g-table"/>
              <w:widowControl w:val="0"/>
            </w:pPr>
            <w:r>
              <w:t>EU</w:t>
            </w:r>
          </w:p>
        </w:tc>
        <w:tc>
          <w:tcPr>
            <w:tcW w:w="7842" w:type="dxa"/>
          </w:tcPr>
          <w:p w14:paraId="0E3831CC" w14:textId="77777777" w:rsidR="00F573BE" w:rsidRPr="00666B2B" w:rsidRDefault="00F573BE" w:rsidP="000727B3">
            <w:pPr>
              <w:pStyle w:val="g-table"/>
              <w:widowControl w:val="0"/>
            </w:pPr>
            <w:r>
              <w:t>European Union</w:t>
            </w:r>
          </w:p>
        </w:tc>
      </w:tr>
      <w:tr w:rsidR="00F573BE" w:rsidRPr="00666B2B" w14:paraId="4B6DD656" w14:textId="77777777" w:rsidTr="000727B3">
        <w:tc>
          <w:tcPr>
            <w:tcW w:w="1248" w:type="dxa"/>
            <w:shd w:val="clear" w:color="auto" w:fill="DCE8EE"/>
          </w:tcPr>
          <w:p w14:paraId="1D0B6328" w14:textId="77777777" w:rsidR="00F573BE" w:rsidRDefault="00F573BE" w:rsidP="000727B3">
            <w:pPr>
              <w:pStyle w:val="g-table"/>
              <w:widowControl w:val="0"/>
            </w:pPr>
            <w:r>
              <w:t>EUROSTAT</w:t>
            </w:r>
          </w:p>
        </w:tc>
        <w:tc>
          <w:tcPr>
            <w:tcW w:w="7842" w:type="dxa"/>
          </w:tcPr>
          <w:p w14:paraId="58E7B093" w14:textId="77777777" w:rsidR="00F573BE" w:rsidRDefault="00F573BE" w:rsidP="000727B3">
            <w:pPr>
              <w:pStyle w:val="g-table"/>
              <w:widowControl w:val="0"/>
            </w:pPr>
            <w:r>
              <w:t>EU Statistical Office</w:t>
            </w:r>
          </w:p>
        </w:tc>
      </w:tr>
      <w:tr w:rsidR="00F573BE" w:rsidRPr="00666B2B" w14:paraId="592A0F99" w14:textId="77777777" w:rsidTr="000727B3">
        <w:tc>
          <w:tcPr>
            <w:tcW w:w="1248" w:type="dxa"/>
            <w:shd w:val="clear" w:color="auto" w:fill="DCE8EE"/>
          </w:tcPr>
          <w:p w14:paraId="4FC48067" w14:textId="77777777" w:rsidR="00F573BE" w:rsidRDefault="00F573BE" w:rsidP="000727B3">
            <w:pPr>
              <w:pStyle w:val="g-table"/>
              <w:widowControl w:val="0"/>
            </w:pPr>
            <w:r>
              <w:t>GCCI</w:t>
            </w:r>
          </w:p>
        </w:tc>
        <w:tc>
          <w:tcPr>
            <w:tcW w:w="7842" w:type="dxa"/>
          </w:tcPr>
          <w:p w14:paraId="407EBD1E" w14:textId="77777777" w:rsidR="00F573BE" w:rsidRPr="00666B2B" w:rsidRDefault="00F573BE" w:rsidP="000727B3">
            <w:pPr>
              <w:pStyle w:val="g-table"/>
              <w:widowControl w:val="0"/>
            </w:pPr>
            <w:r>
              <w:t>Georgian Chamber of Commerce and Industry</w:t>
            </w:r>
          </w:p>
        </w:tc>
      </w:tr>
      <w:tr w:rsidR="00F573BE" w:rsidRPr="00666B2B" w14:paraId="1247E1CE" w14:textId="77777777" w:rsidTr="000727B3">
        <w:tc>
          <w:tcPr>
            <w:tcW w:w="1248" w:type="dxa"/>
            <w:shd w:val="clear" w:color="auto" w:fill="DCE8EE"/>
          </w:tcPr>
          <w:p w14:paraId="3DA54968" w14:textId="77777777" w:rsidR="00F573BE" w:rsidRDefault="00F573BE" w:rsidP="000727B3">
            <w:pPr>
              <w:pStyle w:val="g-table"/>
              <w:widowControl w:val="0"/>
            </w:pPr>
            <w:r>
              <w:t>GEA</w:t>
            </w:r>
          </w:p>
        </w:tc>
        <w:tc>
          <w:tcPr>
            <w:tcW w:w="7842" w:type="dxa"/>
          </w:tcPr>
          <w:p w14:paraId="08FDF90B" w14:textId="77777777" w:rsidR="00F573BE" w:rsidRDefault="00F573BE" w:rsidP="000727B3">
            <w:pPr>
              <w:pStyle w:val="g-table"/>
              <w:widowControl w:val="0"/>
            </w:pPr>
            <w:r>
              <w:t>Georgian Employers Association</w:t>
            </w:r>
          </w:p>
        </w:tc>
      </w:tr>
      <w:tr w:rsidR="00F573BE" w:rsidRPr="00666B2B" w14:paraId="7786A046" w14:textId="77777777" w:rsidTr="000727B3">
        <w:tc>
          <w:tcPr>
            <w:tcW w:w="1248" w:type="dxa"/>
            <w:shd w:val="clear" w:color="auto" w:fill="DCE8EE"/>
          </w:tcPr>
          <w:p w14:paraId="6AAE6843" w14:textId="77777777" w:rsidR="00F573BE" w:rsidRDefault="00F573BE" w:rsidP="000727B3">
            <w:pPr>
              <w:pStyle w:val="g-table"/>
              <w:widowControl w:val="0"/>
            </w:pPr>
            <w:proofErr w:type="spellStart"/>
            <w:r>
              <w:t>GeoStat</w:t>
            </w:r>
            <w:proofErr w:type="spellEnd"/>
          </w:p>
        </w:tc>
        <w:tc>
          <w:tcPr>
            <w:tcW w:w="7842" w:type="dxa"/>
          </w:tcPr>
          <w:p w14:paraId="3FE2B6AB" w14:textId="77777777" w:rsidR="00F573BE" w:rsidRDefault="00F573BE" w:rsidP="000727B3">
            <w:pPr>
              <w:pStyle w:val="g-table"/>
              <w:widowControl w:val="0"/>
            </w:pPr>
            <w:r>
              <w:t>National Statistical Office of Georgia</w:t>
            </w:r>
          </w:p>
        </w:tc>
      </w:tr>
      <w:tr w:rsidR="00F573BE" w:rsidRPr="00666B2B" w14:paraId="086209CA" w14:textId="77777777" w:rsidTr="000727B3">
        <w:tc>
          <w:tcPr>
            <w:tcW w:w="1248" w:type="dxa"/>
            <w:shd w:val="clear" w:color="auto" w:fill="DCE8EE"/>
          </w:tcPr>
          <w:p w14:paraId="02BF9BB0" w14:textId="77777777" w:rsidR="00F573BE" w:rsidRDefault="00F573BE" w:rsidP="000727B3">
            <w:pPr>
              <w:pStyle w:val="g-table"/>
              <w:widowControl w:val="0"/>
            </w:pPr>
            <w:r>
              <w:t>GGF</w:t>
            </w:r>
          </w:p>
        </w:tc>
        <w:tc>
          <w:tcPr>
            <w:tcW w:w="7842" w:type="dxa"/>
          </w:tcPr>
          <w:p w14:paraId="0BC464F7" w14:textId="77777777" w:rsidR="00F573BE" w:rsidRDefault="00F573BE" w:rsidP="000727B3">
            <w:pPr>
              <w:pStyle w:val="g-table"/>
              <w:widowControl w:val="0"/>
            </w:pPr>
            <w:r>
              <w:t>Good Governance Fund (of the United Kingdom)</w:t>
            </w:r>
          </w:p>
        </w:tc>
      </w:tr>
      <w:tr w:rsidR="00F573BE" w:rsidRPr="00666B2B" w14:paraId="438616FD" w14:textId="77777777" w:rsidTr="000727B3">
        <w:tc>
          <w:tcPr>
            <w:tcW w:w="1248" w:type="dxa"/>
            <w:shd w:val="clear" w:color="auto" w:fill="DCE8EE"/>
          </w:tcPr>
          <w:p w14:paraId="341E3B61" w14:textId="77777777" w:rsidR="00F573BE" w:rsidRDefault="00F573BE" w:rsidP="000727B3">
            <w:pPr>
              <w:pStyle w:val="g-table"/>
              <w:widowControl w:val="0"/>
            </w:pPr>
            <w:r>
              <w:t>GISCO</w:t>
            </w:r>
          </w:p>
        </w:tc>
        <w:tc>
          <w:tcPr>
            <w:tcW w:w="7842" w:type="dxa"/>
          </w:tcPr>
          <w:p w14:paraId="06D8BAE2" w14:textId="77777777" w:rsidR="00F573BE" w:rsidRDefault="00F573BE" w:rsidP="000727B3">
            <w:pPr>
              <w:pStyle w:val="g-table"/>
              <w:widowControl w:val="0"/>
            </w:pPr>
            <w:r>
              <w:t>Georgian International Standard Classificatory of Occupations</w:t>
            </w:r>
          </w:p>
        </w:tc>
      </w:tr>
      <w:tr w:rsidR="00F573BE" w:rsidRPr="00666B2B" w14:paraId="0C7EEB6E" w14:textId="77777777" w:rsidTr="000727B3">
        <w:tc>
          <w:tcPr>
            <w:tcW w:w="1248" w:type="dxa"/>
            <w:shd w:val="clear" w:color="auto" w:fill="DCE8EE"/>
          </w:tcPr>
          <w:p w14:paraId="0A2CCC2B" w14:textId="77777777" w:rsidR="00F573BE" w:rsidRDefault="00F573BE" w:rsidP="000727B3">
            <w:pPr>
              <w:pStyle w:val="g-table"/>
              <w:widowControl w:val="0"/>
            </w:pPr>
            <w:proofErr w:type="spellStart"/>
            <w:r>
              <w:t>GoG</w:t>
            </w:r>
            <w:proofErr w:type="spellEnd"/>
          </w:p>
        </w:tc>
        <w:tc>
          <w:tcPr>
            <w:tcW w:w="7842" w:type="dxa"/>
          </w:tcPr>
          <w:p w14:paraId="73A14271" w14:textId="77777777" w:rsidR="00F573BE" w:rsidRPr="00666B2B" w:rsidRDefault="00F573BE" w:rsidP="000727B3">
            <w:pPr>
              <w:pStyle w:val="g-table"/>
              <w:widowControl w:val="0"/>
            </w:pPr>
            <w:r>
              <w:t>Government of Georgia</w:t>
            </w:r>
          </w:p>
        </w:tc>
      </w:tr>
      <w:tr w:rsidR="00F573BE" w:rsidRPr="00666B2B" w14:paraId="671AA7E6" w14:textId="77777777" w:rsidTr="000727B3">
        <w:tc>
          <w:tcPr>
            <w:tcW w:w="1248" w:type="dxa"/>
            <w:shd w:val="clear" w:color="auto" w:fill="DCE8EE"/>
          </w:tcPr>
          <w:p w14:paraId="7C1A9088" w14:textId="77777777" w:rsidR="00F573BE" w:rsidRDefault="00F573BE" w:rsidP="000727B3">
            <w:pPr>
              <w:pStyle w:val="g-table"/>
              <w:widowControl w:val="0"/>
            </w:pPr>
            <w:r>
              <w:t>HE</w:t>
            </w:r>
          </w:p>
        </w:tc>
        <w:tc>
          <w:tcPr>
            <w:tcW w:w="7842" w:type="dxa"/>
          </w:tcPr>
          <w:p w14:paraId="2227ACBE" w14:textId="77777777" w:rsidR="00F573BE" w:rsidRPr="00666B2B" w:rsidRDefault="00F573BE" w:rsidP="000727B3">
            <w:pPr>
              <w:pStyle w:val="g-table"/>
              <w:widowControl w:val="0"/>
            </w:pPr>
            <w:r>
              <w:t>Higher Education</w:t>
            </w:r>
          </w:p>
        </w:tc>
      </w:tr>
      <w:tr w:rsidR="00F573BE" w:rsidRPr="00666B2B" w14:paraId="7474047A" w14:textId="77777777" w:rsidTr="000727B3">
        <w:tc>
          <w:tcPr>
            <w:tcW w:w="1248" w:type="dxa"/>
            <w:shd w:val="clear" w:color="auto" w:fill="DCE8EE"/>
          </w:tcPr>
          <w:p w14:paraId="04A80936" w14:textId="77777777" w:rsidR="00F573BE" w:rsidRDefault="00F573BE" w:rsidP="000727B3">
            <w:pPr>
              <w:pStyle w:val="g-table"/>
              <w:widowControl w:val="0"/>
            </w:pPr>
            <w:proofErr w:type="spellStart"/>
            <w:r>
              <w:t>HoD</w:t>
            </w:r>
            <w:proofErr w:type="spellEnd"/>
          </w:p>
        </w:tc>
        <w:tc>
          <w:tcPr>
            <w:tcW w:w="7842" w:type="dxa"/>
          </w:tcPr>
          <w:p w14:paraId="3D760A40" w14:textId="77777777" w:rsidR="00F573BE" w:rsidRDefault="00F573BE" w:rsidP="000727B3">
            <w:pPr>
              <w:pStyle w:val="g-table"/>
              <w:widowControl w:val="0"/>
            </w:pPr>
            <w:r>
              <w:t>Head of Department</w:t>
            </w:r>
          </w:p>
        </w:tc>
      </w:tr>
      <w:tr w:rsidR="00F573BE" w:rsidRPr="00666B2B" w14:paraId="18325B62" w14:textId="77777777" w:rsidTr="000727B3">
        <w:tc>
          <w:tcPr>
            <w:tcW w:w="1248" w:type="dxa"/>
            <w:shd w:val="clear" w:color="auto" w:fill="DCE8EE"/>
          </w:tcPr>
          <w:p w14:paraId="21DCA43F" w14:textId="77777777" w:rsidR="00F573BE" w:rsidRDefault="00F573BE" w:rsidP="000727B3">
            <w:pPr>
              <w:pStyle w:val="g-table"/>
              <w:widowControl w:val="0"/>
            </w:pPr>
            <w:r>
              <w:t>ID</w:t>
            </w:r>
          </w:p>
        </w:tc>
        <w:tc>
          <w:tcPr>
            <w:tcW w:w="7842" w:type="dxa"/>
          </w:tcPr>
          <w:p w14:paraId="2895DC54" w14:textId="77777777" w:rsidR="00F573BE" w:rsidRDefault="00F573BE" w:rsidP="000727B3">
            <w:pPr>
              <w:pStyle w:val="g-table"/>
              <w:widowControl w:val="0"/>
            </w:pPr>
            <w:r>
              <w:t>Identification</w:t>
            </w:r>
          </w:p>
        </w:tc>
      </w:tr>
      <w:tr w:rsidR="00BE0F06" w:rsidRPr="00666B2B" w14:paraId="02F81F3A" w14:textId="77777777" w:rsidTr="000727B3">
        <w:tc>
          <w:tcPr>
            <w:tcW w:w="1248" w:type="dxa"/>
            <w:shd w:val="clear" w:color="auto" w:fill="DCE8EE"/>
          </w:tcPr>
          <w:p w14:paraId="14360FE8" w14:textId="23D97031" w:rsidR="00BE0F06" w:rsidRDefault="00BE0F06" w:rsidP="000727B3">
            <w:pPr>
              <w:pStyle w:val="g-table"/>
              <w:widowControl w:val="0"/>
            </w:pPr>
            <w:r>
              <w:t>I</w:t>
            </w:r>
            <w:r w:rsidR="00DA76D0">
              <w:t>HS</w:t>
            </w:r>
          </w:p>
        </w:tc>
        <w:tc>
          <w:tcPr>
            <w:tcW w:w="7842" w:type="dxa"/>
          </w:tcPr>
          <w:p w14:paraId="790D014F" w14:textId="654D5F37" w:rsidR="00BE0F06" w:rsidRDefault="00DA76D0" w:rsidP="000727B3">
            <w:pPr>
              <w:pStyle w:val="g-table"/>
              <w:widowControl w:val="0"/>
            </w:pPr>
            <w:r>
              <w:t xml:space="preserve">Integrated Household </w:t>
            </w:r>
            <w:r w:rsidR="00B24757">
              <w:t>S</w:t>
            </w:r>
            <w:r>
              <w:t>urvey</w:t>
            </w:r>
          </w:p>
        </w:tc>
      </w:tr>
      <w:tr w:rsidR="00107D42" w:rsidRPr="00666B2B" w14:paraId="5BD0E354" w14:textId="77777777" w:rsidTr="000727B3">
        <w:tc>
          <w:tcPr>
            <w:tcW w:w="1248" w:type="dxa"/>
            <w:shd w:val="clear" w:color="auto" w:fill="DCE8EE"/>
          </w:tcPr>
          <w:p w14:paraId="0F93E9A8" w14:textId="5B7C467B" w:rsidR="00107D42" w:rsidRDefault="00107D42" w:rsidP="000727B3">
            <w:pPr>
              <w:pStyle w:val="g-table"/>
              <w:widowControl w:val="0"/>
            </w:pPr>
            <w:r>
              <w:t>ILO</w:t>
            </w:r>
          </w:p>
        </w:tc>
        <w:tc>
          <w:tcPr>
            <w:tcW w:w="7842" w:type="dxa"/>
          </w:tcPr>
          <w:p w14:paraId="3877825C" w14:textId="1DF9477F" w:rsidR="00107D42" w:rsidRDefault="00107D42" w:rsidP="000727B3">
            <w:pPr>
              <w:pStyle w:val="g-table"/>
              <w:widowControl w:val="0"/>
            </w:pPr>
            <w:r>
              <w:t>International Labour Organisation</w:t>
            </w:r>
          </w:p>
        </w:tc>
      </w:tr>
      <w:tr w:rsidR="00F573BE" w:rsidRPr="00666B2B" w14:paraId="5F710EBD" w14:textId="77777777" w:rsidTr="000727B3">
        <w:tc>
          <w:tcPr>
            <w:tcW w:w="1248" w:type="dxa"/>
            <w:shd w:val="clear" w:color="auto" w:fill="DCE8EE"/>
          </w:tcPr>
          <w:p w14:paraId="5EE88269" w14:textId="77777777" w:rsidR="00F573BE" w:rsidRPr="00666B2B" w:rsidRDefault="00F573BE" w:rsidP="000727B3">
            <w:pPr>
              <w:pStyle w:val="g-table"/>
            </w:pPr>
            <w:r>
              <w:t>ISCED</w:t>
            </w:r>
          </w:p>
        </w:tc>
        <w:tc>
          <w:tcPr>
            <w:tcW w:w="7842" w:type="dxa"/>
          </w:tcPr>
          <w:p w14:paraId="18DFDEBF" w14:textId="77777777" w:rsidR="00F573BE" w:rsidRPr="00666B2B" w:rsidRDefault="00F573BE" w:rsidP="000727B3">
            <w:pPr>
              <w:pStyle w:val="g-table"/>
            </w:pPr>
            <w:r>
              <w:t>International Standard Classification of Education</w:t>
            </w:r>
          </w:p>
        </w:tc>
      </w:tr>
      <w:tr w:rsidR="00F573BE" w:rsidRPr="00666B2B" w14:paraId="33013B20" w14:textId="77777777" w:rsidTr="000727B3">
        <w:tc>
          <w:tcPr>
            <w:tcW w:w="1248" w:type="dxa"/>
            <w:shd w:val="clear" w:color="auto" w:fill="DCE8EE"/>
          </w:tcPr>
          <w:p w14:paraId="0F4F6232" w14:textId="77777777" w:rsidR="00F573BE" w:rsidRPr="00666B2B" w:rsidRDefault="00F573BE" w:rsidP="000727B3">
            <w:pPr>
              <w:pStyle w:val="g-table"/>
            </w:pPr>
            <w:r>
              <w:t>ISCO</w:t>
            </w:r>
          </w:p>
        </w:tc>
        <w:tc>
          <w:tcPr>
            <w:tcW w:w="7842" w:type="dxa"/>
          </w:tcPr>
          <w:p w14:paraId="7376E377" w14:textId="77777777" w:rsidR="00F573BE" w:rsidRPr="00666B2B" w:rsidRDefault="00F573BE" w:rsidP="000727B3">
            <w:pPr>
              <w:pStyle w:val="g-table"/>
            </w:pPr>
            <w:r>
              <w:t>International Standard Classification of Occupations</w:t>
            </w:r>
          </w:p>
        </w:tc>
      </w:tr>
      <w:tr w:rsidR="00316F23" w:rsidRPr="00666B2B" w14:paraId="01A67694" w14:textId="77777777" w:rsidTr="000727B3">
        <w:tc>
          <w:tcPr>
            <w:tcW w:w="1248" w:type="dxa"/>
            <w:shd w:val="clear" w:color="auto" w:fill="DCE8EE"/>
          </w:tcPr>
          <w:p w14:paraId="10397085" w14:textId="5F76F981" w:rsidR="00316F23" w:rsidRDefault="00316F23" w:rsidP="000727B3">
            <w:pPr>
              <w:pStyle w:val="g-table"/>
            </w:pPr>
            <w:r>
              <w:t>IT</w:t>
            </w:r>
          </w:p>
        </w:tc>
        <w:tc>
          <w:tcPr>
            <w:tcW w:w="7842" w:type="dxa"/>
          </w:tcPr>
          <w:p w14:paraId="069E4AC1" w14:textId="1F8BF726" w:rsidR="00316F23" w:rsidRDefault="00316F23" w:rsidP="000727B3">
            <w:pPr>
              <w:pStyle w:val="g-table"/>
            </w:pPr>
            <w:r>
              <w:t>Information Technology</w:t>
            </w:r>
          </w:p>
        </w:tc>
      </w:tr>
      <w:tr w:rsidR="00F573BE" w:rsidRPr="00666B2B" w14:paraId="128B12EF" w14:textId="77777777" w:rsidTr="000727B3">
        <w:tc>
          <w:tcPr>
            <w:tcW w:w="1248" w:type="dxa"/>
            <w:shd w:val="clear" w:color="auto" w:fill="DCE8EE"/>
          </w:tcPr>
          <w:p w14:paraId="51460DDF" w14:textId="77777777" w:rsidR="00F573BE" w:rsidRDefault="00F573BE" w:rsidP="000727B3">
            <w:pPr>
              <w:pStyle w:val="g-table"/>
              <w:widowControl w:val="0"/>
            </w:pPr>
            <w:r>
              <w:t>LFS</w:t>
            </w:r>
          </w:p>
        </w:tc>
        <w:tc>
          <w:tcPr>
            <w:tcW w:w="7842" w:type="dxa"/>
          </w:tcPr>
          <w:p w14:paraId="078EF649" w14:textId="77777777" w:rsidR="00F573BE" w:rsidRPr="00B934D9" w:rsidRDefault="00F573BE" w:rsidP="000727B3">
            <w:pPr>
              <w:pStyle w:val="g-table"/>
              <w:widowControl w:val="0"/>
              <w:rPr>
                <w:rFonts w:asciiTheme="majorHAnsi" w:hAnsiTheme="majorHAnsi" w:cstheme="majorHAnsi"/>
                <w:color w:val="31363B"/>
                <w:szCs w:val="19"/>
                <w:lang w:val="en"/>
              </w:rPr>
            </w:pPr>
            <w:r w:rsidRPr="00763368">
              <w:rPr>
                <w:rFonts w:asciiTheme="majorHAnsi" w:hAnsiTheme="majorHAnsi" w:cstheme="majorHAnsi"/>
                <w:color w:val="31363B"/>
                <w:szCs w:val="19"/>
              </w:rPr>
              <w:t>Labour</w:t>
            </w:r>
            <w:r>
              <w:rPr>
                <w:rFonts w:asciiTheme="majorHAnsi" w:hAnsiTheme="majorHAnsi" w:cstheme="majorHAnsi"/>
                <w:color w:val="31363B"/>
                <w:szCs w:val="19"/>
                <w:lang w:val="en"/>
              </w:rPr>
              <w:t xml:space="preserve"> Force Survey</w:t>
            </w:r>
          </w:p>
        </w:tc>
      </w:tr>
      <w:tr w:rsidR="00F573BE" w:rsidRPr="00666B2B" w14:paraId="4EFF4B7B" w14:textId="77777777" w:rsidTr="000727B3">
        <w:tc>
          <w:tcPr>
            <w:tcW w:w="1248" w:type="dxa"/>
            <w:shd w:val="clear" w:color="auto" w:fill="DCE8EE"/>
          </w:tcPr>
          <w:p w14:paraId="7C620814" w14:textId="77777777" w:rsidR="00F573BE" w:rsidRDefault="00F573BE" w:rsidP="000727B3">
            <w:pPr>
              <w:pStyle w:val="g-table"/>
              <w:widowControl w:val="0"/>
            </w:pPr>
            <w:r>
              <w:t>LM</w:t>
            </w:r>
          </w:p>
        </w:tc>
        <w:tc>
          <w:tcPr>
            <w:tcW w:w="7842" w:type="dxa"/>
          </w:tcPr>
          <w:p w14:paraId="57DCDC61" w14:textId="77777777" w:rsidR="00F573BE" w:rsidRDefault="00F573BE" w:rsidP="000727B3">
            <w:pPr>
              <w:pStyle w:val="g-table"/>
              <w:widowControl w:val="0"/>
            </w:pPr>
            <w:r>
              <w:t>Labour Market</w:t>
            </w:r>
          </w:p>
        </w:tc>
      </w:tr>
      <w:tr w:rsidR="00F573BE" w:rsidRPr="00666B2B" w14:paraId="561E5D42" w14:textId="77777777" w:rsidTr="000727B3">
        <w:tc>
          <w:tcPr>
            <w:tcW w:w="1248" w:type="dxa"/>
            <w:shd w:val="clear" w:color="auto" w:fill="DCE8EE"/>
          </w:tcPr>
          <w:p w14:paraId="32FF8A25" w14:textId="77777777" w:rsidR="00F573BE" w:rsidRDefault="00F573BE" w:rsidP="000727B3">
            <w:pPr>
              <w:pStyle w:val="g-table"/>
              <w:widowControl w:val="0"/>
            </w:pPr>
            <w:r>
              <w:t>LMI</w:t>
            </w:r>
          </w:p>
        </w:tc>
        <w:tc>
          <w:tcPr>
            <w:tcW w:w="7842" w:type="dxa"/>
          </w:tcPr>
          <w:p w14:paraId="10638CD4" w14:textId="77777777" w:rsidR="00F573BE" w:rsidRPr="00666B2B" w:rsidRDefault="00F573BE" w:rsidP="000727B3">
            <w:pPr>
              <w:pStyle w:val="g-table"/>
              <w:widowControl w:val="0"/>
            </w:pPr>
            <w:r>
              <w:t>Labour Market Information</w:t>
            </w:r>
          </w:p>
        </w:tc>
      </w:tr>
      <w:tr w:rsidR="004417AB" w:rsidRPr="00666B2B" w14:paraId="7979EDE1" w14:textId="77777777" w:rsidTr="000727B3">
        <w:tc>
          <w:tcPr>
            <w:tcW w:w="1248" w:type="dxa"/>
            <w:shd w:val="clear" w:color="auto" w:fill="DCE8EE"/>
          </w:tcPr>
          <w:p w14:paraId="4F303F68" w14:textId="3E4FB3CE" w:rsidR="004417AB" w:rsidRDefault="004417AB" w:rsidP="000727B3">
            <w:pPr>
              <w:pStyle w:val="g-table"/>
              <w:widowControl w:val="0"/>
            </w:pPr>
            <w:r>
              <w:t>LMP</w:t>
            </w:r>
          </w:p>
        </w:tc>
        <w:tc>
          <w:tcPr>
            <w:tcW w:w="7842" w:type="dxa"/>
          </w:tcPr>
          <w:p w14:paraId="08FD5386" w14:textId="4364D73C" w:rsidR="004417AB" w:rsidRDefault="004417AB" w:rsidP="000727B3">
            <w:pPr>
              <w:pStyle w:val="g-table"/>
              <w:widowControl w:val="0"/>
            </w:pPr>
            <w:r>
              <w:t>Labour Market Policy</w:t>
            </w:r>
          </w:p>
        </w:tc>
      </w:tr>
      <w:tr w:rsidR="00F573BE" w:rsidRPr="00666B2B" w14:paraId="4481F9C9" w14:textId="77777777" w:rsidTr="000727B3">
        <w:tc>
          <w:tcPr>
            <w:tcW w:w="1248" w:type="dxa"/>
            <w:shd w:val="clear" w:color="auto" w:fill="DCE8EE"/>
          </w:tcPr>
          <w:p w14:paraId="65EC8850" w14:textId="77777777" w:rsidR="00F573BE" w:rsidRDefault="00F573BE" w:rsidP="000727B3">
            <w:pPr>
              <w:pStyle w:val="g-table"/>
              <w:widowControl w:val="0"/>
            </w:pPr>
            <w:r>
              <w:t>LMIMS</w:t>
            </w:r>
          </w:p>
        </w:tc>
        <w:tc>
          <w:tcPr>
            <w:tcW w:w="7842" w:type="dxa"/>
          </w:tcPr>
          <w:p w14:paraId="3E364F03" w14:textId="77777777" w:rsidR="00F573BE" w:rsidRPr="00666B2B" w:rsidRDefault="00F573BE" w:rsidP="000727B3">
            <w:pPr>
              <w:pStyle w:val="g-table"/>
              <w:widowControl w:val="0"/>
            </w:pPr>
            <w:r>
              <w:t>Labour Market Information Management System</w:t>
            </w:r>
          </w:p>
        </w:tc>
      </w:tr>
      <w:tr w:rsidR="00F573BE" w:rsidRPr="00666B2B" w14:paraId="47617A9F" w14:textId="77777777" w:rsidTr="000727B3">
        <w:tc>
          <w:tcPr>
            <w:tcW w:w="1248" w:type="dxa"/>
            <w:shd w:val="clear" w:color="auto" w:fill="DCE8EE"/>
          </w:tcPr>
          <w:p w14:paraId="495869BD" w14:textId="77777777" w:rsidR="00F573BE" w:rsidRPr="00666B2B" w:rsidRDefault="00F573BE" w:rsidP="000727B3">
            <w:pPr>
              <w:pStyle w:val="g-table"/>
              <w:widowControl w:val="0"/>
            </w:pPr>
            <w:r>
              <w:t>LMIS</w:t>
            </w:r>
          </w:p>
        </w:tc>
        <w:tc>
          <w:tcPr>
            <w:tcW w:w="7842" w:type="dxa"/>
          </w:tcPr>
          <w:p w14:paraId="5FDD49B4" w14:textId="77777777" w:rsidR="00F573BE" w:rsidRPr="00666B2B" w:rsidRDefault="00F573BE" w:rsidP="000727B3">
            <w:pPr>
              <w:pStyle w:val="g-table"/>
              <w:widowControl w:val="0"/>
            </w:pPr>
            <w:r>
              <w:t>Labour Market Information System</w:t>
            </w:r>
          </w:p>
        </w:tc>
      </w:tr>
      <w:tr w:rsidR="00F573BE" w:rsidRPr="00666B2B" w14:paraId="098239F6" w14:textId="77777777" w:rsidTr="000727B3">
        <w:tc>
          <w:tcPr>
            <w:tcW w:w="1248" w:type="dxa"/>
            <w:shd w:val="clear" w:color="auto" w:fill="DCE8EE"/>
          </w:tcPr>
          <w:p w14:paraId="208F45DA" w14:textId="77777777" w:rsidR="00F573BE" w:rsidRPr="00666B2B" w:rsidRDefault="00F573BE" w:rsidP="000727B3">
            <w:pPr>
              <w:pStyle w:val="g-table"/>
              <w:widowControl w:val="0"/>
            </w:pPr>
            <w:proofErr w:type="spellStart"/>
            <w:r>
              <w:t>MoESCS</w:t>
            </w:r>
            <w:proofErr w:type="spellEnd"/>
          </w:p>
        </w:tc>
        <w:tc>
          <w:tcPr>
            <w:tcW w:w="7842" w:type="dxa"/>
          </w:tcPr>
          <w:p w14:paraId="337779A3" w14:textId="77777777" w:rsidR="00F573BE" w:rsidRPr="00666B2B" w:rsidRDefault="00F573BE" w:rsidP="000727B3">
            <w:pPr>
              <w:pStyle w:val="g-table"/>
              <w:widowControl w:val="0"/>
            </w:pPr>
            <w:r>
              <w:t>Ministry of Education, Science, Culture and Sports</w:t>
            </w:r>
          </w:p>
        </w:tc>
      </w:tr>
      <w:tr w:rsidR="00F573BE" w:rsidRPr="00666B2B" w14:paraId="0FD49233" w14:textId="77777777" w:rsidTr="000727B3">
        <w:tc>
          <w:tcPr>
            <w:tcW w:w="1248" w:type="dxa"/>
            <w:shd w:val="clear" w:color="auto" w:fill="DCE8EE"/>
          </w:tcPr>
          <w:p w14:paraId="63F63A61" w14:textId="77777777" w:rsidR="00F573BE" w:rsidRPr="00666B2B" w:rsidRDefault="00F573BE" w:rsidP="000727B3">
            <w:pPr>
              <w:pStyle w:val="g-table"/>
              <w:widowControl w:val="0"/>
            </w:pPr>
            <w:proofErr w:type="spellStart"/>
            <w:r>
              <w:t>MoESD</w:t>
            </w:r>
            <w:proofErr w:type="spellEnd"/>
          </w:p>
        </w:tc>
        <w:tc>
          <w:tcPr>
            <w:tcW w:w="7842" w:type="dxa"/>
          </w:tcPr>
          <w:p w14:paraId="782A74ED" w14:textId="77777777" w:rsidR="00F573BE" w:rsidRPr="00666B2B" w:rsidRDefault="00F573BE" w:rsidP="000727B3">
            <w:pPr>
              <w:pStyle w:val="g-table"/>
              <w:widowControl w:val="0"/>
            </w:pPr>
            <w:r>
              <w:t>Ministry of Economy and Sustainable Development</w:t>
            </w:r>
          </w:p>
        </w:tc>
      </w:tr>
      <w:tr w:rsidR="00F573BE" w:rsidRPr="00666B2B" w14:paraId="4F57414A" w14:textId="77777777" w:rsidTr="000727B3">
        <w:tc>
          <w:tcPr>
            <w:tcW w:w="1248" w:type="dxa"/>
            <w:shd w:val="clear" w:color="auto" w:fill="DCE8EE"/>
          </w:tcPr>
          <w:p w14:paraId="68F969CB" w14:textId="77777777" w:rsidR="00F573BE" w:rsidRDefault="00F573BE" w:rsidP="000727B3">
            <w:pPr>
              <w:pStyle w:val="g-table"/>
              <w:widowControl w:val="0"/>
            </w:pPr>
            <w:proofErr w:type="spellStart"/>
            <w:r>
              <w:t>MoF</w:t>
            </w:r>
            <w:proofErr w:type="spellEnd"/>
          </w:p>
        </w:tc>
        <w:tc>
          <w:tcPr>
            <w:tcW w:w="7842" w:type="dxa"/>
          </w:tcPr>
          <w:p w14:paraId="435C8496" w14:textId="77777777" w:rsidR="00F573BE" w:rsidRDefault="00F573BE" w:rsidP="000727B3">
            <w:pPr>
              <w:pStyle w:val="g-table"/>
              <w:widowControl w:val="0"/>
            </w:pPr>
            <w:r>
              <w:t>Ministry of Finance</w:t>
            </w:r>
          </w:p>
        </w:tc>
      </w:tr>
      <w:tr w:rsidR="00F573BE" w:rsidRPr="00666B2B" w14:paraId="776D9A32" w14:textId="77777777" w:rsidTr="000727B3">
        <w:tc>
          <w:tcPr>
            <w:tcW w:w="1248" w:type="dxa"/>
            <w:shd w:val="clear" w:color="auto" w:fill="DCE8EE"/>
          </w:tcPr>
          <w:p w14:paraId="617082B5" w14:textId="77777777" w:rsidR="00F573BE" w:rsidRPr="00666B2B" w:rsidRDefault="00F573BE" w:rsidP="000727B3">
            <w:pPr>
              <w:pStyle w:val="g-table"/>
              <w:widowControl w:val="0"/>
            </w:pPr>
            <w:proofErr w:type="spellStart"/>
            <w:r>
              <w:t>MoIDPLHSA</w:t>
            </w:r>
            <w:proofErr w:type="spellEnd"/>
          </w:p>
        </w:tc>
        <w:tc>
          <w:tcPr>
            <w:tcW w:w="7842" w:type="dxa"/>
          </w:tcPr>
          <w:p w14:paraId="345336E4" w14:textId="77777777" w:rsidR="00F573BE" w:rsidRPr="00666B2B" w:rsidRDefault="00F573BE" w:rsidP="000727B3">
            <w:pPr>
              <w:pStyle w:val="g-table"/>
              <w:widowControl w:val="0"/>
            </w:pPr>
            <w:r>
              <w:t>Ministry of Internally Displaced Persons from the Occupied Territories, Labour, Health and Social Affairs</w:t>
            </w:r>
          </w:p>
        </w:tc>
      </w:tr>
      <w:tr w:rsidR="00F573BE" w:rsidRPr="00666B2B" w14:paraId="74AB79E5" w14:textId="77777777" w:rsidTr="000727B3">
        <w:tc>
          <w:tcPr>
            <w:tcW w:w="1248" w:type="dxa"/>
            <w:shd w:val="clear" w:color="auto" w:fill="DCE8EE"/>
          </w:tcPr>
          <w:p w14:paraId="42C17A68" w14:textId="77777777" w:rsidR="00F573BE" w:rsidRDefault="00F573BE" w:rsidP="000727B3">
            <w:pPr>
              <w:pStyle w:val="g-table"/>
              <w:widowControl w:val="0"/>
            </w:pPr>
            <w:proofErr w:type="spellStart"/>
            <w:r>
              <w:t>MoJ</w:t>
            </w:r>
            <w:proofErr w:type="spellEnd"/>
          </w:p>
        </w:tc>
        <w:tc>
          <w:tcPr>
            <w:tcW w:w="7842" w:type="dxa"/>
          </w:tcPr>
          <w:p w14:paraId="1381C692" w14:textId="77777777" w:rsidR="00F573BE" w:rsidRDefault="00F573BE" w:rsidP="000727B3">
            <w:pPr>
              <w:pStyle w:val="g-table"/>
              <w:widowControl w:val="0"/>
            </w:pPr>
            <w:r>
              <w:t>Ministry of Justice</w:t>
            </w:r>
          </w:p>
        </w:tc>
      </w:tr>
      <w:tr w:rsidR="000A1AEE" w:rsidRPr="00666B2B" w14:paraId="49BC45B7" w14:textId="77777777" w:rsidTr="000727B3">
        <w:tc>
          <w:tcPr>
            <w:tcW w:w="1248" w:type="dxa"/>
            <w:shd w:val="clear" w:color="auto" w:fill="DCE8EE"/>
          </w:tcPr>
          <w:p w14:paraId="42508309" w14:textId="3EBB57B2" w:rsidR="000A1AEE" w:rsidRDefault="000A1AEE" w:rsidP="000727B3">
            <w:pPr>
              <w:pStyle w:val="g-table"/>
            </w:pPr>
            <w:r>
              <w:t>MoM</w:t>
            </w:r>
          </w:p>
        </w:tc>
        <w:tc>
          <w:tcPr>
            <w:tcW w:w="7842" w:type="dxa"/>
          </w:tcPr>
          <w:p w14:paraId="25BFCA2F" w14:textId="4B71A0D3" w:rsidR="000A1AEE" w:rsidRPr="00FC4873" w:rsidRDefault="000A1AEE" w:rsidP="000727B3">
            <w:pPr>
              <w:pStyle w:val="g-table"/>
            </w:pPr>
            <w:r>
              <w:t>Minutes of Meeting</w:t>
            </w:r>
          </w:p>
        </w:tc>
      </w:tr>
      <w:tr w:rsidR="00F573BE" w:rsidRPr="00666B2B" w14:paraId="6304C0CE" w14:textId="77777777" w:rsidTr="000727B3">
        <w:tc>
          <w:tcPr>
            <w:tcW w:w="1248" w:type="dxa"/>
            <w:shd w:val="clear" w:color="auto" w:fill="DCE8EE"/>
          </w:tcPr>
          <w:p w14:paraId="7170427F" w14:textId="77777777" w:rsidR="00F573BE" w:rsidRPr="00666B2B" w:rsidRDefault="00F573BE" w:rsidP="000727B3">
            <w:pPr>
              <w:pStyle w:val="g-table"/>
            </w:pPr>
            <w:r>
              <w:t>NACE</w:t>
            </w:r>
          </w:p>
        </w:tc>
        <w:tc>
          <w:tcPr>
            <w:tcW w:w="7842" w:type="dxa"/>
          </w:tcPr>
          <w:p w14:paraId="7AB3E929" w14:textId="77777777" w:rsidR="00F573BE" w:rsidRPr="00666B2B" w:rsidRDefault="00F573BE" w:rsidP="000727B3">
            <w:pPr>
              <w:pStyle w:val="g-table"/>
            </w:pPr>
            <w:r w:rsidRPr="00FC4873">
              <w:t xml:space="preserve">Nomenclature </w:t>
            </w:r>
            <w:proofErr w:type="spellStart"/>
            <w:r w:rsidRPr="00FC4873">
              <w:t>statistique</w:t>
            </w:r>
            <w:proofErr w:type="spellEnd"/>
            <w:r w:rsidRPr="00FC4873">
              <w:t xml:space="preserve"> des </w:t>
            </w:r>
            <w:proofErr w:type="spellStart"/>
            <w:r w:rsidRPr="00FC4873">
              <w:t>Activités</w:t>
            </w:r>
            <w:proofErr w:type="spellEnd"/>
            <w:r w:rsidRPr="00FC4873">
              <w:t xml:space="preserve"> </w:t>
            </w:r>
            <w:proofErr w:type="spellStart"/>
            <w:r w:rsidRPr="00FC4873">
              <w:t>économiques</w:t>
            </w:r>
            <w:proofErr w:type="spellEnd"/>
            <w:r w:rsidRPr="00FC4873">
              <w:t xml:space="preserve"> dans la </w:t>
            </w:r>
            <w:proofErr w:type="spellStart"/>
            <w:r w:rsidRPr="00FC4873">
              <w:t>Communauté</w:t>
            </w:r>
            <w:proofErr w:type="spellEnd"/>
            <w:r w:rsidRPr="00FC4873">
              <w:t xml:space="preserve"> </w:t>
            </w:r>
            <w:proofErr w:type="spellStart"/>
            <w:r w:rsidRPr="00FC4873">
              <w:t>Européenne</w:t>
            </w:r>
            <w:proofErr w:type="spellEnd"/>
          </w:p>
        </w:tc>
      </w:tr>
      <w:tr w:rsidR="00F573BE" w:rsidRPr="00666B2B" w14:paraId="3F1BAE55" w14:textId="77777777" w:rsidTr="000727B3">
        <w:tc>
          <w:tcPr>
            <w:tcW w:w="1248" w:type="dxa"/>
            <w:shd w:val="clear" w:color="auto" w:fill="DCE8EE"/>
          </w:tcPr>
          <w:p w14:paraId="59915AA1" w14:textId="77777777" w:rsidR="00F573BE" w:rsidRDefault="00F573BE" w:rsidP="000727B3">
            <w:pPr>
              <w:pStyle w:val="g-table"/>
              <w:widowControl w:val="0"/>
            </w:pPr>
            <w:r>
              <w:t>NUM</w:t>
            </w:r>
          </w:p>
        </w:tc>
        <w:tc>
          <w:tcPr>
            <w:tcW w:w="7842" w:type="dxa"/>
          </w:tcPr>
          <w:p w14:paraId="384EB8FE" w14:textId="77777777" w:rsidR="00F573BE" w:rsidRDefault="00F573BE" w:rsidP="000727B3">
            <w:pPr>
              <w:pStyle w:val="g-table"/>
              <w:widowControl w:val="0"/>
            </w:pPr>
            <w:r>
              <w:t>Numeric</w:t>
            </w:r>
          </w:p>
        </w:tc>
      </w:tr>
      <w:tr w:rsidR="00F573BE" w:rsidRPr="00666B2B" w14:paraId="3492F8A3" w14:textId="77777777" w:rsidTr="000727B3">
        <w:tc>
          <w:tcPr>
            <w:tcW w:w="1248" w:type="dxa"/>
            <w:shd w:val="clear" w:color="auto" w:fill="DCE8EE"/>
          </w:tcPr>
          <w:p w14:paraId="23FBC65A" w14:textId="77777777" w:rsidR="00F573BE" w:rsidRDefault="00F573BE" w:rsidP="000727B3">
            <w:pPr>
              <w:pStyle w:val="g-table"/>
              <w:widowControl w:val="0"/>
            </w:pPr>
            <w:r>
              <w:t>PA</w:t>
            </w:r>
          </w:p>
        </w:tc>
        <w:tc>
          <w:tcPr>
            <w:tcW w:w="7842" w:type="dxa"/>
          </w:tcPr>
          <w:p w14:paraId="0CF52B83" w14:textId="77777777" w:rsidR="00F573BE" w:rsidRDefault="00F573BE" w:rsidP="000727B3">
            <w:pPr>
              <w:pStyle w:val="g-table"/>
              <w:widowControl w:val="0"/>
            </w:pPr>
            <w:r>
              <w:t>Pension Agency</w:t>
            </w:r>
          </w:p>
        </w:tc>
      </w:tr>
      <w:tr w:rsidR="00F573BE" w:rsidRPr="00666B2B" w14:paraId="6AEB644C" w14:textId="77777777" w:rsidTr="000727B3">
        <w:tc>
          <w:tcPr>
            <w:tcW w:w="1248" w:type="dxa"/>
            <w:shd w:val="clear" w:color="auto" w:fill="DCE8EE"/>
          </w:tcPr>
          <w:p w14:paraId="055959F6" w14:textId="77777777" w:rsidR="00F573BE" w:rsidRPr="00666B2B" w:rsidRDefault="00F573BE" w:rsidP="000727B3">
            <w:pPr>
              <w:pStyle w:val="g-table"/>
              <w:widowControl w:val="0"/>
            </w:pPr>
            <w:r>
              <w:t>PIN</w:t>
            </w:r>
          </w:p>
        </w:tc>
        <w:tc>
          <w:tcPr>
            <w:tcW w:w="7842" w:type="dxa"/>
          </w:tcPr>
          <w:p w14:paraId="4FDCF68D" w14:textId="77777777" w:rsidR="00F573BE" w:rsidRPr="00666B2B" w:rsidRDefault="00F573BE" w:rsidP="000727B3">
            <w:pPr>
              <w:pStyle w:val="g-table"/>
              <w:widowControl w:val="0"/>
            </w:pPr>
            <w:r>
              <w:t>Personal Identification Number</w:t>
            </w:r>
          </w:p>
        </w:tc>
      </w:tr>
      <w:tr w:rsidR="00F573BE" w:rsidRPr="00666B2B" w14:paraId="61417753" w14:textId="77777777" w:rsidTr="000727B3">
        <w:tc>
          <w:tcPr>
            <w:tcW w:w="1248" w:type="dxa"/>
            <w:shd w:val="clear" w:color="auto" w:fill="DCE8EE"/>
          </w:tcPr>
          <w:p w14:paraId="6373B915" w14:textId="77777777" w:rsidR="00F573BE" w:rsidRDefault="00F573BE" w:rsidP="000727B3">
            <w:pPr>
              <w:pStyle w:val="g-table"/>
              <w:widowControl w:val="0"/>
            </w:pPr>
            <w:r>
              <w:t>SAS</w:t>
            </w:r>
          </w:p>
        </w:tc>
        <w:tc>
          <w:tcPr>
            <w:tcW w:w="7842" w:type="dxa"/>
          </w:tcPr>
          <w:p w14:paraId="69905609" w14:textId="77777777" w:rsidR="00F573BE" w:rsidRDefault="00F573BE" w:rsidP="000727B3">
            <w:pPr>
              <w:pStyle w:val="g-table"/>
              <w:widowControl w:val="0"/>
            </w:pPr>
            <w:r>
              <w:t>Statistical Analysis System</w:t>
            </w:r>
          </w:p>
        </w:tc>
      </w:tr>
      <w:tr w:rsidR="00F573BE" w:rsidRPr="00666B2B" w14:paraId="78A451F9" w14:textId="77777777" w:rsidTr="000727B3">
        <w:tc>
          <w:tcPr>
            <w:tcW w:w="1248" w:type="dxa"/>
            <w:shd w:val="clear" w:color="auto" w:fill="DCE8EE"/>
          </w:tcPr>
          <w:p w14:paraId="278BA61D" w14:textId="77777777" w:rsidR="00F573BE" w:rsidRPr="00666B2B" w:rsidRDefault="00F573BE" w:rsidP="000727B3">
            <w:pPr>
              <w:pStyle w:val="g-table"/>
              <w:widowControl w:val="0"/>
            </w:pPr>
            <w:r>
              <w:t>SESA</w:t>
            </w:r>
          </w:p>
        </w:tc>
        <w:tc>
          <w:tcPr>
            <w:tcW w:w="7842" w:type="dxa"/>
          </w:tcPr>
          <w:p w14:paraId="33705CC9" w14:textId="77777777" w:rsidR="00F573BE" w:rsidRPr="00666B2B" w:rsidRDefault="00F573BE" w:rsidP="000727B3">
            <w:pPr>
              <w:pStyle w:val="g-table"/>
              <w:widowControl w:val="0"/>
            </w:pPr>
            <w:r>
              <w:t>State Employment Support Agency</w:t>
            </w:r>
          </w:p>
        </w:tc>
      </w:tr>
      <w:tr w:rsidR="00F573BE" w:rsidRPr="00666B2B" w14:paraId="5269E08A" w14:textId="77777777" w:rsidTr="000727B3">
        <w:tc>
          <w:tcPr>
            <w:tcW w:w="1248" w:type="dxa"/>
            <w:shd w:val="clear" w:color="auto" w:fill="DCE8EE"/>
          </w:tcPr>
          <w:p w14:paraId="52E9BE2F" w14:textId="77777777" w:rsidR="00F573BE" w:rsidRPr="00666B2B" w:rsidRDefault="00F573BE" w:rsidP="000727B3">
            <w:pPr>
              <w:pStyle w:val="g-table"/>
              <w:widowControl w:val="0"/>
            </w:pPr>
            <w:r>
              <w:t>SPSS</w:t>
            </w:r>
          </w:p>
        </w:tc>
        <w:tc>
          <w:tcPr>
            <w:tcW w:w="7842" w:type="dxa"/>
          </w:tcPr>
          <w:p w14:paraId="6C31ED4F" w14:textId="77777777" w:rsidR="00F573BE" w:rsidRPr="00666B2B" w:rsidRDefault="00F573BE" w:rsidP="000727B3">
            <w:pPr>
              <w:pStyle w:val="g-table"/>
              <w:widowControl w:val="0"/>
            </w:pPr>
            <w:r>
              <w:t>Statistical Package for the Social Sciences</w:t>
            </w:r>
          </w:p>
        </w:tc>
      </w:tr>
      <w:tr w:rsidR="00F573BE" w:rsidRPr="00666B2B" w14:paraId="7D80FD53" w14:textId="77777777" w:rsidTr="000727B3">
        <w:tc>
          <w:tcPr>
            <w:tcW w:w="1248" w:type="dxa"/>
            <w:shd w:val="clear" w:color="auto" w:fill="DCE8EE"/>
          </w:tcPr>
          <w:p w14:paraId="42D7FD40" w14:textId="77777777" w:rsidR="00F573BE" w:rsidRDefault="00F573BE" w:rsidP="000727B3">
            <w:pPr>
              <w:pStyle w:val="g-table"/>
              <w:widowControl w:val="0"/>
            </w:pPr>
            <w:r>
              <w:t>SQL</w:t>
            </w:r>
          </w:p>
        </w:tc>
        <w:tc>
          <w:tcPr>
            <w:tcW w:w="7842" w:type="dxa"/>
          </w:tcPr>
          <w:p w14:paraId="731B6866" w14:textId="77777777" w:rsidR="00F573BE" w:rsidRDefault="00F573BE" w:rsidP="000727B3">
            <w:pPr>
              <w:pStyle w:val="g-table"/>
              <w:widowControl w:val="0"/>
            </w:pPr>
            <w:r>
              <w:t>Structured Query Language (database term)</w:t>
            </w:r>
          </w:p>
        </w:tc>
      </w:tr>
      <w:tr w:rsidR="00F573BE" w:rsidRPr="00666B2B" w14:paraId="719215B6" w14:textId="77777777" w:rsidTr="000727B3">
        <w:tc>
          <w:tcPr>
            <w:tcW w:w="1248" w:type="dxa"/>
            <w:shd w:val="clear" w:color="auto" w:fill="DCE8EE"/>
          </w:tcPr>
          <w:p w14:paraId="5883451F" w14:textId="77777777" w:rsidR="00F573BE" w:rsidRDefault="00F573BE" w:rsidP="000727B3">
            <w:pPr>
              <w:pStyle w:val="g-table"/>
              <w:widowControl w:val="0"/>
            </w:pPr>
            <w:r>
              <w:t>SRPC</w:t>
            </w:r>
          </w:p>
        </w:tc>
        <w:tc>
          <w:tcPr>
            <w:tcW w:w="7842" w:type="dxa"/>
          </w:tcPr>
          <w:p w14:paraId="3EFFACB9" w14:textId="77777777" w:rsidR="00F573BE" w:rsidRDefault="00F573BE" w:rsidP="000727B3">
            <w:pPr>
              <w:pStyle w:val="g-table"/>
              <w:widowControl w:val="0"/>
            </w:pPr>
            <w:r>
              <w:t>Sector Reform Performance Contract</w:t>
            </w:r>
          </w:p>
        </w:tc>
      </w:tr>
      <w:tr w:rsidR="00F573BE" w:rsidRPr="00666B2B" w14:paraId="4637A8C0" w14:textId="77777777" w:rsidTr="000727B3">
        <w:tc>
          <w:tcPr>
            <w:tcW w:w="1248" w:type="dxa"/>
            <w:shd w:val="clear" w:color="auto" w:fill="DCE8EE"/>
          </w:tcPr>
          <w:p w14:paraId="0C57E586" w14:textId="77777777" w:rsidR="00F573BE" w:rsidRDefault="00F573BE" w:rsidP="000727B3">
            <w:pPr>
              <w:pStyle w:val="g-table"/>
              <w:widowControl w:val="0"/>
            </w:pPr>
            <w:r>
              <w:t>SSA</w:t>
            </w:r>
          </w:p>
        </w:tc>
        <w:tc>
          <w:tcPr>
            <w:tcW w:w="7842" w:type="dxa"/>
          </w:tcPr>
          <w:p w14:paraId="230D09A4" w14:textId="77777777" w:rsidR="00F573BE" w:rsidRDefault="00F573BE" w:rsidP="000727B3">
            <w:pPr>
              <w:pStyle w:val="g-table"/>
              <w:widowControl w:val="0"/>
            </w:pPr>
            <w:r>
              <w:t>Social Service Agency</w:t>
            </w:r>
          </w:p>
        </w:tc>
      </w:tr>
      <w:tr w:rsidR="00F573BE" w:rsidRPr="00666B2B" w14:paraId="2163E589" w14:textId="77777777" w:rsidTr="000727B3">
        <w:tc>
          <w:tcPr>
            <w:tcW w:w="1248" w:type="dxa"/>
            <w:shd w:val="clear" w:color="auto" w:fill="DCE8EE"/>
          </w:tcPr>
          <w:p w14:paraId="6051B539" w14:textId="77777777" w:rsidR="00F573BE" w:rsidRPr="00666B2B" w:rsidRDefault="00F573BE" w:rsidP="000727B3">
            <w:pPr>
              <w:pStyle w:val="g-table"/>
              <w:widowControl w:val="0"/>
            </w:pPr>
            <w:r>
              <w:t>TA</w:t>
            </w:r>
          </w:p>
        </w:tc>
        <w:tc>
          <w:tcPr>
            <w:tcW w:w="7842" w:type="dxa"/>
          </w:tcPr>
          <w:p w14:paraId="39A245FE" w14:textId="77777777" w:rsidR="00F573BE" w:rsidRPr="00666B2B" w:rsidRDefault="00F573BE" w:rsidP="000727B3">
            <w:pPr>
              <w:pStyle w:val="g-table"/>
              <w:widowControl w:val="0"/>
            </w:pPr>
            <w:r>
              <w:t>Technical Assistance</w:t>
            </w:r>
          </w:p>
        </w:tc>
      </w:tr>
      <w:tr w:rsidR="00F573BE" w:rsidRPr="00666B2B" w14:paraId="385C90C5" w14:textId="77777777" w:rsidTr="000727B3">
        <w:tc>
          <w:tcPr>
            <w:tcW w:w="1248" w:type="dxa"/>
            <w:shd w:val="clear" w:color="auto" w:fill="DCE8EE"/>
          </w:tcPr>
          <w:p w14:paraId="10697E75" w14:textId="77777777" w:rsidR="00F573BE" w:rsidRPr="00666B2B" w:rsidRDefault="00F573BE" w:rsidP="000727B3">
            <w:pPr>
              <w:pStyle w:val="g-table"/>
              <w:widowControl w:val="0"/>
            </w:pPr>
            <w:proofErr w:type="spellStart"/>
            <w:r>
              <w:t>ToR</w:t>
            </w:r>
            <w:proofErr w:type="spellEnd"/>
          </w:p>
        </w:tc>
        <w:tc>
          <w:tcPr>
            <w:tcW w:w="7842" w:type="dxa"/>
          </w:tcPr>
          <w:p w14:paraId="3A24FF22" w14:textId="77777777" w:rsidR="00F573BE" w:rsidRPr="00666B2B" w:rsidRDefault="00F573BE" w:rsidP="000727B3">
            <w:pPr>
              <w:pStyle w:val="g-table"/>
              <w:widowControl w:val="0"/>
            </w:pPr>
            <w:r>
              <w:t>Terms of Reference</w:t>
            </w:r>
          </w:p>
        </w:tc>
      </w:tr>
      <w:tr w:rsidR="00F573BE" w:rsidRPr="00666B2B" w14:paraId="4556F198" w14:textId="77777777" w:rsidTr="000727B3">
        <w:tc>
          <w:tcPr>
            <w:tcW w:w="1248" w:type="dxa"/>
            <w:shd w:val="clear" w:color="auto" w:fill="DCE8EE"/>
          </w:tcPr>
          <w:p w14:paraId="522AB21A" w14:textId="77777777" w:rsidR="00F573BE" w:rsidRPr="00666B2B" w:rsidRDefault="00F573BE" w:rsidP="000727B3">
            <w:pPr>
              <w:pStyle w:val="g-table"/>
              <w:widowControl w:val="0"/>
            </w:pPr>
            <w:r>
              <w:t>VET</w:t>
            </w:r>
          </w:p>
        </w:tc>
        <w:tc>
          <w:tcPr>
            <w:tcW w:w="7842" w:type="dxa"/>
          </w:tcPr>
          <w:p w14:paraId="4AFF75CC" w14:textId="77777777" w:rsidR="00F573BE" w:rsidRPr="00666B2B" w:rsidRDefault="00F573BE" w:rsidP="000727B3">
            <w:pPr>
              <w:pStyle w:val="g-table"/>
              <w:widowControl w:val="0"/>
            </w:pPr>
            <w:r>
              <w:t>Vocational Education and Training</w:t>
            </w:r>
          </w:p>
        </w:tc>
      </w:tr>
      <w:tr w:rsidR="00F573BE" w:rsidRPr="00666B2B" w14:paraId="16C220EC" w14:textId="77777777" w:rsidTr="000727B3">
        <w:tc>
          <w:tcPr>
            <w:tcW w:w="1248" w:type="dxa"/>
            <w:shd w:val="clear" w:color="auto" w:fill="DCE8EE"/>
          </w:tcPr>
          <w:p w14:paraId="337F2FEF" w14:textId="77777777" w:rsidR="00F573BE" w:rsidRDefault="00F573BE" w:rsidP="000727B3">
            <w:pPr>
              <w:pStyle w:val="g-table"/>
              <w:widowControl w:val="0"/>
            </w:pPr>
            <w:r>
              <w:t>WB</w:t>
            </w:r>
          </w:p>
        </w:tc>
        <w:tc>
          <w:tcPr>
            <w:tcW w:w="7842" w:type="dxa"/>
          </w:tcPr>
          <w:p w14:paraId="315EA3E4" w14:textId="77777777" w:rsidR="00F573BE" w:rsidRDefault="00F573BE" w:rsidP="000727B3">
            <w:pPr>
              <w:pStyle w:val="g-table"/>
              <w:widowControl w:val="0"/>
            </w:pPr>
            <w:r>
              <w:t>World Bank</w:t>
            </w:r>
          </w:p>
        </w:tc>
      </w:tr>
    </w:tbl>
    <w:p w14:paraId="39025740" w14:textId="77777777" w:rsidR="00CB168E" w:rsidRPr="00666B2B" w:rsidRDefault="00CB168E" w:rsidP="00CB168E">
      <w:pPr>
        <w:pStyle w:val="g-table"/>
      </w:pPr>
    </w:p>
    <w:p w14:paraId="29D9FC6E" w14:textId="77777777" w:rsidR="00CB168E" w:rsidRPr="00666B2B" w:rsidRDefault="00CB168E" w:rsidP="00CB168E">
      <w:pPr>
        <w:pStyle w:val="g-table"/>
        <w:sectPr w:rsidR="00CB168E" w:rsidRPr="00666B2B" w:rsidSect="00F27C83">
          <w:headerReference w:type="even" r:id="rId24"/>
          <w:headerReference w:type="default" r:id="rId25"/>
          <w:headerReference w:type="first" r:id="rId26"/>
          <w:endnotePr>
            <w:numFmt w:val="decimal"/>
          </w:endnotePr>
          <w:type w:val="oddPage"/>
          <w:pgSz w:w="11906" w:h="16838" w:code="9"/>
          <w:pgMar w:top="1080" w:right="1418" w:bottom="1276" w:left="1418" w:header="454" w:footer="454" w:gutter="0"/>
          <w:pgNumType w:fmt="lowerRoman"/>
          <w:cols w:space="708"/>
          <w:docGrid w:linePitch="360"/>
        </w:sectPr>
      </w:pPr>
    </w:p>
    <w:p w14:paraId="2AB5DB0F" w14:textId="248C58EF" w:rsidR="00CB168E" w:rsidRDefault="00CB168E" w:rsidP="00CB168E">
      <w:pPr>
        <w:pStyle w:val="Heading1"/>
        <w:ind w:left="432" w:hanging="432"/>
      </w:pPr>
      <w:bookmarkStart w:id="5" w:name="_Toc33498635"/>
      <w:r w:rsidRPr="00666B2B">
        <w:lastRenderedPageBreak/>
        <w:t>Introduction</w:t>
      </w:r>
      <w:bookmarkEnd w:id="5"/>
    </w:p>
    <w:p w14:paraId="373C9673" w14:textId="159D774D" w:rsidR="00754466" w:rsidRDefault="00CC3DB8" w:rsidP="00CC3DB8">
      <w:pPr>
        <w:jc w:val="center"/>
        <w:rPr>
          <w:i/>
          <w:iCs/>
        </w:rPr>
      </w:pPr>
      <w:r w:rsidRPr="00CC3DB8">
        <w:rPr>
          <w:i/>
          <w:iCs/>
        </w:rPr>
        <w:t>“</w:t>
      </w:r>
      <w:r w:rsidR="000A228F" w:rsidRPr="00CC3DB8">
        <w:rPr>
          <w:i/>
          <w:iCs/>
        </w:rPr>
        <w:t xml:space="preserve">Information is the only </w:t>
      </w:r>
      <w:r w:rsidR="003F0CBE" w:rsidRPr="00CC3DB8">
        <w:rPr>
          <w:i/>
          <w:iCs/>
        </w:rPr>
        <w:t>commodity which value is increased by being shared</w:t>
      </w:r>
      <w:r w:rsidRPr="00CC3DB8">
        <w:rPr>
          <w:i/>
          <w:iCs/>
        </w:rPr>
        <w:t>”</w:t>
      </w:r>
    </w:p>
    <w:p w14:paraId="54F683B0" w14:textId="23BD53D3" w:rsidR="00A50A98" w:rsidRPr="00A50A98" w:rsidRDefault="00A50A98" w:rsidP="00A50A98">
      <w:pPr>
        <w:jc w:val="right"/>
        <w:rPr>
          <w:i/>
          <w:iCs/>
          <w:sz w:val="18"/>
          <w:szCs w:val="18"/>
        </w:rPr>
      </w:pPr>
      <w:r>
        <w:rPr>
          <w:i/>
          <w:iCs/>
          <w:sz w:val="18"/>
          <w:szCs w:val="18"/>
        </w:rPr>
        <w:t xml:space="preserve">Tor </w:t>
      </w:r>
      <w:proofErr w:type="spellStart"/>
      <w:r>
        <w:rPr>
          <w:i/>
          <w:iCs/>
          <w:sz w:val="18"/>
          <w:szCs w:val="18"/>
        </w:rPr>
        <w:t>Nørretranders</w:t>
      </w:r>
      <w:proofErr w:type="spellEnd"/>
    </w:p>
    <w:p w14:paraId="1DA192C9" w14:textId="77777777" w:rsidR="00CB168E" w:rsidRDefault="00CB168E" w:rsidP="00CB168E">
      <w:pPr>
        <w:pStyle w:val="Heading2"/>
        <w:ind w:left="450" w:hanging="450"/>
      </w:pPr>
      <w:bookmarkStart w:id="6" w:name="_Toc33498636"/>
      <w:r>
        <w:t>Background to this Report</w:t>
      </w:r>
      <w:bookmarkEnd w:id="6"/>
    </w:p>
    <w:p w14:paraId="5A88F5AB" w14:textId="77777777" w:rsidR="00CB168E" w:rsidRDefault="00CB168E" w:rsidP="00CB168E">
      <w:r>
        <w:t xml:space="preserve">There is a need to strengthen evidence-based labour market and VET policy and actions in Georgia. </w:t>
      </w:r>
    </w:p>
    <w:p w14:paraId="53459A5B" w14:textId="641BD3F6" w:rsidR="00CB168E" w:rsidRDefault="00CB168E" w:rsidP="00CB168E">
      <w:r>
        <w:t xml:space="preserve">Currently, </w:t>
      </w:r>
      <w:proofErr w:type="spellStart"/>
      <w:r>
        <w:t>GeoStat</w:t>
      </w:r>
      <w:proofErr w:type="spellEnd"/>
      <w:r>
        <w:t xml:space="preserve"> provides information in line with international standards and definitions – primarily via the L</w:t>
      </w:r>
      <w:r w:rsidR="000727B3">
        <w:t xml:space="preserve">abour </w:t>
      </w:r>
      <w:r>
        <w:t>F</w:t>
      </w:r>
      <w:r w:rsidR="000727B3">
        <w:t>orce Survey</w:t>
      </w:r>
      <w:r>
        <w:t>s carried out annually and with quarterly results. However, these data are both a bit old – approximately one year – when they are published, and - because they are based on the results of a representative survey of app. 6.000 respondents – the information isn’t detailed enough if ones looks on occupations, Economic sectors and regions.</w:t>
      </w:r>
    </w:p>
    <w:p w14:paraId="303F6ADA" w14:textId="77777777" w:rsidR="00CB168E" w:rsidRDefault="00CB168E" w:rsidP="00CB168E">
      <w:r>
        <w:t>However, a number of digital administrative registers like the:</w:t>
      </w:r>
    </w:p>
    <w:p w14:paraId="0BF30637"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 xml:space="preserve">LMIMS </w:t>
      </w:r>
      <w:proofErr w:type="spellStart"/>
      <w:r w:rsidRPr="00DE693B">
        <w:rPr>
          <w:rFonts w:asciiTheme="majorHAnsi" w:hAnsiTheme="majorHAnsi" w:cstheme="majorHAnsi"/>
          <w:sz w:val="20"/>
          <w:szCs w:val="20"/>
        </w:rPr>
        <w:t>Worknet</w:t>
      </w:r>
      <w:proofErr w:type="spellEnd"/>
      <w:r w:rsidRPr="00DE693B">
        <w:rPr>
          <w:rFonts w:asciiTheme="majorHAnsi" w:hAnsiTheme="majorHAnsi" w:cstheme="majorHAnsi"/>
          <w:sz w:val="20"/>
          <w:szCs w:val="20"/>
        </w:rPr>
        <w:t xml:space="preserve"> under the State Employment Support Agency (SESA)</w:t>
      </w:r>
      <w:r>
        <w:rPr>
          <w:rFonts w:asciiTheme="majorHAnsi" w:hAnsiTheme="majorHAnsi" w:cstheme="majorHAnsi"/>
          <w:sz w:val="20"/>
          <w:szCs w:val="20"/>
        </w:rPr>
        <w:t>;</w:t>
      </w:r>
    </w:p>
    <w:p w14:paraId="0542175E"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T</w:t>
      </w:r>
      <w:r w:rsidRPr="00DE693B">
        <w:rPr>
          <w:rFonts w:asciiTheme="majorHAnsi" w:hAnsiTheme="majorHAnsi" w:cstheme="majorHAnsi"/>
          <w:sz w:val="20"/>
          <w:szCs w:val="20"/>
        </w:rPr>
        <w:t xml:space="preserve">he Educational Management Information System (EMIS) under the </w:t>
      </w:r>
      <w:proofErr w:type="spellStart"/>
      <w:r w:rsidRPr="00DE693B">
        <w:rPr>
          <w:rFonts w:asciiTheme="majorHAnsi" w:hAnsiTheme="majorHAnsi" w:cstheme="majorHAnsi"/>
          <w:sz w:val="20"/>
          <w:szCs w:val="20"/>
        </w:rPr>
        <w:t>M</w:t>
      </w:r>
      <w:r>
        <w:rPr>
          <w:rFonts w:asciiTheme="majorHAnsi" w:hAnsiTheme="majorHAnsi" w:cstheme="majorHAnsi"/>
          <w:sz w:val="20"/>
          <w:szCs w:val="20"/>
        </w:rPr>
        <w:t>o</w:t>
      </w:r>
      <w:r w:rsidRPr="00DE693B">
        <w:rPr>
          <w:rFonts w:asciiTheme="majorHAnsi" w:hAnsiTheme="majorHAnsi" w:cstheme="majorHAnsi"/>
          <w:sz w:val="20"/>
          <w:szCs w:val="20"/>
        </w:rPr>
        <w:t>ESC</w:t>
      </w:r>
      <w:proofErr w:type="spellEnd"/>
      <w:r>
        <w:rPr>
          <w:rFonts w:asciiTheme="majorHAnsi" w:hAnsiTheme="majorHAnsi" w:cstheme="majorHAnsi"/>
          <w:sz w:val="20"/>
          <w:szCs w:val="20"/>
        </w:rPr>
        <w:t>;</w:t>
      </w:r>
    </w:p>
    <w:p w14:paraId="53872B24"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The Accumulated Pension Fund (APF register of contributions of formally employed persons under the age of 40 and their employer;</w:t>
      </w:r>
    </w:p>
    <w:p w14:paraId="038EF48D" w14:textId="7B54DC3B"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The Tax revenue register of all active enterprises under the Ministry of Finance (</w:t>
      </w:r>
      <w:proofErr w:type="spellStart"/>
      <w:r>
        <w:rPr>
          <w:rFonts w:asciiTheme="majorHAnsi" w:hAnsiTheme="majorHAnsi" w:cstheme="majorHAnsi"/>
          <w:sz w:val="20"/>
          <w:szCs w:val="20"/>
        </w:rPr>
        <w:t>MoF</w:t>
      </w:r>
      <w:proofErr w:type="spellEnd"/>
      <w:r>
        <w:rPr>
          <w:rFonts w:asciiTheme="majorHAnsi" w:hAnsiTheme="majorHAnsi" w:cstheme="majorHAnsi"/>
          <w:sz w:val="20"/>
          <w:szCs w:val="20"/>
        </w:rPr>
        <w:t>);</w:t>
      </w:r>
    </w:p>
    <w:p w14:paraId="0191C97C" w14:textId="70615A34" w:rsidR="00C15862" w:rsidRDefault="00B122F1"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 xml:space="preserve">The Business register under </w:t>
      </w:r>
      <w:proofErr w:type="spellStart"/>
      <w:r>
        <w:rPr>
          <w:rFonts w:asciiTheme="majorHAnsi" w:hAnsiTheme="majorHAnsi" w:cstheme="majorHAnsi"/>
          <w:sz w:val="20"/>
          <w:szCs w:val="20"/>
        </w:rPr>
        <w:t>GeoStat</w:t>
      </w:r>
      <w:proofErr w:type="spellEnd"/>
      <w:r w:rsidR="005816FD">
        <w:rPr>
          <w:rFonts w:asciiTheme="majorHAnsi" w:hAnsiTheme="majorHAnsi" w:cstheme="majorHAnsi"/>
          <w:sz w:val="20"/>
          <w:szCs w:val="20"/>
        </w:rPr>
        <w:t xml:space="preserve"> registering all active </w:t>
      </w:r>
      <w:r w:rsidR="00CD5696">
        <w:rPr>
          <w:rFonts w:asciiTheme="majorHAnsi" w:hAnsiTheme="majorHAnsi" w:cstheme="majorHAnsi"/>
          <w:sz w:val="20"/>
          <w:szCs w:val="20"/>
        </w:rPr>
        <w:t xml:space="preserve">enterprises and </w:t>
      </w:r>
      <w:proofErr w:type="spellStart"/>
      <w:r w:rsidR="00CD5696">
        <w:rPr>
          <w:rFonts w:asciiTheme="majorHAnsi" w:hAnsiTheme="majorHAnsi" w:cstheme="majorHAnsi"/>
          <w:sz w:val="20"/>
          <w:szCs w:val="20"/>
        </w:rPr>
        <w:t>organisations</w:t>
      </w:r>
      <w:proofErr w:type="spellEnd"/>
    </w:p>
    <w:p w14:paraId="1E486AFD" w14:textId="77777777" w:rsidR="00CB168E" w:rsidRPr="00DE693B"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The Civil Registry Agency under the Ministry of Justice (</w:t>
      </w:r>
      <w:proofErr w:type="spellStart"/>
      <w:r>
        <w:rPr>
          <w:rFonts w:asciiTheme="majorHAnsi" w:hAnsiTheme="majorHAnsi" w:cstheme="majorHAnsi"/>
          <w:sz w:val="20"/>
          <w:szCs w:val="20"/>
        </w:rPr>
        <w:t>MoJ</w:t>
      </w:r>
      <w:proofErr w:type="spellEnd"/>
      <w:r>
        <w:rPr>
          <w:rFonts w:asciiTheme="majorHAnsi" w:hAnsiTheme="majorHAnsi" w:cstheme="majorHAnsi"/>
          <w:sz w:val="20"/>
          <w:szCs w:val="20"/>
        </w:rPr>
        <w:t>) registering all residents of Georgia with a Personal Identification Number (PIN);</w:t>
      </w:r>
    </w:p>
    <w:p w14:paraId="5B3D345D" w14:textId="77777777" w:rsidR="00CB168E" w:rsidRDefault="00CB168E" w:rsidP="00CB168E">
      <w:pPr>
        <w:rPr>
          <w:rFonts w:asciiTheme="majorHAnsi" w:hAnsiTheme="majorHAnsi" w:cstheme="majorHAnsi"/>
        </w:rPr>
      </w:pPr>
      <w:r>
        <w:rPr>
          <w:rFonts w:asciiTheme="majorHAnsi" w:hAnsiTheme="majorHAnsi" w:cstheme="majorHAnsi"/>
        </w:rPr>
        <w:t>store</w:t>
      </w:r>
      <w:r w:rsidRPr="00CF4678">
        <w:rPr>
          <w:rFonts w:asciiTheme="majorHAnsi" w:hAnsiTheme="majorHAnsi" w:cstheme="majorHAnsi"/>
        </w:rPr>
        <w:t xml:space="preserve"> digital up-dated digital data on</w:t>
      </w:r>
      <w:r>
        <w:rPr>
          <w:rFonts w:asciiTheme="majorHAnsi" w:hAnsiTheme="majorHAnsi" w:cstheme="majorHAnsi"/>
        </w:rPr>
        <w:t xml:space="preserve"> formally:</w:t>
      </w:r>
    </w:p>
    <w:p w14:paraId="560EC66D"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Enterprises by regions, type of ownership and sector NACE);</w:t>
      </w:r>
    </w:p>
    <w:p w14:paraId="0FDF19FE"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Employed individuals paying income tax on monthly basis (Revenue Service)</w:t>
      </w:r>
    </w:p>
    <w:p w14:paraId="7CF4E94E"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Employed individuals paying monthly contributions to the Pension Fund (Pension Fund)</w:t>
      </w:r>
    </w:p>
    <w:p w14:paraId="5AA752D7"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E</w:t>
      </w:r>
      <w:r w:rsidRPr="00BF4C1A">
        <w:rPr>
          <w:rFonts w:asciiTheme="majorHAnsi" w:hAnsiTheme="majorHAnsi" w:cstheme="majorHAnsi"/>
          <w:sz w:val="20"/>
          <w:szCs w:val="20"/>
        </w:rPr>
        <w:t>mployed persons</w:t>
      </w:r>
      <w:r>
        <w:rPr>
          <w:rFonts w:asciiTheme="majorHAnsi" w:hAnsiTheme="majorHAnsi" w:cstheme="majorHAnsi"/>
          <w:sz w:val="20"/>
          <w:szCs w:val="20"/>
        </w:rPr>
        <w:t xml:space="preserve"> by age, gender, economic sector (NACE) and region;</w:t>
      </w:r>
    </w:p>
    <w:p w14:paraId="6021E589"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Unemployed job seekers by educational background (ISCED), occupation (ISCO), age, gender, region and type of job seeker;</w:t>
      </w:r>
    </w:p>
    <w:p w14:paraId="0F6F9409"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Participants in formal education (pupils and students) by education (ISCED), occupation (ISCO), region, age, gender, and status;</w:t>
      </w:r>
    </w:p>
    <w:p w14:paraId="468ED9E3" w14:textId="77777777" w:rsidR="00CB168E" w:rsidRPr="006557B6" w:rsidRDefault="00CB168E" w:rsidP="004552F5">
      <w:pPr>
        <w:pStyle w:val="ListParagraph"/>
        <w:numPr>
          <w:ilvl w:val="0"/>
          <w:numId w:val="4"/>
        </w:numPr>
        <w:rPr>
          <w:rFonts w:asciiTheme="majorHAnsi" w:hAnsiTheme="majorHAnsi" w:cstheme="majorHAnsi"/>
          <w:sz w:val="20"/>
          <w:szCs w:val="20"/>
        </w:rPr>
      </w:pPr>
      <w:r w:rsidRPr="006557B6">
        <w:rPr>
          <w:rFonts w:asciiTheme="majorHAnsi" w:hAnsiTheme="majorHAnsi" w:cstheme="majorHAnsi"/>
          <w:sz w:val="20"/>
          <w:szCs w:val="20"/>
        </w:rPr>
        <w:t xml:space="preserve">Participants in </w:t>
      </w:r>
      <w:r>
        <w:rPr>
          <w:rFonts w:asciiTheme="majorHAnsi" w:hAnsiTheme="majorHAnsi" w:cstheme="majorHAnsi"/>
          <w:sz w:val="20"/>
          <w:szCs w:val="20"/>
        </w:rPr>
        <w:t>Active Employment Measures</w:t>
      </w:r>
      <w:r>
        <w:rPr>
          <w:rStyle w:val="FootnoteReference"/>
          <w:rFonts w:cstheme="majorHAnsi"/>
          <w:szCs w:val="20"/>
        </w:rPr>
        <w:footnoteReference w:id="1"/>
      </w:r>
      <w:r>
        <w:rPr>
          <w:rFonts w:asciiTheme="majorHAnsi" w:hAnsiTheme="majorHAnsi" w:cstheme="majorHAnsi"/>
          <w:sz w:val="20"/>
          <w:szCs w:val="20"/>
        </w:rPr>
        <w:t xml:space="preserve"> (AEM) b</w:t>
      </w:r>
      <w:r w:rsidRPr="006557B6">
        <w:rPr>
          <w:rFonts w:asciiTheme="majorHAnsi" w:hAnsiTheme="majorHAnsi" w:cstheme="majorHAnsi"/>
          <w:sz w:val="20"/>
          <w:szCs w:val="20"/>
        </w:rPr>
        <w:t xml:space="preserve">y education (ISCED), </w:t>
      </w:r>
      <w:r>
        <w:rPr>
          <w:rFonts w:asciiTheme="majorHAnsi" w:hAnsiTheme="majorHAnsi" w:cstheme="majorHAnsi"/>
          <w:sz w:val="20"/>
          <w:szCs w:val="20"/>
        </w:rPr>
        <w:t>o</w:t>
      </w:r>
      <w:r w:rsidRPr="006557B6">
        <w:rPr>
          <w:rFonts w:asciiTheme="majorHAnsi" w:hAnsiTheme="majorHAnsi" w:cstheme="majorHAnsi"/>
          <w:sz w:val="20"/>
          <w:szCs w:val="20"/>
        </w:rPr>
        <w:t>ccupation (ISCO), region, age, gender, and status;</w:t>
      </w:r>
    </w:p>
    <w:p w14:paraId="7149B147" w14:textId="77777777" w:rsidR="00CB168E" w:rsidRDefault="00CB168E" w:rsidP="004552F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Vacancies</w:t>
      </w:r>
      <w:r>
        <w:rPr>
          <w:rStyle w:val="FootnoteReference"/>
          <w:rFonts w:cstheme="majorHAnsi"/>
          <w:szCs w:val="20"/>
        </w:rPr>
        <w:footnoteReference w:id="2"/>
      </w:r>
      <w:r>
        <w:rPr>
          <w:rFonts w:asciiTheme="majorHAnsi" w:hAnsiTheme="majorHAnsi" w:cstheme="majorHAnsi"/>
          <w:sz w:val="20"/>
          <w:szCs w:val="20"/>
        </w:rPr>
        <w:t xml:space="preserve"> by economic sector (NACE), occupation (ISCO), region and status; </w:t>
      </w:r>
    </w:p>
    <w:p w14:paraId="3322EC80" w14:textId="70C553B7" w:rsidR="00CB168E" w:rsidRDefault="00CB168E" w:rsidP="00CB168E">
      <w:pPr>
        <w:rPr>
          <w:rFonts w:asciiTheme="majorHAnsi" w:hAnsiTheme="majorHAnsi" w:cstheme="majorHAnsi"/>
        </w:rPr>
      </w:pPr>
      <w:r>
        <w:rPr>
          <w:rFonts w:asciiTheme="majorHAnsi" w:hAnsiTheme="majorHAnsi" w:cstheme="majorHAnsi"/>
        </w:rPr>
        <w:t>If key variables from these digital registers could be merged into a data warehouse the labour market information system would be able to deliver both detailed and updated analysis of indicators of the labour market demand balance and especially the development trends. This will require cooperation across the ministries and permission to use the PIN code for individual and the Tax number for enterprises to merge the key demand and supply variables for analytical purposes.</w:t>
      </w:r>
    </w:p>
    <w:p w14:paraId="5DD7C024" w14:textId="77777777" w:rsidR="00CB168E" w:rsidRDefault="00CB168E" w:rsidP="00CB168E">
      <w:pPr>
        <w:rPr>
          <w:rFonts w:asciiTheme="majorHAnsi" w:hAnsiTheme="majorHAnsi" w:cstheme="majorHAnsi"/>
        </w:rPr>
      </w:pPr>
      <w:r>
        <w:rPr>
          <w:rFonts w:asciiTheme="majorHAnsi" w:hAnsiTheme="majorHAnsi" w:cstheme="majorHAnsi"/>
        </w:rPr>
        <w:lastRenderedPageBreak/>
        <w:t>In order to avoid the limitations, set by data protection laws and regulations the PIN and Tax number of the individuals and enterprises could be encrypted by software in the source databases, before the data is submitted to the LMIS data warehouse. As long as each individual and enterprise can be linked to one code it is sufficient for analytical purposes.</w:t>
      </w:r>
    </w:p>
    <w:p w14:paraId="38F31685" w14:textId="77777777" w:rsidR="00CB168E" w:rsidRDefault="00CB168E" w:rsidP="00CB168E">
      <w:pPr>
        <w:pStyle w:val="Heading2"/>
        <w:ind w:left="540" w:hanging="540"/>
      </w:pPr>
      <w:bookmarkStart w:id="7" w:name="_Toc33498637"/>
      <w:bookmarkStart w:id="8" w:name="_Hlk32590838"/>
      <w:r>
        <w:t>Objectives</w:t>
      </w:r>
      <w:bookmarkEnd w:id="7"/>
    </w:p>
    <w:bookmarkEnd w:id="8"/>
    <w:p w14:paraId="60B3C64E" w14:textId="77777777" w:rsidR="00CB168E" w:rsidRDefault="00CB168E" w:rsidP="00CB168E">
      <w:r>
        <w:t xml:space="preserve">It is the objective of the current report to investigate the feasibility of establishing such an integrated labour market information data warehouse based on selected digital input variables for the different existing databases, in order to strengthen the evidence-based policy recommendations of the </w:t>
      </w:r>
      <w:proofErr w:type="spellStart"/>
      <w:r>
        <w:t>MoESD</w:t>
      </w:r>
      <w:proofErr w:type="spellEnd"/>
      <w:r>
        <w:t xml:space="preserve">, </w:t>
      </w:r>
      <w:proofErr w:type="spellStart"/>
      <w:r>
        <w:t>MoIDPLHSA</w:t>
      </w:r>
      <w:proofErr w:type="spellEnd"/>
      <w:r>
        <w:t xml:space="preserve"> and </w:t>
      </w:r>
      <w:proofErr w:type="spellStart"/>
      <w:r>
        <w:t>MoESC</w:t>
      </w:r>
      <w:proofErr w:type="spellEnd"/>
      <w:r>
        <w:t>.</w:t>
      </w:r>
    </w:p>
    <w:p w14:paraId="6BCB7DF1" w14:textId="77777777" w:rsidR="00CB168E" w:rsidRDefault="00CB168E" w:rsidP="00CB168E">
      <w:pPr>
        <w:pStyle w:val="Heading2"/>
        <w:ind w:left="540" w:hanging="540"/>
      </w:pPr>
      <w:bookmarkStart w:id="9" w:name="_Toc33498638"/>
      <w:r>
        <w:t>Concept</w:t>
      </w:r>
      <w:bookmarkEnd w:id="9"/>
    </w:p>
    <w:p w14:paraId="78AB7E0F" w14:textId="1409F83E" w:rsidR="00CB168E" w:rsidRDefault="00CB168E" w:rsidP="00CB168E">
      <w:r>
        <w:t>The proposed data warehouse concept</w:t>
      </w:r>
      <w:r w:rsidR="001C62B2">
        <w:rPr>
          <w:rStyle w:val="FootnoteReference"/>
        </w:rPr>
        <w:footnoteReference w:id="3"/>
      </w:r>
      <w:r>
        <w:t xml:space="preserve"> integrates key variables from different primarily public digital registers into a new LMIS data warehouse, allowing the LMIS to monitor the development on the labour market in nearly real time. </w:t>
      </w:r>
    </w:p>
    <w:p w14:paraId="660FFADC" w14:textId="77777777" w:rsidR="00CB168E" w:rsidRDefault="00CB168E" w:rsidP="00CB168E">
      <w:r>
        <w:t xml:space="preserve">The benefit of the proposed data warehouse is, that it utilises already available data registered for administrative purposes. </w:t>
      </w:r>
    </w:p>
    <w:p w14:paraId="0E17BC0B" w14:textId="1384635B" w:rsidR="00CB168E" w:rsidRDefault="00CB168E" w:rsidP="00CB168E">
      <w:r>
        <w:t xml:space="preserve">The challenge of the proposed model is, that the administrative records only registers incomplete formal parts of the real figures. For example, only formal employment is registered in the Accumulated Pension Fund (APF) </w:t>
      </w:r>
      <w:r w:rsidR="00F71782">
        <w:t>and t</w:t>
      </w:r>
      <w:r w:rsidR="00D353FC">
        <w:t>he Revenue Service</w:t>
      </w:r>
      <w:r w:rsidR="0091289A">
        <w:t xml:space="preserve">. For the APF </w:t>
      </w:r>
      <w:r w:rsidR="00E77085">
        <w:t xml:space="preserve">the registration is only </w:t>
      </w:r>
      <w:r>
        <w:t xml:space="preserve">for all formally employed persons below the age of 40 years. The vacancies registered in the </w:t>
      </w:r>
      <w:proofErr w:type="spellStart"/>
      <w:r>
        <w:t>Worknet</w:t>
      </w:r>
      <w:proofErr w:type="spellEnd"/>
      <w:r>
        <w:t xml:space="preserve"> portal only constitute a small percentage of all vacancies. EMIS only registers students participating in formal education whereas in-formal and non-formal training isn’t included. The </w:t>
      </w:r>
      <w:proofErr w:type="spellStart"/>
      <w:r>
        <w:t>Worknet</w:t>
      </w:r>
      <w:proofErr w:type="spellEnd"/>
      <w:r>
        <w:t xml:space="preserve"> portal for job seekers doesn’t register all unemployed jobseekers and furthermore registers job seekers who are </w:t>
      </w:r>
      <w:r w:rsidR="00CC3145">
        <w:t xml:space="preserve">working, but looking for a new job. </w:t>
      </w:r>
    </w:p>
    <w:p w14:paraId="3F95979C" w14:textId="77777777" w:rsidR="00CB168E" w:rsidRDefault="00CB168E" w:rsidP="00CB168E">
      <w:r>
        <w:t>The data warehouse will not be capable of delivering the full picture of the current labour market balance but will be capable of delivering detailed nearly real-time time series of the development trends in key variables.</w:t>
      </w:r>
    </w:p>
    <w:p w14:paraId="58E45E9E" w14:textId="77777777" w:rsidR="001C128C" w:rsidRDefault="001C128C" w:rsidP="00CB168E"/>
    <w:p w14:paraId="4C0EB4F4" w14:textId="77777777" w:rsidR="001C128C" w:rsidRDefault="001C128C" w:rsidP="00CB168E"/>
    <w:p w14:paraId="6B40E182" w14:textId="77777777" w:rsidR="001C128C" w:rsidRDefault="001C128C" w:rsidP="00CB168E"/>
    <w:p w14:paraId="33183582" w14:textId="77777777" w:rsidR="001C128C" w:rsidRDefault="001C128C" w:rsidP="00CB168E"/>
    <w:p w14:paraId="42C98AAD" w14:textId="77777777" w:rsidR="001C128C" w:rsidRDefault="001C128C" w:rsidP="00CB168E"/>
    <w:p w14:paraId="48D9EF81" w14:textId="77777777" w:rsidR="001C128C" w:rsidRDefault="001C128C" w:rsidP="00CB168E"/>
    <w:p w14:paraId="6BC60DD7" w14:textId="77777777" w:rsidR="001C128C" w:rsidRDefault="001C128C" w:rsidP="00CB168E"/>
    <w:p w14:paraId="280DD31D" w14:textId="77777777" w:rsidR="001C128C" w:rsidRDefault="001C128C" w:rsidP="00CB168E"/>
    <w:p w14:paraId="3568C97E" w14:textId="77777777" w:rsidR="001C128C" w:rsidRDefault="001C128C" w:rsidP="00CB168E"/>
    <w:p w14:paraId="68E61C8D" w14:textId="77777777" w:rsidR="00CB168E" w:rsidRPr="006F4B9D" w:rsidRDefault="00CB168E" w:rsidP="00CB168E">
      <w:pPr>
        <w:rPr>
          <w:u w:val="single"/>
        </w:rPr>
      </w:pPr>
      <w:r w:rsidRPr="006F4B9D">
        <w:rPr>
          <w:u w:val="single"/>
        </w:rPr>
        <w:lastRenderedPageBreak/>
        <w:t>Figure 1: Overall structure of the LMIS data warehouse and it’s input sources</w:t>
      </w:r>
    </w:p>
    <w:p w14:paraId="5EE2481A" w14:textId="77777777" w:rsidR="00CB168E" w:rsidRDefault="00CB168E" w:rsidP="00CB168E">
      <w:pPr>
        <w:rPr>
          <w14:textOutline w14:w="9525" w14:cap="rnd" w14:cmpd="sng" w14:algn="ctr">
            <w14:solidFill>
              <w14:srgbClr w14:val="000000"/>
            </w14:solidFill>
            <w14:prstDash w14:val="solid"/>
            <w14:bevel/>
          </w14:textOutline>
        </w:rPr>
      </w:pPr>
      <w:r>
        <w:rPr>
          <w:noProof/>
          <w:lang w:val="en-US"/>
        </w:rPr>
        <w:drawing>
          <wp:inline distT="0" distB="0" distL="0" distR="0" wp14:anchorId="3D180708" wp14:editId="5DD29306">
            <wp:extent cx="5486400" cy="3200400"/>
            <wp:effectExtent l="0" t="0" r="0" b="254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9F50974" w14:textId="77777777" w:rsidR="00CB168E" w:rsidRDefault="00CB168E" w:rsidP="00CB168E">
      <w:pPr>
        <w:rPr>
          <w:b/>
          <w:bCs/>
        </w:rPr>
      </w:pPr>
    </w:p>
    <w:p w14:paraId="38787238" w14:textId="77777777" w:rsidR="00CB168E" w:rsidRDefault="00CB168E" w:rsidP="00CB168E">
      <w:pPr>
        <w:pStyle w:val="Heading1"/>
        <w:ind w:left="432" w:hanging="432"/>
      </w:pPr>
      <w:bookmarkStart w:id="10" w:name="_Toc33498639"/>
      <w:r>
        <w:t>Current situation</w:t>
      </w:r>
      <w:bookmarkEnd w:id="10"/>
    </w:p>
    <w:p w14:paraId="7FC2A854" w14:textId="77777777" w:rsidR="00CB168E" w:rsidRPr="00E052CF" w:rsidRDefault="00CB168E" w:rsidP="00CB168E">
      <w:r>
        <w:t>The functionality of the proposed LMIS data warehouse naturally depends on the availability and reliability of the relevant data in the source databases. Based on meetings with the management and technicians of the involved administrative digital registers, the following section describes the availability of relevant input data and their reliability plus other barriers for establishment of an interconnected LMIS data warehouse for analytical purposes.</w:t>
      </w:r>
    </w:p>
    <w:p w14:paraId="69C0A47C" w14:textId="77777777" w:rsidR="00CB168E" w:rsidRDefault="00CB168E" w:rsidP="00CB168E">
      <w:pPr>
        <w:pStyle w:val="Heading2"/>
        <w:ind w:left="450" w:hanging="450"/>
      </w:pPr>
      <w:bookmarkStart w:id="11" w:name="_Toc33498640"/>
      <w:r>
        <w:t>Labour Market Information Management System (LMIMS)</w:t>
      </w:r>
      <w:bookmarkEnd w:id="11"/>
    </w:p>
    <w:p w14:paraId="1E73208F" w14:textId="77777777" w:rsidR="00CB168E" w:rsidRDefault="00CB168E" w:rsidP="00CB168E">
      <w:r>
        <w:t xml:space="preserve">The LMIMS is primarily based on the </w:t>
      </w:r>
      <w:proofErr w:type="spellStart"/>
      <w:r>
        <w:t>Worknet</w:t>
      </w:r>
      <w:proofErr w:type="spellEnd"/>
      <w:r>
        <w:t xml:space="preserve"> platform</w:t>
      </w:r>
      <w:r>
        <w:rPr>
          <w:rStyle w:val="FootnoteReference"/>
        </w:rPr>
        <w:footnoteReference w:id="4"/>
      </w:r>
      <w:r>
        <w:t xml:space="preserve">, which is currently being updated with the assistance of ILO. </w:t>
      </w:r>
    </w:p>
    <w:p w14:paraId="41B4DCED" w14:textId="77777777" w:rsidR="00CB168E" w:rsidRDefault="00CB168E" w:rsidP="00CB168E">
      <w:r>
        <w:t xml:space="preserve">Currently, </w:t>
      </w:r>
      <w:proofErr w:type="spellStart"/>
      <w:r>
        <w:t>Worknet</w:t>
      </w:r>
      <w:proofErr w:type="spellEnd"/>
      <w:r>
        <w:t xml:space="preserve"> has to main portals:</w:t>
      </w:r>
    </w:p>
    <w:p w14:paraId="528C34CE" w14:textId="77777777" w:rsidR="00CB168E" w:rsidRPr="002E4EEE" w:rsidRDefault="00CB168E" w:rsidP="004552F5">
      <w:pPr>
        <w:pStyle w:val="ListParagraph"/>
        <w:numPr>
          <w:ilvl w:val="0"/>
          <w:numId w:val="5"/>
        </w:numPr>
        <w:rPr>
          <w:rFonts w:ascii="Calibri Light" w:eastAsiaTheme="minorHAnsi" w:hAnsi="Calibri Light" w:cstheme="minorBidi"/>
          <w:sz w:val="20"/>
          <w:szCs w:val="20"/>
          <w:lang w:val="en-GB"/>
        </w:rPr>
      </w:pPr>
      <w:r w:rsidRPr="002E4EEE">
        <w:rPr>
          <w:rFonts w:ascii="Calibri Light" w:eastAsiaTheme="minorHAnsi" w:hAnsi="Calibri Light" w:cstheme="minorBidi"/>
          <w:sz w:val="20"/>
          <w:szCs w:val="20"/>
          <w:lang w:val="en-GB"/>
        </w:rPr>
        <w:t>A job seeker portal;</w:t>
      </w:r>
    </w:p>
    <w:p w14:paraId="67D2B254" w14:textId="77777777" w:rsidR="00CB168E" w:rsidRDefault="00CB168E" w:rsidP="004552F5">
      <w:pPr>
        <w:pStyle w:val="ListParagraph"/>
        <w:numPr>
          <w:ilvl w:val="0"/>
          <w:numId w:val="5"/>
        </w:numPr>
        <w:rPr>
          <w:rFonts w:ascii="Calibri Light" w:eastAsiaTheme="minorHAnsi" w:hAnsi="Calibri Light" w:cstheme="minorBidi"/>
          <w:sz w:val="20"/>
          <w:szCs w:val="20"/>
          <w:lang w:val="en-GB"/>
        </w:rPr>
      </w:pPr>
      <w:r w:rsidRPr="002E4EEE">
        <w:rPr>
          <w:rFonts w:ascii="Calibri Light" w:eastAsiaTheme="minorHAnsi" w:hAnsi="Calibri Light" w:cstheme="minorBidi"/>
          <w:sz w:val="20"/>
          <w:szCs w:val="20"/>
          <w:lang w:val="en-GB"/>
        </w:rPr>
        <w:t>An enterprise portal;</w:t>
      </w:r>
    </w:p>
    <w:p w14:paraId="19102526" w14:textId="77777777" w:rsidR="00CB168E" w:rsidRDefault="00CB168E" w:rsidP="00CB168E">
      <w:r>
        <w:t xml:space="preserve">The </w:t>
      </w:r>
      <w:r w:rsidRPr="00155C56">
        <w:rPr>
          <w:b/>
          <w:bCs/>
        </w:rPr>
        <w:t>job seeker portal</w:t>
      </w:r>
      <w:r>
        <w:t xml:space="preserve"> contains information about all job seekers – employed as well as unemployed and people who register for being eligible for training vouchers.</w:t>
      </w:r>
    </w:p>
    <w:p w14:paraId="1B6DD41C" w14:textId="77777777" w:rsidR="00CB168E" w:rsidRDefault="00CB168E" w:rsidP="00CB168E">
      <w:r>
        <w:t xml:space="preserve">The information in the job seeker portal is mainly updated online by the job seeker using his/her </w:t>
      </w:r>
      <w:r w:rsidRPr="006E150A">
        <w:rPr>
          <w:b/>
          <w:bCs/>
        </w:rPr>
        <w:t>PIN</w:t>
      </w:r>
      <w:r>
        <w:t xml:space="preserve"> as user ID. The user ID is verified by links to the Civil Registry Agency (CRA). The PIN code doesn’t contain information about the persons birthday and gender but only the place / district of birth.</w:t>
      </w:r>
    </w:p>
    <w:p w14:paraId="5F6EFD94" w14:textId="77777777" w:rsidR="00CB168E" w:rsidRDefault="00CB168E" w:rsidP="00CB168E">
      <w:r>
        <w:t xml:space="preserve">Beside the PIN the </w:t>
      </w:r>
      <w:proofErr w:type="spellStart"/>
      <w:r>
        <w:t>Worknet</w:t>
      </w:r>
      <w:proofErr w:type="spellEnd"/>
      <w:r>
        <w:t xml:space="preserve"> registers the flowing key variables of the job seeker:</w:t>
      </w:r>
    </w:p>
    <w:p w14:paraId="4002F493"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sidRPr="00F31C0A">
        <w:rPr>
          <w:rFonts w:ascii="Calibri Light" w:eastAsiaTheme="minorHAnsi" w:hAnsi="Calibri Light" w:cstheme="minorBidi"/>
          <w:sz w:val="20"/>
          <w:szCs w:val="20"/>
          <w:lang w:val="en-GB"/>
        </w:rPr>
        <w:lastRenderedPageBreak/>
        <w:t>Birthday</w:t>
      </w:r>
      <w:r>
        <w:rPr>
          <w:rFonts w:ascii="Calibri Light" w:eastAsiaTheme="minorHAnsi" w:hAnsi="Calibri Light" w:cstheme="minorBidi"/>
          <w:sz w:val="20"/>
          <w:szCs w:val="20"/>
          <w:lang w:val="en-GB"/>
        </w:rPr>
        <w:t xml:space="preserve"> (Data variable – </w:t>
      </w:r>
      <w:proofErr w:type="spellStart"/>
      <w:r>
        <w:rPr>
          <w:rFonts w:ascii="Calibri Light" w:eastAsiaTheme="minorHAnsi" w:hAnsi="Calibri Light" w:cstheme="minorBidi"/>
          <w:sz w:val="20"/>
          <w:szCs w:val="20"/>
          <w:lang w:val="en-GB"/>
        </w:rPr>
        <w:t>ddmmyyyy</w:t>
      </w:r>
      <w:proofErr w:type="spellEnd"/>
      <w:r>
        <w:rPr>
          <w:rFonts w:ascii="Calibri Light" w:eastAsiaTheme="minorHAnsi" w:hAnsi="Calibri Light" w:cstheme="minorBidi"/>
          <w:sz w:val="20"/>
          <w:szCs w:val="20"/>
          <w:lang w:val="en-GB"/>
        </w:rPr>
        <w:t>);</w:t>
      </w:r>
    </w:p>
    <w:p w14:paraId="4C6D9520"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Gender (M/F);</w:t>
      </w:r>
    </w:p>
    <w:p w14:paraId="22FED1C8"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Region of Residence (NUM);</w:t>
      </w:r>
    </w:p>
    <w:p w14:paraId="24C2A160"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Occupational experience and wishes (NUM-ISCO-08);</w:t>
      </w:r>
    </w:p>
    <w:p w14:paraId="59B5B0CC"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Highest Educational achievement (NUM-ISCED);</w:t>
      </w:r>
    </w:p>
    <w:p w14:paraId="2A4C628B" w14:textId="77777777" w:rsidR="00CB168E" w:rsidRPr="009D2737" w:rsidRDefault="00CB168E" w:rsidP="004552F5">
      <w:pPr>
        <w:pStyle w:val="ListParagraph"/>
        <w:numPr>
          <w:ilvl w:val="0"/>
          <w:numId w:val="6"/>
        </w:numPr>
        <w:rPr>
          <w:rFonts w:ascii="Calibri Light" w:eastAsiaTheme="minorHAnsi" w:hAnsi="Calibri Light" w:cstheme="minorBidi"/>
          <w:sz w:val="20"/>
          <w:szCs w:val="20"/>
          <w:lang w:val="en-GB"/>
        </w:rPr>
      </w:pPr>
      <w:r w:rsidRPr="009D2737">
        <w:rPr>
          <w:rFonts w:ascii="Calibri Light" w:eastAsiaTheme="minorHAnsi" w:hAnsi="Calibri Light" w:cstheme="minorBidi"/>
          <w:sz w:val="20"/>
          <w:szCs w:val="20"/>
          <w:lang w:val="en-GB"/>
        </w:rPr>
        <w:t>Dates of registration and cancelation of registration;</w:t>
      </w:r>
    </w:p>
    <w:p w14:paraId="4F6D3F91"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sidRPr="00FB18DE">
        <w:rPr>
          <w:rFonts w:ascii="Calibri Light" w:eastAsiaTheme="minorHAnsi" w:hAnsi="Calibri Light" w:cstheme="minorBidi"/>
          <w:sz w:val="20"/>
          <w:szCs w:val="20"/>
          <w:lang w:val="en-GB"/>
        </w:rPr>
        <w:t xml:space="preserve">Category of jobseeker (1=employed jobseeker; 2=unemployed employable jobseeker; 3=jobseeker with further needs; 4=hard to employ jobseeker). Unfortunately, this information isn’t registered in the </w:t>
      </w:r>
      <w:proofErr w:type="spellStart"/>
      <w:r w:rsidRPr="00FB18DE">
        <w:rPr>
          <w:rFonts w:ascii="Calibri Light" w:eastAsiaTheme="minorHAnsi" w:hAnsi="Calibri Light" w:cstheme="minorBidi"/>
          <w:sz w:val="20"/>
          <w:szCs w:val="20"/>
          <w:lang w:val="en-GB"/>
        </w:rPr>
        <w:t>Worknet</w:t>
      </w:r>
      <w:proofErr w:type="spellEnd"/>
      <w:r w:rsidRPr="00FB18DE">
        <w:rPr>
          <w:rFonts w:ascii="Calibri Light" w:eastAsiaTheme="minorHAnsi" w:hAnsi="Calibri Light" w:cstheme="minorBidi"/>
          <w:sz w:val="20"/>
          <w:szCs w:val="20"/>
          <w:lang w:val="en-GB"/>
        </w:rPr>
        <w:t xml:space="preserve"> database, but only in a spreadsheet</w:t>
      </w:r>
    </w:p>
    <w:p w14:paraId="2D2C8C0C" w14:textId="77777777" w:rsidR="00CB168E" w:rsidRPr="00FB18DE" w:rsidRDefault="00CB168E" w:rsidP="004552F5">
      <w:pPr>
        <w:pStyle w:val="ListParagraph"/>
        <w:numPr>
          <w:ilvl w:val="0"/>
          <w:numId w:val="6"/>
        </w:numPr>
        <w:rPr>
          <w:rFonts w:ascii="Calibri Light" w:eastAsiaTheme="minorHAnsi" w:hAnsi="Calibri Light" w:cstheme="minorBidi"/>
          <w:sz w:val="20"/>
          <w:szCs w:val="20"/>
          <w:lang w:val="en-GB"/>
        </w:rPr>
      </w:pPr>
      <w:r w:rsidRPr="00FB18DE">
        <w:rPr>
          <w:rFonts w:ascii="Calibri Light" w:eastAsiaTheme="minorHAnsi" w:hAnsi="Calibri Light" w:cstheme="minorBidi"/>
          <w:sz w:val="20"/>
          <w:szCs w:val="20"/>
          <w:lang w:val="en-GB"/>
        </w:rPr>
        <w:t>Participation in Active Employment Measures (AEM) – type, start and completion dates;</w:t>
      </w:r>
    </w:p>
    <w:p w14:paraId="21057131" w14:textId="1006A4F8" w:rsidR="00CB168E" w:rsidRPr="009D2737" w:rsidRDefault="00CB168E" w:rsidP="00CB168E">
      <w:r w:rsidRPr="009D2737">
        <w:t xml:space="preserve">All required information about the jobseekers are available in the </w:t>
      </w:r>
      <w:proofErr w:type="spellStart"/>
      <w:r w:rsidRPr="009D2737">
        <w:t>Worknet</w:t>
      </w:r>
      <w:proofErr w:type="spellEnd"/>
      <w:r w:rsidRPr="009D2737">
        <w:t xml:space="preserve"> jobseeker portal. However, the category of jobseeker is </w:t>
      </w:r>
      <w:r>
        <w:t xml:space="preserve">not </w:t>
      </w:r>
      <w:r w:rsidRPr="009D2737">
        <w:t xml:space="preserve">registered </w:t>
      </w:r>
      <w:r>
        <w:t>in the system</w:t>
      </w:r>
      <w:r w:rsidRPr="009D2737">
        <w:t xml:space="preserve">, which constitute a major problem for assessment of the labour market balance. It should be obligatory at least to register </w:t>
      </w:r>
      <w:r w:rsidR="00383186">
        <w:t>if</w:t>
      </w:r>
      <w:r w:rsidRPr="009D2737">
        <w:t xml:space="preserve"> the jobseeker is unemployed – i.e. without employment and seeking a job. </w:t>
      </w:r>
    </w:p>
    <w:p w14:paraId="68D42D8E" w14:textId="77777777" w:rsidR="00CB168E" w:rsidRPr="00406070" w:rsidRDefault="00CB168E" w:rsidP="00CB168E">
      <w:pPr>
        <w:rPr>
          <w:b/>
          <w:bCs/>
          <w:u w:val="single"/>
        </w:rPr>
      </w:pPr>
      <w:r w:rsidRPr="00406070">
        <w:rPr>
          <w:b/>
          <w:bCs/>
          <w:u w:val="single"/>
        </w:rPr>
        <w:t>Challenges</w:t>
      </w:r>
    </w:p>
    <w:p w14:paraId="2EE488BD" w14:textId="77777777" w:rsidR="00CB168E" w:rsidRDefault="00CB168E" w:rsidP="00CB168E">
      <w:r>
        <w:t xml:space="preserve">It is not possible to register the category of the job seeker (1=employed job seeker; 2=employable unemployed job seeker; 3=unemployed job seeker in need of further skills; 4=hard to employ job seeker) digitally in </w:t>
      </w:r>
      <w:proofErr w:type="spellStart"/>
      <w:r>
        <w:t>Worknet</w:t>
      </w:r>
      <w:proofErr w:type="spellEnd"/>
      <w:r>
        <w:t xml:space="preserve">, </w:t>
      </w:r>
    </w:p>
    <w:p w14:paraId="105E8092" w14:textId="77777777" w:rsidR="00CB168E" w:rsidRDefault="00CB168E" w:rsidP="00CB168E">
      <w:r>
        <w:t xml:space="preserve">In the new version of the </w:t>
      </w:r>
      <w:proofErr w:type="spellStart"/>
      <w:r>
        <w:t>Worknet</w:t>
      </w:r>
      <w:proofErr w:type="spellEnd"/>
      <w:r>
        <w:t xml:space="preserve"> portal it should be obligatory at least to register if the person is unemployed or not. In addition, work should be investigated to facilitate correct and detailed registration of the ISCO and ISCED codes. </w:t>
      </w:r>
    </w:p>
    <w:p w14:paraId="14772693" w14:textId="4B2B5948" w:rsidR="00CB168E" w:rsidRDefault="00CB168E" w:rsidP="00CB168E">
      <w:r>
        <w:t>Furthermore, the Georgian version of ISCO is a direct translation of the ISCO-88. It is recommended, that the Georgian version is updated to the ISCO-08 version and that the options for elaborating a specific Georgian version of the ISCO-08 (GISCO) is investigated. The possibilities in ISCO to use the fifth and higher digits to classify specific Georgian occupations should be investigate</w:t>
      </w:r>
      <w:r w:rsidR="00BE07E0">
        <w:t>d</w:t>
      </w:r>
      <w:r>
        <w:t xml:space="preserve"> in cooperation with the employer’s associations. Alternatively implementing the EU standard classificatory</w:t>
      </w:r>
      <w:r>
        <w:rPr>
          <w:rStyle w:val="FootnoteReference"/>
        </w:rPr>
        <w:footnoteReference w:id="5"/>
      </w:r>
      <w:r>
        <w:t xml:space="preserve"> for Skills, Competences (qualifications) and Occupations (ESCO) could be used as a platform for development of a more detailed and user-friendly Georgian version of ISCO.</w:t>
      </w:r>
    </w:p>
    <w:p w14:paraId="3A0F9E75" w14:textId="77777777" w:rsidR="00CB168E" w:rsidRDefault="00CB168E" w:rsidP="00CB168E">
      <w:r>
        <w:t>There should also be a facility for SESA to register participation in Active Employment Measures (AEM) by type plus starting and completion date. The EU classificatory</w:t>
      </w:r>
      <w:r>
        <w:rPr>
          <w:rStyle w:val="FootnoteReference"/>
        </w:rPr>
        <w:footnoteReference w:id="6"/>
      </w:r>
      <w:r>
        <w:t xml:space="preserve"> for Active Employment Policy measures could be used for this purpose.</w:t>
      </w:r>
    </w:p>
    <w:p w14:paraId="043ECC2B" w14:textId="77777777" w:rsidR="00CB168E" w:rsidRDefault="00CB168E" w:rsidP="00CB168E">
      <w:r>
        <w:t xml:space="preserve">The </w:t>
      </w:r>
      <w:r w:rsidRPr="0051162A">
        <w:rPr>
          <w:b/>
          <w:bCs/>
        </w:rPr>
        <w:t>Enterprise portal</w:t>
      </w:r>
      <w:r>
        <w:t xml:space="preserve"> basically registers </w:t>
      </w:r>
      <w:r w:rsidRPr="0051162A">
        <w:rPr>
          <w:b/>
          <w:bCs/>
        </w:rPr>
        <w:t>vacancies</w:t>
      </w:r>
      <w:r>
        <w:t xml:space="preserve"> from employers. To register a vacancy on the </w:t>
      </w:r>
      <w:proofErr w:type="spellStart"/>
      <w:r>
        <w:t>Worknet</w:t>
      </w:r>
      <w:proofErr w:type="spellEnd"/>
      <w:r>
        <w:t>, the employer – i.e. the owner or the CEO – registers the vacancy using his / her PIN as user ID. The owner or CEO can delegate the authority to another staff member of the enterprise – for example the HR manager.</w:t>
      </w:r>
    </w:p>
    <w:p w14:paraId="782B430B" w14:textId="77777777" w:rsidR="00CB168E" w:rsidRDefault="00CB168E" w:rsidP="00CB168E">
      <w:r>
        <w:t xml:space="preserve">The following key variables are registered in the </w:t>
      </w:r>
      <w:proofErr w:type="spellStart"/>
      <w:r>
        <w:t>Worknet</w:t>
      </w:r>
      <w:proofErr w:type="spellEnd"/>
      <w:r>
        <w:t xml:space="preserve"> vacancy portal:</w:t>
      </w:r>
    </w:p>
    <w:p w14:paraId="2EB7EA65"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Tax number of the enterprise;</w:t>
      </w:r>
    </w:p>
    <w:p w14:paraId="60A7DFA9"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sidRPr="00631883">
        <w:rPr>
          <w:rFonts w:ascii="Calibri Light" w:eastAsiaTheme="minorHAnsi" w:hAnsi="Calibri Light" w:cstheme="minorBidi"/>
          <w:sz w:val="20"/>
          <w:szCs w:val="20"/>
          <w:lang w:val="en-GB"/>
        </w:rPr>
        <w:t xml:space="preserve">NACE code </w:t>
      </w:r>
      <w:r>
        <w:rPr>
          <w:rFonts w:ascii="Calibri Light" w:eastAsiaTheme="minorHAnsi" w:hAnsi="Calibri Light" w:cstheme="minorBidi"/>
          <w:sz w:val="20"/>
          <w:szCs w:val="20"/>
          <w:lang w:val="en-GB"/>
        </w:rPr>
        <w:t xml:space="preserve">(4 digits) </w:t>
      </w:r>
      <w:r w:rsidRPr="00631883">
        <w:rPr>
          <w:rFonts w:ascii="Calibri Light" w:eastAsiaTheme="minorHAnsi" w:hAnsi="Calibri Light" w:cstheme="minorBidi"/>
          <w:sz w:val="20"/>
          <w:szCs w:val="20"/>
          <w:lang w:val="en-GB"/>
        </w:rPr>
        <w:t>of the enterprise</w:t>
      </w:r>
      <w:r>
        <w:rPr>
          <w:rFonts w:ascii="Calibri Light" w:eastAsiaTheme="minorHAnsi" w:hAnsi="Calibri Light" w:cstheme="minorBidi"/>
          <w:sz w:val="20"/>
          <w:szCs w:val="20"/>
          <w:lang w:val="en-GB"/>
        </w:rPr>
        <w:t xml:space="preserve"> (automatically transferred from the Revenue Service)</w:t>
      </w:r>
    </w:p>
    <w:p w14:paraId="233C2E5D"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ISCO code (4 digits) of the vacancy;</w:t>
      </w:r>
    </w:p>
    <w:p w14:paraId="56CB62B3"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ISCED code (1 digit) of the vacancy;</w:t>
      </w:r>
    </w:p>
    <w:p w14:paraId="539660B7"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Region (postal district) code of the enterprise;</w:t>
      </w:r>
    </w:p>
    <w:p w14:paraId="4B0937B4"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lastRenderedPageBreak/>
        <w:t>Number of vacant jobs for each vacancy;</w:t>
      </w:r>
    </w:p>
    <w:p w14:paraId="3BAACB75" w14:textId="77777777" w:rsidR="00CB168E" w:rsidRDefault="00CB168E" w:rsidP="004552F5">
      <w:pPr>
        <w:pStyle w:val="ListParagraph"/>
        <w:numPr>
          <w:ilvl w:val="0"/>
          <w:numId w:val="6"/>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Start and expiring date of the vacancy;</w:t>
      </w:r>
    </w:p>
    <w:p w14:paraId="224C23E5" w14:textId="77777777" w:rsidR="00CB168E" w:rsidRPr="009D2737" w:rsidRDefault="00CB168E" w:rsidP="004552F5">
      <w:pPr>
        <w:pStyle w:val="ListParagraph"/>
        <w:numPr>
          <w:ilvl w:val="0"/>
          <w:numId w:val="6"/>
        </w:numPr>
        <w:rPr>
          <w:rFonts w:ascii="Calibri Light" w:eastAsiaTheme="minorHAnsi" w:hAnsi="Calibri Light" w:cstheme="minorBidi"/>
          <w:sz w:val="20"/>
          <w:szCs w:val="20"/>
          <w:lang w:val="en-GB"/>
        </w:rPr>
      </w:pPr>
      <w:r w:rsidRPr="009D2737">
        <w:rPr>
          <w:rFonts w:ascii="Calibri Light" w:eastAsiaTheme="minorHAnsi" w:hAnsi="Calibri Light" w:cstheme="minorBidi"/>
          <w:sz w:val="20"/>
          <w:szCs w:val="20"/>
          <w:lang w:val="en-GB"/>
        </w:rPr>
        <w:t>Number of vacant jobs for each registered vacancy;</w:t>
      </w:r>
    </w:p>
    <w:p w14:paraId="5E09BA3E" w14:textId="77777777" w:rsidR="00CB168E" w:rsidRPr="009D2737" w:rsidRDefault="00CB168E" w:rsidP="004552F5">
      <w:pPr>
        <w:pStyle w:val="ListParagraph"/>
        <w:numPr>
          <w:ilvl w:val="0"/>
          <w:numId w:val="6"/>
        </w:numPr>
        <w:rPr>
          <w:rFonts w:ascii="Calibri Light" w:eastAsiaTheme="minorHAnsi" w:hAnsi="Calibri Light" w:cstheme="minorBidi"/>
          <w:sz w:val="20"/>
          <w:szCs w:val="20"/>
          <w:lang w:val="en-GB"/>
        </w:rPr>
      </w:pPr>
      <w:r w:rsidRPr="009D2737">
        <w:rPr>
          <w:rFonts w:ascii="Calibri Light" w:eastAsiaTheme="minorHAnsi" w:hAnsi="Calibri Light" w:cstheme="minorBidi"/>
          <w:sz w:val="20"/>
          <w:szCs w:val="20"/>
          <w:lang w:val="en-GB"/>
        </w:rPr>
        <w:t>Region of the enterprise;</w:t>
      </w:r>
    </w:p>
    <w:p w14:paraId="363AC340" w14:textId="77777777" w:rsidR="00CB168E" w:rsidRPr="009D2737" w:rsidRDefault="00CB168E" w:rsidP="004552F5">
      <w:pPr>
        <w:pStyle w:val="ListParagraph"/>
        <w:numPr>
          <w:ilvl w:val="0"/>
          <w:numId w:val="6"/>
        </w:numPr>
        <w:rPr>
          <w:rFonts w:ascii="Calibri Light" w:eastAsiaTheme="minorHAnsi" w:hAnsi="Calibri Light" w:cstheme="minorBidi"/>
          <w:sz w:val="20"/>
          <w:szCs w:val="20"/>
          <w:lang w:val="en-GB"/>
        </w:rPr>
      </w:pPr>
      <w:r w:rsidRPr="009D2737">
        <w:rPr>
          <w:rFonts w:ascii="Calibri Light" w:eastAsiaTheme="minorHAnsi" w:hAnsi="Calibri Light" w:cstheme="minorBidi"/>
          <w:sz w:val="20"/>
          <w:szCs w:val="20"/>
          <w:lang w:val="en-GB"/>
        </w:rPr>
        <w:t>Start and expiring data of the vacancy;</w:t>
      </w:r>
    </w:p>
    <w:p w14:paraId="07614937" w14:textId="77777777" w:rsidR="00CB168E" w:rsidRPr="009D2737" w:rsidRDefault="00CB168E" w:rsidP="004552F5">
      <w:pPr>
        <w:pStyle w:val="ListParagraph"/>
        <w:numPr>
          <w:ilvl w:val="0"/>
          <w:numId w:val="6"/>
        </w:numPr>
        <w:rPr>
          <w:rFonts w:ascii="Calibri Light" w:eastAsiaTheme="minorHAnsi" w:hAnsi="Calibri Light" w:cstheme="minorBidi"/>
          <w:sz w:val="20"/>
          <w:szCs w:val="20"/>
          <w:lang w:val="en-GB"/>
        </w:rPr>
      </w:pPr>
      <w:r w:rsidRPr="009D2737">
        <w:rPr>
          <w:rFonts w:ascii="Calibri Light" w:eastAsiaTheme="minorHAnsi" w:hAnsi="Calibri Light" w:cstheme="minorBidi"/>
          <w:sz w:val="20"/>
          <w:szCs w:val="20"/>
          <w:lang w:val="en-GB"/>
        </w:rPr>
        <w:t>Outcome result of the vacancy</w:t>
      </w:r>
      <w:r>
        <w:rPr>
          <w:rStyle w:val="FootnoteReference"/>
          <w:rFonts w:eastAsiaTheme="minorHAnsi" w:cstheme="minorBidi"/>
          <w:szCs w:val="20"/>
          <w:lang w:val="en-GB"/>
        </w:rPr>
        <w:footnoteReference w:id="7"/>
      </w:r>
      <w:r w:rsidRPr="009D2737">
        <w:rPr>
          <w:rFonts w:ascii="Calibri Light" w:eastAsiaTheme="minorHAnsi" w:hAnsi="Calibri Light" w:cstheme="minorBidi"/>
          <w:sz w:val="20"/>
          <w:szCs w:val="20"/>
          <w:lang w:val="en-GB"/>
        </w:rPr>
        <w:t xml:space="preserve"> (fulfilled, cancelled, unknown);</w:t>
      </w:r>
    </w:p>
    <w:p w14:paraId="3A428A17" w14:textId="77777777" w:rsidR="00CB168E" w:rsidRPr="009D2737" w:rsidRDefault="00CB168E" w:rsidP="00CB168E">
      <w:pPr>
        <w:ind w:left="360"/>
      </w:pPr>
      <w:r w:rsidRPr="009D2737">
        <w:t xml:space="preserve">Although all the required relevant input data in principal is available from the vacancy portal of </w:t>
      </w:r>
      <w:proofErr w:type="spellStart"/>
      <w:r w:rsidRPr="009D2737">
        <w:t>Worknet</w:t>
      </w:r>
      <w:proofErr w:type="spellEnd"/>
      <w:r w:rsidRPr="009D2737">
        <w:t xml:space="preserve">, there are still outstanding problems. The SESA was only established in 2020 to focus more on the demand side (vacancies) than the previous </w:t>
      </w:r>
      <w:proofErr w:type="spellStart"/>
      <w:r w:rsidRPr="009D2737">
        <w:t>Worknet</w:t>
      </w:r>
      <w:proofErr w:type="spellEnd"/>
      <w:r w:rsidRPr="009D2737">
        <w:t xml:space="preserve"> under the Social Service Agency (SSA). However, the number of vacancies registered in the vacancy portal is still too limited to provide significant input to the LMIS.</w:t>
      </w:r>
    </w:p>
    <w:p w14:paraId="25B8564B" w14:textId="77777777" w:rsidR="00CB168E" w:rsidRDefault="00CB168E" w:rsidP="00CB168E">
      <w:r>
        <w:t xml:space="preserve">The enterprise or vacancy portal contain all the required variables to provide valuable input to the proposed LMIS data warehouse. However, there are serious </w:t>
      </w:r>
      <w:r w:rsidRPr="00586F52">
        <w:rPr>
          <w:b/>
          <w:bCs/>
        </w:rPr>
        <w:t>challenges.</w:t>
      </w:r>
    </w:p>
    <w:p w14:paraId="2BD34F18" w14:textId="77777777" w:rsidR="00CB168E" w:rsidRPr="00586F52" w:rsidRDefault="00CB168E" w:rsidP="004552F5">
      <w:pPr>
        <w:pStyle w:val="ListParagraph"/>
        <w:numPr>
          <w:ilvl w:val="0"/>
          <w:numId w:val="7"/>
        </w:numPr>
        <w:rPr>
          <w:rFonts w:ascii="Calibri Light" w:eastAsiaTheme="minorHAnsi" w:hAnsi="Calibri Light" w:cstheme="minorBidi"/>
          <w:b/>
          <w:bCs/>
          <w:sz w:val="20"/>
          <w:szCs w:val="20"/>
          <w:lang w:val="en-GB"/>
        </w:rPr>
      </w:pPr>
      <w:r w:rsidRPr="00586F52">
        <w:rPr>
          <w:rFonts w:ascii="Calibri Light" w:eastAsiaTheme="minorHAnsi" w:hAnsi="Calibri Light" w:cstheme="minorBidi"/>
          <w:b/>
          <w:bCs/>
          <w:sz w:val="20"/>
          <w:szCs w:val="20"/>
          <w:lang w:val="en-GB"/>
        </w:rPr>
        <w:t>Few registered vacancies</w:t>
      </w:r>
    </w:p>
    <w:p w14:paraId="648E0902" w14:textId="77777777" w:rsidR="00CB168E" w:rsidRDefault="00CB168E" w:rsidP="00CB168E">
      <w:pPr>
        <w:ind w:left="720"/>
        <w:rPr>
          <w:lang w:val="en-US"/>
        </w:rPr>
      </w:pPr>
      <w:r w:rsidRPr="00586F52">
        <w:rPr>
          <w:lang w:val="en-US"/>
        </w:rPr>
        <w:t xml:space="preserve">Only an insignificant proportion of the reported </w:t>
      </w:r>
      <w:r w:rsidRPr="00586F52">
        <w:rPr>
          <w:b/>
          <w:bCs/>
          <w:lang w:val="en-US"/>
        </w:rPr>
        <w:t>vacancies</w:t>
      </w:r>
      <w:r w:rsidRPr="00586F52">
        <w:rPr>
          <w:lang w:val="en-US"/>
        </w:rPr>
        <w:t xml:space="preserve"> are registered</w:t>
      </w:r>
      <w:r w:rsidRPr="00586F52">
        <w:rPr>
          <w:b/>
          <w:bCs/>
          <w:lang w:val="en-US"/>
        </w:rPr>
        <w:t xml:space="preserve"> </w:t>
      </w:r>
      <w:r w:rsidRPr="00586F52">
        <w:rPr>
          <w:lang w:val="en-US"/>
        </w:rPr>
        <w:t xml:space="preserve">in the </w:t>
      </w:r>
      <w:proofErr w:type="spellStart"/>
      <w:r>
        <w:rPr>
          <w:lang w:val="en-US"/>
        </w:rPr>
        <w:t>W</w:t>
      </w:r>
      <w:r w:rsidRPr="00586F52">
        <w:rPr>
          <w:lang w:val="en-US"/>
        </w:rPr>
        <w:t>orknet</w:t>
      </w:r>
      <w:proofErr w:type="spellEnd"/>
      <w:r w:rsidRPr="00586F52">
        <w:rPr>
          <w:lang w:val="en-US"/>
        </w:rPr>
        <w:t xml:space="preserve"> database. </w:t>
      </w:r>
      <w:r>
        <w:rPr>
          <w:lang w:val="en-US"/>
        </w:rPr>
        <w:t>T</w:t>
      </w:r>
      <w:r w:rsidRPr="00586F52">
        <w:rPr>
          <w:lang w:val="en-US"/>
        </w:rPr>
        <w:t>he number of vacancies reported to the SESA is probably 10 time or more than the registered vacancies. The problem is that the initial log-in in the system is allowed only by the owner or CEO of the enterprise, who can then delegate the function of registering vacancies to other staff member. However, making this first essential step is challenging, since most of the Human Resource managers with whom SESA is in touch wi</w:t>
      </w:r>
      <w:r>
        <w:rPr>
          <w:lang w:val="en-US"/>
        </w:rPr>
        <w:t>ll</w:t>
      </w:r>
      <w:r w:rsidRPr="00586F52">
        <w:rPr>
          <w:lang w:val="en-US"/>
        </w:rPr>
        <w:t xml:space="preserve"> prefer not to bother high-level management. Consequently, a lot of vacancies are submitted via email to the SESA and mediations are done outside the </w:t>
      </w:r>
      <w:proofErr w:type="spellStart"/>
      <w:r w:rsidRPr="00586F52">
        <w:rPr>
          <w:lang w:val="en-US"/>
        </w:rPr>
        <w:t>Worknet</w:t>
      </w:r>
      <w:proofErr w:type="spellEnd"/>
      <w:r w:rsidRPr="00586F52">
        <w:rPr>
          <w:lang w:val="en-US"/>
        </w:rPr>
        <w:t xml:space="preserve"> using spreadsheet and SMS.</w:t>
      </w:r>
      <w:r>
        <w:rPr>
          <w:lang w:val="en-US"/>
        </w:rPr>
        <w:t xml:space="preserve"> Instead of using the PIN of the owner or CEO as user ID, it is proposed to use the Tax number of the enterprise as ID password, making it possible for all staff members with access to the Tax number to register a vacancy in the portal.</w:t>
      </w:r>
    </w:p>
    <w:p w14:paraId="37FC81E5" w14:textId="77777777" w:rsidR="00CB168E" w:rsidRPr="001236B2" w:rsidRDefault="00CB168E" w:rsidP="004552F5">
      <w:pPr>
        <w:pStyle w:val="ListParagraph"/>
        <w:numPr>
          <w:ilvl w:val="0"/>
          <w:numId w:val="7"/>
        </w:numPr>
        <w:rPr>
          <w:rFonts w:ascii="Calibri Light" w:eastAsiaTheme="minorHAnsi" w:hAnsi="Calibri Light" w:cstheme="minorBidi"/>
          <w:b/>
          <w:bCs/>
          <w:sz w:val="20"/>
          <w:szCs w:val="20"/>
          <w:lang w:val="en-GB"/>
        </w:rPr>
      </w:pPr>
      <w:r w:rsidRPr="001236B2">
        <w:rPr>
          <w:rFonts w:ascii="Calibri Light" w:eastAsiaTheme="minorHAnsi" w:hAnsi="Calibri Light" w:cstheme="minorBidi"/>
          <w:b/>
          <w:bCs/>
          <w:sz w:val="20"/>
          <w:szCs w:val="20"/>
          <w:lang w:val="en-GB"/>
        </w:rPr>
        <w:t>Problems using the ISCO codes</w:t>
      </w:r>
    </w:p>
    <w:p w14:paraId="6D1004CE" w14:textId="77777777" w:rsidR="00CB168E" w:rsidRDefault="00CB168E" w:rsidP="00CB168E">
      <w:pPr>
        <w:ind w:left="720"/>
      </w:pPr>
      <w:r>
        <w:t xml:space="preserve">The same problem the job seekers experience when registering their profile, the enterprises experience when registering the vacancy using the ISCO classificatory. </w:t>
      </w:r>
      <w:r w:rsidRPr="009D2737">
        <w:t>Selection of the right ISCO code should be made more user friendly. In Georgia the ISCO classificatory is still the old ISCO-88 version and it should be updated to the ISCO-08 version and a special Georgian version (GISCO) utilising the specific Georgian terminology should be included at higher levels than the international standard 4-digit level</w:t>
      </w:r>
      <w:r>
        <w:t>.</w:t>
      </w:r>
    </w:p>
    <w:p w14:paraId="1A955224" w14:textId="77777777" w:rsidR="00CB168E" w:rsidRDefault="00CB168E" w:rsidP="004552F5">
      <w:pPr>
        <w:pStyle w:val="ListParagraph"/>
        <w:numPr>
          <w:ilvl w:val="0"/>
          <w:numId w:val="7"/>
        </w:numPr>
        <w:rPr>
          <w:rFonts w:ascii="Calibri Light" w:eastAsiaTheme="minorHAnsi" w:hAnsi="Calibri Light" w:cstheme="minorBidi"/>
          <w:b/>
          <w:bCs/>
          <w:sz w:val="20"/>
          <w:szCs w:val="20"/>
          <w:lang w:val="en-GB"/>
        </w:rPr>
      </w:pPr>
      <w:r w:rsidRPr="00B3567F">
        <w:rPr>
          <w:rFonts w:ascii="Calibri Light" w:eastAsiaTheme="minorHAnsi" w:hAnsi="Calibri Light" w:cstheme="minorBidi"/>
          <w:b/>
          <w:bCs/>
          <w:sz w:val="20"/>
          <w:szCs w:val="20"/>
          <w:lang w:val="en-GB"/>
        </w:rPr>
        <w:t>Low level of public awareness of the vacancy portal</w:t>
      </w:r>
    </w:p>
    <w:p w14:paraId="6D7CF9EE" w14:textId="77777777" w:rsidR="00CB168E" w:rsidRPr="009D2737" w:rsidRDefault="00CB168E" w:rsidP="00CB168E">
      <w:pPr>
        <w:ind w:left="720"/>
      </w:pPr>
      <w:r>
        <w:t>It is proposed to i</w:t>
      </w:r>
      <w:r w:rsidRPr="009D2737">
        <w:t xml:space="preserve">nitiate a Public Awareness campaign advocating enterprise to register vacancies in the </w:t>
      </w:r>
      <w:proofErr w:type="spellStart"/>
      <w:r w:rsidRPr="009D2737">
        <w:t>Worknet</w:t>
      </w:r>
      <w:proofErr w:type="spellEnd"/>
      <w:r w:rsidRPr="009D2737">
        <w:t xml:space="preserve"> vacancy portal</w:t>
      </w:r>
      <w:r>
        <w:t xml:space="preserve"> as soon as the barriers for registering vacancies are removed. The GOPA TA project can assist the LMIMS in this activity</w:t>
      </w:r>
      <w:r w:rsidRPr="009D2737">
        <w:t>;</w:t>
      </w:r>
    </w:p>
    <w:p w14:paraId="6E8D0AE8" w14:textId="77777777" w:rsidR="00CB168E" w:rsidRDefault="00CB168E" w:rsidP="004552F5">
      <w:pPr>
        <w:pStyle w:val="ListParagraph"/>
        <w:numPr>
          <w:ilvl w:val="0"/>
          <w:numId w:val="7"/>
        </w:numPr>
        <w:rPr>
          <w:rFonts w:ascii="Calibri Light" w:eastAsiaTheme="minorHAnsi" w:hAnsi="Calibri Light" w:cstheme="minorBidi"/>
          <w:b/>
          <w:bCs/>
          <w:sz w:val="20"/>
          <w:szCs w:val="20"/>
          <w:lang w:val="en-GB"/>
        </w:rPr>
      </w:pPr>
      <w:r w:rsidRPr="001236B2">
        <w:rPr>
          <w:rFonts w:ascii="Calibri Light" w:eastAsiaTheme="minorHAnsi" w:hAnsi="Calibri Light" w:cstheme="minorBidi"/>
          <w:b/>
          <w:bCs/>
          <w:sz w:val="20"/>
          <w:szCs w:val="20"/>
          <w:lang w:val="en-GB"/>
        </w:rPr>
        <w:t>Lack of a genuine Enterprise portal</w:t>
      </w:r>
    </w:p>
    <w:p w14:paraId="33E85267" w14:textId="42912DFA" w:rsidR="00CB168E" w:rsidRPr="001236B2" w:rsidRDefault="00CB168E" w:rsidP="00CB168E">
      <w:pPr>
        <w:ind w:left="720"/>
      </w:pPr>
      <w:r>
        <w:t>The current enterprise portal is a vacancy or customer portal rather than an enterprise portal. The enterprise can only register vacancies in the portal and search for jobseekers matching the requirements. It should be considered to supplement the current enterprise or vacancy portal with a genuine enterprise portal taking basic information – like NACE code, type of ownership, address, size group etc - from the Revenue Service</w:t>
      </w:r>
      <w:r w:rsidR="006C3466">
        <w:t xml:space="preserve"> or</w:t>
      </w:r>
      <w:r w:rsidR="00975167">
        <w:t xml:space="preserve"> </w:t>
      </w:r>
      <w:proofErr w:type="spellStart"/>
      <w:r w:rsidR="00975167">
        <w:t>GeoStat</w:t>
      </w:r>
      <w:proofErr w:type="spellEnd"/>
      <w:r w:rsidR="00975167">
        <w:t xml:space="preserve"> Business register</w:t>
      </w:r>
      <w:r>
        <w:t xml:space="preserve">. This portal </w:t>
      </w:r>
      <w:r>
        <w:lastRenderedPageBreak/>
        <w:t xml:space="preserve">could be supplemented by more detailed information about the current employment and expected change in the near future. This information should be entered either by the enterprise on-line or by the SESA staff after contacting the enterprise. </w:t>
      </w:r>
    </w:p>
    <w:p w14:paraId="72AE1773" w14:textId="77777777" w:rsidR="00CB168E" w:rsidRPr="00445AA8" w:rsidRDefault="00CB168E" w:rsidP="004552F5">
      <w:pPr>
        <w:pStyle w:val="ListParagraph"/>
        <w:numPr>
          <w:ilvl w:val="0"/>
          <w:numId w:val="8"/>
        </w:numPr>
        <w:pBdr>
          <w:top w:val="nil"/>
          <w:left w:val="nil"/>
          <w:bottom w:val="nil"/>
          <w:right w:val="nil"/>
          <w:between w:val="nil"/>
        </w:pBdr>
        <w:rPr>
          <w:rFonts w:ascii="Calibri Light" w:eastAsiaTheme="minorHAnsi" w:hAnsi="Calibri Light" w:cstheme="minorBidi"/>
          <w:sz w:val="20"/>
          <w:szCs w:val="20"/>
          <w:lang w:val="en-GB"/>
        </w:rPr>
      </w:pPr>
      <w:r w:rsidRPr="00445AA8">
        <w:rPr>
          <w:rFonts w:ascii="Calibri Light" w:eastAsiaTheme="minorHAnsi" w:hAnsi="Calibri Light" w:cstheme="minorBidi"/>
          <w:sz w:val="20"/>
          <w:szCs w:val="20"/>
          <w:lang w:val="en-GB"/>
        </w:rPr>
        <w:t>Recruitment contact person (name, position, phone, e-mail address);</w:t>
      </w:r>
    </w:p>
    <w:p w14:paraId="1BC69569" w14:textId="66D29A93" w:rsidR="00CB168E" w:rsidRPr="00445AA8" w:rsidRDefault="00CB168E" w:rsidP="004552F5">
      <w:pPr>
        <w:pStyle w:val="ListParagraph"/>
        <w:numPr>
          <w:ilvl w:val="0"/>
          <w:numId w:val="8"/>
        </w:numPr>
        <w:pBdr>
          <w:top w:val="nil"/>
          <w:left w:val="nil"/>
          <w:bottom w:val="nil"/>
          <w:right w:val="nil"/>
          <w:between w:val="nil"/>
        </w:pBdr>
        <w:rPr>
          <w:rFonts w:ascii="Calibri Light" w:eastAsiaTheme="minorHAnsi" w:hAnsi="Calibri Light" w:cstheme="minorBidi"/>
          <w:sz w:val="20"/>
          <w:szCs w:val="20"/>
          <w:lang w:val="en-GB"/>
        </w:rPr>
      </w:pPr>
      <w:r w:rsidRPr="00445AA8">
        <w:rPr>
          <w:rFonts w:ascii="Calibri Light" w:eastAsiaTheme="minorHAnsi" w:hAnsi="Calibri Light" w:cstheme="minorBidi"/>
          <w:sz w:val="20"/>
          <w:szCs w:val="20"/>
          <w:lang w:val="en-GB"/>
        </w:rPr>
        <w:t xml:space="preserve">Current number of Employees:     </w:t>
      </w:r>
      <w:r>
        <w:rPr>
          <w:rFonts w:ascii="Calibri Light" w:eastAsiaTheme="minorHAnsi" w:hAnsi="Calibri Light" w:cstheme="minorBidi"/>
          <w:sz w:val="20"/>
          <w:szCs w:val="20"/>
          <w:lang w:val="en-GB"/>
        </w:rPr>
        <w:t xml:space="preserve">                                                                              </w:t>
      </w:r>
      <w:r w:rsidR="00280A40">
        <w:rPr>
          <w:rFonts w:ascii="Calibri Light" w:eastAsiaTheme="minorHAnsi" w:hAnsi="Calibri Light" w:cstheme="minorBidi"/>
          <w:sz w:val="20"/>
          <w:szCs w:val="20"/>
          <w:lang w:val="en-GB"/>
        </w:rPr>
        <w:t xml:space="preserve">             </w:t>
      </w:r>
      <w:r w:rsidRPr="00445AA8">
        <w:rPr>
          <w:rFonts w:ascii="Calibri Light" w:eastAsiaTheme="minorHAnsi" w:hAnsi="Calibri Light" w:cstheme="minorBidi"/>
          <w:sz w:val="20"/>
          <w:szCs w:val="20"/>
          <w:lang w:val="en-GB"/>
        </w:rPr>
        <w:t>_____NUM_______</w:t>
      </w:r>
    </w:p>
    <w:p w14:paraId="2C5E8FB9" w14:textId="26D49E52" w:rsidR="00CB168E" w:rsidRPr="00445AA8" w:rsidRDefault="00CB168E" w:rsidP="004552F5">
      <w:pPr>
        <w:pStyle w:val="ListParagraph"/>
        <w:numPr>
          <w:ilvl w:val="0"/>
          <w:numId w:val="8"/>
        </w:numPr>
        <w:pBdr>
          <w:top w:val="nil"/>
          <w:left w:val="nil"/>
          <w:bottom w:val="nil"/>
          <w:right w:val="nil"/>
          <w:between w:val="nil"/>
        </w:pBdr>
        <w:rPr>
          <w:rFonts w:ascii="Calibri Light" w:eastAsiaTheme="minorHAnsi" w:hAnsi="Calibri Light" w:cstheme="minorBidi"/>
          <w:sz w:val="20"/>
          <w:szCs w:val="20"/>
          <w:lang w:val="en-GB"/>
        </w:rPr>
      </w:pPr>
      <w:r w:rsidRPr="00445AA8">
        <w:rPr>
          <w:rFonts w:ascii="Calibri Light" w:eastAsiaTheme="minorHAnsi" w:hAnsi="Calibri Light" w:cstheme="minorBidi"/>
          <w:sz w:val="20"/>
          <w:szCs w:val="20"/>
          <w:lang w:val="en-GB"/>
        </w:rPr>
        <w:t xml:space="preserve">Expected change in employment 12 month ahead:   </w:t>
      </w:r>
      <w:r>
        <w:rPr>
          <w:rFonts w:ascii="Calibri Light" w:eastAsiaTheme="minorHAnsi" w:hAnsi="Calibri Light" w:cstheme="minorBidi"/>
          <w:sz w:val="20"/>
          <w:szCs w:val="20"/>
          <w:lang w:val="en-GB"/>
        </w:rPr>
        <w:t xml:space="preserve">                                              </w:t>
      </w:r>
      <w:r w:rsidR="00280A40">
        <w:rPr>
          <w:rFonts w:ascii="Calibri Light" w:eastAsiaTheme="minorHAnsi" w:hAnsi="Calibri Light" w:cstheme="minorBidi"/>
          <w:sz w:val="20"/>
          <w:szCs w:val="20"/>
          <w:lang w:val="en-GB"/>
        </w:rPr>
        <w:t xml:space="preserve">            </w:t>
      </w:r>
      <w:r w:rsidRPr="00445AA8">
        <w:rPr>
          <w:rFonts w:ascii="Calibri Light" w:eastAsiaTheme="minorHAnsi" w:hAnsi="Calibri Light" w:cstheme="minorBidi"/>
          <w:sz w:val="20"/>
          <w:szCs w:val="20"/>
          <w:lang w:val="en-GB"/>
        </w:rPr>
        <w:t>____+/- NUM_____</w:t>
      </w:r>
    </w:p>
    <w:p w14:paraId="42BC76FC" w14:textId="1F136E33" w:rsidR="00CB168E" w:rsidRPr="00445AA8" w:rsidRDefault="00CB168E" w:rsidP="004552F5">
      <w:pPr>
        <w:pStyle w:val="ListParagraph"/>
        <w:numPr>
          <w:ilvl w:val="0"/>
          <w:numId w:val="8"/>
        </w:numPr>
        <w:pBdr>
          <w:top w:val="nil"/>
          <w:left w:val="nil"/>
          <w:bottom w:val="nil"/>
          <w:right w:val="nil"/>
          <w:between w:val="nil"/>
        </w:pBdr>
        <w:rPr>
          <w:rFonts w:ascii="Calibri Light" w:eastAsiaTheme="minorHAnsi" w:hAnsi="Calibri Light" w:cstheme="minorBidi"/>
          <w:sz w:val="20"/>
          <w:szCs w:val="20"/>
          <w:lang w:val="en-GB"/>
        </w:rPr>
      </w:pPr>
      <w:r w:rsidRPr="00445AA8">
        <w:rPr>
          <w:rFonts w:ascii="Calibri Light" w:eastAsiaTheme="minorHAnsi" w:hAnsi="Calibri Light" w:cstheme="minorBidi"/>
          <w:sz w:val="20"/>
          <w:szCs w:val="20"/>
          <w:lang w:val="en-GB"/>
        </w:rPr>
        <w:t>Have you experience unfilled vacancies during the past 6 months due to lack of qualified labour?         Y/N</w:t>
      </w:r>
    </w:p>
    <w:p w14:paraId="532D8606" w14:textId="77777777" w:rsidR="00CB168E" w:rsidRPr="00445AA8" w:rsidRDefault="00CB168E" w:rsidP="004552F5">
      <w:pPr>
        <w:pStyle w:val="ListParagraph"/>
        <w:numPr>
          <w:ilvl w:val="0"/>
          <w:numId w:val="8"/>
        </w:numPr>
        <w:pBdr>
          <w:top w:val="nil"/>
          <w:left w:val="nil"/>
          <w:bottom w:val="nil"/>
          <w:right w:val="nil"/>
          <w:between w:val="nil"/>
        </w:pBdr>
        <w:spacing w:after="120"/>
        <w:rPr>
          <w:rFonts w:ascii="Calibri Light" w:eastAsiaTheme="minorHAnsi" w:hAnsi="Calibri Light" w:cstheme="minorBidi"/>
          <w:sz w:val="20"/>
          <w:szCs w:val="20"/>
          <w:lang w:val="en-GB"/>
        </w:rPr>
      </w:pPr>
      <w:r w:rsidRPr="00445AA8">
        <w:rPr>
          <w:rFonts w:ascii="Calibri Light" w:eastAsiaTheme="minorHAnsi" w:hAnsi="Calibri Light" w:cstheme="minorBidi"/>
          <w:sz w:val="20"/>
          <w:szCs w:val="20"/>
          <w:lang w:val="en-GB"/>
        </w:rPr>
        <w:t>If yes, please state occupations and number of vacancies</w:t>
      </w:r>
      <w:r>
        <w:rPr>
          <w:rFonts w:ascii="Calibri Light" w:eastAsiaTheme="minorHAnsi" w:hAnsi="Calibri Light" w:cstheme="minorBidi"/>
          <w:sz w:val="20"/>
          <w:szCs w:val="20"/>
          <w:lang w:val="en-G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25"/>
        <w:gridCol w:w="2953"/>
        <w:gridCol w:w="2767"/>
        <w:gridCol w:w="2741"/>
      </w:tblGrid>
      <w:tr w:rsidR="00CB168E" w:rsidRPr="00445AA8" w14:paraId="6E17005E" w14:textId="77777777" w:rsidTr="00CB168E">
        <w:tc>
          <w:tcPr>
            <w:tcW w:w="444" w:type="pct"/>
            <w:shd w:val="clear" w:color="auto" w:fill="D9D9D9"/>
          </w:tcPr>
          <w:p w14:paraId="147B8447" w14:textId="77777777" w:rsidR="00CB168E" w:rsidRPr="00445AA8" w:rsidRDefault="00CB168E" w:rsidP="00CB168E">
            <w:pPr>
              <w:spacing w:before="0" w:after="0"/>
              <w:jc w:val="center"/>
            </w:pPr>
            <w:r w:rsidRPr="00445AA8">
              <w:t>ISCO</w:t>
            </w:r>
          </w:p>
        </w:tc>
        <w:tc>
          <w:tcPr>
            <w:tcW w:w="1590" w:type="pct"/>
            <w:shd w:val="clear" w:color="auto" w:fill="D9D9D9"/>
          </w:tcPr>
          <w:p w14:paraId="618E4114" w14:textId="77777777" w:rsidR="00CB168E" w:rsidRPr="00445AA8" w:rsidRDefault="00CB168E" w:rsidP="00CB168E">
            <w:pPr>
              <w:spacing w:before="0" w:after="0"/>
              <w:jc w:val="center"/>
            </w:pPr>
            <w:r w:rsidRPr="00445AA8">
              <w:t>Occupation</w:t>
            </w:r>
          </w:p>
        </w:tc>
        <w:tc>
          <w:tcPr>
            <w:tcW w:w="1490" w:type="pct"/>
            <w:shd w:val="clear" w:color="auto" w:fill="D9D9D9"/>
          </w:tcPr>
          <w:p w14:paraId="29637954" w14:textId="77777777" w:rsidR="00CB168E" w:rsidRPr="00445AA8" w:rsidRDefault="00CB168E" w:rsidP="00CB168E">
            <w:pPr>
              <w:spacing w:before="0" w:after="0"/>
              <w:jc w:val="center"/>
            </w:pPr>
            <w:r w:rsidRPr="00445AA8">
              <w:t xml:space="preserve">Number of </w:t>
            </w:r>
            <w:r>
              <w:t xml:space="preserve">unfilled </w:t>
            </w:r>
            <w:r w:rsidRPr="00445AA8">
              <w:t>vacant jobs</w:t>
            </w:r>
          </w:p>
        </w:tc>
        <w:tc>
          <w:tcPr>
            <w:tcW w:w="1476" w:type="pct"/>
            <w:shd w:val="clear" w:color="auto" w:fill="D9D9D9"/>
          </w:tcPr>
          <w:p w14:paraId="683255EB" w14:textId="77777777" w:rsidR="00CB168E" w:rsidRPr="00445AA8" w:rsidRDefault="00CB168E" w:rsidP="00CB168E">
            <w:pPr>
              <w:spacing w:before="0" w:after="0"/>
              <w:jc w:val="center"/>
            </w:pPr>
            <w:r w:rsidRPr="00445AA8">
              <w:t>Remarks</w:t>
            </w:r>
          </w:p>
        </w:tc>
      </w:tr>
      <w:tr w:rsidR="00CB168E" w:rsidRPr="00445AA8" w14:paraId="6FF98E84" w14:textId="77777777" w:rsidTr="00CB168E">
        <w:tc>
          <w:tcPr>
            <w:tcW w:w="444" w:type="pct"/>
          </w:tcPr>
          <w:p w14:paraId="03761ADA" w14:textId="77777777" w:rsidR="00CB168E" w:rsidRPr="00445AA8" w:rsidRDefault="00CB168E" w:rsidP="00CB168E">
            <w:pPr>
              <w:spacing w:before="0" w:after="0"/>
              <w:jc w:val="left"/>
            </w:pPr>
          </w:p>
        </w:tc>
        <w:tc>
          <w:tcPr>
            <w:tcW w:w="1590" w:type="pct"/>
          </w:tcPr>
          <w:p w14:paraId="64F0C4AE" w14:textId="77777777" w:rsidR="00CB168E" w:rsidRPr="00445AA8" w:rsidRDefault="00CB168E" w:rsidP="00CB168E">
            <w:pPr>
              <w:spacing w:before="0" w:after="0"/>
              <w:jc w:val="center"/>
            </w:pPr>
            <w:r w:rsidRPr="00445AA8">
              <w:t>CHAR</w:t>
            </w:r>
          </w:p>
        </w:tc>
        <w:tc>
          <w:tcPr>
            <w:tcW w:w="1490" w:type="pct"/>
          </w:tcPr>
          <w:p w14:paraId="03B63CDA" w14:textId="77777777" w:rsidR="00CB168E" w:rsidRPr="00445AA8" w:rsidRDefault="00CB168E" w:rsidP="00CB168E">
            <w:pPr>
              <w:spacing w:before="0" w:after="0"/>
              <w:jc w:val="center"/>
            </w:pPr>
            <w:r w:rsidRPr="00445AA8">
              <w:t>NUM</w:t>
            </w:r>
          </w:p>
        </w:tc>
        <w:tc>
          <w:tcPr>
            <w:tcW w:w="1476" w:type="pct"/>
          </w:tcPr>
          <w:p w14:paraId="0149316B" w14:textId="77777777" w:rsidR="00CB168E" w:rsidRPr="00445AA8" w:rsidRDefault="00CB168E" w:rsidP="00CB168E">
            <w:pPr>
              <w:spacing w:before="0" w:after="0"/>
              <w:jc w:val="center"/>
            </w:pPr>
            <w:r w:rsidRPr="00445AA8">
              <w:t>CHAR</w:t>
            </w:r>
          </w:p>
        </w:tc>
      </w:tr>
      <w:tr w:rsidR="00CB168E" w:rsidRPr="00445AA8" w14:paraId="3E80105F" w14:textId="77777777" w:rsidTr="00CB168E">
        <w:tc>
          <w:tcPr>
            <w:tcW w:w="444" w:type="pct"/>
          </w:tcPr>
          <w:p w14:paraId="53DD4415" w14:textId="77777777" w:rsidR="00CB168E" w:rsidRPr="00445AA8" w:rsidRDefault="00CB168E" w:rsidP="00CB168E">
            <w:pPr>
              <w:spacing w:before="0" w:after="0"/>
              <w:jc w:val="left"/>
            </w:pPr>
          </w:p>
        </w:tc>
        <w:tc>
          <w:tcPr>
            <w:tcW w:w="1590" w:type="pct"/>
          </w:tcPr>
          <w:p w14:paraId="6A89AED2" w14:textId="77777777" w:rsidR="00CB168E" w:rsidRPr="00445AA8" w:rsidRDefault="00CB168E" w:rsidP="00CB168E">
            <w:pPr>
              <w:spacing w:before="0" w:after="0"/>
              <w:jc w:val="center"/>
            </w:pPr>
            <w:r w:rsidRPr="00445AA8">
              <w:t>CHAR</w:t>
            </w:r>
          </w:p>
        </w:tc>
        <w:tc>
          <w:tcPr>
            <w:tcW w:w="1490" w:type="pct"/>
          </w:tcPr>
          <w:p w14:paraId="3F049C49" w14:textId="77777777" w:rsidR="00CB168E" w:rsidRPr="00445AA8" w:rsidRDefault="00CB168E" w:rsidP="00CB168E">
            <w:pPr>
              <w:spacing w:before="0" w:after="0"/>
              <w:jc w:val="center"/>
            </w:pPr>
            <w:r w:rsidRPr="00445AA8">
              <w:t>NUM</w:t>
            </w:r>
          </w:p>
        </w:tc>
        <w:tc>
          <w:tcPr>
            <w:tcW w:w="1476" w:type="pct"/>
          </w:tcPr>
          <w:p w14:paraId="2EEC68DF" w14:textId="77777777" w:rsidR="00CB168E" w:rsidRPr="00445AA8" w:rsidRDefault="00CB168E" w:rsidP="00CB168E">
            <w:pPr>
              <w:spacing w:before="0" w:after="0"/>
              <w:jc w:val="center"/>
            </w:pPr>
            <w:r w:rsidRPr="00445AA8">
              <w:t>CHAR</w:t>
            </w:r>
          </w:p>
        </w:tc>
      </w:tr>
      <w:tr w:rsidR="00CB168E" w:rsidRPr="00445AA8" w14:paraId="244A3B6E" w14:textId="77777777" w:rsidTr="00CB168E">
        <w:tc>
          <w:tcPr>
            <w:tcW w:w="444" w:type="pct"/>
          </w:tcPr>
          <w:p w14:paraId="5200F2CA" w14:textId="77777777" w:rsidR="00CB168E" w:rsidRPr="00445AA8" w:rsidRDefault="00CB168E" w:rsidP="00CB168E">
            <w:pPr>
              <w:spacing w:before="0" w:after="0"/>
              <w:jc w:val="left"/>
            </w:pPr>
          </w:p>
        </w:tc>
        <w:tc>
          <w:tcPr>
            <w:tcW w:w="1590" w:type="pct"/>
          </w:tcPr>
          <w:p w14:paraId="096F06E7" w14:textId="77777777" w:rsidR="00CB168E" w:rsidRPr="00445AA8" w:rsidRDefault="00CB168E" w:rsidP="00CB168E">
            <w:pPr>
              <w:spacing w:before="0" w:after="0"/>
              <w:jc w:val="center"/>
            </w:pPr>
            <w:r w:rsidRPr="00445AA8">
              <w:t>CHAR</w:t>
            </w:r>
          </w:p>
        </w:tc>
        <w:tc>
          <w:tcPr>
            <w:tcW w:w="1490" w:type="pct"/>
          </w:tcPr>
          <w:p w14:paraId="03688564" w14:textId="77777777" w:rsidR="00CB168E" w:rsidRPr="00445AA8" w:rsidRDefault="00CB168E" w:rsidP="00CB168E">
            <w:pPr>
              <w:spacing w:before="0" w:after="0"/>
              <w:jc w:val="center"/>
            </w:pPr>
            <w:r w:rsidRPr="00445AA8">
              <w:t>NUM</w:t>
            </w:r>
          </w:p>
        </w:tc>
        <w:tc>
          <w:tcPr>
            <w:tcW w:w="1476" w:type="pct"/>
          </w:tcPr>
          <w:p w14:paraId="5BD20D04" w14:textId="77777777" w:rsidR="00CB168E" w:rsidRPr="00445AA8" w:rsidRDefault="00CB168E" w:rsidP="00CB168E">
            <w:pPr>
              <w:spacing w:before="0" w:after="0"/>
              <w:jc w:val="center"/>
            </w:pPr>
            <w:r w:rsidRPr="00445AA8">
              <w:t>CHAR</w:t>
            </w:r>
          </w:p>
        </w:tc>
      </w:tr>
      <w:tr w:rsidR="00CB168E" w:rsidRPr="00445AA8" w14:paraId="3538D58A" w14:textId="77777777" w:rsidTr="00CB168E">
        <w:tc>
          <w:tcPr>
            <w:tcW w:w="444" w:type="pct"/>
          </w:tcPr>
          <w:p w14:paraId="4ED6B0CB" w14:textId="77777777" w:rsidR="00CB168E" w:rsidRPr="00445AA8" w:rsidRDefault="00CB168E" w:rsidP="00CB168E">
            <w:pPr>
              <w:spacing w:before="0" w:after="0"/>
              <w:jc w:val="left"/>
            </w:pPr>
          </w:p>
        </w:tc>
        <w:tc>
          <w:tcPr>
            <w:tcW w:w="1590" w:type="pct"/>
          </w:tcPr>
          <w:p w14:paraId="1D4940AD" w14:textId="77777777" w:rsidR="00CB168E" w:rsidRPr="00445AA8" w:rsidRDefault="00CB168E" w:rsidP="00CB168E">
            <w:pPr>
              <w:spacing w:before="0" w:after="0"/>
              <w:jc w:val="center"/>
            </w:pPr>
            <w:r w:rsidRPr="00445AA8">
              <w:t>CHAR</w:t>
            </w:r>
          </w:p>
        </w:tc>
        <w:tc>
          <w:tcPr>
            <w:tcW w:w="1490" w:type="pct"/>
          </w:tcPr>
          <w:p w14:paraId="1E42FA07" w14:textId="77777777" w:rsidR="00CB168E" w:rsidRPr="00445AA8" w:rsidRDefault="00CB168E" w:rsidP="00CB168E">
            <w:pPr>
              <w:spacing w:before="0" w:after="0"/>
              <w:jc w:val="center"/>
            </w:pPr>
            <w:r w:rsidRPr="00445AA8">
              <w:t>NUM</w:t>
            </w:r>
          </w:p>
        </w:tc>
        <w:tc>
          <w:tcPr>
            <w:tcW w:w="1476" w:type="pct"/>
          </w:tcPr>
          <w:p w14:paraId="0A7E9578" w14:textId="77777777" w:rsidR="00CB168E" w:rsidRPr="00445AA8" w:rsidRDefault="00CB168E" w:rsidP="00CB168E">
            <w:pPr>
              <w:spacing w:before="0" w:after="0"/>
              <w:jc w:val="center"/>
            </w:pPr>
            <w:r w:rsidRPr="00445AA8">
              <w:t>CHAR</w:t>
            </w:r>
          </w:p>
        </w:tc>
      </w:tr>
    </w:tbl>
    <w:p w14:paraId="6064EAC5" w14:textId="77777777" w:rsidR="00CB168E" w:rsidRPr="00445AA8" w:rsidRDefault="00CB168E" w:rsidP="00CB168E">
      <w:pPr>
        <w:spacing w:before="0" w:after="120"/>
        <w:ind w:left="1327"/>
        <w:jc w:val="left"/>
      </w:pPr>
    </w:p>
    <w:p w14:paraId="1A8F6707" w14:textId="77777777" w:rsidR="00CB168E" w:rsidRPr="00445AA8" w:rsidRDefault="00CB168E" w:rsidP="00CB168E">
      <w:pPr>
        <w:spacing w:before="0" w:after="120"/>
        <w:jc w:val="left"/>
      </w:pPr>
      <w:r w:rsidRPr="00445AA8">
        <w:t xml:space="preserve">In a longer perspective, this could be supplemented by a table splitting all the employees up on occupations and expectations to the coming 12 months. </w:t>
      </w:r>
    </w:p>
    <w:p w14:paraId="0A703AC2" w14:textId="77777777" w:rsidR="00CB168E" w:rsidRPr="00445AA8" w:rsidRDefault="00CB168E" w:rsidP="00CB168E">
      <w:pPr>
        <w:rPr>
          <w:b/>
          <w:bCs/>
          <w:u w:val="single"/>
        </w:rPr>
      </w:pPr>
      <w:r w:rsidRPr="00445AA8">
        <w:rPr>
          <w:b/>
          <w:bCs/>
          <w:u w:val="single"/>
        </w:rPr>
        <w:t>Conclusion</w:t>
      </w:r>
    </w:p>
    <w:p w14:paraId="0E8AD555" w14:textId="69F3686D" w:rsidR="00CB168E" w:rsidRDefault="00CB168E" w:rsidP="00CB168E">
      <w:proofErr w:type="spellStart"/>
      <w:r>
        <w:t>Worknet</w:t>
      </w:r>
      <w:proofErr w:type="spellEnd"/>
      <w:r>
        <w:t xml:space="preserve"> constitutes a sound and feasible platform for providing input data to the proposed LMIS data warehouse</w:t>
      </w:r>
      <w:ins w:id="12" w:author="claus nue møller" w:date="2020-11-23T09:24:00Z">
        <w:r w:rsidR="00204BE1">
          <w:t>.</w:t>
        </w:r>
      </w:ins>
      <w:r>
        <w:t xml:space="preserve"> However, there should be made improvements in the </w:t>
      </w:r>
      <w:proofErr w:type="spellStart"/>
      <w:r>
        <w:t>Worknet</w:t>
      </w:r>
      <w:proofErr w:type="spellEnd"/>
      <w:r>
        <w:t xml:space="preserve"> functionality – especially regarding easy access for enterprises to register vacancies, registration of the most relevant ISCO code and possibilities of registering employment data for the enterprises – before the </w:t>
      </w:r>
      <w:proofErr w:type="spellStart"/>
      <w:r>
        <w:t>Worknet</w:t>
      </w:r>
      <w:proofErr w:type="spellEnd"/>
      <w:r>
        <w:t xml:space="preserve"> variables are integrated into the new LMIS data warehouse.</w:t>
      </w:r>
    </w:p>
    <w:p w14:paraId="7F26E1D6" w14:textId="77777777" w:rsidR="00CB168E" w:rsidRDefault="00CB168E" w:rsidP="00CB168E">
      <w:pPr>
        <w:pStyle w:val="Heading2"/>
        <w:ind w:left="1710" w:hanging="576"/>
      </w:pPr>
      <w:bookmarkStart w:id="13" w:name="_Toc33498641"/>
      <w:r>
        <w:t>Educational Management Information System (EMIS)</w:t>
      </w:r>
      <w:bookmarkEnd w:id="13"/>
    </w:p>
    <w:p w14:paraId="11B2C548" w14:textId="77777777" w:rsidR="00CB168E" w:rsidRPr="00A56ABD" w:rsidRDefault="00CB168E" w:rsidP="00CB168E">
      <w:r w:rsidRPr="00A56ABD">
        <w:rPr>
          <w:b/>
          <w:bCs/>
        </w:rPr>
        <w:t>EMIS</w:t>
      </w:r>
      <w:r w:rsidRPr="00A56ABD">
        <w:rPr>
          <w:vertAlign w:val="superscript"/>
        </w:rPr>
        <w:footnoteReference w:id="8"/>
      </w:r>
      <w:r w:rsidRPr="00A56ABD">
        <w:t xml:space="preserve"> contain the following key data on the students of the formal educations system by:</w:t>
      </w:r>
    </w:p>
    <w:p w14:paraId="12471C6C" w14:textId="77777777" w:rsidR="00CB168E" w:rsidRPr="00A56ABD" w:rsidRDefault="00CB168E" w:rsidP="004552F5">
      <w:pPr>
        <w:numPr>
          <w:ilvl w:val="0"/>
          <w:numId w:val="10"/>
        </w:numPr>
      </w:pPr>
      <w:r w:rsidRPr="00A56ABD">
        <w:t>Personal Identification Number of students;</w:t>
      </w:r>
    </w:p>
    <w:p w14:paraId="4D1A16BA" w14:textId="77777777" w:rsidR="00CB168E" w:rsidRPr="00A56ABD" w:rsidRDefault="00CB168E" w:rsidP="004552F5">
      <w:pPr>
        <w:numPr>
          <w:ilvl w:val="0"/>
          <w:numId w:val="10"/>
        </w:numPr>
      </w:pPr>
      <w:r w:rsidRPr="00A56ABD">
        <w:t>Gender (M/F);</w:t>
      </w:r>
    </w:p>
    <w:p w14:paraId="7CE6BFF3" w14:textId="77777777" w:rsidR="00CB168E" w:rsidRPr="00A56ABD" w:rsidRDefault="00CB168E" w:rsidP="004552F5">
      <w:pPr>
        <w:numPr>
          <w:ilvl w:val="0"/>
          <w:numId w:val="10"/>
        </w:numPr>
      </w:pPr>
      <w:r w:rsidRPr="00A56ABD">
        <w:t>Age (birthdate (</w:t>
      </w:r>
      <w:proofErr w:type="spellStart"/>
      <w:r w:rsidRPr="00A56ABD">
        <w:t>ddmmyyyy</w:t>
      </w:r>
      <w:proofErr w:type="spellEnd"/>
      <w:r w:rsidRPr="00A56ABD">
        <w:t>));</w:t>
      </w:r>
    </w:p>
    <w:p w14:paraId="3B5EBA13" w14:textId="77777777" w:rsidR="00CB168E" w:rsidRPr="0027285C" w:rsidRDefault="00CB168E" w:rsidP="004552F5">
      <w:pPr>
        <w:numPr>
          <w:ilvl w:val="0"/>
          <w:numId w:val="10"/>
        </w:numPr>
      </w:pPr>
      <w:r w:rsidRPr="0027285C">
        <w:t>Profession for VET students (ISCO 4 digits);</w:t>
      </w:r>
    </w:p>
    <w:p w14:paraId="3C153ADA" w14:textId="77777777" w:rsidR="00CB168E" w:rsidRPr="00A56ABD" w:rsidRDefault="00CB168E" w:rsidP="004552F5">
      <w:pPr>
        <w:numPr>
          <w:ilvl w:val="0"/>
          <w:numId w:val="10"/>
        </w:numPr>
      </w:pPr>
      <w:r w:rsidRPr="00A56ABD">
        <w:t>Education (ISCED 4 digits);</w:t>
      </w:r>
    </w:p>
    <w:p w14:paraId="157F8FC5" w14:textId="77777777" w:rsidR="00CB168E" w:rsidRPr="00A56ABD" w:rsidRDefault="00CB168E" w:rsidP="004552F5">
      <w:pPr>
        <w:numPr>
          <w:ilvl w:val="0"/>
          <w:numId w:val="10"/>
        </w:numPr>
      </w:pPr>
      <w:r w:rsidRPr="00A56ABD">
        <w:t>Dates of enrolment, graduation and drop-out/leave;</w:t>
      </w:r>
    </w:p>
    <w:p w14:paraId="59BB327C" w14:textId="77777777" w:rsidR="00CB168E" w:rsidRPr="00A56ABD" w:rsidRDefault="00CB168E" w:rsidP="004552F5">
      <w:pPr>
        <w:numPr>
          <w:ilvl w:val="0"/>
          <w:numId w:val="10"/>
        </w:numPr>
      </w:pPr>
      <w:r w:rsidRPr="00A56ABD">
        <w:t>Region of the student and the educational institution;</w:t>
      </w:r>
    </w:p>
    <w:p w14:paraId="7D8CA88B" w14:textId="39FA0F7D" w:rsidR="00CB168E" w:rsidRDefault="00CB168E" w:rsidP="00CB168E">
      <w:r w:rsidRPr="00A56ABD">
        <w:t xml:space="preserve">Thus from EMIS the LMIS data warehouse technically could get monthly data on the current number of students by </w:t>
      </w:r>
      <w:r>
        <w:t>e</w:t>
      </w:r>
      <w:r w:rsidRPr="00A56ABD">
        <w:t xml:space="preserve">ducational level and direction (ISCED), profession for VET students (ISCO), gender, age, region of the students and the training provider and expected graduates in the coming years by the same categories. This would facilitate forecasting of the expected influx of qualified labour to the labour market by regions and </w:t>
      </w:r>
      <w:r w:rsidRPr="00A56ABD">
        <w:lastRenderedPageBreak/>
        <w:t xml:space="preserve">professions in the coming three years. If the data is merged with APF </w:t>
      </w:r>
      <w:r w:rsidR="009D631A">
        <w:t xml:space="preserve">or Revenue Service </w:t>
      </w:r>
      <w:r w:rsidRPr="00A56ABD">
        <w:t xml:space="preserve">data on formally employed persons the LMIS could automatically calculate </w:t>
      </w:r>
      <w:proofErr w:type="gramStart"/>
      <w:r w:rsidRPr="00A56ABD">
        <w:t>month by month</w:t>
      </w:r>
      <w:proofErr w:type="gramEnd"/>
      <w:r w:rsidRPr="00A56ABD">
        <w:t xml:space="preserve"> or quarter by quarter or annually the formal employment rate of graduates within all professions and regions 6 month or 12 months after graduation. This would provide a valuable indicator for which professions is in high demand where and which is in low demand</w:t>
      </w:r>
      <w:r>
        <w:t>.</w:t>
      </w:r>
    </w:p>
    <w:p w14:paraId="182AD31C" w14:textId="77777777" w:rsidR="00CB168E" w:rsidRDefault="00CB168E" w:rsidP="00CB168E">
      <w:r>
        <w:t>Currently, EMIS already provide the LMIS with output tables for the annual Labour Market Surveys regarding the number of graduates by profession (ISCO) and educational level (ISCED).</w:t>
      </w:r>
    </w:p>
    <w:p w14:paraId="3DF1A154" w14:textId="77777777" w:rsidR="00CB168E" w:rsidRPr="00A56ABD" w:rsidRDefault="00CB168E" w:rsidP="00CB168E">
      <w:r>
        <w:t>Further development of the EMIS is supported by the new WB project, ‘I2Q – Innovation, Inclusion and Quality’.</w:t>
      </w:r>
    </w:p>
    <w:p w14:paraId="79C6EA48" w14:textId="77777777" w:rsidR="00CB168E" w:rsidRDefault="00CB168E" w:rsidP="00CB168E">
      <w:pPr>
        <w:pStyle w:val="Heading2"/>
        <w:ind w:left="450" w:hanging="450"/>
      </w:pPr>
      <w:bookmarkStart w:id="14" w:name="_Toc33498642"/>
      <w:bookmarkStart w:id="15" w:name="_Hlk32591166"/>
      <w:r>
        <w:t>Accumulated Pension Fund (APF)</w:t>
      </w:r>
      <w:bookmarkEnd w:id="14"/>
    </w:p>
    <w:bookmarkEnd w:id="15"/>
    <w:p w14:paraId="5F16B308" w14:textId="77777777" w:rsidR="00CB168E" w:rsidRDefault="00CB168E" w:rsidP="00CB168E">
      <w:r w:rsidRPr="007C6130">
        <w:t>Starting from January 1, 2019</w:t>
      </w:r>
      <w:r>
        <w:t xml:space="preserve"> </w:t>
      </w:r>
      <w:r w:rsidRPr="007C6130">
        <w:t>the</w:t>
      </w:r>
      <w:r>
        <w:t xml:space="preserve"> APF </w:t>
      </w:r>
      <w:r w:rsidRPr="007C6130">
        <w:t>is mandatory for legally employed people under 40, meaning they will be enrolled automatically. For the self-employed and those above the age of 40, enrolment in the programme is voluntary.</w:t>
      </w:r>
      <w:r>
        <w:t xml:space="preserve"> </w:t>
      </w:r>
      <w:r w:rsidRPr="007C6130">
        <w:t>The system work</w:t>
      </w:r>
      <w:r>
        <w:t xml:space="preserve">s </w:t>
      </w:r>
      <w:r w:rsidRPr="007C6130">
        <w:t>on a 2+2+2 scheme. Each employee, employer and the government will make a contribution of 2% of the gross volume of the employee’s income to an individual retirement account. As for the self-employed, they will make a deposit of 4% of their income, and the state will match another two per cent.</w:t>
      </w:r>
      <w:r>
        <w:t xml:space="preserve"> The APF is managed by the Pension Agency. The contributions are made monthly.</w:t>
      </w:r>
    </w:p>
    <w:p w14:paraId="04DF22E2" w14:textId="77777777" w:rsidR="00CB168E" w:rsidRDefault="00CB168E" w:rsidP="00CB168E">
      <w:r>
        <w:t>If data on the current formally employed persons is made available for the LMIS data warehouse, the LMIS will be able to calculate the formal employment rate of graduates from the formal education system and participants in the Active Employment Measures monthly without using resources on surveys to the students and participants. This might free resources from administrative tasks to enhance the quality and scope of the assistance to the students, enterprises and job seekers.</w:t>
      </w:r>
    </w:p>
    <w:p w14:paraId="7F49FDEE" w14:textId="77777777" w:rsidR="00CB168E" w:rsidRDefault="00CB168E" w:rsidP="00CB168E">
      <w:r>
        <w:t>The PA registers the following variables in their database:</w:t>
      </w:r>
    </w:p>
    <w:p w14:paraId="549F9EC0" w14:textId="73DDDF7D" w:rsidR="00CB168E" w:rsidRPr="00280A40" w:rsidRDefault="00CB168E" w:rsidP="004552F5">
      <w:pPr>
        <w:pStyle w:val="ListParagraph"/>
        <w:numPr>
          <w:ilvl w:val="0"/>
          <w:numId w:val="9"/>
        </w:numPr>
        <w:rPr>
          <w:rFonts w:ascii="Calibri Light" w:eastAsiaTheme="minorHAnsi" w:hAnsi="Calibri Light" w:cstheme="minorBidi"/>
          <w:sz w:val="20"/>
          <w:szCs w:val="20"/>
          <w:lang w:val="en-GB"/>
        </w:rPr>
      </w:pPr>
      <w:r w:rsidRPr="00280A40">
        <w:rPr>
          <w:rFonts w:ascii="Calibri Light" w:eastAsiaTheme="minorHAnsi" w:hAnsi="Calibri Light" w:cstheme="minorBidi"/>
          <w:sz w:val="20"/>
          <w:szCs w:val="20"/>
          <w:lang w:val="en-GB"/>
        </w:rPr>
        <w:t xml:space="preserve">Tax number of the </w:t>
      </w:r>
      <w:r w:rsidR="00260C7D">
        <w:rPr>
          <w:rFonts w:ascii="Calibri Light" w:eastAsiaTheme="minorHAnsi" w:hAnsi="Calibri Light" w:cstheme="minorBidi"/>
          <w:sz w:val="20"/>
          <w:szCs w:val="20"/>
          <w:lang w:val="en-GB"/>
        </w:rPr>
        <w:t>e</w:t>
      </w:r>
      <w:r w:rsidRPr="00280A40">
        <w:rPr>
          <w:rFonts w:ascii="Calibri Light" w:eastAsiaTheme="minorHAnsi" w:hAnsi="Calibri Light" w:cstheme="minorBidi"/>
          <w:sz w:val="20"/>
          <w:szCs w:val="20"/>
          <w:lang w:val="en-GB"/>
        </w:rPr>
        <w:t>nterprise;</w:t>
      </w:r>
    </w:p>
    <w:p w14:paraId="0A9A1F5E" w14:textId="1FD80BD1" w:rsidR="00CB168E" w:rsidRPr="00280A40" w:rsidRDefault="00CB168E" w:rsidP="004552F5">
      <w:pPr>
        <w:pStyle w:val="ListParagraph"/>
        <w:numPr>
          <w:ilvl w:val="0"/>
          <w:numId w:val="9"/>
        </w:numPr>
        <w:spacing w:after="240"/>
        <w:rPr>
          <w:rFonts w:ascii="Calibri Light" w:eastAsiaTheme="minorHAnsi" w:hAnsi="Calibri Light" w:cstheme="minorBidi"/>
          <w:sz w:val="20"/>
          <w:szCs w:val="20"/>
          <w:lang w:val="en-GB"/>
        </w:rPr>
      </w:pPr>
      <w:r w:rsidRPr="00280A40">
        <w:rPr>
          <w:rFonts w:ascii="Calibri Light" w:eastAsiaTheme="minorHAnsi" w:hAnsi="Calibri Light" w:cstheme="minorBidi"/>
          <w:sz w:val="20"/>
          <w:szCs w:val="20"/>
          <w:lang w:val="en-GB"/>
        </w:rPr>
        <w:t>The following data for the formally employed persons</w:t>
      </w:r>
    </w:p>
    <w:tbl>
      <w:tblPr>
        <w:tblStyle w:val="Tabel-Gitter1"/>
        <w:tblW w:w="0" w:type="auto"/>
        <w:tblLook w:val="04A0" w:firstRow="1" w:lastRow="0" w:firstColumn="1" w:lastColumn="0" w:noHBand="0" w:noVBand="1"/>
      </w:tblPr>
      <w:tblGrid>
        <w:gridCol w:w="697"/>
        <w:gridCol w:w="1008"/>
        <w:gridCol w:w="1008"/>
        <w:gridCol w:w="1225"/>
        <w:gridCol w:w="1823"/>
        <w:gridCol w:w="1811"/>
        <w:gridCol w:w="1714"/>
      </w:tblGrid>
      <w:tr w:rsidR="00CB168E" w:rsidRPr="00260C7D" w14:paraId="083FCB20" w14:textId="77777777" w:rsidTr="00CB168E">
        <w:tc>
          <w:tcPr>
            <w:tcW w:w="0" w:type="auto"/>
            <w:shd w:val="clear" w:color="auto" w:fill="D9D9D9"/>
          </w:tcPr>
          <w:p w14:paraId="55B2170A" w14:textId="77777777" w:rsidR="00CB168E" w:rsidRPr="00170A0F" w:rsidRDefault="00CB168E" w:rsidP="00CB168E">
            <w:pPr>
              <w:spacing w:before="0" w:after="0"/>
              <w:jc w:val="center"/>
            </w:pPr>
            <w:r w:rsidRPr="00170A0F">
              <w:t>PIN</w:t>
            </w:r>
          </w:p>
        </w:tc>
        <w:tc>
          <w:tcPr>
            <w:tcW w:w="0" w:type="auto"/>
            <w:shd w:val="clear" w:color="auto" w:fill="D9D9D9"/>
          </w:tcPr>
          <w:p w14:paraId="2C2AB5D2" w14:textId="77777777" w:rsidR="00CB168E" w:rsidRPr="00170A0F" w:rsidRDefault="00CB168E" w:rsidP="00CB168E">
            <w:pPr>
              <w:spacing w:before="0" w:after="0"/>
              <w:jc w:val="center"/>
            </w:pPr>
            <w:r w:rsidRPr="00170A0F">
              <w:t>Family name</w:t>
            </w:r>
          </w:p>
        </w:tc>
        <w:tc>
          <w:tcPr>
            <w:tcW w:w="0" w:type="auto"/>
            <w:shd w:val="clear" w:color="auto" w:fill="D9D9D9"/>
          </w:tcPr>
          <w:p w14:paraId="7D8E154C" w14:textId="77777777" w:rsidR="00CB168E" w:rsidRPr="00170A0F" w:rsidRDefault="00CB168E" w:rsidP="00CB168E">
            <w:pPr>
              <w:spacing w:before="0" w:after="0"/>
              <w:jc w:val="center"/>
            </w:pPr>
            <w:r w:rsidRPr="00170A0F">
              <w:t>Given names</w:t>
            </w:r>
          </w:p>
        </w:tc>
        <w:tc>
          <w:tcPr>
            <w:tcW w:w="0" w:type="auto"/>
            <w:shd w:val="clear" w:color="auto" w:fill="D9D9D9"/>
          </w:tcPr>
          <w:p w14:paraId="4ED406E9" w14:textId="77777777" w:rsidR="00CB168E" w:rsidRPr="00170A0F" w:rsidRDefault="00CB168E" w:rsidP="00CB168E">
            <w:pPr>
              <w:spacing w:before="0" w:after="0"/>
              <w:jc w:val="center"/>
            </w:pPr>
            <w:r w:rsidRPr="00170A0F">
              <w:t>Monthly salary ₾</w:t>
            </w:r>
          </w:p>
        </w:tc>
        <w:tc>
          <w:tcPr>
            <w:tcW w:w="0" w:type="auto"/>
            <w:shd w:val="clear" w:color="auto" w:fill="D9D9D9"/>
          </w:tcPr>
          <w:p w14:paraId="3719EDB0" w14:textId="77777777" w:rsidR="00CB168E" w:rsidRPr="00170A0F" w:rsidRDefault="00CB168E" w:rsidP="00CB168E">
            <w:pPr>
              <w:spacing w:before="0" w:after="0"/>
              <w:jc w:val="center"/>
            </w:pPr>
            <w:r w:rsidRPr="00170A0F">
              <w:t>2% enterprise contribution ₾</w:t>
            </w:r>
          </w:p>
        </w:tc>
        <w:tc>
          <w:tcPr>
            <w:tcW w:w="0" w:type="auto"/>
            <w:shd w:val="clear" w:color="auto" w:fill="D9D9D9"/>
          </w:tcPr>
          <w:p w14:paraId="78C058FE" w14:textId="77777777" w:rsidR="00CB168E" w:rsidRPr="00170A0F" w:rsidRDefault="00CB168E" w:rsidP="00CB168E">
            <w:pPr>
              <w:spacing w:before="0" w:after="0"/>
              <w:jc w:val="center"/>
            </w:pPr>
            <w:r w:rsidRPr="00170A0F">
              <w:t>2% employee contribution ₾</w:t>
            </w:r>
          </w:p>
        </w:tc>
        <w:tc>
          <w:tcPr>
            <w:tcW w:w="0" w:type="auto"/>
            <w:shd w:val="clear" w:color="auto" w:fill="D9D9D9"/>
          </w:tcPr>
          <w:p w14:paraId="0623033C" w14:textId="77777777" w:rsidR="00CB168E" w:rsidRPr="00170A0F" w:rsidRDefault="00CB168E" w:rsidP="00CB168E">
            <w:pPr>
              <w:spacing w:before="0" w:after="0"/>
              <w:jc w:val="center"/>
            </w:pPr>
            <w:r w:rsidRPr="00170A0F">
              <w:t>2% state contribution ₾</w:t>
            </w:r>
          </w:p>
        </w:tc>
      </w:tr>
      <w:tr w:rsidR="00CB168E" w:rsidRPr="00260C7D" w14:paraId="2745C4A3" w14:textId="77777777" w:rsidTr="00CB168E">
        <w:tc>
          <w:tcPr>
            <w:tcW w:w="0" w:type="auto"/>
          </w:tcPr>
          <w:p w14:paraId="12603231" w14:textId="77777777" w:rsidR="00CB168E" w:rsidRPr="00170A0F" w:rsidRDefault="00CB168E" w:rsidP="00CB168E">
            <w:pPr>
              <w:spacing w:before="0" w:after="0"/>
              <w:jc w:val="center"/>
            </w:pPr>
            <w:r w:rsidRPr="00170A0F">
              <w:t>NUM</w:t>
            </w:r>
          </w:p>
        </w:tc>
        <w:tc>
          <w:tcPr>
            <w:tcW w:w="0" w:type="auto"/>
          </w:tcPr>
          <w:p w14:paraId="0F7231AF" w14:textId="77777777" w:rsidR="00CB168E" w:rsidRPr="00170A0F" w:rsidRDefault="00CB168E" w:rsidP="00CB168E">
            <w:pPr>
              <w:spacing w:before="0" w:after="0"/>
              <w:jc w:val="center"/>
            </w:pPr>
            <w:r w:rsidRPr="00170A0F">
              <w:t>CHAR</w:t>
            </w:r>
          </w:p>
        </w:tc>
        <w:tc>
          <w:tcPr>
            <w:tcW w:w="0" w:type="auto"/>
          </w:tcPr>
          <w:p w14:paraId="2AE8BCAD" w14:textId="77777777" w:rsidR="00CB168E" w:rsidRPr="00170A0F" w:rsidRDefault="00CB168E" w:rsidP="00CB168E">
            <w:pPr>
              <w:spacing w:before="0" w:after="0"/>
              <w:jc w:val="center"/>
            </w:pPr>
            <w:r w:rsidRPr="00170A0F">
              <w:t>CHAR</w:t>
            </w:r>
          </w:p>
        </w:tc>
        <w:tc>
          <w:tcPr>
            <w:tcW w:w="0" w:type="auto"/>
          </w:tcPr>
          <w:p w14:paraId="3D9AF1DE" w14:textId="77777777" w:rsidR="00CB168E" w:rsidRPr="00170A0F" w:rsidRDefault="00CB168E" w:rsidP="00CB168E">
            <w:pPr>
              <w:spacing w:before="0" w:after="0"/>
              <w:jc w:val="center"/>
            </w:pPr>
            <w:r w:rsidRPr="00170A0F">
              <w:t>NUM</w:t>
            </w:r>
          </w:p>
        </w:tc>
        <w:tc>
          <w:tcPr>
            <w:tcW w:w="0" w:type="auto"/>
          </w:tcPr>
          <w:p w14:paraId="7C3DB440" w14:textId="77777777" w:rsidR="00CB168E" w:rsidRPr="00170A0F" w:rsidRDefault="00CB168E" w:rsidP="00CB168E">
            <w:pPr>
              <w:spacing w:before="0" w:after="0"/>
              <w:jc w:val="center"/>
            </w:pPr>
            <w:r w:rsidRPr="00170A0F">
              <w:t>NUM</w:t>
            </w:r>
          </w:p>
        </w:tc>
        <w:tc>
          <w:tcPr>
            <w:tcW w:w="0" w:type="auto"/>
          </w:tcPr>
          <w:p w14:paraId="6638FCF3" w14:textId="77777777" w:rsidR="00CB168E" w:rsidRPr="00170A0F" w:rsidRDefault="00CB168E" w:rsidP="00CB168E">
            <w:pPr>
              <w:spacing w:before="0" w:after="0"/>
              <w:jc w:val="center"/>
            </w:pPr>
            <w:r w:rsidRPr="00170A0F">
              <w:t>NUM</w:t>
            </w:r>
          </w:p>
        </w:tc>
        <w:tc>
          <w:tcPr>
            <w:tcW w:w="0" w:type="auto"/>
          </w:tcPr>
          <w:p w14:paraId="334CE04D" w14:textId="77777777" w:rsidR="00CB168E" w:rsidRPr="00170A0F" w:rsidRDefault="00CB168E" w:rsidP="00CB168E">
            <w:pPr>
              <w:spacing w:before="0" w:after="0"/>
              <w:jc w:val="center"/>
            </w:pPr>
            <w:r w:rsidRPr="00170A0F">
              <w:t>NUM</w:t>
            </w:r>
          </w:p>
        </w:tc>
      </w:tr>
      <w:tr w:rsidR="00CB168E" w:rsidRPr="00260C7D" w14:paraId="3BB993DA" w14:textId="77777777" w:rsidTr="00CB168E">
        <w:tc>
          <w:tcPr>
            <w:tcW w:w="0" w:type="auto"/>
          </w:tcPr>
          <w:p w14:paraId="3A9572D0" w14:textId="77777777" w:rsidR="00CB168E" w:rsidRPr="00170A0F" w:rsidRDefault="00CB168E" w:rsidP="00CB168E">
            <w:pPr>
              <w:spacing w:before="0" w:after="0"/>
              <w:jc w:val="center"/>
            </w:pPr>
            <w:r w:rsidRPr="00170A0F">
              <w:t>NUM</w:t>
            </w:r>
          </w:p>
        </w:tc>
        <w:tc>
          <w:tcPr>
            <w:tcW w:w="0" w:type="auto"/>
          </w:tcPr>
          <w:p w14:paraId="126267FD" w14:textId="77777777" w:rsidR="00CB168E" w:rsidRPr="00170A0F" w:rsidRDefault="00CB168E" w:rsidP="00CB168E">
            <w:pPr>
              <w:spacing w:before="0" w:after="0"/>
              <w:jc w:val="center"/>
            </w:pPr>
            <w:r w:rsidRPr="00170A0F">
              <w:t>CHAR</w:t>
            </w:r>
          </w:p>
        </w:tc>
        <w:tc>
          <w:tcPr>
            <w:tcW w:w="0" w:type="auto"/>
          </w:tcPr>
          <w:p w14:paraId="643C00E4" w14:textId="77777777" w:rsidR="00CB168E" w:rsidRPr="00170A0F" w:rsidRDefault="00CB168E" w:rsidP="00CB168E">
            <w:pPr>
              <w:spacing w:before="0" w:after="0"/>
              <w:jc w:val="center"/>
            </w:pPr>
            <w:r w:rsidRPr="00170A0F">
              <w:t>CHAR</w:t>
            </w:r>
          </w:p>
        </w:tc>
        <w:tc>
          <w:tcPr>
            <w:tcW w:w="0" w:type="auto"/>
          </w:tcPr>
          <w:p w14:paraId="6CFB1C91" w14:textId="77777777" w:rsidR="00CB168E" w:rsidRPr="00170A0F" w:rsidRDefault="00CB168E" w:rsidP="00CB168E">
            <w:pPr>
              <w:spacing w:before="0" w:after="0"/>
              <w:jc w:val="center"/>
            </w:pPr>
            <w:r w:rsidRPr="00170A0F">
              <w:t>NUM</w:t>
            </w:r>
          </w:p>
        </w:tc>
        <w:tc>
          <w:tcPr>
            <w:tcW w:w="0" w:type="auto"/>
          </w:tcPr>
          <w:p w14:paraId="7883DC89" w14:textId="77777777" w:rsidR="00CB168E" w:rsidRPr="00170A0F" w:rsidRDefault="00CB168E" w:rsidP="00CB168E">
            <w:pPr>
              <w:spacing w:before="0" w:after="0"/>
              <w:jc w:val="center"/>
            </w:pPr>
            <w:r w:rsidRPr="00170A0F">
              <w:t>NUM</w:t>
            </w:r>
          </w:p>
        </w:tc>
        <w:tc>
          <w:tcPr>
            <w:tcW w:w="0" w:type="auto"/>
          </w:tcPr>
          <w:p w14:paraId="75B06954" w14:textId="77777777" w:rsidR="00CB168E" w:rsidRPr="00170A0F" w:rsidRDefault="00CB168E" w:rsidP="00CB168E">
            <w:pPr>
              <w:spacing w:before="0" w:after="0"/>
              <w:jc w:val="center"/>
            </w:pPr>
            <w:r w:rsidRPr="00170A0F">
              <w:t>NUM</w:t>
            </w:r>
          </w:p>
        </w:tc>
        <w:tc>
          <w:tcPr>
            <w:tcW w:w="0" w:type="auto"/>
          </w:tcPr>
          <w:p w14:paraId="0BC5BB92" w14:textId="77777777" w:rsidR="00CB168E" w:rsidRPr="00170A0F" w:rsidRDefault="00CB168E" w:rsidP="00CB168E">
            <w:pPr>
              <w:spacing w:before="0" w:after="0"/>
              <w:jc w:val="center"/>
            </w:pPr>
            <w:r w:rsidRPr="00170A0F">
              <w:t>NUM</w:t>
            </w:r>
          </w:p>
        </w:tc>
      </w:tr>
      <w:tr w:rsidR="00CB168E" w:rsidRPr="00260C7D" w14:paraId="78B06A3C" w14:textId="77777777" w:rsidTr="00CB168E">
        <w:tc>
          <w:tcPr>
            <w:tcW w:w="0" w:type="auto"/>
          </w:tcPr>
          <w:p w14:paraId="5969D46E" w14:textId="77777777" w:rsidR="00CB168E" w:rsidRPr="00170A0F" w:rsidRDefault="00CB168E" w:rsidP="00CB168E">
            <w:pPr>
              <w:spacing w:before="0" w:after="0"/>
              <w:jc w:val="center"/>
            </w:pPr>
            <w:r w:rsidRPr="00170A0F">
              <w:t>NUM</w:t>
            </w:r>
          </w:p>
        </w:tc>
        <w:tc>
          <w:tcPr>
            <w:tcW w:w="0" w:type="auto"/>
          </w:tcPr>
          <w:p w14:paraId="4C076FAE" w14:textId="77777777" w:rsidR="00CB168E" w:rsidRPr="00170A0F" w:rsidRDefault="00CB168E" w:rsidP="00CB168E">
            <w:pPr>
              <w:spacing w:before="0" w:after="0"/>
              <w:jc w:val="center"/>
            </w:pPr>
            <w:r w:rsidRPr="00170A0F">
              <w:t>CHAR</w:t>
            </w:r>
          </w:p>
        </w:tc>
        <w:tc>
          <w:tcPr>
            <w:tcW w:w="0" w:type="auto"/>
          </w:tcPr>
          <w:p w14:paraId="54543961" w14:textId="77777777" w:rsidR="00CB168E" w:rsidRPr="00170A0F" w:rsidRDefault="00CB168E" w:rsidP="00CB168E">
            <w:pPr>
              <w:spacing w:before="0" w:after="0"/>
              <w:jc w:val="center"/>
            </w:pPr>
            <w:r w:rsidRPr="00170A0F">
              <w:t>CHAR</w:t>
            </w:r>
          </w:p>
        </w:tc>
        <w:tc>
          <w:tcPr>
            <w:tcW w:w="0" w:type="auto"/>
          </w:tcPr>
          <w:p w14:paraId="3E2A2FE8" w14:textId="77777777" w:rsidR="00CB168E" w:rsidRPr="00170A0F" w:rsidRDefault="00CB168E" w:rsidP="00CB168E">
            <w:pPr>
              <w:spacing w:before="0" w:after="0"/>
              <w:jc w:val="center"/>
            </w:pPr>
            <w:r w:rsidRPr="00170A0F">
              <w:t>NUM</w:t>
            </w:r>
          </w:p>
        </w:tc>
        <w:tc>
          <w:tcPr>
            <w:tcW w:w="0" w:type="auto"/>
          </w:tcPr>
          <w:p w14:paraId="737C9FCF" w14:textId="77777777" w:rsidR="00CB168E" w:rsidRPr="00170A0F" w:rsidRDefault="00CB168E" w:rsidP="00CB168E">
            <w:pPr>
              <w:spacing w:before="0" w:after="0"/>
              <w:jc w:val="center"/>
            </w:pPr>
            <w:r w:rsidRPr="00170A0F">
              <w:t>NUM</w:t>
            </w:r>
          </w:p>
        </w:tc>
        <w:tc>
          <w:tcPr>
            <w:tcW w:w="0" w:type="auto"/>
          </w:tcPr>
          <w:p w14:paraId="0F0BC1D0" w14:textId="77777777" w:rsidR="00CB168E" w:rsidRPr="00170A0F" w:rsidRDefault="00CB168E" w:rsidP="00CB168E">
            <w:pPr>
              <w:spacing w:before="0" w:after="0"/>
              <w:jc w:val="center"/>
            </w:pPr>
            <w:r w:rsidRPr="00170A0F">
              <w:t>NUM</w:t>
            </w:r>
          </w:p>
        </w:tc>
        <w:tc>
          <w:tcPr>
            <w:tcW w:w="0" w:type="auto"/>
          </w:tcPr>
          <w:p w14:paraId="5116F48B" w14:textId="77777777" w:rsidR="00CB168E" w:rsidRPr="00170A0F" w:rsidRDefault="00CB168E" w:rsidP="00CB168E">
            <w:pPr>
              <w:spacing w:before="0" w:after="0"/>
              <w:jc w:val="center"/>
            </w:pPr>
            <w:r w:rsidRPr="00170A0F">
              <w:t>NUM</w:t>
            </w:r>
          </w:p>
        </w:tc>
      </w:tr>
      <w:tr w:rsidR="00CB168E" w:rsidRPr="00260C7D" w14:paraId="7E708672" w14:textId="77777777" w:rsidTr="00CB168E">
        <w:tc>
          <w:tcPr>
            <w:tcW w:w="0" w:type="auto"/>
          </w:tcPr>
          <w:p w14:paraId="22E875A9" w14:textId="77777777" w:rsidR="00CB168E" w:rsidRPr="00170A0F" w:rsidRDefault="00CB168E" w:rsidP="00CB168E">
            <w:pPr>
              <w:spacing w:before="0" w:after="0"/>
              <w:jc w:val="center"/>
            </w:pPr>
            <w:r w:rsidRPr="00170A0F">
              <w:t>NUM</w:t>
            </w:r>
          </w:p>
        </w:tc>
        <w:tc>
          <w:tcPr>
            <w:tcW w:w="0" w:type="auto"/>
          </w:tcPr>
          <w:p w14:paraId="4AF6A398" w14:textId="77777777" w:rsidR="00CB168E" w:rsidRPr="00170A0F" w:rsidRDefault="00CB168E" w:rsidP="00CB168E">
            <w:pPr>
              <w:spacing w:before="0" w:after="0"/>
              <w:jc w:val="center"/>
            </w:pPr>
            <w:r w:rsidRPr="00170A0F">
              <w:t>CHAR</w:t>
            </w:r>
          </w:p>
        </w:tc>
        <w:tc>
          <w:tcPr>
            <w:tcW w:w="0" w:type="auto"/>
          </w:tcPr>
          <w:p w14:paraId="72EED7D5" w14:textId="77777777" w:rsidR="00CB168E" w:rsidRPr="00170A0F" w:rsidRDefault="00CB168E" w:rsidP="00CB168E">
            <w:pPr>
              <w:spacing w:before="0" w:after="0"/>
              <w:jc w:val="center"/>
            </w:pPr>
            <w:r w:rsidRPr="00170A0F">
              <w:t>CHAR</w:t>
            </w:r>
          </w:p>
        </w:tc>
        <w:tc>
          <w:tcPr>
            <w:tcW w:w="0" w:type="auto"/>
          </w:tcPr>
          <w:p w14:paraId="4FDAE982" w14:textId="77777777" w:rsidR="00CB168E" w:rsidRPr="00170A0F" w:rsidRDefault="00CB168E" w:rsidP="00CB168E">
            <w:pPr>
              <w:spacing w:before="0" w:after="0"/>
              <w:jc w:val="center"/>
            </w:pPr>
            <w:r w:rsidRPr="00170A0F">
              <w:t>NUM</w:t>
            </w:r>
          </w:p>
        </w:tc>
        <w:tc>
          <w:tcPr>
            <w:tcW w:w="0" w:type="auto"/>
          </w:tcPr>
          <w:p w14:paraId="1C3D060E" w14:textId="77777777" w:rsidR="00CB168E" w:rsidRPr="00170A0F" w:rsidRDefault="00CB168E" w:rsidP="00CB168E">
            <w:pPr>
              <w:spacing w:before="0" w:after="0"/>
              <w:jc w:val="center"/>
            </w:pPr>
            <w:r w:rsidRPr="00170A0F">
              <w:t>NUM</w:t>
            </w:r>
          </w:p>
        </w:tc>
        <w:tc>
          <w:tcPr>
            <w:tcW w:w="0" w:type="auto"/>
          </w:tcPr>
          <w:p w14:paraId="6C1E1B27" w14:textId="77777777" w:rsidR="00CB168E" w:rsidRPr="00170A0F" w:rsidRDefault="00CB168E" w:rsidP="00CB168E">
            <w:pPr>
              <w:spacing w:before="0" w:after="0"/>
              <w:jc w:val="center"/>
            </w:pPr>
            <w:r w:rsidRPr="00170A0F">
              <w:t>NUM</w:t>
            </w:r>
          </w:p>
        </w:tc>
        <w:tc>
          <w:tcPr>
            <w:tcW w:w="0" w:type="auto"/>
          </w:tcPr>
          <w:p w14:paraId="5A049FBA" w14:textId="77777777" w:rsidR="00CB168E" w:rsidRPr="00170A0F" w:rsidRDefault="00CB168E" w:rsidP="00CB168E">
            <w:pPr>
              <w:spacing w:before="0" w:after="0"/>
              <w:jc w:val="center"/>
            </w:pPr>
            <w:r w:rsidRPr="00170A0F">
              <w:t>NUM</w:t>
            </w:r>
          </w:p>
        </w:tc>
      </w:tr>
      <w:tr w:rsidR="00CB168E" w:rsidRPr="00260C7D" w14:paraId="13E2E35F" w14:textId="77777777" w:rsidTr="00CB168E">
        <w:tc>
          <w:tcPr>
            <w:tcW w:w="0" w:type="auto"/>
          </w:tcPr>
          <w:p w14:paraId="3DE2C87D" w14:textId="77777777" w:rsidR="00CB168E" w:rsidRPr="00170A0F" w:rsidRDefault="00CB168E" w:rsidP="00CB168E">
            <w:pPr>
              <w:spacing w:before="0" w:after="0"/>
              <w:jc w:val="center"/>
            </w:pPr>
            <w:r w:rsidRPr="00170A0F">
              <w:t>NUM</w:t>
            </w:r>
          </w:p>
        </w:tc>
        <w:tc>
          <w:tcPr>
            <w:tcW w:w="0" w:type="auto"/>
          </w:tcPr>
          <w:p w14:paraId="40322DAA" w14:textId="77777777" w:rsidR="00CB168E" w:rsidRPr="00170A0F" w:rsidRDefault="00CB168E" w:rsidP="00CB168E">
            <w:pPr>
              <w:spacing w:before="0" w:after="0"/>
              <w:jc w:val="center"/>
            </w:pPr>
            <w:r w:rsidRPr="00170A0F">
              <w:t>CHAR</w:t>
            </w:r>
          </w:p>
        </w:tc>
        <w:tc>
          <w:tcPr>
            <w:tcW w:w="0" w:type="auto"/>
          </w:tcPr>
          <w:p w14:paraId="600EACD2" w14:textId="77777777" w:rsidR="00CB168E" w:rsidRPr="00170A0F" w:rsidRDefault="00CB168E" w:rsidP="00CB168E">
            <w:pPr>
              <w:spacing w:before="0" w:after="0"/>
              <w:jc w:val="center"/>
            </w:pPr>
            <w:r w:rsidRPr="00170A0F">
              <w:t>CHAR</w:t>
            </w:r>
          </w:p>
        </w:tc>
        <w:tc>
          <w:tcPr>
            <w:tcW w:w="0" w:type="auto"/>
          </w:tcPr>
          <w:p w14:paraId="2E08DADE" w14:textId="77777777" w:rsidR="00CB168E" w:rsidRPr="00170A0F" w:rsidRDefault="00CB168E" w:rsidP="00CB168E">
            <w:pPr>
              <w:spacing w:before="0" w:after="0"/>
              <w:jc w:val="center"/>
            </w:pPr>
            <w:r w:rsidRPr="00170A0F">
              <w:t>NUM</w:t>
            </w:r>
          </w:p>
        </w:tc>
        <w:tc>
          <w:tcPr>
            <w:tcW w:w="0" w:type="auto"/>
          </w:tcPr>
          <w:p w14:paraId="24C143AD" w14:textId="77777777" w:rsidR="00CB168E" w:rsidRPr="00170A0F" w:rsidRDefault="00CB168E" w:rsidP="00CB168E">
            <w:pPr>
              <w:spacing w:before="0" w:after="0"/>
              <w:jc w:val="center"/>
            </w:pPr>
            <w:r w:rsidRPr="00170A0F">
              <w:t>NUM</w:t>
            </w:r>
          </w:p>
        </w:tc>
        <w:tc>
          <w:tcPr>
            <w:tcW w:w="0" w:type="auto"/>
          </w:tcPr>
          <w:p w14:paraId="254E1333" w14:textId="77777777" w:rsidR="00CB168E" w:rsidRPr="00170A0F" w:rsidRDefault="00CB168E" w:rsidP="00CB168E">
            <w:pPr>
              <w:spacing w:before="0" w:after="0"/>
              <w:jc w:val="center"/>
            </w:pPr>
            <w:r w:rsidRPr="00170A0F">
              <w:t>NUM</w:t>
            </w:r>
          </w:p>
        </w:tc>
        <w:tc>
          <w:tcPr>
            <w:tcW w:w="0" w:type="auto"/>
          </w:tcPr>
          <w:p w14:paraId="3F434CB7" w14:textId="77777777" w:rsidR="00CB168E" w:rsidRPr="00170A0F" w:rsidRDefault="00CB168E" w:rsidP="00CB168E">
            <w:pPr>
              <w:spacing w:before="0" w:after="0"/>
              <w:jc w:val="center"/>
            </w:pPr>
            <w:r w:rsidRPr="00170A0F">
              <w:t>NUM</w:t>
            </w:r>
          </w:p>
        </w:tc>
      </w:tr>
    </w:tbl>
    <w:p w14:paraId="023973A8" w14:textId="77777777" w:rsidR="00CB168E" w:rsidRDefault="00CB168E" w:rsidP="00CB168E">
      <w:r>
        <w:t xml:space="preserve">The NACE code and region of the enterprise isn’t registered but could be obtained via the TAX number from the Revenue Service. For the employed persons the PIN is registered, but not the age, gender, region of residence ISCO or ISCED. However, this information is available from the </w:t>
      </w:r>
      <w:proofErr w:type="spellStart"/>
      <w:r>
        <w:t>Worknet</w:t>
      </w:r>
      <w:proofErr w:type="spellEnd"/>
      <w:r>
        <w:t xml:space="preserve"> portal of Job seekers and EMIS registration of students via the PIN.</w:t>
      </w:r>
    </w:p>
    <w:p w14:paraId="711693B9" w14:textId="08C12E1E" w:rsidR="00CB168E" w:rsidRDefault="00CB168E" w:rsidP="00CB168E">
      <w:r>
        <w:t>It is therefore technically possible to merge the APD into the new LMIS data warehouse enabling automatic monitoring of the formal employment rate of graduates and participants in Active Employment Measures. However</w:t>
      </w:r>
      <w:r w:rsidR="001C128C">
        <w:t>, in</w:t>
      </w:r>
      <w:r>
        <w:t xml:space="preserve"> the current opinion of the PA, that sharing data containing either the PIN or the Tax number isn’t legally possible </w:t>
      </w:r>
    </w:p>
    <w:p w14:paraId="0A2E1A0C" w14:textId="77777777" w:rsidR="00CB168E" w:rsidRPr="009D2737" w:rsidRDefault="00CB168E" w:rsidP="00CB168E">
      <w:pPr>
        <w:pStyle w:val="Heading2"/>
        <w:ind w:left="450" w:hanging="450"/>
      </w:pPr>
      <w:bookmarkStart w:id="16" w:name="_Toc33498643"/>
      <w:r w:rsidRPr="009D2737">
        <w:lastRenderedPageBreak/>
        <w:t>Labour Market Information System (LMIS)</w:t>
      </w:r>
      <w:bookmarkEnd w:id="16"/>
    </w:p>
    <w:p w14:paraId="25A9EFE4" w14:textId="77777777" w:rsidR="00CB168E" w:rsidRPr="009D2737" w:rsidRDefault="00CB168E" w:rsidP="00CB168E">
      <w:r w:rsidRPr="009D2737">
        <w:t xml:space="preserve">The LMIS system was transferred from </w:t>
      </w:r>
      <w:proofErr w:type="spellStart"/>
      <w:r w:rsidRPr="009D2737">
        <w:t>MoIDPLHSA</w:t>
      </w:r>
      <w:proofErr w:type="spellEnd"/>
      <w:r w:rsidRPr="009D2737">
        <w:t xml:space="preserve"> Social Service Agency (SSA) to the Ministry of Economy and Sustainable Development (</w:t>
      </w:r>
      <w:proofErr w:type="spellStart"/>
      <w:r w:rsidRPr="009D2737">
        <w:t>MoESD</w:t>
      </w:r>
      <w:proofErr w:type="spellEnd"/>
      <w:r w:rsidRPr="009D2737">
        <w:t>), Department of Economic Policy. A new division on Labour Market Analysis (LMAD) was established and staffed with 3 experts.</w:t>
      </w:r>
    </w:p>
    <w:p w14:paraId="0364B3C8" w14:textId="77777777" w:rsidR="00CB168E" w:rsidRPr="009D2737" w:rsidRDefault="00CB168E" w:rsidP="00CB168E">
      <w:r w:rsidRPr="009D2737">
        <w:t>The LMAD have produced several labour market analyses during its short lifespan:</w:t>
      </w:r>
    </w:p>
    <w:p w14:paraId="4951AABD" w14:textId="77777777" w:rsidR="00CB168E" w:rsidRPr="009D2737" w:rsidRDefault="00CB168E" w:rsidP="004552F5">
      <w:pPr>
        <w:numPr>
          <w:ilvl w:val="0"/>
          <w:numId w:val="7"/>
        </w:numPr>
      </w:pPr>
      <w:r w:rsidRPr="009D2737">
        <w:t>Survey on Business Demand on skills, 2017 (</w:t>
      </w:r>
      <w:bookmarkStart w:id="17" w:name="_Hlk33026256"/>
      <w:r w:rsidRPr="009D2737">
        <w:t>based on a representative questionnaire survey to 6,000 enterprises</w:t>
      </w:r>
      <w:bookmarkEnd w:id="17"/>
      <w:r w:rsidRPr="009D2737">
        <w:t>);</w:t>
      </w:r>
    </w:p>
    <w:p w14:paraId="5D0FFF82" w14:textId="77777777" w:rsidR="00CB168E" w:rsidRPr="009D2737" w:rsidRDefault="00CB168E" w:rsidP="004552F5">
      <w:pPr>
        <w:numPr>
          <w:ilvl w:val="0"/>
          <w:numId w:val="7"/>
        </w:numPr>
      </w:pPr>
      <w:r w:rsidRPr="009D2737">
        <w:t xml:space="preserve">Survey of Labour Marked Demand in the Tourism sector, 2018 (based on available </w:t>
      </w:r>
      <w:proofErr w:type="spellStart"/>
      <w:r w:rsidRPr="009D2737">
        <w:t>Geostat</w:t>
      </w:r>
      <w:proofErr w:type="spellEnd"/>
      <w:r w:rsidRPr="009D2737">
        <w:t xml:space="preserve"> data (LFS) and a representative questionnaire survey to 1,000 enterprises using on-line questionnaires as well as face-to-face interviews)</w:t>
      </w:r>
    </w:p>
    <w:p w14:paraId="49C9F8D1" w14:textId="77777777" w:rsidR="00CB168E" w:rsidRPr="009D2737" w:rsidRDefault="00CB168E" w:rsidP="004552F5">
      <w:pPr>
        <w:numPr>
          <w:ilvl w:val="0"/>
          <w:numId w:val="7"/>
        </w:numPr>
      </w:pPr>
      <w:r w:rsidRPr="009D2737">
        <w:t>Survey of the Construction sector 2019;</w:t>
      </w:r>
    </w:p>
    <w:p w14:paraId="645B348D" w14:textId="77777777" w:rsidR="00CB168E" w:rsidRPr="009D2737" w:rsidRDefault="00CB168E" w:rsidP="004552F5">
      <w:pPr>
        <w:numPr>
          <w:ilvl w:val="0"/>
          <w:numId w:val="7"/>
        </w:numPr>
      </w:pPr>
      <w:r w:rsidRPr="009D2737">
        <w:t xml:space="preserve">Labour Market Analysis of Georgia, 2017, 2018 and 2019 (Based on </w:t>
      </w:r>
      <w:proofErr w:type="spellStart"/>
      <w:r w:rsidRPr="009D2737">
        <w:t>Geostat</w:t>
      </w:r>
      <w:proofErr w:type="spellEnd"/>
      <w:r w:rsidRPr="009D2737">
        <w:t xml:space="preserve"> data and vacancy statistics from (</w:t>
      </w:r>
      <w:hyperlink r:id="rId32" w:history="1">
        <w:r w:rsidRPr="009D2737">
          <w:rPr>
            <w:rStyle w:val="Hyperlink"/>
          </w:rPr>
          <w:t>www.hr.ge</w:t>
        </w:r>
      </w:hyperlink>
      <w:r w:rsidRPr="009D2737">
        <w:t>);</w:t>
      </w:r>
    </w:p>
    <w:p w14:paraId="19FC0221" w14:textId="77777777" w:rsidR="00CB168E" w:rsidRPr="009D2737" w:rsidRDefault="00CB168E" w:rsidP="00CB168E">
      <w:r w:rsidRPr="009D2737">
        <w:t xml:space="preserve">Currently </w:t>
      </w:r>
      <w:proofErr w:type="spellStart"/>
      <w:r w:rsidRPr="009D2737">
        <w:t>MoESD</w:t>
      </w:r>
      <w:proofErr w:type="spellEnd"/>
      <w:r w:rsidRPr="009D2737">
        <w:t xml:space="preserve"> LMAD doesn’t have a specific data warehouse but collect</w:t>
      </w:r>
      <w:r>
        <w:t>s</w:t>
      </w:r>
      <w:r w:rsidRPr="009D2737">
        <w:t xml:space="preserve"> data and statistics from </w:t>
      </w:r>
      <w:proofErr w:type="spellStart"/>
      <w:r w:rsidRPr="009D2737">
        <w:t>GeoStat</w:t>
      </w:r>
      <w:proofErr w:type="spellEnd"/>
      <w:r w:rsidRPr="009D2737">
        <w:t xml:space="preserve"> and other sources like </w:t>
      </w:r>
      <w:hyperlink r:id="rId33" w:history="1">
        <w:r w:rsidRPr="009D2737">
          <w:rPr>
            <w:rStyle w:val="Hyperlink"/>
          </w:rPr>
          <w:t>www.HR.GE</w:t>
        </w:r>
      </w:hyperlink>
      <w:r w:rsidRPr="009D2737">
        <w:t xml:space="preserve">, </w:t>
      </w:r>
      <w:proofErr w:type="spellStart"/>
      <w:r w:rsidRPr="009D2737">
        <w:t>Worknet</w:t>
      </w:r>
      <w:proofErr w:type="spellEnd"/>
      <w:r w:rsidRPr="009D2737">
        <w:t xml:space="preserve"> and EMIS.</w:t>
      </w:r>
    </w:p>
    <w:p w14:paraId="73EA7DF5" w14:textId="77777777" w:rsidR="00CB168E" w:rsidRPr="00A449DC" w:rsidRDefault="00CB168E" w:rsidP="00CB168E">
      <w:pPr>
        <w:pStyle w:val="Heading2"/>
        <w:ind w:left="1710" w:hanging="576"/>
      </w:pPr>
      <w:bookmarkStart w:id="18" w:name="_Toc33498644"/>
      <w:r>
        <w:t>Other relevant administrative digital registers</w:t>
      </w:r>
      <w:bookmarkEnd w:id="18"/>
      <w:r>
        <w:t xml:space="preserve"> </w:t>
      </w:r>
    </w:p>
    <w:p w14:paraId="05EF1545" w14:textId="77777777" w:rsidR="00CB168E" w:rsidRDefault="00CB168E" w:rsidP="00CB168E">
      <w:r w:rsidRPr="00675C2F">
        <w:t xml:space="preserve">The Revenue Service </w:t>
      </w:r>
      <w:r>
        <w:t>manages tax contributions of individuals divided on different sources of income. It is possible to filter out income taxes by salaries form other sources of income as for example interest. However, the register doesn’t contain information about the employer paying the salary as is the case with the APF.</w:t>
      </w:r>
    </w:p>
    <w:p w14:paraId="400FB5E2" w14:textId="77777777" w:rsidR="00CB168E" w:rsidRDefault="00CB168E" w:rsidP="00CB168E">
      <w:pPr>
        <w:pStyle w:val="Heading2"/>
        <w:ind w:left="1710" w:hanging="576"/>
      </w:pPr>
      <w:bookmarkStart w:id="19" w:name="_Toc33498645"/>
      <w:r>
        <w:t>National Statistics Office of Georgia</w:t>
      </w:r>
      <w:bookmarkEnd w:id="19"/>
    </w:p>
    <w:p w14:paraId="35C17352" w14:textId="77777777" w:rsidR="00CB168E" w:rsidRDefault="00CB168E" w:rsidP="00CB168E">
      <w:r>
        <w:t>National Statistics Office of Georgia (</w:t>
      </w:r>
      <w:proofErr w:type="spellStart"/>
      <w:r>
        <w:t>Geostat</w:t>
      </w:r>
      <w:proofErr w:type="spellEnd"/>
      <w:r>
        <w:t xml:space="preserve">) runs several annual surveys, which are of direct relevance for LMIS. These include primarily the Labour Force Survey and the Enterprise Survey. </w:t>
      </w:r>
    </w:p>
    <w:p w14:paraId="5971F0EC" w14:textId="77777777" w:rsidR="00CB168E" w:rsidRDefault="00CB168E" w:rsidP="00CB168E">
      <w:proofErr w:type="spellStart"/>
      <w:r>
        <w:t>Geostat</w:t>
      </w:r>
      <w:proofErr w:type="spellEnd"/>
      <w:r>
        <w:t xml:space="preserve"> lunched full-fledged labour force surveys in 2017. Until then a short block of questions regarding employment was included in the Integrated Household Survey (IHS). LFS currently provides the principal source of information about the labour force, including their demographics, educational background, employment status (NACE, ISCO), unemployment reasons, working conditions etc. These data are also used for calculating key labour market indicators (e.g. employment/unemployment rates). LFS is carried out based on a quarterly sample of 6450 households, 25% of the sample is replaced in each quarter. The survey is implemented using a 2-(2) principle, meaning that the households participating in the first 2 quarters of the year, will be surveyed again in the first 2 quarters of the next year. </w:t>
      </w:r>
    </w:p>
    <w:p w14:paraId="0334694D" w14:textId="77777777" w:rsidR="00CB168E" w:rsidRDefault="00CB168E" w:rsidP="00CB168E">
      <w:r>
        <w:t xml:space="preserve">As for the Enterprise Surveys they are carried out annually using a representative sample of companies. In 2018 </w:t>
      </w:r>
      <w:proofErr w:type="spellStart"/>
      <w:r>
        <w:t>Geostat</w:t>
      </w:r>
      <w:proofErr w:type="spellEnd"/>
      <w:r>
        <w:t xml:space="preserve"> surveyed 9000 enterprises. The data will be available by the end of 2019. Enterprise survey compiles information about the economic sector and type of production/services produced by the companies, as well as information about the labour force and wages, however, only in aggregated form (i.e. the questionnaire asks about total number of employees and the labour cost over the specific period of time). </w:t>
      </w:r>
    </w:p>
    <w:p w14:paraId="552CD4E1" w14:textId="7612F569" w:rsidR="00F573BE" w:rsidRDefault="00CB168E" w:rsidP="001C128C">
      <w:r>
        <w:t xml:space="preserve">The data from </w:t>
      </w:r>
      <w:proofErr w:type="spellStart"/>
      <w:r>
        <w:t>Geostat</w:t>
      </w:r>
      <w:proofErr w:type="spellEnd"/>
      <w:r>
        <w:t xml:space="preserve"> will not provide input data to the data warehouse but will provide important statistics on the development on the labour market in line with international standards and survey methods.</w:t>
      </w:r>
      <w:r w:rsidR="00F573BE">
        <w:br w:type="page"/>
      </w:r>
    </w:p>
    <w:p w14:paraId="1871E9C8" w14:textId="77777777" w:rsidR="00CB168E" w:rsidRPr="00666B2B" w:rsidRDefault="00CB168E" w:rsidP="00CB168E">
      <w:pPr>
        <w:pStyle w:val="Heading1"/>
        <w:ind w:left="432" w:hanging="432"/>
      </w:pPr>
      <w:r>
        <w:lastRenderedPageBreak/>
        <w:t xml:space="preserve"> </w:t>
      </w:r>
      <w:bookmarkStart w:id="20" w:name="_Toc33498646"/>
      <w:r>
        <w:t>Outline of a LMIS SQL data warehouse for analytical purposes</w:t>
      </w:r>
      <w:bookmarkEnd w:id="20"/>
    </w:p>
    <w:p w14:paraId="65226520" w14:textId="77777777" w:rsidR="00CB168E" w:rsidRDefault="00CB168E" w:rsidP="00CB168E">
      <w:pPr>
        <w:pStyle w:val="Heading2"/>
        <w:ind w:left="1710" w:hanging="576"/>
      </w:pPr>
      <w:bookmarkStart w:id="21" w:name="_Toc33498647"/>
      <w:r>
        <w:t>Structure and content</w:t>
      </w:r>
      <w:bookmarkEnd w:id="21"/>
      <w:r>
        <w:t xml:space="preserve"> </w:t>
      </w:r>
    </w:p>
    <w:p w14:paraId="738E7884" w14:textId="77777777" w:rsidR="00CB168E" w:rsidRDefault="00CB168E" w:rsidP="00CB168E">
      <w:pPr>
        <w:rPr>
          <w:sz w:val="19"/>
          <w:szCs w:val="19"/>
        </w:rPr>
      </w:pPr>
      <w:r>
        <w:rPr>
          <w:sz w:val="19"/>
          <w:szCs w:val="19"/>
        </w:rPr>
        <w:t>The data warehouse should be updated monthly or quarterly – for example during the last weekend of each month or quarter. The LMIS data warehouse will not have access to edit or change the administrative records on-line as the input data will only be a copy of the selected variables.</w:t>
      </w:r>
    </w:p>
    <w:p w14:paraId="3BB25A16" w14:textId="77777777" w:rsidR="00CB168E" w:rsidRDefault="00CB168E" w:rsidP="00CB168E">
      <w:pPr>
        <w:rPr>
          <w:sz w:val="19"/>
          <w:szCs w:val="19"/>
        </w:rPr>
      </w:pPr>
      <w:r>
        <w:rPr>
          <w:sz w:val="19"/>
          <w:szCs w:val="19"/>
        </w:rPr>
        <w:t>The PIN of the individuals and the tax number of the enterprises will constitute the ID’s of the different source data bases making it possible to merge the data for statistical purposes. As mentioned, the real ID number isn’t required for analytical purposes. An encrypted version will be sufficient as long as the same encryption is used for all data providers before submitting the data in electronic format to the LMIS.</w:t>
      </w:r>
    </w:p>
    <w:p w14:paraId="4436DAD4" w14:textId="77777777" w:rsidR="00CB168E" w:rsidRDefault="00CB168E" w:rsidP="00CB168E">
      <w:pPr>
        <w:rPr>
          <w:sz w:val="19"/>
          <w:szCs w:val="19"/>
        </w:rPr>
      </w:pPr>
      <w:r w:rsidRPr="000A580B">
        <w:rPr>
          <w:sz w:val="19"/>
          <w:szCs w:val="19"/>
          <w:u w:val="single"/>
        </w:rPr>
        <w:t>Outline of the database structure</w:t>
      </w:r>
      <w:r>
        <w:rPr>
          <w:sz w:val="19"/>
          <w:szCs w:val="19"/>
        </w:rPr>
        <w:t>:</w:t>
      </w:r>
    </w:p>
    <w:tbl>
      <w:tblPr>
        <w:tblStyle w:val="TableGrid"/>
        <w:tblW w:w="0" w:type="auto"/>
        <w:tblLayout w:type="fixed"/>
        <w:tblLook w:val="04A0" w:firstRow="1" w:lastRow="0" w:firstColumn="1" w:lastColumn="0" w:noHBand="0" w:noVBand="1"/>
      </w:tblPr>
      <w:tblGrid>
        <w:gridCol w:w="601"/>
        <w:gridCol w:w="601"/>
        <w:gridCol w:w="602"/>
        <w:gridCol w:w="602"/>
        <w:gridCol w:w="602"/>
        <w:gridCol w:w="602"/>
        <w:gridCol w:w="602"/>
        <w:gridCol w:w="602"/>
        <w:gridCol w:w="702"/>
        <w:gridCol w:w="746"/>
        <w:gridCol w:w="785"/>
        <w:gridCol w:w="593"/>
        <w:gridCol w:w="798"/>
        <w:gridCol w:w="622"/>
      </w:tblGrid>
      <w:tr w:rsidR="00794F18" w14:paraId="24F93708" w14:textId="77777777" w:rsidTr="00463AE2">
        <w:trPr>
          <w:cantSplit/>
          <w:trHeight w:val="1134"/>
        </w:trPr>
        <w:tc>
          <w:tcPr>
            <w:tcW w:w="601" w:type="dxa"/>
            <w:tcBorders>
              <w:bottom w:val="nil"/>
            </w:tcBorders>
            <w:shd w:val="clear" w:color="auto" w:fill="D9D9D9" w:themeFill="background1" w:themeFillShade="D9"/>
            <w:textDirection w:val="tbRl"/>
          </w:tcPr>
          <w:p w14:paraId="4E27CFBD" w14:textId="52A34D91" w:rsidR="00CB168E" w:rsidRDefault="00CB168E" w:rsidP="00280BA3">
            <w:pPr>
              <w:ind w:left="113" w:right="113"/>
              <w:jc w:val="left"/>
              <w:rPr>
                <w:sz w:val="19"/>
                <w:szCs w:val="19"/>
              </w:rPr>
            </w:pPr>
            <w:r>
              <w:rPr>
                <w:sz w:val="19"/>
                <w:szCs w:val="19"/>
              </w:rPr>
              <w:t>ID</w:t>
            </w:r>
            <w:r w:rsidR="00280BA3">
              <w:rPr>
                <w:sz w:val="19"/>
                <w:szCs w:val="19"/>
              </w:rPr>
              <w:t xml:space="preserve"> </w:t>
            </w:r>
            <w:r>
              <w:rPr>
                <w:sz w:val="19"/>
                <w:szCs w:val="19"/>
              </w:rPr>
              <w:t>PIN</w:t>
            </w:r>
          </w:p>
        </w:tc>
        <w:tc>
          <w:tcPr>
            <w:tcW w:w="601" w:type="dxa"/>
            <w:tcBorders>
              <w:bottom w:val="nil"/>
            </w:tcBorders>
            <w:shd w:val="clear" w:color="auto" w:fill="D9D9D9" w:themeFill="background1" w:themeFillShade="D9"/>
            <w:textDirection w:val="tbRl"/>
          </w:tcPr>
          <w:p w14:paraId="4832DD5A" w14:textId="4DF7E212" w:rsidR="00CB168E" w:rsidRDefault="00CB168E" w:rsidP="006F747B">
            <w:pPr>
              <w:ind w:left="113" w:right="113"/>
              <w:jc w:val="left"/>
              <w:rPr>
                <w:sz w:val="19"/>
                <w:szCs w:val="19"/>
              </w:rPr>
            </w:pPr>
            <w:r>
              <w:rPr>
                <w:sz w:val="19"/>
                <w:szCs w:val="19"/>
              </w:rPr>
              <w:t>ID</w:t>
            </w:r>
            <w:r w:rsidR="006F747B">
              <w:rPr>
                <w:sz w:val="19"/>
                <w:szCs w:val="19"/>
              </w:rPr>
              <w:t xml:space="preserve"> </w:t>
            </w:r>
            <w:r>
              <w:rPr>
                <w:sz w:val="19"/>
                <w:szCs w:val="19"/>
              </w:rPr>
              <w:t>TAX</w:t>
            </w:r>
          </w:p>
        </w:tc>
        <w:tc>
          <w:tcPr>
            <w:tcW w:w="602" w:type="dxa"/>
            <w:tcBorders>
              <w:bottom w:val="nil"/>
            </w:tcBorders>
            <w:shd w:val="clear" w:color="auto" w:fill="D9D9D9" w:themeFill="background1" w:themeFillShade="D9"/>
            <w:textDirection w:val="tbRl"/>
          </w:tcPr>
          <w:p w14:paraId="6262A574" w14:textId="77777777" w:rsidR="00CB168E" w:rsidRDefault="00CB168E" w:rsidP="00794F18">
            <w:pPr>
              <w:ind w:left="113" w:right="113"/>
              <w:jc w:val="left"/>
              <w:rPr>
                <w:sz w:val="19"/>
                <w:szCs w:val="19"/>
              </w:rPr>
            </w:pPr>
            <w:r>
              <w:rPr>
                <w:sz w:val="19"/>
                <w:szCs w:val="19"/>
              </w:rPr>
              <w:t>Gender</w:t>
            </w:r>
          </w:p>
        </w:tc>
        <w:tc>
          <w:tcPr>
            <w:tcW w:w="602" w:type="dxa"/>
            <w:tcBorders>
              <w:bottom w:val="nil"/>
            </w:tcBorders>
            <w:shd w:val="clear" w:color="auto" w:fill="D9D9D9" w:themeFill="background1" w:themeFillShade="D9"/>
            <w:textDirection w:val="tbRl"/>
          </w:tcPr>
          <w:p w14:paraId="7D723239" w14:textId="77777777" w:rsidR="00CB168E" w:rsidRDefault="00CB168E" w:rsidP="00794F18">
            <w:pPr>
              <w:ind w:left="113" w:right="113"/>
              <w:jc w:val="left"/>
              <w:rPr>
                <w:sz w:val="19"/>
                <w:szCs w:val="19"/>
              </w:rPr>
            </w:pPr>
            <w:r>
              <w:rPr>
                <w:sz w:val="19"/>
                <w:szCs w:val="19"/>
              </w:rPr>
              <w:t>Age</w:t>
            </w:r>
          </w:p>
        </w:tc>
        <w:tc>
          <w:tcPr>
            <w:tcW w:w="602" w:type="dxa"/>
            <w:tcBorders>
              <w:bottom w:val="nil"/>
            </w:tcBorders>
            <w:shd w:val="clear" w:color="auto" w:fill="D9D9D9" w:themeFill="background1" w:themeFillShade="D9"/>
            <w:textDirection w:val="tbRl"/>
          </w:tcPr>
          <w:p w14:paraId="20FDA1CE" w14:textId="77777777" w:rsidR="00CB168E" w:rsidRDefault="00CB168E" w:rsidP="00794F18">
            <w:pPr>
              <w:ind w:left="113" w:right="113"/>
              <w:jc w:val="left"/>
              <w:rPr>
                <w:sz w:val="19"/>
                <w:szCs w:val="19"/>
              </w:rPr>
            </w:pPr>
            <w:r>
              <w:rPr>
                <w:sz w:val="19"/>
                <w:szCs w:val="19"/>
              </w:rPr>
              <w:t>Region</w:t>
            </w:r>
          </w:p>
        </w:tc>
        <w:tc>
          <w:tcPr>
            <w:tcW w:w="602" w:type="dxa"/>
            <w:tcBorders>
              <w:bottom w:val="nil"/>
            </w:tcBorders>
            <w:shd w:val="clear" w:color="auto" w:fill="D9D9D9" w:themeFill="background1" w:themeFillShade="D9"/>
            <w:textDirection w:val="tbRl"/>
          </w:tcPr>
          <w:p w14:paraId="3D35214C" w14:textId="77777777" w:rsidR="00CB168E" w:rsidRDefault="00CB168E" w:rsidP="00794F18">
            <w:pPr>
              <w:ind w:left="113" w:right="113"/>
              <w:jc w:val="left"/>
              <w:rPr>
                <w:sz w:val="19"/>
                <w:szCs w:val="19"/>
              </w:rPr>
            </w:pPr>
            <w:r>
              <w:rPr>
                <w:sz w:val="19"/>
                <w:szCs w:val="19"/>
              </w:rPr>
              <w:t>ISCO</w:t>
            </w:r>
          </w:p>
        </w:tc>
        <w:tc>
          <w:tcPr>
            <w:tcW w:w="602" w:type="dxa"/>
            <w:tcBorders>
              <w:bottom w:val="nil"/>
            </w:tcBorders>
            <w:shd w:val="clear" w:color="auto" w:fill="D9D9D9" w:themeFill="background1" w:themeFillShade="D9"/>
            <w:textDirection w:val="tbRl"/>
          </w:tcPr>
          <w:p w14:paraId="3A4B22B2" w14:textId="77777777" w:rsidR="00CB168E" w:rsidRDefault="00CB168E" w:rsidP="00794F18">
            <w:pPr>
              <w:ind w:left="113" w:right="113"/>
              <w:jc w:val="left"/>
              <w:rPr>
                <w:sz w:val="19"/>
                <w:szCs w:val="19"/>
              </w:rPr>
            </w:pPr>
            <w:r>
              <w:rPr>
                <w:sz w:val="19"/>
                <w:szCs w:val="19"/>
              </w:rPr>
              <w:t>ISCED</w:t>
            </w:r>
          </w:p>
        </w:tc>
        <w:tc>
          <w:tcPr>
            <w:tcW w:w="602" w:type="dxa"/>
            <w:tcBorders>
              <w:bottom w:val="nil"/>
            </w:tcBorders>
            <w:shd w:val="clear" w:color="auto" w:fill="D9D9D9" w:themeFill="background1" w:themeFillShade="D9"/>
            <w:textDirection w:val="tbRl"/>
          </w:tcPr>
          <w:p w14:paraId="6F7EE871" w14:textId="77777777" w:rsidR="00CB168E" w:rsidRDefault="00CB168E" w:rsidP="00794F18">
            <w:pPr>
              <w:ind w:left="113" w:right="113"/>
              <w:jc w:val="left"/>
              <w:rPr>
                <w:sz w:val="19"/>
                <w:szCs w:val="19"/>
              </w:rPr>
            </w:pPr>
            <w:r>
              <w:rPr>
                <w:sz w:val="19"/>
                <w:szCs w:val="19"/>
              </w:rPr>
              <w:t>NACE</w:t>
            </w:r>
          </w:p>
        </w:tc>
        <w:tc>
          <w:tcPr>
            <w:tcW w:w="702" w:type="dxa"/>
            <w:tcBorders>
              <w:bottom w:val="nil"/>
            </w:tcBorders>
            <w:shd w:val="clear" w:color="auto" w:fill="D9D9D9" w:themeFill="background1" w:themeFillShade="D9"/>
          </w:tcPr>
          <w:p w14:paraId="72A838D3" w14:textId="77777777" w:rsidR="00CB168E" w:rsidRDefault="00CB168E" w:rsidP="00CB168E">
            <w:pPr>
              <w:jc w:val="center"/>
              <w:rPr>
                <w:sz w:val="19"/>
                <w:szCs w:val="19"/>
              </w:rPr>
            </w:pPr>
            <w:r>
              <w:rPr>
                <w:sz w:val="19"/>
                <w:szCs w:val="19"/>
              </w:rPr>
              <w:t>Categories</w:t>
            </w:r>
          </w:p>
          <w:p w14:paraId="3A98E792" w14:textId="77777777" w:rsidR="00CB168E" w:rsidRDefault="00CB168E" w:rsidP="00CB168E">
            <w:pPr>
              <w:jc w:val="center"/>
              <w:rPr>
                <w:sz w:val="19"/>
                <w:szCs w:val="19"/>
              </w:rPr>
            </w:pPr>
            <w:r>
              <w:rPr>
                <w:sz w:val="19"/>
                <w:szCs w:val="19"/>
              </w:rPr>
              <w:t>Jobs / job seekers</w:t>
            </w:r>
          </w:p>
        </w:tc>
        <w:tc>
          <w:tcPr>
            <w:tcW w:w="746" w:type="dxa"/>
            <w:tcBorders>
              <w:bottom w:val="nil"/>
            </w:tcBorders>
            <w:shd w:val="clear" w:color="auto" w:fill="D9D9D9" w:themeFill="background1" w:themeFillShade="D9"/>
          </w:tcPr>
          <w:p w14:paraId="16F89BB1" w14:textId="77777777" w:rsidR="00CB168E" w:rsidRDefault="00CB168E" w:rsidP="00CB168E">
            <w:pPr>
              <w:jc w:val="center"/>
              <w:rPr>
                <w:sz w:val="19"/>
                <w:szCs w:val="19"/>
              </w:rPr>
            </w:pPr>
            <w:r>
              <w:rPr>
                <w:sz w:val="19"/>
                <w:szCs w:val="19"/>
              </w:rPr>
              <w:t>Dates of registration</w:t>
            </w:r>
          </w:p>
        </w:tc>
        <w:tc>
          <w:tcPr>
            <w:tcW w:w="785" w:type="dxa"/>
            <w:tcBorders>
              <w:bottom w:val="nil"/>
            </w:tcBorders>
            <w:shd w:val="clear" w:color="auto" w:fill="D9D9D9" w:themeFill="background1" w:themeFillShade="D9"/>
          </w:tcPr>
          <w:p w14:paraId="5A798BFF" w14:textId="77777777" w:rsidR="00CB168E" w:rsidRDefault="00CB168E" w:rsidP="00CB168E">
            <w:pPr>
              <w:jc w:val="center"/>
              <w:rPr>
                <w:sz w:val="19"/>
                <w:szCs w:val="19"/>
              </w:rPr>
            </w:pPr>
            <w:r>
              <w:rPr>
                <w:sz w:val="19"/>
                <w:szCs w:val="19"/>
              </w:rPr>
              <w:t>APF contribution</w:t>
            </w:r>
          </w:p>
        </w:tc>
        <w:tc>
          <w:tcPr>
            <w:tcW w:w="593" w:type="dxa"/>
            <w:tcBorders>
              <w:bottom w:val="nil"/>
            </w:tcBorders>
            <w:shd w:val="clear" w:color="auto" w:fill="D9D9D9" w:themeFill="background1" w:themeFillShade="D9"/>
          </w:tcPr>
          <w:p w14:paraId="03FCA668" w14:textId="77777777" w:rsidR="00CB168E" w:rsidRDefault="00CB168E" w:rsidP="00CB168E">
            <w:pPr>
              <w:jc w:val="center"/>
              <w:rPr>
                <w:sz w:val="19"/>
                <w:szCs w:val="19"/>
              </w:rPr>
            </w:pPr>
            <w:r>
              <w:rPr>
                <w:sz w:val="19"/>
                <w:szCs w:val="19"/>
              </w:rPr>
              <w:t>Number of jobs in vacancy</w:t>
            </w:r>
          </w:p>
        </w:tc>
        <w:tc>
          <w:tcPr>
            <w:tcW w:w="798" w:type="dxa"/>
            <w:tcBorders>
              <w:bottom w:val="nil"/>
            </w:tcBorders>
            <w:shd w:val="clear" w:color="auto" w:fill="D9D9D9" w:themeFill="background1" w:themeFillShade="D9"/>
          </w:tcPr>
          <w:p w14:paraId="0E88A56C" w14:textId="77777777" w:rsidR="00CB168E" w:rsidRDefault="00CB168E" w:rsidP="00CB168E">
            <w:pPr>
              <w:jc w:val="center"/>
              <w:rPr>
                <w:sz w:val="19"/>
                <w:szCs w:val="19"/>
              </w:rPr>
            </w:pPr>
            <w:r>
              <w:rPr>
                <w:sz w:val="19"/>
                <w:szCs w:val="19"/>
              </w:rPr>
              <w:t>Active Employment Measure</w:t>
            </w:r>
          </w:p>
        </w:tc>
        <w:tc>
          <w:tcPr>
            <w:tcW w:w="622" w:type="dxa"/>
            <w:tcBorders>
              <w:bottom w:val="nil"/>
            </w:tcBorders>
            <w:shd w:val="clear" w:color="auto" w:fill="D9D9D9" w:themeFill="background1" w:themeFillShade="D9"/>
          </w:tcPr>
          <w:p w14:paraId="2B3ED835" w14:textId="77777777" w:rsidR="00CB168E" w:rsidRDefault="00CB168E" w:rsidP="00CB168E">
            <w:pPr>
              <w:jc w:val="center"/>
              <w:rPr>
                <w:sz w:val="19"/>
                <w:szCs w:val="19"/>
              </w:rPr>
            </w:pPr>
            <w:r>
              <w:rPr>
                <w:sz w:val="19"/>
                <w:szCs w:val="19"/>
              </w:rPr>
              <w:t>Other variables</w:t>
            </w:r>
          </w:p>
        </w:tc>
      </w:tr>
      <w:tr w:rsidR="006F747B" w14:paraId="627CAD6F" w14:textId="77777777" w:rsidTr="00463AE2">
        <w:tc>
          <w:tcPr>
            <w:tcW w:w="601" w:type="dxa"/>
            <w:tcBorders>
              <w:top w:val="nil"/>
            </w:tcBorders>
          </w:tcPr>
          <w:p w14:paraId="07C0F637" w14:textId="77777777" w:rsidR="00CB168E" w:rsidRPr="00463AE2" w:rsidRDefault="00CB168E" w:rsidP="00CB168E">
            <w:pPr>
              <w:jc w:val="center"/>
              <w:rPr>
                <w:sz w:val="18"/>
                <w:szCs w:val="18"/>
              </w:rPr>
            </w:pPr>
            <w:r w:rsidRPr="00463AE2">
              <w:rPr>
                <w:sz w:val="18"/>
                <w:szCs w:val="18"/>
              </w:rPr>
              <w:t>NUM</w:t>
            </w:r>
          </w:p>
        </w:tc>
        <w:tc>
          <w:tcPr>
            <w:tcW w:w="601" w:type="dxa"/>
            <w:tcBorders>
              <w:top w:val="nil"/>
            </w:tcBorders>
          </w:tcPr>
          <w:p w14:paraId="10B25A53" w14:textId="77777777" w:rsidR="00CB168E" w:rsidRPr="00463AE2" w:rsidRDefault="00CB168E" w:rsidP="00CB168E">
            <w:pPr>
              <w:jc w:val="center"/>
              <w:rPr>
                <w:sz w:val="18"/>
                <w:szCs w:val="18"/>
              </w:rPr>
            </w:pPr>
            <w:r w:rsidRPr="00463AE2">
              <w:rPr>
                <w:sz w:val="18"/>
                <w:szCs w:val="18"/>
              </w:rPr>
              <w:t>NUM</w:t>
            </w:r>
          </w:p>
        </w:tc>
        <w:tc>
          <w:tcPr>
            <w:tcW w:w="602" w:type="dxa"/>
            <w:tcBorders>
              <w:top w:val="nil"/>
            </w:tcBorders>
          </w:tcPr>
          <w:p w14:paraId="253FDA6D" w14:textId="77777777" w:rsidR="00CB168E" w:rsidRPr="00463AE2" w:rsidRDefault="00CB168E" w:rsidP="00CB168E">
            <w:pPr>
              <w:jc w:val="center"/>
              <w:rPr>
                <w:sz w:val="18"/>
                <w:szCs w:val="18"/>
              </w:rPr>
            </w:pPr>
            <w:r w:rsidRPr="00463AE2">
              <w:rPr>
                <w:sz w:val="18"/>
                <w:szCs w:val="18"/>
              </w:rPr>
              <w:t>M/F</w:t>
            </w:r>
          </w:p>
        </w:tc>
        <w:tc>
          <w:tcPr>
            <w:tcW w:w="602" w:type="dxa"/>
            <w:tcBorders>
              <w:top w:val="nil"/>
            </w:tcBorders>
          </w:tcPr>
          <w:p w14:paraId="1DAB4AE3" w14:textId="77777777" w:rsidR="00CB168E" w:rsidRPr="00463AE2" w:rsidRDefault="00CB168E" w:rsidP="00CB168E">
            <w:pPr>
              <w:jc w:val="center"/>
              <w:rPr>
                <w:sz w:val="18"/>
                <w:szCs w:val="18"/>
              </w:rPr>
            </w:pPr>
            <w:r w:rsidRPr="00463AE2">
              <w:rPr>
                <w:sz w:val="18"/>
                <w:szCs w:val="18"/>
              </w:rPr>
              <w:t>NUM</w:t>
            </w:r>
          </w:p>
        </w:tc>
        <w:tc>
          <w:tcPr>
            <w:tcW w:w="602" w:type="dxa"/>
            <w:tcBorders>
              <w:top w:val="nil"/>
            </w:tcBorders>
          </w:tcPr>
          <w:p w14:paraId="4F649E49" w14:textId="77777777" w:rsidR="00CB168E" w:rsidRPr="00463AE2" w:rsidRDefault="00CB168E" w:rsidP="00CB168E">
            <w:pPr>
              <w:jc w:val="center"/>
              <w:rPr>
                <w:sz w:val="18"/>
                <w:szCs w:val="18"/>
              </w:rPr>
            </w:pPr>
            <w:r w:rsidRPr="00463AE2">
              <w:rPr>
                <w:sz w:val="18"/>
                <w:szCs w:val="18"/>
              </w:rPr>
              <w:t>NUM</w:t>
            </w:r>
          </w:p>
        </w:tc>
        <w:tc>
          <w:tcPr>
            <w:tcW w:w="602" w:type="dxa"/>
            <w:tcBorders>
              <w:top w:val="nil"/>
            </w:tcBorders>
          </w:tcPr>
          <w:p w14:paraId="62193CB8" w14:textId="77777777" w:rsidR="00CB168E" w:rsidRPr="00463AE2" w:rsidRDefault="00CB168E" w:rsidP="00CB168E">
            <w:pPr>
              <w:jc w:val="center"/>
              <w:rPr>
                <w:sz w:val="18"/>
                <w:szCs w:val="18"/>
              </w:rPr>
            </w:pPr>
            <w:r w:rsidRPr="00463AE2">
              <w:rPr>
                <w:sz w:val="18"/>
                <w:szCs w:val="18"/>
              </w:rPr>
              <w:t>NUM</w:t>
            </w:r>
          </w:p>
        </w:tc>
        <w:tc>
          <w:tcPr>
            <w:tcW w:w="602" w:type="dxa"/>
            <w:tcBorders>
              <w:top w:val="nil"/>
            </w:tcBorders>
          </w:tcPr>
          <w:p w14:paraId="7D3B55C0" w14:textId="77777777" w:rsidR="00CB168E" w:rsidRPr="00463AE2" w:rsidRDefault="00CB168E" w:rsidP="00CB168E">
            <w:pPr>
              <w:jc w:val="center"/>
              <w:rPr>
                <w:sz w:val="18"/>
                <w:szCs w:val="18"/>
              </w:rPr>
            </w:pPr>
            <w:r w:rsidRPr="00463AE2">
              <w:rPr>
                <w:sz w:val="18"/>
                <w:szCs w:val="18"/>
              </w:rPr>
              <w:t>NUM</w:t>
            </w:r>
          </w:p>
        </w:tc>
        <w:tc>
          <w:tcPr>
            <w:tcW w:w="602" w:type="dxa"/>
            <w:tcBorders>
              <w:top w:val="nil"/>
            </w:tcBorders>
          </w:tcPr>
          <w:p w14:paraId="6855B111" w14:textId="77777777" w:rsidR="00CB168E" w:rsidRPr="00463AE2" w:rsidRDefault="00CB168E" w:rsidP="00CB168E">
            <w:pPr>
              <w:jc w:val="center"/>
              <w:rPr>
                <w:sz w:val="18"/>
                <w:szCs w:val="18"/>
              </w:rPr>
            </w:pPr>
            <w:r w:rsidRPr="00463AE2">
              <w:rPr>
                <w:sz w:val="18"/>
                <w:szCs w:val="18"/>
              </w:rPr>
              <w:t>NUM</w:t>
            </w:r>
          </w:p>
        </w:tc>
        <w:tc>
          <w:tcPr>
            <w:tcW w:w="702" w:type="dxa"/>
            <w:tcBorders>
              <w:top w:val="nil"/>
            </w:tcBorders>
          </w:tcPr>
          <w:p w14:paraId="3A76BF01" w14:textId="77777777" w:rsidR="00CB168E" w:rsidRPr="00463AE2" w:rsidRDefault="00CB168E" w:rsidP="00CB168E">
            <w:pPr>
              <w:jc w:val="center"/>
              <w:rPr>
                <w:sz w:val="18"/>
                <w:szCs w:val="18"/>
              </w:rPr>
            </w:pPr>
            <w:r w:rsidRPr="00463AE2">
              <w:rPr>
                <w:sz w:val="18"/>
                <w:szCs w:val="18"/>
              </w:rPr>
              <w:t>NUM</w:t>
            </w:r>
          </w:p>
        </w:tc>
        <w:tc>
          <w:tcPr>
            <w:tcW w:w="746" w:type="dxa"/>
            <w:tcBorders>
              <w:top w:val="nil"/>
            </w:tcBorders>
          </w:tcPr>
          <w:p w14:paraId="788A5D6E" w14:textId="77777777" w:rsidR="00CB168E" w:rsidRPr="00463AE2" w:rsidRDefault="00CB168E" w:rsidP="00CB168E">
            <w:pPr>
              <w:jc w:val="center"/>
              <w:rPr>
                <w:sz w:val="18"/>
                <w:szCs w:val="18"/>
              </w:rPr>
            </w:pPr>
            <w:proofErr w:type="spellStart"/>
            <w:r w:rsidRPr="00463AE2">
              <w:rPr>
                <w:sz w:val="18"/>
                <w:szCs w:val="18"/>
              </w:rPr>
              <w:t>ddmmyyyy</w:t>
            </w:r>
            <w:proofErr w:type="spellEnd"/>
          </w:p>
        </w:tc>
        <w:tc>
          <w:tcPr>
            <w:tcW w:w="785" w:type="dxa"/>
            <w:tcBorders>
              <w:top w:val="nil"/>
            </w:tcBorders>
          </w:tcPr>
          <w:p w14:paraId="6F2F3D85" w14:textId="77777777" w:rsidR="00CB168E" w:rsidRPr="00463AE2" w:rsidRDefault="00CB168E" w:rsidP="00CB168E">
            <w:pPr>
              <w:jc w:val="center"/>
              <w:rPr>
                <w:sz w:val="18"/>
                <w:szCs w:val="18"/>
              </w:rPr>
            </w:pPr>
            <w:r w:rsidRPr="00463AE2">
              <w:rPr>
                <w:sz w:val="18"/>
                <w:szCs w:val="18"/>
              </w:rPr>
              <w:t>Y/N</w:t>
            </w:r>
          </w:p>
        </w:tc>
        <w:tc>
          <w:tcPr>
            <w:tcW w:w="593" w:type="dxa"/>
            <w:tcBorders>
              <w:top w:val="nil"/>
            </w:tcBorders>
          </w:tcPr>
          <w:p w14:paraId="0257FB33" w14:textId="77777777" w:rsidR="00CB168E" w:rsidRPr="00463AE2" w:rsidRDefault="00CB168E" w:rsidP="00CB168E">
            <w:pPr>
              <w:jc w:val="center"/>
              <w:rPr>
                <w:sz w:val="18"/>
                <w:szCs w:val="18"/>
              </w:rPr>
            </w:pPr>
            <w:r w:rsidRPr="00463AE2">
              <w:rPr>
                <w:sz w:val="18"/>
                <w:szCs w:val="18"/>
              </w:rPr>
              <w:t>NUM</w:t>
            </w:r>
          </w:p>
        </w:tc>
        <w:tc>
          <w:tcPr>
            <w:tcW w:w="798" w:type="dxa"/>
            <w:tcBorders>
              <w:top w:val="nil"/>
            </w:tcBorders>
          </w:tcPr>
          <w:p w14:paraId="044C8BF4" w14:textId="77777777" w:rsidR="00CB168E" w:rsidRPr="00463AE2" w:rsidRDefault="00CB168E" w:rsidP="00CB168E">
            <w:pPr>
              <w:jc w:val="center"/>
              <w:rPr>
                <w:sz w:val="18"/>
                <w:szCs w:val="18"/>
              </w:rPr>
            </w:pPr>
            <w:r w:rsidRPr="00463AE2">
              <w:rPr>
                <w:sz w:val="18"/>
                <w:szCs w:val="18"/>
              </w:rPr>
              <w:t>NUM</w:t>
            </w:r>
          </w:p>
        </w:tc>
        <w:tc>
          <w:tcPr>
            <w:tcW w:w="622" w:type="dxa"/>
            <w:tcBorders>
              <w:top w:val="nil"/>
            </w:tcBorders>
          </w:tcPr>
          <w:p w14:paraId="07A1BA81" w14:textId="77777777" w:rsidR="00CB168E" w:rsidRPr="00463AE2" w:rsidRDefault="00CB168E" w:rsidP="00CB168E">
            <w:pPr>
              <w:jc w:val="center"/>
              <w:rPr>
                <w:sz w:val="18"/>
                <w:szCs w:val="18"/>
              </w:rPr>
            </w:pPr>
            <w:r w:rsidRPr="00463AE2">
              <w:rPr>
                <w:sz w:val="18"/>
                <w:szCs w:val="18"/>
              </w:rPr>
              <w:t>NUM</w:t>
            </w:r>
          </w:p>
        </w:tc>
      </w:tr>
    </w:tbl>
    <w:p w14:paraId="64167050" w14:textId="77777777" w:rsidR="00CB168E" w:rsidRDefault="00CB168E" w:rsidP="00CB168E">
      <w:pPr>
        <w:pStyle w:val="Heading2"/>
        <w:ind w:left="1710" w:hanging="576"/>
      </w:pPr>
      <w:bookmarkStart w:id="22" w:name="_Toc33498648"/>
      <w:r>
        <w:t>Legal constraints</w:t>
      </w:r>
      <w:bookmarkEnd w:id="22"/>
    </w:p>
    <w:p w14:paraId="4BDFA313" w14:textId="77777777" w:rsidR="00CB168E" w:rsidRDefault="00CB168E" w:rsidP="00CB168E">
      <w:pPr>
        <w:rPr>
          <w:sz w:val="19"/>
          <w:szCs w:val="19"/>
        </w:rPr>
      </w:pPr>
      <w:r>
        <w:rPr>
          <w:sz w:val="19"/>
          <w:szCs w:val="19"/>
        </w:rPr>
        <w:t>Due to legal regulations protecting sensible data it is difficult to get permission to merge different public registers using the PIN and Tax numbers. The proposed data warehouse is only for analytical purposes and the ID codes could therefore be encrypted by the data providers before submitting the selected variables to the LMIS data warehouse. It is required that the encryption software used by the data providers is identical and will produce identical encrypted new ID numbers across.</w:t>
      </w:r>
    </w:p>
    <w:p w14:paraId="5D7FECF6" w14:textId="77777777" w:rsidR="00CB168E" w:rsidRDefault="00CB168E" w:rsidP="00CB168E">
      <w:pPr>
        <w:rPr>
          <w:sz w:val="19"/>
          <w:szCs w:val="19"/>
        </w:rPr>
      </w:pPr>
      <w:r>
        <w:rPr>
          <w:sz w:val="19"/>
          <w:szCs w:val="19"/>
        </w:rPr>
        <w:t xml:space="preserve">Research institutions has been allowed to use PIN and Tax number for analytical purposes – for example selection of a representative sample. </w:t>
      </w:r>
    </w:p>
    <w:p w14:paraId="0FB28A23" w14:textId="77777777" w:rsidR="00CB168E" w:rsidRDefault="00CB168E" w:rsidP="00CB168E">
      <w:pPr>
        <w:pStyle w:val="Heading2"/>
        <w:ind w:left="1710" w:hanging="576"/>
      </w:pPr>
      <w:bookmarkStart w:id="23" w:name="_Toc33498649"/>
      <w:r>
        <w:t>Organisational requirements</w:t>
      </w:r>
      <w:bookmarkEnd w:id="23"/>
    </w:p>
    <w:p w14:paraId="4F6A225A" w14:textId="77777777" w:rsidR="00CB168E" w:rsidRPr="0028303A" w:rsidRDefault="00CB168E" w:rsidP="00CB168E">
      <w:pPr>
        <w:rPr>
          <w:sz w:val="19"/>
          <w:szCs w:val="19"/>
        </w:rPr>
      </w:pPr>
      <w:r>
        <w:rPr>
          <w:sz w:val="19"/>
          <w:szCs w:val="19"/>
        </w:rPr>
        <w:t xml:space="preserve">The proposed data warehouse involves several ministries – the </w:t>
      </w:r>
      <w:proofErr w:type="spellStart"/>
      <w:r>
        <w:rPr>
          <w:sz w:val="19"/>
          <w:szCs w:val="19"/>
        </w:rPr>
        <w:t>MoESD</w:t>
      </w:r>
      <w:proofErr w:type="spellEnd"/>
      <w:r>
        <w:rPr>
          <w:sz w:val="19"/>
          <w:szCs w:val="19"/>
        </w:rPr>
        <w:t xml:space="preserve">, </w:t>
      </w:r>
      <w:proofErr w:type="spellStart"/>
      <w:r>
        <w:rPr>
          <w:sz w:val="19"/>
          <w:szCs w:val="19"/>
        </w:rPr>
        <w:t>MoIDPLHSA</w:t>
      </w:r>
      <w:proofErr w:type="spellEnd"/>
      <w:r>
        <w:rPr>
          <w:sz w:val="19"/>
          <w:szCs w:val="19"/>
        </w:rPr>
        <w:t xml:space="preserve">, </w:t>
      </w:r>
      <w:proofErr w:type="spellStart"/>
      <w:r>
        <w:rPr>
          <w:sz w:val="19"/>
          <w:szCs w:val="19"/>
        </w:rPr>
        <w:t>MoESC</w:t>
      </w:r>
      <w:proofErr w:type="spellEnd"/>
      <w:r>
        <w:rPr>
          <w:sz w:val="19"/>
          <w:szCs w:val="19"/>
        </w:rPr>
        <w:t xml:space="preserve">, </w:t>
      </w:r>
      <w:proofErr w:type="spellStart"/>
      <w:r>
        <w:rPr>
          <w:sz w:val="19"/>
          <w:szCs w:val="19"/>
        </w:rPr>
        <w:t>MoF</w:t>
      </w:r>
      <w:proofErr w:type="spellEnd"/>
      <w:r>
        <w:rPr>
          <w:sz w:val="19"/>
          <w:szCs w:val="19"/>
        </w:rPr>
        <w:t xml:space="preserve"> and </w:t>
      </w:r>
      <w:proofErr w:type="spellStart"/>
      <w:r>
        <w:rPr>
          <w:sz w:val="19"/>
          <w:szCs w:val="19"/>
        </w:rPr>
        <w:t>MoJ</w:t>
      </w:r>
      <w:proofErr w:type="spellEnd"/>
      <w:r>
        <w:rPr>
          <w:sz w:val="19"/>
          <w:szCs w:val="19"/>
        </w:rPr>
        <w:t xml:space="preserve"> - and Agencies – SESA, EMIS. Pension Agency (PA), Revenue Service (RS) and Civil Registry Agency (CRA). It is assumed, that the </w:t>
      </w:r>
      <w:proofErr w:type="spellStart"/>
      <w:r>
        <w:rPr>
          <w:sz w:val="19"/>
          <w:szCs w:val="19"/>
        </w:rPr>
        <w:t>MoESD</w:t>
      </w:r>
      <w:proofErr w:type="spellEnd"/>
      <w:r>
        <w:rPr>
          <w:sz w:val="19"/>
          <w:szCs w:val="19"/>
        </w:rPr>
        <w:t xml:space="preserve"> will need to agree on the delivery of input data to the LMIS data warehouse by agreeing on Memorandum of Understanding (MoU) with each of the involved ministries and agencies. This will be a time consuming and complicated business, so it should be considered if it would be more feasible if the Governmental decision initiated by the Minister of Economy and Sustainable Development could facilitate the decision. The argument could be supported by the fact, that achieving the 30 M€ budget support assistance from the EU SRPC project: ‘Skills4Jobs’.</w:t>
      </w:r>
    </w:p>
    <w:p w14:paraId="35B4B508" w14:textId="77777777" w:rsidR="00CB168E" w:rsidRDefault="00CB168E" w:rsidP="00CB168E">
      <w:pPr>
        <w:pStyle w:val="Heading2"/>
        <w:ind w:left="1710" w:hanging="576"/>
      </w:pPr>
      <w:bookmarkStart w:id="24" w:name="_Toc33498650"/>
      <w:r>
        <w:lastRenderedPageBreak/>
        <w:t>Infrastructure requirements</w:t>
      </w:r>
      <w:bookmarkEnd w:id="24"/>
    </w:p>
    <w:p w14:paraId="7091C1AE" w14:textId="77777777" w:rsidR="00CB168E" w:rsidRDefault="00CB168E" w:rsidP="00CB168E">
      <w:r>
        <w:t xml:space="preserve">Implementation of the proposed LMIS data warehouse will require investments in both infrastructure (hard- and soft-ware) and capacity building of the staff of both the </w:t>
      </w:r>
      <w:proofErr w:type="spellStart"/>
      <w:r>
        <w:t>MoESD</w:t>
      </w:r>
      <w:proofErr w:type="spellEnd"/>
      <w:r>
        <w:t xml:space="preserve"> LMAD and other users.</w:t>
      </w:r>
    </w:p>
    <w:p w14:paraId="22C01EE2" w14:textId="77777777" w:rsidR="00CB168E" w:rsidRDefault="00CB168E" w:rsidP="00CB168E">
      <w:r>
        <w:t xml:space="preserve">The WB project ‘I2Q’ might finance the investment in hard and software via the infrastructure component. </w:t>
      </w:r>
    </w:p>
    <w:p w14:paraId="3F6D8284" w14:textId="77777777" w:rsidR="00CB168E" w:rsidRDefault="00CB168E" w:rsidP="00CB168E">
      <w:r>
        <w:t>The current price of a SQL server</w:t>
      </w:r>
      <w:r>
        <w:rPr>
          <w:rStyle w:val="FootnoteReference"/>
        </w:rPr>
        <w:footnoteReference w:id="9"/>
      </w:r>
      <w:r>
        <w:t xml:space="preserve"> is approximately 7,000 USD or 6.600 €.</w:t>
      </w:r>
    </w:p>
    <w:p w14:paraId="6734E78E" w14:textId="77777777" w:rsidR="00CB168E" w:rsidRDefault="00CB168E" w:rsidP="00CB168E">
      <w:r>
        <w:t>There will be a need for purchase of statistical software like SPSS, SAS or STATA to compile and analyse the LMIS data warehouse data. SPSS</w:t>
      </w:r>
      <w:r>
        <w:rPr>
          <w:rStyle w:val="FootnoteReference"/>
        </w:rPr>
        <w:footnoteReference w:id="10"/>
      </w:r>
      <w:r>
        <w:t xml:space="preserve"> cost approximately 100 USD in monthly subscription fee.</w:t>
      </w:r>
    </w:p>
    <w:p w14:paraId="73A4181C" w14:textId="77777777" w:rsidR="00CB168E" w:rsidRDefault="00CB168E" w:rsidP="00CB168E">
      <w:r>
        <w:t xml:space="preserve">Staff need to be trained in maintaining the SQL system and using the statistical software application on the data base. This could be done by the software producer or civil servants from the universities, </w:t>
      </w:r>
      <w:proofErr w:type="spellStart"/>
      <w:r>
        <w:t>Geostat</w:t>
      </w:r>
      <w:proofErr w:type="spellEnd"/>
      <w:r>
        <w:t xml:space="preserve"> or other public institutions certified to run the programmes.</w:t>
      </w:r>
    </w:p>
    <w:p w14:paraId="793DEF17" w14:textId="77777777" w:rsidR="00CB168E" w:rsidRDefault="00CB168E" w:rsidP="00CB168E">
      <w:r>
        <w:t>Finally, staff needs to be trained analysing the output tables of the system. This could be done by the GOPA project.</w:t>
      </w:r>
    </w:p>
    <w:p w14:paraId="580A4E8C" w14:textId="77777777" w:rsidR="00CB168E" w:rsidRDefault="00CB168E" w:rsidP="00CB168E">
      <w:pPr>
        <w:pStyle w:val="Heading1"/>
        <w:ind w:left="432" w:hanging="432"/>
      </w:pPr>
      <w:bookmarkStart w:id="25" w:name="_Toc33498651"/>
      <w:r>
        <w:t>Possible standard output tables</w:t>
      </w:r>
      <w:bookmarkEnd w:id="25"/>
    </w:p>
    <w:p w14:paraId="1E74412E" w14:textId="370367E3" w:rsidR="00CB168E" w:rsidRDefault="00CB168E" w:rsidP="00CB168E">
      <w:r>
        <w:t xml:space="preserve">The following section outlines </w:t>
      </w:r>
      <w:r w:rsidR="00154FAF">
        <w:t>som</w:t>
      </w:r>
      <w:bookmarkStart w:id="26" w:name="_GoBack"/>
      <w:bookmarkEnd w:id="26"/>
      <w:r w:rsidR="00154FAF">
        <w:t xml:space="preserve">e of the </w:t>
      </w:r>
      <w:r>
        <w:t>possible standard output tables, that could be produced f</w:t>
      </w:r>
      <w:r w:rsidR="003B77D4">
        <w:t>rom</w:t>
      </w:r>
      <w:r>
        <w:t xml:space="preserve"> the data warehouse.</w:t>
      </w:r>
    </w:p>
    <w:p w14:paraId="6CF53FE6" w14:textId="7717B3E5" w:rsidR="00CB168E" w:rsidRDefault="00CB168E" w:rsidP="00CB168E">
      <w:pPr>
        <w:pStyle w:val="Heading2"/>
        <w:ind w:left="450" w:hanging="450"/>
      </w:pPr>
      <w:bookmarkStart w:id="27" w:name="_Toc33498652"/>
      <w:r>
        <w:t>Formal employment (below 40 years of age) by sectors (NACE), gender, age groups and regions</w:t>
      </w:r>
      <w:bookmarkEnd w:id="27"/>
    </w:p>
    <w:p w14:paraId="635D614F" w14:textId="4E3E27A1" w:rsidR="00DF4A2A" w:rsidRPr="00DF4A2A" w:rsidRDefault="00DF4A2A" w:rsidP="00DF4A2A">
      <w:r>
        <w:t xml:space="preserve">Using data </w:t>
      </w:r>
      <w:r w:rsidR="00FD3E61">
        <w:t xml:space="preserve">from APF will enable the </w:t>
      </w:r>
      <w:r w:rsidR="008C6820">
        <w:t xml:space="preserve">LMIS to monitor month by month the development in formal employment for persons </w:t>
      </w:r>
      <w:r w:rsidR="00404DAB">
        <w:t>under the age of 40 by economic sectors (NACE</w:t>
      </w:r>
      <w:r w:rsidR="00D83412">
        <w:t xml:space="preserve"> – 4 digits)</w:t>
      </w:r>
      <w:r w:rsidR="009C6651">
        <w:t xml:space="preserve">. </w:t>
      </w:r>
    </w:p>
    <w:p w14:paraId="17A1519E" w14:textId="77777777" w:rsidR="00CB168E" w:rsidRDefault="00CB168E" w:rsidP="00CB168E">
      <w:r>
        <w:rPr>
          <w:noProof/>
          <w:lang w:val="en-US"/>
        </w:rPr>
        <w:drawing>
          <wp:inline distT="0" distB="0" distL="0" distR="0" wp14:anchorId="725F3434" wp14:editId="0B8125BF">
            <wp:extent cx="5702300" cy="2743200"/>
            <wp:effectExtent l="0" t="0" r="12700" b="0"/>
            <wp:docPr id="8" name="Diagra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4EAE947-80CB-49F6-8F2A-75D0D4B5E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C4E601" w14:textId="52447464" w:rsidR="00CB168E" w:rsidRDefault="00CB168E" w:rsidP="00CB168E">
      <w:r>
        <w:lastRenderedPageBreak/>
        <w:t xml:space="preserve">Source: </w:t>
      </w:r>
      <w:r w:rsidR="009C497A">
        <w:t xml:space="preserve">Dummy data from </w:t>
      </w:r>
      <w:r>
        <w:t>APF</w:t>
      </w:r>
      <w:r w:rsidR="00C74633">
        <w:t xml:space="preserve"> combined with data from the RS </w:t>
      </w:r>
      <w:r w:rsidR="007D620D">
        <w:t>for the contributing enterprises</w:t>
      </w:r>
    </w:p>
    <w:p w14:paraId="76B87267" w14:textId="77777777" w:rsidR="00CB168E" w:rsidRDefault="00CB168E" w:rsidP="004552F5">
      <w:pPr>
        <w:pStyle w:val="Heading2"/>
        <w:ind w:left="540" w:hanging="540"/>
      </w:pPr>
      <w:bookmarkStart w:id="28" w:name="_Toc33498653"/>
      <w:r>
        <w:t>Ratio of jobseekers per vacancy by occupational groups (ISCO), gender and age groups and regions</w:t>
      </w:r>
      <w:bookmarkEnd w:id="28"/>
    </w:p>
    <w:p w14:paraId="1D09C28B" w14:textId="14277EE9" w:rsidR="00CB168E" w:rsidRDefault="00CB168E" w:rsidP="00CB168E">
      <w:r>
        <w:t>The employment barometer presented below present the ratio of job seekers per vacancy job. The table indicate that there is lack of qualified nurses, welders and cooks, whereas secretaries and accountant are in high risk of long</w:t>
      </w:r>
      <w:r w:rsidR="004552F5">
        <w:t>-</w:t>
      </w:r>
      <w:r>
        <w:t>term unemployment.</w:t>
      </w:r>
    </w:p>
    <w:tbl>
      <w:tblPr>
        <w:tblStyle w:val="TableGrid"/>
        <w:tblW w:w="5000" w:type="pct"/>
        <w:tblLook w:val="04A0" w:firstRow="1" w:lastRow="0" w:firstColumn="1" w:lastColumn="0" w:noHBand="0" w:noVBand="1"/>
      </w:tblPr>
      <w:tblGrid>
        <w:gridCol w:w="1974"/>
        <w:gridCol w:w="1683"/>
        <w:gridCol w:w="2032"/>
        <w:gridCol w:w="3597"/>
      </w:tblGrid>
      <w:tr w:rsidR="00CB168E" w:rsidRPr="00A32679" w14:paraId="2FF58964" w14:textId="77777777" w:rsidTr="00CB168E">
        <w:trPr>
          <w:trHeight w:val="290"/>
        </w:trPr>
        <w:tc>
          <w:tcPr>
            <w:tcW w:w="1063" w:type="pct"/>
            <w:shd w:val="clear" w:color="auto" w:fill="D9D9D9" w:themeFill="background1" w:themeFillShade="D9"/>
            <w:noWrap/>
            <w:hideMark/>
          </w:tcPr>
          <w:p w14:paraId="1A792258" w14:textId="77777777" w:rsidR="00CB168E" w:rsidRPr="00A32679" w:rsidRDefault="00CB168E" w:rsidP="004552F5">
            <w:pPr>
              <w:spacing w:before="0" w:after="0"/>
              <w:jc w:val="center"/>
            </w:pPr>
            <w:r w:rsidRPr="00A32679">
              <w:t>Occupation</w:t>
            </w:r>
          </w:p>
        </w:tc>
        <w:tc>
          <w:tcPr>
            <w:tcW w:w="906" w:type="pct"/>
            <w:shd w:val="clear" w:color="auto" w:fill="D9D9D9" w:themeFill="background1" w:themeFillShade="D9"/>
            <w:noWrap/>
            <w:hideMark/>
          </w:tcPr>
          <w:p w14:paraId="34274743" w14:textId="77777777" w:rsidR="00CB168E" w:rsidRPr="00A32679" w:rsidRDefault="00CB168E" w:rsidP="004552F5">
            <w:pPr>
              <w:spacing w:before="0" w:after="0"/>
              <w:jc w:val="center"/>
            </w:pPr>
            <w:r w:rsidRPr="00A32679">
              <w:t>Vacancies</w:t>
            </w:r>
          </w:p>
        </w:tc>
        <w:tc>
          <w:tcPr>
            <w:tcW w:w="1094" w:type="pct"/>
            <w:shd w:val="clear" w:color="auto" w:fill="D9D9D9" w:themeFill="background1" w:themeFillShade="D9"/>
            <w:noWrap/>
            <w:hideMark/>
          </w:tcPr>
          <w:p w14:paraId="61E59F24" w14:textId="77777777" w:rsidR="00CB168E" w:rsidRPr="00A32679" w:rsidRDefault="00CB168E" w:rsidP="004552F5">
            <w:pPr>
              <w:spacing w:before="0" w:after="0"/>
              <w:jc w:val="center"/>
            </w:pPr>
            <w:r w:rsidRPr="00A32679">
              <w:t>Unemployed</w:t>
            </w:r>
          </w:p>
        </w:tc>
        <w:tc>
          <w:tcPr>
            <w:tcW w:w="1938" w:type="pct"/>
            <w:shd w:val="clear" w:color="auto" w:fill="D9D9D9" w:themeFill="background1" w:themeFillShade="D9"/>
            <w:noWrap/>
            <w:hideMark/>
          </w:tcPr>
          <w:p w14:paraId="4117250F" w14:textId="77777777" w:rsidR="00CB168E" w:rsidRPr="00A32679" w:rsidRDefault="00CB168E" w:rsidP="004552F5">
            <w:pPr>
              <w:spacing w:before="0" w:after="0"/>
              <w:jc w:val="center"/>
            </w:pPr>
            <w:r w:rsidRPr="00A32679">
              <w:t>Jobseeker per vacancy ratio</w:t>
            </w:r>
          </w:p>
        </w:tc>
      </w:tr>
      <w:tr w:rsidR="00CB168E" w:rsidRPr="00A32679" w14:paraId="67029A86" w14:textId="77777777" w:rsidTr="00CB168E">
        <w:trPr>
          <w:trHeight w:val="290"/>
        </w:trPr>
        <w:tc>
          <w:tcPr>
            <w:tcW w:w="1063" w:type="pct"/>
            <w:noWrap/>
            <w:hideMark/>
          </w:tcPr>
          <w:p w14:paraId="79A48C1A" w14:textId="77777777" w:rsidR="00CB168E" w:rsidRPr="00A32679" w:rsidRDefault="00CB168E" w:rsidP="004552F5">
            <w:pPr>
              <w:spacing w:before="0" w:after="0"/>
            </w:pPr>
            <w:r w:rsidRPr="00A32679">
              <w:t>Nurse</w:t>
            </w:r>
          </w:p>
        </w:tc>
        <w:tc>
          <w:tcPr>
            <w:tcW w:w="906" w:type="pct"/>
            <w:noWrap/>
            <w:hideMark/>
          </w:tcPr>
          <w:p w14:paraId="389FCC4A" w14:textId="77777777" w:rsidR="00CB168E" w:rsidRPr="00A32679" w:rsidRDefault="00CB168E" w:rsidP="004552F5">
            <w:pPr>
              <w:spacing w:before="0" w:after="0"/>
              <w:jc w:val="center"/>
            </w:pPr>
            <w:r w:rsidRPr="00A32679">
              <w:t>50</w:t>
            </w:r>
          </w:p>
        </w:tc>
        <w:tc>
          <w:tcPr>
            <w:tcW w:w="1094" w:type="pct"/>
            <w:noWrap/>
            <w:hideMark/>
          </w:tcPr>
          <w:p w14:paraId="656CFCAF" w14:textId="77777777" w:rsidR="00CB168E" w:rsidRPr="00A32679" w:rsidRDefault="00CB168E" w:rsidP="004552F5">
            <w:pPr>
              <w:spacing w:before="0" w:after="0"/>
              <w:jc w:val="center"/>
            </w:pPr>
            <w:r w:rsidRPr="00A32679">
              <w:t>4</w:t>
            </w:r>
          </w:p>
        </w:tc>
        <w:tc>
          <w:tcPr>
            <w:tcW w:w="1938" w:type="pct"/>
            <w:noWrap/>
            <w:hideMark/>
          </w:tcPr>
          <w:p w14:paraId="2126C28F" w14:textId="0830E751" w:rsidR="00CB168E" w:rsidRPr="0011290A" w:rsidRDefault="00BA0888" w:rsidP="004552F5">
            <w:pPr>
              <w:spacing w:before="0" w:after="0"/>
              <w:jc w:val="center"/>
            </w:pPr>
            <w:r w:rsidRPr="0011290A">
              <w:t>0.08</w:t>
            </w:r>
          </w:p>
        </w:tc>
      </w:tr>
      <w:tr w:rsidR="00CB168E" w:rsidRPr="00A32679" w14:paraId="1134C21E" w14:textId="77777777" w:rsidTr="00CB168E">
        <w:trPr>
          <w:trHeight w:val="290"/>
        </w:trPr>
        <w:tc>
          <w:tcPr>
            <w:tcW w:w="1063" w:type="pct"/>
            <w:noWrap/>
            <w:hideMark/>
          </w:tcPr>
          <w:p w14:paraId="69EEF7D2" w14:textId="77777777" w:rsidR="00CB168E" w:rsidRPr="00A32679" w:rsidRDefault="00CB168E" w:rsidP="004552F5">
            <w:pPr>
              <w:spacing w:before="0" w:after="0"/>
            </w:pPr>
            <w:r w:rsidRPr="00A32679">
              <w:t>Welder</w:t>
            </w:r>
          </w:p>
        </w:tc>
        <w:tc>
          <w:tcPr>
            <w:tcW w:w="906" w:type="pct"/>
            <w:noWrap/>
            <w:hideMark/>
          </w:tcPr>
          <w:p w14:paraId="0FA617C5" w14:textId="77777777" w:rsidR="00CB168E" w:rsidRPr="00A32679" w:rsidRDefault="00CB168E" w:rsidP="004552F5">
            <w:pPr>
              <w:spacing w:before="0" w:after="0"/>
              <w:jc w:val="center"/>
            </w:pPr>
            <w:r w:rsidRPr="00A32679">
              <w:t>30</w:t>
            </w:r>
          </w:p>
        </w:tc>
        <w:tc>
          <w:tcPr>
            <w:tcW w:w="1094" w:type="pct"/>
            <w:noWrap/>
            <w:hideMark/>
          </w:tcPr>
          <w:p w14:paraId="71EAAA4B" w14:textId="77777777" w:rsidR="00CB168E" w:rsidRPr="00A32679" w:rsidRDefault="00CB168E" w:rsidP="004552F5">
            <w:pPr>
              <w:spacing w:before="0" w:after="0"/>
              <w:jc w:val="center"/>
            </w:pPr>
            <w:r w:rsidRPr="00A32679">
              <w:t>10</w:t>
            </w:r>
          </w:p>
        </w:tc>
        <w:tc>
          <w:tcPr>
            <w:tcW w:w="1938" w:type="pct"/>
            <w:noWrap/>
            <w:hideMark/>
          </w:tcPr>
          <w:p w14:paraId="5293F542" w14:textId="15DCCA06" w:rsidR="00CB168E" w:rsidRPr="0011290A" w:rsidRDefault="00A300C8" w:rsidP="004552F5">
            <w:pPr>
              <w:spacing w:before="0" w:after="0"/>
              <w:jc w:val="center"/>
            </w:pPr>
            <w:r w:rsidRPr="0011290A">
              <w:t>0</w:t>
            </w:r>
            <w:r w:rsidR="00910A84" w:rsidRPr="0011290A">
              <w:t>.</w:t>
            </w:r>
            <w:r w:rsidR="00CB168E" w:rsidRPr="0011290A">
              <w:t>33</w:t>
            </w:r>
          </w:p>
        </w:tc>
      </w:tr>
      <w:tr w:rsidR="00CB168E" w:rsidRPr="00A32679" w14:paraId="3BF39860" w14:textId="77777777" w:rsidTr="00CB168E">
        <w:trPr>
          <w:trHeight w:val="290"/>
        </w:trPr>
        <w:tc>
          <w:tcPr>
            <w:tcW w:w="1063" w:type="pct"/>
            <w:noWrap/>
            <w:hideMark/>
          </w:tcPr>
          <w:p w14:paraId="3007A3E9" w14:textId="77777777" w:rsidR="00CB168E" w:rsidRPr="00A32679" w:rsidRDefault="00CB168E" w:rsidP="004552F5">
            <w:pPr>
              <w:spacing w:before="0" w:after="0"/>
            </w:pPr>
            <w:r w:rsidRPr="00A32679">
              <w:t>Cook</w:t>
            </w:r>
          </w:p>
        </w:tc>
        <w:tc>
          <w:tcPr>
            <w:tcW w:w="906" w:type="pct"/>
            <w:noWrap/>
            <w:hideMark/>
          </w:tcPr>
          <w:p w14:paraId="3027DF29" w14:textId="77777777" w:rsidR="00CB168E" w:rsidRPr="00A32679" w:rsidRDefault="00CB168E" w:rsidP="004552F5">
            <w:pPr>
              <w:spacing w:before="0" w:after="0"/>
              <w:jc w:val="center"/>
            </w:pPr>
            <w:r w:rsidRPr="00A32679">
              <w:t>45</w:t>
            </w:r>
          </w:p>
        </w:tc>
        <w:tc>
          <w:tcPr>
            <w:tcW w:w="1094" w:type="pct"/>
            <w:noWrap/>
            <w:hideMark/>
          </w:tcPr>
          <w:p w14:paraId="04A9069C" w14:textId="77777777" w:rsidR="00CB168E" w:rsidRPr="00A32679" w:rsidRDefault="00CB168E" w:rsidP="004552F5">
            <w:pPr>
              <w:spacing w:before="0" w:after="0"/>
              <w:jc w:val="center"/>
            </w:pPr>
            <w:r w:rsidRPr="00A32679">
              <w:t>30</w:t>
            </w:r>
          </w:p>
        </w:tc>
        <w:tc>
          <w:tcPr>
            <w:tcW w:w="1938" w:type="pct"/>
            <w:noWrap/>
            <w:hideMark/>
          </w:tcPr>
          <w:p w14:paraId="636F3290" w14:textId="303E7FFB" w:rsidR="00CB168E" w:rsidRPr="0011290A" w:rsidRDefault="00A300C8" w:rsidP="004552F5">
            <w:pPr>
              <w:spacing w:before="0" w:after="0"/>
              <w:jc w:val="center"/>
            </w:pPr>
            <w:r w:rsidRPr="0011290A">
              <w:t>0.</w:t>
            </w:r>
            <w:r w:rsidR="00CB168E" w:rsidRPr="0011290A">
              <w:t>67</w:t>
            </w:r>
          </w:p>
        </w:tc>
      </w:tr>
      <w:tr w:rsidR="00CB168E" w:rsidRPr="00A32679" w14:paraId="6C513DD4" w14:textId="77777777" w:rsidTr="00CB168E">
        <w:trPr>
          <w:trHeight w:val="290"/>
        </w:trPr>
        <w:tc>
          <w:tcPr>
            <w:tcW w:w="1063" w:type="pct"/>
            <w:noWrap/>
            <w:hideMark/>
          </w:tcPr>
          <w:p w14:paraId="0B298175" w14:textId="77777777" w:rsidR="00CB168E" w:rsidRPr="00A32679" w:rsidRDefault="00CB168E" w:rsidP="004552F5">
            <w:pPr>
              <w:spacing w:before="0" w:after="0"/>
            </w:pPr>
            <w:r w:rsidRPr="00A32679">
              <w:t>Black smith</w:t>
            </w:r>
          </w:p>
        </w:tc>
        <w:tc>
          <w:tcPr>
            <w:tcW w:w="906" w:type="pct"/>
            <w:noWrap/>
            <w:hideMark/>
          </w:tcPr>
          <w:p w14:paraId="52580C2B" w14:textId="77777777" w:rsidR="00CB168E" w:rsidRPr="00A32679" w:rsidRDefault="00CB168E" w:rsidP="004552F5">
            <w:pPr>
              <w:spacing w:before="0" w:after="0"/>
              <w:jc w:val="center"/>
            </w:pPr>
            <w:r w:rsidRPr="00A32679">
              <w:t>20</w:t>
            </w:r>
          </w:p>
        </w:tc>
        <w:tc>
          <w:tcPr>
            <w:tcW w:w="1094" w:type="pct"/>
            <w:noWrap/>
            <w:hideMark/>
          </w:tcPr>
          <w:p w14:paraId="16D79CF9" w14:textId="77777777" w:rsidR="00CB168E" w:rsidRPr="00A32679" w:rsidRDefault="00CB168E" w:rsidP="004552F5">
            <w:pPr>
              <w:spacing w:before="0" w:after="0"/>
              <w:jc w:val="center"/>
            </w:pPr>
            <w:r w:rsidRPr="00A32679">
              <w:t>25</w:t>
            </w:r>
          </w:p>
        </w:tc>
        <w:tc>
          <w:tcPr>
            <w:tcW w:w="1938" w:type="pct"/>
            <w:noWrap/>
            <w:hideMark/>
          </w:tcPr>
          <w:p w14:paraId="68ADBDA4" w14:textId="3FCAAAE3" w:rsidR="00CB168E" w:rsidRPr="0011290A" w:rsidRDefault="00CB168E" w:rsidP="004552F5">
            <w:pPr>
              <w:spacing w:before="0" w:after="0"/>
              <w:jc w:val="center"/>
            </w:pPr>
            <w:r w:rsidRPr="0011290A">
              <w:t>1</w:t>
            </w:r>
            <w:r w:rsidR="00A300C8" w:rsidRPr="0011290A">
              <w:t>,</w:t>
            </w:r>
            <w:r w:rsidRPr="0011290A">
              <w:t>25</w:t>
            </w:r>
          </w:p>
        </w:tc>
      </w:tr>
      <w:tr w:rsidR="00CB168E" w:rsidRPr="00A32679" w14:paraId="5ABBC2DA" w14:textId="77777777" w:rsidTr="00CB168E">
        <w:trPr>
          <w:trHeight w:val="290"/>
        </w:trPr>
        <w:tc>
          <w:tcPr>
            <w:tcW w:w="1063" w:type="pct"/>
            <w:noWrap/>
            <w:hideMark/>
          </w:tcPr>
          <w:p w14:paraId="03BDD486" w14:textId="77777777" w:rsidR="00CB168E" w:rsidRPr="00A32679" w:rsidRDefault="00CB168E" w:rsidP="004552F5">
            <w:pPr>
              <w:spacing w:before="0" w:after="0"/>
            </w:pPr>
            <w:r w:rsidRPr="00A32679">
              <w:t>Teacher</w:t>
            </w:r>
          </w:p>
        </w:tc>
        <w:tc>
          <w:tcPr>
            <w:tcW w:w="906" w:type="pct"/>
            <w:noWrap/>
            <w:hideMark/>
          </w:tcPr>
          <w:p w14:paraId="248EB860" w14:textId="77777777" w:rsidR="00CB168E" w:rsidRPr="00A32679" w:rsidRDefault="00CB168E" w:rsidP="004552F5">
            <w:pPr>
              <w:spacing w:before="0" w:after="0"/>
              <w:jc w:val="center"/>
            </w:pPr>
            <w:r w:rsidRPr="00A32679">
              <w:t>50</w:t>
            </w:r>
          </w:p>
        </w:tc>
        <w:tc>
          <w:tcPr>
            <w:tcW w:w="1094" w:type="pct"/>
            <w:noWrap/>
            <w:hideMark/>
          </w:tcPr>
          <w:p w14:paraId="12440E59" w14:textId="77777777" w:rsidR="00CB168E" w:rsidRPr="00A32679" w:rsidRDefault="00CB168E" w:rsidP="004552F5">
            <w:pPr>
              <w:spacing w:before="0" w:after="0"/>
              <w:jc w:val="center"/>
            </w:pPr>
            <w:r w:rsidRPr="00A32679">
              <w:t>75</w:t>
            </w:r>
          </w:p>
        </w:tc>
        <w:tc>
          <w:tcPr>
            <w:tcW w:w="1938" w:type="pct"/>
            <w:noWrap/>
            <w:hideMark/>
          </w:tcPr>
          <w:p w14:paraId="57E72D25" w14:textId="3F3206C8" w:rsidR="00CB168E" w:rsidRPr="0011290A" w:rsidRDefault="00CB168E" w:rsidP="004552F5">
            <w:pPr>
              <w:spacing w:before="0" w:after="0"/>
              <w:jc w:val="center"/>
            </w:pPr>
            <w:r w:rsidRPr="0011290A">
              <w:t>1</w:t>
            </w:r>
            <w:r w:rsidR="00426C4A" w:rsidRPr="0011290A">
              <w:t>.</w:t>
            </w:r>
            <w:r w:rsidRPr="0011290A">
              <w:t>50</w:t>
            </w:r>
          </w:p>
        </w:tc>
      </w:tr>
      <w:tr w:rsidR="00CB168E" w:rsidRPr="00A32679" w14:paraId="76C2C2BB" w14:textId="77777777" w:rsidTr="00CB168E">
        <w:trPr>
          <w:trHeight w:val="290"/>
        </w:trPr>
        <w:tc>
          <w:tcPr>
            <w:tcW w:w="1063" w:type="pct"/>
            <w:noWrap/>
            <w:hideMark/>
          </w:tcPr>
          <w:p w14:paraId="702EF9F0" w14:textId="77777777" w:rsidR="00CB168E" w:rsidRPr="00A32679" w:rsidRDefault="00CB168E" w:rsidP="004552F5">
            <w:pPr>
              <w:spacing w:before="0" w:after="0"/>
            </w:pPr>
            <w:r w:rsidRPr="00A32679">
              <w:t>Brick layer</w:t>
            </w:r>
          </w:p>
        </w:tc>
        <w:tc>
          <w:tcPr>
            <w:tcW w:w="906" w:type="pct"/>
            <w:noWrap/>
            <w:hideMark/>
          </w:tcPr>
          <w:p w14:paraId="553756BC" w14:textId="77777777" w:rsidR="00CB168E" w:rsidRPr="00A32679" w:rsidRDefault="00CB168E" w:rsidP="004552F5">
            <w:pPr>
              <w:spacing w:before="0" w:after="0"/>
              <w:jc w:val="center"/>
            </w:pPr>
            <w:r w:rsidRPr="00A32679">
              <w:t>25</w:t>
            </w:r>
          </w:p>
        </w:tc>
        <w:tc>
          <w:tcPr>
            <w:tcW w:w="1094" w:type="pct"/>
            <w:noWrap/>
            <w:hideMark/>
          </w:tcPr>
          <w:p w14:paraId="47074F86" w14:textId="77777777" w:rsidR="00CB168E" w:rsidRPr="00A32679" w:rsidRDefault="00CB168E" w:rsidP="004552F5">
            <w:pPr>
              <w:spacing w:before="0" w:after="0"/>
              <w:jc w:val="center"/>
            </w:pPr>
            <w:r w:rsidRPr="00A32679">
              <w:t>100</w:t>
            </w:r>
          </w:p>
        </w:tc>
        <w:tc>
          <w:tcPr>
            <w:tcW w:w="1938" w:type="pct"/>
            <w:noWrap/>
            <w:hideMark/>
          </w:tcPr>
          <w:p w14:paraId="7E82B0BA" w14:textId="19E6A37C" w:rsidR="00CB168E" w:rsidRPr="0011290A" w:rsidRDefault="00CB168E" w:rsidP="004552F5">
            <w:pPr>
              <w:spacing w:before="0" w:after="0"/>
              <w:jc w:val="center"/>
            </w:pPr>
            <w:r w:rsidRPr="0011290A">
              <w:t>4</w:t>
            </w:r>
            <w:r w:rsidR="00FE418C" w:rsidRPr="0011290A">
              <w:t>.</w:t>
            </w:r>
            <w:r w:rsidRPr="0011290A">
              <w:t>00</w:t>
            </w:r>
          </w:p>
        </w:tc>
      </w:tr>
      <w:tr w:rsidR="00CB168E" w:rsidRPr="00A32679" w14:paraId="334B6529" w14:textId="77777777" w:rsidTr="00CB168E">
        <w:trPr>
          <w:trHeight w:val="290"/>
        </w:trPr>
        <w:tc>
          <w:tcPr>
            <w:tcW w:w="1063" w:type="pct"/>
            <w:noWrap/>
            <w:hideMark/>
          </w:tcPr>
          <w:p w14:paraId="28B5872E" w14:textId="77777777" w:rsidR="00CB168E" w:rsidRPr="00A32679" w:rsidRDefault="00CB168E" w:rsidP="004552F5">
            <w:pPr>
              <w:spacing w:before="0" w:after="0"/>
            </w:pPr>
            <w:r w:rsidRPr="00A32679">
              <w:t>Shop assistant</w:t>
            </w:r>
          </w:p>
        </w:tc>
        <w:tc>
          <w:tcPr>
            <w:tcW w:w="906" w:type="pct"/>
            <w:noWrap/>
            <w:hideMark/>
          </w:tcPr>
          <w:p w14:paraId="570FC44E" w14:textId="77777777" w:rsidR="00CB168E" w:rsidRPr="00A32679" w:rsidRDefault="00CB168E" w:rsidP="004552F5">
            <w:pPr>
              <w:spacing w:before="0" w:after="0"/>
              <w:jc w:val="center"/>
            </w:pPr>
            <w:r w:rsidRPr="00A32679">
              <w:t>50</w:t>
            </w:r>
          </w:p>
        </w:tc>
        <w:tc>
          <w:tcPr>
            <w:tcW w:w="1094" w:type="pct"/>
            <w:noWrap/>
            <w:hideMark/>
          </w:tcPr>
          <w:p w14:paraId="12EAC0F3" w14:textId="77777777" w:rsidR="00CB168E" w:rsidRPr="00A32679" w:rsidRDefault="00CB168E" w:rsidP="004552F5">
            <w:pPr>
              <w:spacing w:before="0" w:after="0"/>
              <w:jc w:val="center"/>
            </w:pPr>
            <w:r w:rsidRPr="00A32679">
              <w:t>200</w:t>
            </w:r>
          </w:p>
        </w:tc>
        <w:tc>
          <w:tcPr>
            <w:tcW w:w="1938" w:type="pct"/>
            <w:noWrap/>
            <w:hideMark/>
          </w:tcPr>
          <w:p w14:paraId="52F8F13C" w14:textId="273D0915" w:rsidR="00CB168E" w:rsidRPr="0011290A" w:rsidRDefault="00CB168E" w:rsidP="004552F5">
            <w:pPr>
              <w:spacing w:before="0" w:after="0"/>
              <w:jc w:val="center"/>
            </w:pPr>
            <w:r w:rsidRPr="0011290A">
              <w:t>4</w:t>
            </w:r>
            <w:r w:rsidR="00345FB6" w:rsidRPr="0011290A">
              <w:t>.</w:t>
            </w:r>
            <w:r w:rsidRPr="0011290A">
              <w:t>00</w:t>
            </w:r>
          </w:p>
        </w:tc>
      </w:tr>
      <w:tr w:rsidR="00CB168E" w:rsidRPr="00A32679" w14:paraId="7CA5A840" w14:textId="77777777" w:rsidTr="00CB168E">
        <w:trPr>
          <w:trHeight w:val="290"/>
        </w:trPr>
        <w:tc>
          <w:tcPr>
            <w:tcW w:w="1063" w:type="pct"/>
            <w:noWrap/>
            <w:hideMark/>
          </w:tcPr>
          <w:p w14:paraId="6E74B1FB" w14:textId="77777777" w:rsidR="00CB168E" w:rsidRPr="00A32679" w:rsidRDefault="00CB168E" w:rsidP="004552F5">
            <w:pPr>
              <w:spacing w:before="0" w:after="0"/>
            </w:pPr>
            <w:r w:rsidRPr="00A32679">
              <w:t>Lorry driver</w:t>
            </w:r>
          </w:p>
        </w:tc>
        <w:tc>
          <w:tcPr>
            <w:tcW w:w="906" w:type="pct"/>
            <w:noWrap/>
            <w:hideMark/>
          </w:tcPr>
          <w:p w14:paraId="0DDCCD18" w14:textId="77777777" w:rsidR="00CB168E" w:rsidRPr="00A32679" w:rsidRDefault="00CB168E" w:rsidP="004552F5">
            <w:pPr>
              <w:spacing w:before="0" w:after="0"/>
              <w:jc w:val="center"/>
            </w:pPr>
            <w:r w:rsidRPr="00A32679">
              <w:t>7</w:t>
            </w:r>
          </w:p>
        </w:tc>
        <w:tc>
          <w:tcPr>
            <w:tcW w:w="1094" w:type="pct"/>
            <w:noWrap/>
            <w:hideMark/>
          </w:tcPr>
          <w:p w14:paraId="6AB4BC33" w14:textId="77777777" w:rsidR="00CB168E" w:rsidRPr="00A32679" w:rsidRDefault="00CB168E" w:rsidP="004552F5">
            <w:pPr>
              <w:spacing w:before="0" w:after="0"/>
              <w:jc w:val="center"/>
            </w:pPr>
            <w:r w:rsidRPr="00A32679">
              <w:t>30</w:t>
            </w:r>
          </w:p>
        </w:tc>
        <w:tc>
          <w:tcPr>
            <w:tcW w:w="1938" w:type="pct"/>
            <w:noWrap/>
            <w:hideMark/>
          </w:tcPr>
          <w:p w14:paraId="32A4F05B" w14:textId="0685B998" w:rsidR="00CB168E" w:rsidRPr="0011290A" w:rsidRDefault="00CB168E" w:rsidP="004552F5">
            <w:pPr>
              <w:spacing w:before="0" w:after="0"/>
              <w:jc w:val="center"/>
            </w:pPr>
            <w:r w:rsidRPr="0011290A">
              <w:t>4</w:t>
            </w:r>
            <w:r w:rsidR="0077728C" w:rsidRPr="0011290A">
              <w:t>.</w:t>
            </w:r>
            <w:r w:rsidRPr="0011290A">
              <w:t>29</w:t>
            </w:r>
          </w:p>
        </w:tc>
      </w:tr>
      <w:tr w:rsidR="00CB168E" w:rsidRPr="00A32679" w14:paraId="3D8C23A0" w14:textId="77777777" w:rsidTr="00CB168E">
        <w:trPr>
          <w:trHeight w:val="290"/>
        </w:trPr>
        <w:tc>
          <w:tcPr>
            <w:tcW w:w="1063" w:type="pct"/>
            <w:noWrap/>
            <w:hideMark/>
          </w:tcPr>
          <w:p w14:paraId="7A348D3E" w14:textId="77777777" w:rsidR="00CB168E" w:rsidRPr="00A32679" w:rsidRDefault="00CB168E" w:rsidP="004552F5">
            <w:pPr>
              <w:spacing w:before="0" w:after="0"/>
            </w:pPr>
            <w:r w:rsidRPr="00A32679">
              <w:t>Secretary</w:t>
            </w:r>
          </w:p>
        </w:tc>
        <w:tc>
          <w:tcPr>
            <w:tcW w:w="906" w:type="pct"/>
            <w:noWrap/>
            <w:hideMark/>
          </w:tcPr>
          <w:p w14:paraId="4D1B763D" w14:textId="77777777" w:rsidR="00CB168E" w:rsidRPr="00A32679" w:rsidRDefault="00CB168E" w:rsidP="004552F5">
            <w:pPr>
              <w:spacing w:before="0" w:after="0"/>
              <w:jc w:val="center"/>
            </w:pPr>
            <w:r w:rsidRPr="00A32679">
              <w:t>40</w:t>
            </w:r>
          </w:p>
        </w:tc>
        <w:tc>
          <w:tcPr>
            <w:tcW w:w="1094" w:type="pct"/>
            <w:noWrap/>
            <w:hideMark/>
          </w:tcPr>
          <w:p w14:paraId="3193DF99" w14:textId="77777777" w:rsidR="00CB168E" w:rsidRPr="00A32679" w:rsidRDefault="00CB168E" w:rsidP="004552F5">
            <w:pPr>
              <w:spacing w:before="0" w:after="0"/>
              <w:jc w:val="center"/>
            </w:pPr>
            <w:r w:rsidRPr="00A32679">
              <w:t>300</w:t>
            </w:r>
          </w:p>
        </w:tc>
        <w:tc>
          <w:tcPr>
            <w:tcW w:w="1938" w:type="pct"/>
            <w:noWrap/>
            <w:hideMark/>
          </w:tcPr>
          <w:p w14:paraId="10F5B778" w14:textId="65019EF6" w:rsidR="00CB168E" w:rsidRPr="0011290A" w:rsidRDefault="00CB168E" w:rsidP="004552F5">
            <w:pPr>
              <w:spacing w:before="0" w:after="0"/>
              <w:jc w:val="center"/>
            </w:pPr>
            <w:r w:rsidRPr="0011290A">
              <w:t>7</w:t>
            </w:r>
            <w:r w:rsidR="00A538FB" w:rsidRPr="0011290A">
              <w:t>.</w:t>
            </w:r>
            <w:r w:rsidRPr="0011290A">
              <w:t>50</w:t>
            </w:r>
          </w:p>
        </w:tc>
      </w:tr>
      <w:tr w:rsidR="00CB168E" w:rsidRPr="00A32679" w14:paraId="1EE5A5CB" w14:textId="77777777" w:rsidTr="00CB168E">
        <w:trPr>
          <w:trHeight w:val="290"/>
        </w:trPr>
        <w:tc>
          <w:tcPr>
            <w:tcW w:w="1063" w:type="pct"/>
            <w:noWrap/>
            <w:hideMark/>
          </w:tcPr>
          <w:p w14:paraId="443F9155" w14:textId="77777777" w:rsidR="00CB168E" w:rsidRPr="00A32679" w:rsidRDefault="00CB168E" w:rsidP="004552F5">
            <w:pPr>
              <w:spacing w:before="0" w:after="0"/>
            </w:pPr>
            <w:r w:rsidRPr="00A32679">
              <w:t>Accountant</w:t>
            </w:r>
          </w:p>
        </w:tc>
        <w:tc>
          <w:tcPr>
            <w:tcW w:w="906" w:type="pct"/>
            <w:noWrap/>
            <w:hideMark/>
          </w:tcPr>
          <w:p w14:paraId="55B74C69" w14:textId="77777777" w:rsidR="00CB168E" w:rsidRPr="00A32679" w:rsidRDefault="00CB168E" w:rsidP="004552F5">
            <w:pPr>
              <w:spacing w:before="0" w:after="0"/>
              <w:jc w:val="center"/>
            </w:pPr>
            <w:r w:rsidRPr="00A32679">
              <w:t>25</w:t>
            </w:r>
          </w:p>
        </w:tc>
        <w:tc>
          <w:tcPr>
            <w:tcW w:w="1094" w:type="pct"/>
            <w:noWrap/>
            <w:hideMark/>
          </w:tcPr>
          <w:p w14:paraId="73FB2C83" w14:textId="77777777" w:rsidR="00CB168E" w:rsidRPr="00A32679" w:rsidRDefault="00CB168E" w:rsidP="004552F5">
            <w:pPr>
              <w:spacing w:before="0" w:after="0"/>
              <w:jc w:val="center"/>
            </w:pPr>
            <w:r w:rsidRPr="00A32679">
              <w:t>400</w:t>
            </w:r>
          </w:p>
        </w:tc>
        <w:tc>
          <w:tcPr>
            <w:tcW w:w="1938" w:type="pct"/>
            <w:noWrap/>
            <w:hideMark/>
          </w:tcPr>
          <w:p w14:paraId="05E78BAA" w14:textId="26C950F3" w:rsidR="00CB168E" w:rsidRPr="0011290A" w:rsidRDefault="00CB168E" w:rsidP="004552F5">
            <w:pPr>
              <w:spacing w:before="0" w:after="0"/>
              <w:jc w:val="center"/>
            </w:pPr>
            <w:r w:rsidRPr="0011290A">
              <w:t>16</w:t>
            </w:r>
            <w:r w:rsidR="0011290A" w:rsidRPr="0011290A">
              <w:t>.</w:t>
            </w:r>
            <w:r w:rsidRPr="0011290A">
              <w:t>00</w:t>
            </w:r>
          </w:p>
        </w:tc>
      </w:tr>
    </w:tbl>
    <w:p w14:paraId="6B161697" w14:textId="4961343F" w:rsidR="00CB168E" w:rsidRDefault="00CB168E" w:rsidP="00CB168E">
      <w:r>
        <w:t xml:space="preserve">Source: </w:t>
      </w:r>
      <w:r w:rsidR="009C497A">
        <w:t>D</w:t>
      </w:r>
      <w:r w:rsidR="00001D42">
        <w:t xml:space="preserve">ummy data from </w:t>
      </w:r>
      <w:r>
        <w:t>LMIMS jobseeker and vacancy portals</w:t>
      </w:r>
    </w:p>
    <w:p w14:paraId="496D8163" w14:textId="6D3B5CC8" w:rsidR="00CB168E" w:rsidRDefault="00CB168E" w:rsidP="004552F5">
      <w:pPr>
        <w:pStyle w:val="Heading2"/>
        <w:ind w:left="450" w:hanging="450"/>
      </w:pPr>
      <w:bookmarkStart w:id="29" w:name="_Toc33498654"/>
      <w:bookmarkStart w:id="30" w:name="_Hlk33533076"/>
      <w:r>
        <w:t>Formal Employment rate of graduates by Education (ISCED), sector (NACE), gender, age groups and educational institution (tracer study)</w:t>
      </w:r>
      <w:bookmarkEnd w:id="29"/>
    </w:p>
    <w:bookmarkEnd w:id="30"/>
    <w:p w14:paraId="0909876A" w14:textId="77777777" w:rsidR="00CB168E" w:rsidRDefault="00CB168E" w:rsidP="00CB168E">
      <w:r>
        <w:t>Graduated brick layers for VET school no X by employment status 6 months after graduation</w:t>
      </w:r>
    </w:p>
    <w:p w14:paraId="0B2C687E" w14:textId="6253AB57" w:rsidR="00CB168E" w:rsidRDefault="00CB168E" w:rsidP="00CB168E">
      <w:r>
        <w:rPr>
          <w:noProof/>
          <w:lang w:val="en-US"/>
        </w:rPr>
        <w:drawing>
          <wp:inline distT="0" distB="0" distL="0" distR="0" wp14:anchorId="687CADB4" wp14:editId="4C002F89">
            <wp:extent cx="5486400" cy="32004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t xml:space="preserve">Source: </w:t>
      </w:r>
      <w:r w:rsidR="00001D42">
        <w:t xml:space="preserve">Dummy data from </w:t>
      </w:r>
      <w:r>
        <w:t>EMIS, APF, LMIS</w:t>
      </w:r>
    </w:p>
    <w:p w14:paraId="41B15D06" w14:textId="77777777" w:rsidR="00CB168E" w:rsidRDefault="00CB168E" w:rsidP="004552F5">
      <w:pPr>
        <w:pStyle w:val="Heading2"/>
        <w:ind w:left="450" w:hanging="450"/>
      </w:pPr>
      <w:bookmarkStart w:id="31" w:name="_Toc33498655"/>
      <w:r>
        <w:lastRenderedPageBreak/>
        <w:t>Development in employment rate for participants in selected Active Employment Measures (by AEM, gender, age groups and educational institution (tracer study)</w:t>
      </w:r>
      <w:bookmarkEnd w:id="31"/>
    </w:p>
    <w:p w14:paraId="4C4A924F" w14:textId="77777777" w:rsidR="00CB168E" w:rsidRDefault="00CB168E" w:rsidP="00CB168E">
      <w:r>
        <w:t xml:space="preserve">The proposed LMIS data warehouse will be able to provide timeseries of the development in the employment rate (impact) of different Active Employment Measures. This will facilitate evidence-based policy decisions on prioritisation of different Active Employment Measures. </w:t>
      </w:r>
    </w:p>
    <w:p w14:paraId="63DBC673" w14:textId="77777777" w:rsidR="00CB168E" w:rsidRDefault="00CB168E" w:rsidP="00CB168E">
      <w:r>
        <w:t>The same timeseries can be made for the graduates of the VET system</w:t>
      </w:r>
    </w:p>
    <w:p w14:paraId="01591D3F" w14:textId="77777777" w:rsidR="00CB168E" w:rsidRDefault="00CB168E" w:rsidP="00CB168E">
      <w:r>
        <w:rPr>
          <w:noProof/>
          <w:lang w:val="en-US"/>
        </w:rPr>
        <w:drawing>
          <wp:inline distT="0" distB="0" distL="0" distR="0" wp14:anchorId="0EF71182" wp14:editId="76983E17">
            <wp:extent cx="5664200" cy="2190750"/>
            <wp:effectExtent l="0" t="0" r="12700" b="0"/>
            <wp:docPr id="10" name="Diagram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2E8EB0F-9A8B-4EB8-8381-5B4E3BE70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2C3A9D7" w14:textId="77777777" w:rsidR="00CB168E" w:rsidRPr="00596EDF" w:rsidRDefault="00CB168E" w:rsidP="00CB168E">
      <w:r>
        <w:t>Source: Dummy data from LMIMS and APF</w:t>
      </w:r>
    </w:p>
    <w:p w14:paraId="3757808A" w14:textId="77777777" w:rsidR="00CB168E" w:rsidRDefault="00CB168E" w:rsidP="00CB168E">
      <w:pPr>
        <w:pStyle w:val="Heading1"/>
        <w:ind w:left="432" w:hanging="432"/>
      </w:pPr>
      <w:bookmarkStart w:id="32" w:name="_Toc33498656"/>
      <w:r>
        <w:t>Implementation Plan</w:t>
      </w:r>
      <w:bookmarkEnd w:id="32"/>
    </w:p>
    <w:p w14:paraId="32EAEE7F" w14:textId="6BEE4150" w:rsidR="00CB168E" w:rsidRDefault="00CB168E" w:rsidP="00CB168E">
      <w:r>
        <w:t xml:space="preserve">Due to the missing and incomplete data from the APF / RSA and LMIMS is it proposed that the implementation of the LMIS data warehouse awaits updating of the LMIMS as recommended and establishment of a mutual agreement in the </w:t>
      </w:r>
      <w:proofErr w:type="spellStart"/>
      <w:r>
        <w:t>GoG</w:t>
      </w:r>
      <w:proofErr w:type="spellEnd"/>
      <w:r>
        <w:t xml:space="preserve"> on data sharing between the involved ministries and Agencies.</w:t>
      </w:r>
    </w:p>
    <w:p w14:paraId="6C2DE685" w14:textId="7E84980A" w:rsidR="00CC7450" w:rsidRDefault="003C62A3" w:rsidP="00CB168E">
      <w:r>
        <w:t xml:space="preserve">Implementation of the labour market </w:t>
      </w:r>
      <w:r w:rsidR="00A01F43">
        <w:t>information data warehouse should be managed by a</w:t>
      </w:r>
      <w:r w:rsidR="00CC7450">
        <w:t>n</w:t>
      </w:r>
      <w:r w:rsidR="00A01F43">
        <w:t xml:space="preserve"> </w:t>
      </w:r>
      <w:r w:rsidR="00943C02">
        <w:t>inter-ministerial working group composed of high</w:t>
      </w:r>
      <w:r w:rsidR="00CC7450">
        <w:t>-</w:t>
      </w:r>
      <w:r w:rsidR="00943C02">
        <w:t xml:space="preserve">ranking representatives </w:t>
      </w:r>
      <w:r w:rsidR="00CC7450">
        <w:t xml:space="preserve">and technical experts </w:t>
      </w:r>
      <w:r w:rsidR="00943C02">
        <w:t xml:space="preserve">of the involved </w:t>
      </w:r>
      <w:r w:rsidR="00657C86">
        <w:t>depart</w:t>
      </w:r>
      <w:r w:rsidR="00CC7450">
        <w:t>ments and agencies:</w:t>
      </w:r>
    </w:p>
    <w:p w14:paraId="32195724" w14:textId="77777777" w:rsidR="006C1C9B" w:rsidRDefault="006C1C9B" w:rsidP="00CC7450">
      <w:pPr>
        <w:pStyle w:val="ListParagraph"/>
        <w:numPr>
          <w:ilvl w:val="0"/>
          <w:numId w:val="12"/>
        </w:numPr>
        <w:rPr>
          <w:rFonts w:asciiTheme="majorHAnsi" w:hAnsiTheme="majorHAnsi" w:cstheme="majorHAnsi"/>
          <w:sz w:val="20"/>
          <w:szCs w:val="20"/>
        </w:rPr>
      </w:pPr>
      <w:proofErr w:type="spellStart"/>
      <w:r>
        <w:rPr>
          <w:rFonts w:asciiTheme="majorHAnsi" w:hAnsiTheme="majorHAnsi" w:cstheme="majorHAnsi"/>
          <w:sz w:val="20"/>
          <w:szCs w:val="20"/>
        </w:rPr>
        <w:t>MoESD</w:t>
      </w:r>
      <w:proofErr w:type="spellEnd"/>
      <w:r>
        <w:rPr>
          <w:rFonts w:asciiTheme="majorHAnsi" w:hAnsiTheme="majorHAnsi" w:cstheme="majorHAnsi"/>
          <w:sz w:val="20"/>
          <w:szCs w:val="20"/>
        </w:rPr>
        <w:t xml:space="preserve"> LMAD;</w:t>
      </w:r>
    </w:p>
    <w:p w14:paraId="49099A6C" w14:textId="77777777" w:rsidR="005661C3" w:rsidRDefault="006C1C9B" w:rsidP="00CC7450">
      <w:pPr>
        <w:pStyle w:val="ListParagraph"/>
        <w:numPr>
          <w:ilvl w:val="0"/>
          <w:numId w:val="12"/>
        </w:numPr>
        <w:rPr>
          <w:rFonts w:asciiTheme="majorHAnsi" w:hAnsiTheme="majorHAnsi" w:cstheme="majorHAnsi"/>
          <w:sz w:val="20"/>
          <w:szCs w:val="20"/>
        </w:rPr>
      </w:pPr>
      <w:proofErr w:type="spellStart"/>
      <w:r>
        <w:rPr>
          <w:rFonts w:asciiTheme="majorHAnsi" w:hAnsiTheme="majorHAnsi" w:cstheme="majorHAnsi"/>
          <w:sz w:val="20"/>
          <w:szCs w:val="20"/>
        </w:rPr>
        <w:t>MoES</w:t>
      </w:r>
      <w:r w:rsidR="005661C3">
        <w:rPr>
          <w:rFonts w:asciiTheme="majorHAnsi" w:hAnsiTheme="majorHAnsi" w:cstheme="majorHAnsi"/>
          <w:sz w:val="20"/>
          <w:szCs w:val="20"/>
        </w:rPr>
        <w:t>C</w:t>
      </w:r>
      <w:proofErr w:type="spellEnd"/>
      <w:r w:rsidR="005661C3">
        <w:rPr>
          <w:rFonts w:asciiTheme="majorHAnsi" w:hAnsiTheme="majorHAnsi" w:cstheme="majorHAnsi"/>
          <w:sz w:val="20"/>
          <w:szCs w:val="20"/>
        </w:rPr>
        <w:t xml:space="preserve"> EMIS;</w:t>
      </w:r>
    </w:p>
    <w:p w14:paraId="570AAE05" w14:textId="77777777" w:rsidR="00B50DD9" w:rsidRDefault="00B50DD9" w:rsidP="00CC7450">
      <w:pPr>
        <w:pStyle w:val="ListParagraph"/>
        <w:numPr>
          <w:ilvl w:val="0"/>
          <w:numId w:val="12"/>
        </w:numPr>
        <w:rPr>
          <w:rFonts w:asciiTheme="majorHAnsi" w:hAnsiTheme="majorHAnsi" w:cstheme="majorHAnsi"/>
          <w:sz w:val="20"/>
          <w:szCs w:val="20"/>
        </w:rPr>
      </w:pPr>
      <w:proofErr w:type="spellStart"/>
      <w:r>
        <w:rPr>
          <w:rFonts w:asciiTheme="majorHAnsi" w:hAnsiTheme="majorHAnsi" w:cstheme="majorHAnsi"/>
          <w:sz w:val="20"/>
          <w:szCs w:val="20"/>
        </w:rPr>
        <w:t>MoIDPLSA</w:t>
      </w:r>
      <w:proofErr w:type="spellEnd"/>
      <w:r>
        <w:rPr>
          <w:rFonts w:asciiTheme="majorHAnsi" w:hAnsiTheme="majorHAnsi" w:cstheme="majorHAnsi"/>
          <w:sz w:val="20"/>
          <w:szCs w:val="20"/>
        </w:rPr>
        <w:t xml:space="preserve">, SESA, </w:t>
      </w:r>
      <w:proofErr w:type="spellStart"/>
      <w:r>
        <w:rPr>
          <w:rFonts w:asciiTheme="majorHAnsi" w:hAnsiTheme="majorHAnsi" w:cstheme="majorHAnsi"/>
          <w:sz w:val="20"/>
          <w:szCs w:val="20"/>
        </w:rPr>
        <w:t>Worknet</w:t>
      </w:r>
      <w:proofErr w:type="spellEnd"/>
      <w:r>
        <w:rPr>
          <w:rFonts w:asciiTheme="majorHAnsi" w:hAnsiTheme="majorHAnsi" w:cstheme="majorHAnsi"/>
          <w:sz w:val="20"/>
          <w:szCs w:val="20"/>
        </w:rPr>
        <w:t>;</w:t>
      </w:r>
    </w:p>
    <w:p w14:paraId="2821D58D" w14:textId="77777777" w:rsidR="00844943" w:rsidRDefault="006070AD" w:rsidP="00CC7450">
      <w:pPr>
        <w:pStyle w:val="ListParagraph"/>
        <w:numPr>
          <w:ilvl w:val="0"/>
          <w:numId w:val="12"/>
        </w:numPr>
        <w:rPr>
          <w:rFonts w:asciiTheme="majorHAnsi" w:hAnsiTheme="majorHAnsi" w:cstheme="majorHAnsi"/>
          <w:sz w:val="20"/>
          <w:szCs w:val="20"/>
        </w:rPr>
      </w:pPr>
      <w:r>
        <w:rPr>
          <w:rFonts w:asciiTheme="majorHAnsi" w:hAnsiTheme="majorHAnsi" w:cstheme="majorHAnsi"/>
          <w:sz w:val="20"/>
          <w:szCs w:val="20"/>
        </w:rPr>
        <w:t>APF or RSA;</w:t>
      </w:r>
    </w:p>
    <w:p w14:paraId="18ACEBBA" w14:textId="77777777" w:rsidR="00844943" w:rsidRDefault="00844943" w:rsidP="00CC7450">
      <w:pPr>
        <w:pStyle w:val="ListParagraph"/>
        <w:numPr>
          <w:ilvl w:val="0"/>
          <w:numId w:val="12"/>
        </w:numPr>
        <w:rPr>
          <w:rFonts w:asciiTheme="majorHAnsi" w:hAnsiTheme="majorHAnsi" w:cstheme="majorHAnsi"/>
          <w:sz w:val="20"/>
          <w:szCs w:val="20"/>
        </w:rPr>
      </w:pPr>
      <w:r>
        <w:rPr>
          <w:rFonts w:asciiTheme="majorHAnsi" w:hAnsiTheme="majorHAnsi" w:cstheme="majorHAnsi"/>
          <w:sz w:val="20"/>
          <w:szCs w:val="20"/>
        </w:rPr>
        <w:t>GEOSTAT Business Register;</w:t>
      </w:r>
    </w:p>
    <w:p w14:paraId="2E4C7A1F" w14:textId="3BCC8DFD" w:rsidR="001609D9" w:rsidRDefault="00727EC7" w:rsidP="00CC7450">
      <w:pPr>
        <w:pStyle w:val="ListParagraph"/>
        <w:numPr>
          <w:ilvl w:val="0"/>
          <w:numId w:val="12"/>
        </w:numPr>
        <w:rPr>
          <w:rFonts w:asciiTheme="majorHAnsi" w:hAnsiTheme="majorHAnsi" w:cstheme="majorHAnsi"/>
          <w:sz w:val="20"/>
          <w:szCs w:val="20"/>
        </w:rPr>
      </w:pPr>
      <w:r>
        <w:rPr>
          <w:rFonts w:asciiTheme="majorHAnsi" w:hAnsiTheme="majorHAnsi" w:cstheme="majorHAnsi"/>
          <w:sz w:val="20"/>
          <w:szCs w:val="20"/>
        </w:rPr>
        <w:t>Civil Register Agency;</w:t>
      </w:r>
    </w:p>
    <w:p w14:paraId="31700152" w14:textId="33B7D93A" w:rsidR="0030573B" w:rsidRPr="001C128C" w:rsidRDefault="0030573B">
      <w:pPr>
        <w:rPr>
          <w:rFonts w:asciiTheme="majorHAnsi" w:hAnsiTheme="majorHAnsi" w:cstheme="majorHAnsi"/>
          <w:b/>
          <w:bCs/>
        </w:rPr>
      </w:pPr>
      <w:r w:rsidRPr="001C128C">
        <w:rPr>
          <w:rFonts w:asciiTheme="majorHAnsi" w:hAnsiTheme="majorHAnsi" w:cstheme="majorHAnsi"/>
          <w:b/>
          <w:bCs/>
        </w:rPr>
        <w:t xml:space="preserve">The TA project </w:t>
      </w:r>
      <w:r w:rsidR="00F81390" w:rsidRPr="001C128C">
        <w:rPr>
          <w:rFonts w:asciiTheme="majorHAnsi" w:hAnsiTheme="majorHAnsi" w:cstheme="majorHAnsi"/>
          <w:b/>
          <w:bCs/>
        </w:rPr>
        <w:t>can offer to provide secretarial assistance to the inter-</w:t>
      </w:r>
      <w:r w:rsidR="0023758D" w:rsidRPr="001C128C">
        <w:rPr>
          <w:rFonts w:asciiTheme="majorHAnsi" w:hAnsiTheme="majorHAnsi" w:cstheme="majorHAnsi"/>
          <w:b/>
          <w:bCs/>
        </w:rPr>
        <w:t>ministerial</w:t>
      </w:r>
      <w:r w:rsidR="00F81390" w:rsidRPr="001C128C">
        <w:rPr>
          <w:rFonts w:asciiTheme="majorHAnsi" w:hAnsiTheme="majorHAnsi" w:cstheme="majorHAnsi"/>
          <w:b/>
          <w:bCs/>
        </w:rPr>
        <w:t xml:space="preserve"> working group</w:t>
      </w:r>
      <w:r w:rsidR="001C128C">
        <w:rPr>
          <w:rFonts w:asciiTheme="majorHAnsi" w:hAnsiTheme="majorHAnsi" w:cstheme="majorHAnsi"/>
          <w:b/>
          <w:bCs/>
        </w:rPr>
        <w:t>.</w:t>
      </w:r>
    </w:p>
    <w:p w14:paraId="79CC5919" w14:textId="77777777" w:rsidR="00CB168E" w:rsidRDefault="00CB168E" w:rsidP="00CB168E">
      <w:pPr>
        <w:spacing w:before="0" w:after="160" w:line="259" w:lineRule="auto"/>
        <w:jc w:val="left"/>
      </w:pPr>
      <w:r>
        <w:br w:type="page"/>
      </w:r>
    </w:p>
    <w:p w14:paraId="2F83018E" w14:textId="77777777" w:rsidR="00CB168E" w:rsidRPr="00666B2B" w:rsidRDefault="00CB168E" w:rsidP="00CB168E">
      <w:pPr>
        <w:pStyle w:val="Heading1"/>
        <w:numPr>
          <w:ilvl w:val="0"/>
          <w:numId w:val="0"/>
        </w:numPr>
      </w:pPr>
      <w:bookmarkStart w:id="33" w:name="_Toc33498657"/>
      <w:r w:rsidRPr="00666B2B">
        <w:lastRenderedPageBreak/>
        <w:t>Annexes</w:t>
      </w:r>
      <w:bookmarkEnd w:id="33"/>
    </w:p>
    <w:p w14:paraId="4FDF6699" w14:textId="5E950747" w:rsidR="00CB168E" w:rsidRDefault="00CB168E" w:rsidP="00CB168E">
      <w:pPr>
        <w:pStyle w:val="Heading2"/>
        <w:numPr>
          <w:ilvl w:val="0"/>
          <w:numId w:val="0"/>
        </w:numPr>
      </w:pPr>
      <w:bookmarkStart w:id="34" w:name="_Toc33498658"/>
      <w:r>
        <w:t>Ann</w:t>
      </w:r>
      <w:r w:rsidR="001C128C">
        <w:t>ex 1: People and institutions m</w:t>
      </w:r>
      <w:r>
        <w:t>et</w:t>
      </w:r>
      <w:bookmarkEnd w:id="34"/>
    </w:p>
    <w:tbl>
      <w:tblPr>
        <w:tblStyle w:val="TableGrid"/>
        <w:tblW w:w="0" w:type="auto"/>
        <w:jc w:val="center"/>
        <w:tblLook w:val="04A0" w:firstRow="1" w:lastRow="0" w:firstColumn="1" w:lastColumn="0" w:noHBand="0" w:noVBand="1"/>
      </w:tblPr>
      <w:tblGrid>
        <w:gridCol w:w="1940"/>
        <w:gridCol w:w="1429"/>
        <w:gridCol w:w="5220"/>
        <w:gridCol w:w="697"/>
      </w:tblGrid>
      <w:tr w:rsidR="00FB2794" w:rsidRPr="000A23FF" w14:paraId="3653A888" w14:textId="77777777" w:rsidTr="000727B3">
        <w:trPr>
          <w:trHeight w:val="284"/>
          <w:jc w:val="center"/>
        </w:trPr>
        <w:tc>
          <w:tcPr>
            <w:tcW w:w="1951" w:type="dxa"/>
            <w:shd w:val="clear" w:color="auto" w:fill="D9D9D9" w:themeFill="background1" w:themeFillShade="D9"/>
            <w:vAlign w:val="center"/>
          </w:tcPr>
          <w:p w14:paraId="2897ED98" w14:textId="77777777" w:rsidR="00FB2794" w:rsidRPr="000A23FF" w:rsidRDefault="00FB2794" w:rsidP="000727B3">
            <w:pPr>
              <w:spacing w:before="0" w:after="0"/>
              <w:jc w:val="center"/>
            </w:pPr>
            <w:r w:rsidRPr="000A23FF">
              <w:t>Name</w:t>
            </w:r>
          </w:p>
        </w:tc>
        <w:tc>
          <w:tcPr>
            <w:tcW w:w="1276" w:type="dxa"/>
            <w:shd w:val="clear" w:color="auto" w:fill="D9D9D9" w:themeFill="background1" w:themeFillShade="D9"/>
            <w:vAlign w:val="center"/>
          </w:tcPr>
          <w:p w14:paraId="6782BB08" w14:textId="77777777" w:rsidR="00FB2794" w:rsidRPr="000A23FF" w:rsidRDefault="00FB2794" w:rsidP="000727B3">
            <w:pPr>
              <w:spacing w:before="0" w:after="0"/>
              <w:jc w:val="center"/>
            </w:pPr>
            <w:r w:rsidRPr="000A23FF">
              <w:t>Institution</w:t>
            </w:r>
          </w:p>
        </w:tc>
        <w:tc>
          <w:tcPr>
            <w:tcW w:w="5400" w:type="dxa"/>
            <w:shd w:val="clear" w:color="auto" w:fill="D9D9D9" w:themeFill="background1" w:themeFillShade="D9"/>
            <w:vAlign w:val="center"/>
          </w:tcPr>
          <w:p w14:paraId="1D4E0171" w14:textId="77777777" w:rsidR="00FB2794" w:rsidRPr="000A23FF" w:rsidRDefault="00FB2794" w:rsidP="000727B3">
            <w:pPr>
              <w:spacing w:before="0" w:after="0"/>
              <w:jc w:val="center"/>
            </w:pPr>
            <w:r w:rsidRPr="000A23FF">
              <w:t>Position</w:t>
            </w:r>
          </w:p>
        </w:tc>
        <w:tc>
          <w:tcPr>
            <w:tcW w:w="0" w:type="auto"/>
            <w:shd w:val="clear" w:color="auto" w:fill="D9D9D9" w:themeFill="background1" w:themeFillShade="D9"/>
            <w:vAlign w:val="center"/>
          </w:tcPr>
          <w:p w14:paraId="549A163B" w14:textId="77777777" w:rsidR="00FB2794" w:rsidRPr="000A23FF" w:rsidRDefault="00FB2794" w:rsidP="000727B3">
            <w:pPr>
              <w:spacing w:before="0" w:after="0"/>
              <w:jc w:val="center"/>
            </w:pPr>
            <w:r w:rsidRPr="000A23FF">
              <w:t>MoM</w:t>
            </w:r>
          </w:p>
        </w:tc>
      </w:tr>
      <w:tr w:rsidR="00FB2794" w:rsidRPr="000A23FF" w14:paraId="112D1B3C" w14:textId="77777777" w:rsidTr="000727B3">
        <w:trPr>
          <w:trHeight w:val="284"/>
          <w:jc w:val="center"/>
        </w:trPr>
        <w:tc>
          <w:tcPr>
            <w:tcW w:w="1951" w:type="dxa"/>
            <w:vAlign w:val="center"/>
          </w:tcPr>
          <w:p w14:paraId="42752DBE" w14:textId="77777777" w:rsidR="00FB2794" w:rsidRPr="004137DA" w:rsidRDefault="00FB2794" w:rsidP="000727B3">
            <w:pPr>
              <w:spacing w:before="0" w:after="0"/>
            </w:pPr>
            <w:r w:rsidRPr="004137DA">
              <w:t xml:space="preserve">Davit </w:t>
            </w:r>
            <w:proofErr w:type="spellStart"/>
            <w:r w:rsidRPr="004137DA">
              <w:t>Saghinadze</w:t>
            </w:r>
            <w:proofErr w:type="spellEnd"/>
          </w:p>
        </w:tc>
        <w:tc>
          <w:tcPr>
            <w:tcW w:w="1276" w:type="dxa"/>
            <w:vAlign w:val="center"/>
          </w:tcPr>
          <w:p w14:paraId="24689EAD" w14:textId="77777777" w:rsidR="00FB2794" w:rsidRPr="004137DA" w:rsidRDefault="00FB2794" w:rsidP="000727B3">
            <w:pPr>
              <w:spacing w:before="0" w:after="0"/>
            </w:pPr>
            <w:r w:rsidRPr="004137DA">
              <w:t>EMIS</w:t>
            </w:r>
          </w:p>
        </w:tc>
        <w:tc>
          <w:tcPr>
            <w:tcW w:w="5400" w:type="dxa"/>
            <w:vAlign w:val="center"/>
          </w:tcPr>
          <w:p w14:paraId="5C9C25B8" w14:textId="77777777" w:rsidR="00FB2794" w:rsidRPr="004137DA" w:rsidRDefault="00FB2794" w:rsidP="000727B3">
            <w:pPr>
              <w:spacing w:before="0" w:after="0"/>
              <w:jc w:val="left"/>
            </w:pPr>
            <w:r w:rsidRPr="004137DA">
              <w:t>Head of Statistical department</w:t>
            </w:r>
          </w:p>
        </w:tc>
        <w:tc>
          <w:tcPr>
            <w:tcW w:w="0" w:type="auto"/>
            <w:vAlign w:val="center"/>
          </w:tcPr>
          <w:p w14:paraId="6D5FD9A2" w14:textId="77777777" w:rsidR="00FB2794" w:rsidRPr="004137DA" w:rsidRDefault="00FB2794" w:rsidP="000727B3">
            <w:pPr>
              <w:spacing w:before="0" w:after="0"/>
              <w:jc w:val="center"/>
            </w:pPr>
            <w:r w:rsidRPr="004137DA">
              <w:t>Y</w:t>
            </w:r>
          </w:p>
        </w:tc>
      </w:tr>
      <w:tr w:rsidR="00FB2794" w:rsidRPr="000A23FF" w14:paraId="67D855FE" w14:textId="77777777" w:rsidTr="000727B3">
        <w:trPr>
          <w:trHeight w:val="284"/>
          <w:jc w:val="center"/>
        </w:trPr>
        <w:tc>
          <w:tcPr>
            <w:tcW w:w="1951" w:type="dxa"/>
            <w:vAlign w:val="center"/>
          </w:tcPr>
          <w:p w14:paraId="0A7A782F" w14:textId="77777777" w:rsidR="00FB2794" w:rsidRPr="004137DA" w:rsidRDefault="00FB2794" w:rsidP="000727B3">
            <w:pPr>
              <w:spacing w:before="0" w:after="0"/>
            </w:pPr>
            <w:proofErr w:type="spellStart"/>
            <w:r w:rsidRPr="004137DA">
              <w:t>Ekaterine</w:t>
            </w:r>
            <w:proofErr w:type="spellEnd"/>
            <w:r w:rsidRPr="004137DA">
              <w:t xml:space="preserve"> </w:t>
            </w:r>
            <w:proofErr w:type="spellStart"/>
            <w:r w:rsidRPr="004137DA">
              <w:t>Mikabadze</w:t>
            </w:r>
            <w:proofErr w:type="spellEnd"/>
          </w:p>
        </w:tc>
        <w:tc>
          <w:tcPr>
            <w:tcW w:w="1276" w:type="dxa"/>
            <w:vAlign w:val="center"/>
          </w:tcPr>
          <w:p w14:paraId="17615D12" w14:textId="77777777" w:rsidR="00FB2794" w:rsidRPr="004137DA" w:rsidRDefault="00FB2794" w:rsidP="000727B3">
            <w:pPr>
              <w:spacing w:before="0" w:after="0"/>
            </w:pPr>
            <w:proofErr w:type="spellStart"/>
            <w:r w:rsidRPr="004137DA">
              <w:t>MoESD</w:t>
            </w:r>
            <w:proofErr w:type="spellEnd"/>
          </w:p>
        </w:tc>
        <w:tc>
          <w:tcPr>
            <w:tcW w:w="5400" w:type="dxa"/>
            <w:vAlign w:val="center"/>
          </w:tcPr>
          <w:p w14:paraId="0D3C45A6" w14:textId="77777777" w:rsidR="00FB2794" w:rsidRPr="004137DA" w:rsidRDefault="00FB2794" w:rsidP="000727B3">
            <w:pPr>
              <w:spacing w:before="0" w:after="0"/>
              <w:jc w:val="left"/>
            </w:pPr>
            <w:r w:rsidRPr="004137DA">
              <w:t>1</w:t>
            </w:r>
            <w:r w:rsidRPr="004137DA">
              <w:rPr>
                <w:vertAlign w:val="superscript"/>
              </w:rPr>
              <w:t>st</w:t>
            </w:r>
            <w:r>
              <w:t xml:space="preserve"> </w:t>
            </w:r>
            <w:r w:rsidRPr="004137DA">
              <w:t>Deputy Minister</w:t>
            </w:r>
          </w:p>
        </w:tc>
        <w:tc>
          <w:tcPr>
            <w:tcW w:w="0" w:type="auto"/>
            <w:vAlign w:val="center"/>
          </w:tcPr>
          <w:p w14:paraId="5C489711" w14:textId="77777777" w:rsidR="00FB2794" w:rsidRPr="004137DA" w:rsidRDefault="00FB2794" w:rsidP="000727B3">
            <w:pPr>
              <w:spacing w:before="0" w:after="0"/>
              <w:jc w:val="center"/>
            </w:pPr>
            <w:r w:rsidRPr="004137DA">
              <w:t>Y</w:t>
            </w:r>
          </w:p>
        </w:tc>
      </w:tr>
      <w:tr w:rsidR="00FB2794" w:rsidRPr="000A23FF" w14:paraId="2326AD67" w14:textId="77777777" w:rsidTr="000727B3">
        <w:trPr>
          <w:trHeight w:val="284"/>
          <w:jc w:val="center"/>
        </w:trPr>
        <w:tc>
          <w:tcPr>
            <w:tcW w:w="1951" w:type="dxa"/>
            <w:vAlign w:val="center"/>
          </w:tcPr>
          <w:p w14:paraId="7167E3E9" w14:textId="77777777" w:rsidR="00FB2794" w:rsidRPr="004137DA" w:rsidRDefault="00FB2794" w:rsidP="000727B3">
            <w:pPr>
              <w:spacing w:before="0" w:after="0"/>
            </w:pPr>
            <w:r w:rsidRPr="004137DA">
              <w:t>George Gamkrelidze</w:t>
            </w:r>
          </w:p>
        </w:tc>
        <w:tc>
          <w:tcPr>
            <w:tcW w:w="1276" w:type="dxa"/>
            <w:vAlign w:val="center"/>
          </w:tcPr>
          <w:p w14:paraId="399F5E67" w14:textId="77777777" w:rsidR="00FB2794" w:rsidRPr="004137DA" w:rsidRDefault="00FB2794" w:rsidP="000727B3">
            <w:pPr>
              <w:spacing w:before="0" w:after="0"/>
            </w:pPr>
            <w:r w:rsidRPr="004137DA">
              <w:t>MOESD</w:t>
            </w:r>
          </w:p>
        </w:tc>
        <w:tc>
          <w:tcPr>
            <w:tcW w:w="5400" w:type="dxa"/>
            <w:vAlign w:val="center"/>
          </w:tcPr>
          <w:p w14:paraId="31F55987" w14:textId="77777777" w:rsidR="00FB2794" w:rsidRPr="004137DA" w:rsidRDefault="00FB2794" w:rsidP="000727B3">
            <w:pPr>
              <w:spacing w:before="0" w:after="0"/>
              <w:jc w:val="left"/>
            </w:pPr>
            <w:r w:rsidRPr="004137DA">
              <w:t>Head of Labour Market Analysis Division</w:t>
            </w:r>
          </w:p>
        </w:tc>
        <w:tc>
          <w:tcPr>
            <w:tcW w:w="0" w:type="auto"/>
            <w:vAlign w:val="center"/>
          </w:tcPr>
          <w:p w14:paraId="2C786E28" w14:textId="77777777" w:rsidR="00FB2794" w:rsidRPr="004137DA" w:rsidRDefault="00FB2794" w:rsidP="000727B3">
            <w:pPr>
              <w:spacing w:before="0" w:after="0"/>
              <w:jc w:val="center"/>
            </w:pPr>
            <w:r w:rsidRPr="004137DA">
              <w:t>Y</w:t>
            </w:r>
          </w:p>
        </w:tc>
      </w:tr>
      <w:tr w:rsidR="00FB2794" w:rsidRPr="000A23FF" w14:paraId="5BA5C81E" w14:textId="77777777" w:rsidTr="000727B3">
        <w:trPr>
          <w:trHeight w:val="284"/>
          <w:jc w:val="center"/>
        </w:trPr>
        <w:tc>
          <w:tcPr>
            <w:tcW w:w="1951" w:type="dxa"/>
            <w:vAlign w:val="center"/>
          </w:tcPr>
          <w:p w14:paraId="1DD71D17" w14:textId="77777777" w:rsidR="00FB2794" w:rsidRPr="004137DA" w:rsidRDefault="00FB2794" w:rsidP="000727B3">
            <w:pPr>
              <w:spacing w:before="0" w:after="0"/>
            </w:pPr>
            <w:r w:rsidRPr="004137DA">
              <w:t xml:space="preserve">Giorgi </w:t>
            </w:r>
            <w:proofErr w:type="spellStart"/>
            <w:r w:rsidRPr="004137DA">
              <w:t>Chichinadze</w:t>
            </w:r>
            <w:proofErr w:type="spellEnd"/>
          </w:p>
        </w:tc>
        <w:tc>
          <w:tcPr>
            <w:tcW w:w="1276" w:type="dxa"/>
            <w:vAlign w:val="center"/>
          </w:tcPr>
          <w:p w14:paraId="6083B892" w14:textId="77777777" w:rsidR="00FB2794" w:rsidRPr="004137DA" w:rsidRDefault="00FB2794" w:rsidP="000727B3">
            <w:pPr>
              <w:spacing w:before="0" w:after="0"/>
            </w:pPr>
            <w:r w:rsidRPr="004137DA">
              <w:t>PA</w:t>
            </w:r>
          </w:p>
        </w:tc>
        <w:tc>
          <w:tcPr>
            <w:tcW w:w="5400" w:type="dxa"/>
            <w:vAlign w:val="center"/>
          </w:tcPr>
          <w:p w14:paraId="384CA23D" w14:textId="77777777" w:rsidR="00FB2794" w:rsidRPr="004137DA" w:rsidRDefault="00FB2794" w:rsidP="000727B3">
            <w:pPr>
              <w:spacing w:before="0" w:after="0"/>
              <w:jc w:val="left"/>
            </w:pPr>
            <w:r w:rsidRPr="004137DA">
              <w:t>Deputy director</w:t>
            </w:r>
          </w:p>
        </w:tc>
        <w:tc>
          <w:tcPr>
            <w:tcW w:w="0" w:type="auto"/>
            <w:vAlign w:val="center"/>
          </w:tcPr>
          <w:p w14:paraId="6EF8D8E5" w14:textId="77777777" w:rsidR="00FB2794" w:rsidRPr="004137DA" w:rsidRDefault="00FB2794" w:rsidP="000727B3">
            <w:pPr>
              <w:spacing w:before="0" w:after="0"/>
              <w:jc w:val="center"/>
            </w:pPr>
            <w:r w:rsidRPr="004137DA">
              <w:t>Y</w:t>
            </w:r>
          </w:p>
        </w:tc>
      </w:tr>
      <w:tr w:rsidR="00FB2794" w:rsidRPr="000A23FF" w14:paraId="3F4D4922" w14:textId="77777777" w:rsidTr="000727B3">
        <w:trPr>
          <w:trHeight w:val="284"/>
          <w:jc w:val="center"/>
        </w:trPr>
        <w:tc>
          <w:tcPr>
            <w:tcW w:w="1951" w:type="dxa"/>
            <w:vAlign w:val="center"/>
          </w:tcPr>
          <w:p w14:paraId="01FB1BB7" w14:textId="77777777" w:rsidR="00FB2794" w:rsidRPr="004137DA" w:rsidRDefault="00FB2794" w:rsidP="000727B3">
            <w:pPr>
              <w:spacing w:before="0" w:after="0"/>
            </w:pPr>
            <w:r w:rsidRPr="004137DA">
              <w:t xml:space="preserve">Giorgi </w:t>
            </w:r>
            <w:proofErr w:type="spellStart"/>
            <w:r w:rsidRPr="004137DA">
              <w:t>Pertaia</w:t>
            </w:r>
            <w:proofErr w:type="spellEnd"/>
          </w:p>
        </w:tc>
        <w:tc>
          <w:tcPr>
            <w:tcW w:w="1276" w:type="dxa"/>
            <w:vAlign w:val="center"/>
          </w:tcPr>
          <w:p w14:paraId="1962F5C7" w14:textId="77777777" w:rsidR="00FB2794" w:rsidRPr="004137DA" w:rsidRDefault="00FB2794" w:rsidP="000727B3">
            <w:pPr>
              <w:spacing w:before="0" w:after="0"/>
            </w:pPr>
            <w:r w:rsidRPr="004137DA">
              <w:t>GCCI</w:t>
            </w:r>
          </w:p>
        </w:tc>
        <w:tc>
          <w:tcPr>
            <w:tcW w:w="5400" w:type="dxa"/>
            <w:vAlign w:val="center"/>
          </w:tcPr>
          <w:p w14:paraId="047B92EA" w14:textId="77777777" w:rsidR="00FB2794" w:rsidRPr="004137DA" w:rsidRDefault="00FB2794" w:rsidP="000727B3">
            <w:pPr>
              <w:spacing w:before="0" w:after="0"/>
              <w:jc w:val="left"/>
            </w:pPr>
            <w:r w:rsidRPr="004137DA">
              <w:t>President</w:t>
            </w:r>
          </w:p>
        </w:tc>
        <w:tc>
          <w:tcPr>
            <w:tcW w:w="0" w:type="auto"/>
            <w:vAlign w:val="center"/>
          </w:tcPr>
          <w:p w14:paraId="13BFC74B" w14:textId="77777777" w:rsidR="00FB2794" w:rsidRPr="004137DA" w:rsidRDefault="00FB2794" w:rsidP="000727B3">
            <w:pPr>
              <w:spacing w:before="0" w:after="0"/>
              <w:jc w:val="center"/>
            </w:pPr>
            <w:r w:rsidRPr="004137DA">
              <w:t>Y</w:t>
            </w:r>
          </w:p>
        </w:tc>
      </w:tr>
      <w:tr w:rsidR="00FB2794" w:rsidRPr="000A23FF" w14:paraId="5FF6E387" w14:textId="77777777" w:rsidTr="000727B3">
        <w:trPr>
          <w:trHeight w:val="284"/>
          <w:jc w:val="center"/>
        </w:trPr>
        <w:tc>
          <w:tcPr>
            <w:tcW w:w="1951" w:type="dxa"/>
            <w:vAlign w:val="center"/>
          </w:tcPr>
          <w:p w14:paraId="12FB82BC" w14:textId="77777777" w:rsidR="00FB2794" w:rsidRPr="004137DA" w:rsidRDefault="00FB2794" w:rsidP="000727B3">
            <w:pPr>
              <w:spacing w:before="0" w:after="0"/>
            </w:pPr>
            <w:r w:rsidRPr="004137DA">
              <w:t xml:space="preserve">Kate </w:t>
            </w:r>
            <w:proofErr w:type="spellStart"/>
            <w:r w:rsidRPr="004137DA">
              <w:t>Natriashvili</w:t>
            </w:r>
            <w:proofErr w:type="spellEnd"/>
          </w:p>
        </w:tc>
        <w:tc>
          <w:tcPr>
            <w:tcW w:w="1276" w:type="dxa"/>
            <w:vAlign w:val="center"/>
          </w:tcPr>
          <w:p w14:paraId="55D3108E" w14:textId="77777777" w:rsidR="00FB2794" w:rsidRPr="004137DA" w:rsidRDefault="00FB2794" w:rsidP="000727B3">
            <w:pPr>
              <w:spacing w:before="0" w:after="0"/>
            </w:pPr>
            <w:r w:rsidRPr="004137DA">
              <w:t>WB</w:t>
            </w:r>
          </w:p>
        </w:tc>
        <w:tc>
          <w:tcPr>
            <w:tcW w:w="5400" w:type="dxa"/>
            <w:vAlign w:val="center"/>
          </w:tcPr>
          <w:p w14:paraId="1D2F0283" w14:textId="77777777" w:rsidR="00FB2794" w:rsidRPr="004137DA" w:rsidRDefault="00FB2794" w:rsidP="000727B3">
            <w:pPr>
              <w:spacing w:before="0" w:after="0"/>
              <w:jc w:val="left"/>
            </w:pPr>
            <w:r w:rsidRPr="004137DA">
              <w:t>Manager of Teacher Training project</w:t>
            </w:r>
          </w:p>
        </w:tc>
        <w:tc>
          <w:tcPr>
            <w:tcW w:w="0" w:type="auto"/>
            <w:vAlign w:val="center"/>
          </w:tcPr>
          <w:p w14:paraId="2F8016C9" w14:textId="77777777" w:rsidR="00FB2794" w:rsidRPr="004137DA" w:rsidRDefault="00FB2794" w:rsidP="000727B3">
            <w:pPr>
              <w:spacing w:before="0" w:after="0"/>
              <w:jc w:val="center"/>
            </w:pPr>
            <w:r w:rsidRPr="004137DA">
              <w:t>y</w:t>
            </w:r>
          </w:p>
        </w:tc>
      </w:tr>
      <w:tr w:rsidR="00FB2794" w:rsidRPr="000A23FF" w14:paraId="40C0A0D1" w14:textId="77777777" w:rsidTr="000727B3">
        <w:trPr>
          <w:trHeight w:val="284"/>
          <w:jc w:val="center"/>
        </w:trPr>
        <w:tc>
          <w:tcPr>
            <w:tcW w:w="1951" w:type="dxa"/>
            <w:vAlign w:val="center"/>
          </w:tcPr>
          <w:p w14:paraId="1D8388F6" w14:textId="77777777" w:rsidR="00FB2794" w:rsidRPr="004137DA" w:rsidRDefault="00FB2794" w:rsidP="000727B3">
            <w:pPr>
              <w:spacing w:before="0" w:after="0"/>
            </w:pPr>
            <w:r w:rsidRPr="004137DA">
              <w:t xml:space="preserve">Magda </w:t>
            </w:r>
            <w:proofErr w:type="spellStart"/>
            <w:r w:rsidRPr="004137DA">
              <w:t>Bolotashvili</w:t>
            </w:r>
            <w:proofErr w:type="spellEnd"/>
          </w:p>
        </w:tc>
        <w:tc>
          <w:tcPr>
            <w:tcW w:w="1276" w:type="dxa"/>
            <w:vAlign w:val="center"/>
          </w:tcPr>
          <w:p w14:paraId="5A2A13D1" w14:textId="77777777" w:rsidR="00FB2794" w:rsidRPr="004137DA" w:rsidRDefault="00FB2794" w:rsidP="000727B3">
            <w:pPr>
              <w:spacing w:before="0" w:after="0"/>
            </w:pPr>
            <w:r w:rsidRPr="004137DA">
              <w:t>GCCI</w:t>
            </w:r>
          </w:p>
        </w:tc>
        <w:tc>
          <w:tcPr>
            <w:tcW w:w="5400" w:type="dxa"/>
            <w:vAlign w:val="center"/>
          </w:tcPr>
          <w:p w14:paraId="1B471996" w14:textId="77777777" w:rsidR="00FB2794" w:rsidRPr="004137DA" w:rsidRDefault="00FB2794" w:rsidP="000727B3">
            <w:pPr>
              <w:spacing w:before="0" w:after="0"/>
              <w:jc w:val="left"/>
            </w:pPr>
            <w:r w:rsidRPr="004137DA">
              <w:t>Deputy director</w:t>
            </w:r>
          </w:p>
        </w:tc>
        <w:tc>
          <w:tcPr>
            <w:tcW w:w="0" w:type="auto"/>
            <w:vAlign w:val="center"/>
          </w:tcPr>
          <w:p w14:paraId="11AD4F1C" w14:textId="77777777" w:rsidR="00FB2794" w:rsidRPr="004137DA" w:rsidRDefault="00FB2794" w:rsidP="000727B3">
            <w:pPr>
              <w:spacing w:before="0" w:after="0"/>
              <w:jc w:val="center"/>
            </w:pPr>
            <w:r w:rsidRPr="004137DA">
              <w:t>Y</w:t>
            </w:r>
          </w:p>
        </w:tc>
      </w:tr>
      <w:tr w:rsidR="00FB2794" w:rsidRPr="000A23FF" w14:paraId="7A248B5B" w14:textId="77777777" w:rsidTr="000727B3">
        <w:trPr>
          <w:trHeight w:val="284"/>
          <w:jc w:val="center"/>
        </w:trPr>
        <w:tc>
          <w:tcPr>
            <w:tcW w:w="1951" w:type="dxa"/>
            <w:vAlign w:val="center"/>
          </w:tcPr>
          <w:p w14:paraId="38E63BE1" w14:textId="77777777" w:rsidR="00FB2794" w:rsidRPr="004137DA" w:rsidRDefault="00FB2794" w:rsidP="000727B3">
            <w:pPr>
              <w:spacing w:before="0" w:after="0"/>
            </w:pPr>
            <w:r w:rsidRPr="004137DA">
              <w:t xml:space="preserve">Maia </w:t>
            </w:r>
            <w:proofErr w:type="spellStart"/>
            <w:r w:rsidRPr="004137DA">
              <w:t>Simonidze</w:t>
            </w:r>
            <w:proofErr w:type="spellEnd"/>
          </w:p>
        </w:tc>
        <w:tc>
          <w:tcPr>
            <w:tcW w:w="1276" w:type="dxa"/>
            <w:vAlign w:val="center"/>
          </w:tcPr>
          <w:p w14:paraId="73940B4A" w14:textId="77777777" w:rsidR="00FB2794" w:rsidRPr="004137DA" w:rsidRDefault="00FB2794" w:rsidP="000727B3">
            <w:pPr>
              <w:spacing w:before="0" w:after="0"/>
            </w:pPr>
            <w:r w:rsidRPr="004137DA">
              <w:t>EMIS</w:t>
            </w:r>
          </w:p>
        </w:tc>
        <w:tc>
          <w:tcPr>
            <w:tcW w:w="5400" w:type="dxa"/>
            <w:vAlign w:val="center"/>
          </w:tcPr>
          <w:p w14:paraId="11820CF2" w14:textId="77777777" w:rsidR="00FB2794" w:rsidRPr="004137DA" w:rsidRDefault="00FB2794" w:rsidP="000727B3">
            <w:pPr>
              <w:spacing w:before="0" w:after="0"/>
              <w:jc w:val="left"/>
            </w:pPr>
            <w:r w:rsidRPr="004137DA">
              <w:t>Deputy Director</w:t>
            </w:r>
          </w:p>
        </w:tc>
        <w:tc>
          <w:tcPr>
            <w:tcW w:w="0" w:type="auto"/>
            <w:vAlign w:val="center"/>
          </w:tcPr>
          <w:p w14:paraId="45376B84" w14:textId="77777777" w:rsidR="00FB2794" w:rsidRPr="004137DA" w:rsidRDefault="00FB2794" w:rsidP="000727B3">
            <w:pPr>
              <w:spacing w:before="0" w:after="0"/>
              <w:jc w:val="center"/>
            </w:pPr>
            <w:r w:rsidRPr="004137DA">
              <w:t>Y</w:t>
            </w:r>
          </w:p>
        </w:tc>
      </w:tr>
      <w:tr w:rsidR="00FB2794" w:rsidRPr="000A23FF" w14:paraId="385B2EB1" w14:textId="77777777" w:rsidTr="000727B3">
        <w:trPr>
          <w:trHeight w:val="284"/>
          <w:jc w:val="center"/>
        </w:trPr>
        <w:tc>
          <w:tcPr>
            <w:tcW w:w="1951" w:type="dxa"/>
            <w:vAlign w:val="center"/>
          </w:tcPr>
          <w:p w14:paraId="67030B2E" w14:textId="77777777" w:rsidR="00FB2794" w:rsidRPr="004137DA" w:rsidRDefault="00FB2794" w:rsidP="000727B3">
            <w:pPr>
              <w:spacing w:before="0" w:after="0"/>
            </w:pPr>
            <w:r w:rsidRPr="004137DA">
              <w:t xml:space="preserve">Mariam </w:t>
            </w:r>
            <w:proofErr w:type="spellStart"/>
            <w:r w:rsidRPr="004137DA">
              <w:t>Avaliani</w:t>
            </w:r>
            <w:proofErr w:type="spellEnd"/>
          </w:p>
        </w:tc>
        <w:tc>
          <w:tcPr>
            <w:tcW w:w="1276" w:type="dxa"/>
            <w:vAlign w:val="center"/>
          </w:tcPr>
          <w:p w14:paraId="7AD0DDEA" w14:textId="77777777" w:rsidR="00FB2794" w:rsidRPr="004137DA" w:rsidRDefault="00FB2794" w:rsidP="000727B3">
            <w:pPr>
              <w:spacing w:before="0" w:after="0"/>
            </w:pPr>
            <w:r w:rsidRPr="004137DA">
              <w:t>EMIS</w:t>
            </w:r>
          </w:p>
        </w:tc>
        <w:tc>
          <w:tcPr>
            <w:tcW w:w="5400" w:type="dxa"/>
            <w:vAlign w:val="center"/>
          </w:tcPr>
          <w:p w14:paraId="39DE6407" w14:textId="77777777" w:rsidR="00FB2794" w:rsidRPr="004137DA" w:rsidRDefault="00FB2794" w:rsidP="000727B3">
            <w:pPr>
              <w:spacing w:before="0" w:after="0"/>
              <w:jc w:val="left"/>
            </w:pPr>
            <w:r w:rsidRPr="004137DA">
              <w:t>Project Manager Statistics department</w:t>
            </w:r>
          </w:p>
        </w:tc>
        <w:tc>
          <w:tcPr>
            <w:tcW w:w="0" w:type="auto"/>
            <w:vAlign w:val="center"/>
          </w:tcPr>
          <w:p w14:paraId="23B02A80" w14:textId="77777777" w:rsidR="00FB2794" w:rsidRPr="004137DA" w:rsidRDefault="00FB2794" w:rsidP="000727B3">
            <w:pPr>
              <w:spacing w:before="0" w:after="0"/>
              <w:jc w:val="center"/>
            </w:pPr>
            <w:r w:rsidRPr="004137DA">
              <w:t>Y</w:t>
            </w:r>
          </w:p>
        </w:tc>
      </w:tr>
      <w:tr w:rsidR="00FB2794" w:rsidRPr="000A23FF" w14:paraId="57333B12" w14:textId="77777777" w:rsidTr="000727B3">
        <w:trPr>
          <w:trHeight w:val="321"/>
          <w:jc w:val="center"/>
        </w:trPr>
        <w:tc>
          <w:tcPr>
            <w:tcW w:w="1951" w:type="dxa"/>
            <w:vAlign w:val="center"/>
          </w:tcPr>
          <w:p w14:paraId="1D1B0D00" w14:textId="77777777" w:rsidR="00FB2794" w:rsidRPr="004137DA" w:rsidRDefault="00FB2794" w:rsidP="000727B3">
            <w:pPr>
              <w:spacing w:before="0" w:after="0"/>
            </w:pPr>
            <w:r w:rsidRPr="004137DA">
              <w:t xml:space="preserve">Nino </w:t>
            </w:r>
            <w:proofErr w:type="spellStart"/>
            <w:r w:rsidRPr="004137DA">
              <w:t>Agashenashvili</w:t>
            </w:r>
            <w:proofErr w:type="spellEnd"/>
          </w:p>
        </w:tc>
        <w:tc>
          <w:tcPr>
            <w:tcW w:w="1276" w:type="dxa"/>
            <w:vAlign w:val="center"/>
          </w:tcPr>
          <w:p w14:paraId="31CE8487" w14:textId="77777777" w:rsidR="00FB2794" w:rsidRPr="004137DA" w:rsidRDefault="00FB2794" w:rsidP="000727B3">
            <w:pPr>
              <w:spacing w:before="0" w:after="0"/>
            </w:pPr>
            <w:r w:rsidRPr="004137DA">
              <w:t>SESA</w:t>
            </w:r>
          </w:p>
        </w:tc>
        <w:tc>
          <w:tcPr>
            <w:tcW w:w="5400" w:type="dxa"/>
            <w:vAlign w:val="center"/>
          </w:tcPr>
          <w:p w14:paraId="5ABF0C7A" w14:textId="77777777" w:rsidR="00FB2794" w:rsidRPr="004137DA" w:rsidRDefault="00FB2794" w:rsidP="000727B3">
            <w:pPr>
              <w:spacing w:before="0" w:after="0"/>
              <w:jc w:val="left"/>
            </w:pPr>
            <w:r w:rsidRPr="004137DA">
              <w:t>Head of Job Seeker’s and Employer Registration Division</w:t>
            </w:r>
          </w:p>
        </w:tc>
        <w:tc>
          <w:tcPr>
            <w:tcW w:w="0" w:type="auto"/>
            <w:vAlign w:val="center"/>
          </w:tcPr>
          <w:p w14:paraId="6E4E9190" w14:textId="77777777" w:rsidR="00FB2794" w:rsidRPr="004137DA" w:rsidRDefault="00FB2794" w:rsidP="000727B3">
            <w:pPr>
              <w:spacing w:before="0" w:after="0"/>
              <w:jc w:val="center"/>
            </w:pPr>
            <w:r>
              <w:t>Y</w:t>
            </w:r>
          </w:p>
        </w:tc>
      </w:tr>
      <w:tr w:rsidR="00FB2794" w:rsidRPr="000A23FF" w14:paraId="7BEAE99F" w14:textId="77777777" w:rsidTr="000727B3">
        <w:trPr>
          <w:trHeight w:val="284"/>
          <w:jc w:val="center"/>
        </w:trPr>
        <w:tc>
          <w:tcPr>
            <w:tcW w:w="1951" w:type="dxa"/>
            <w:vAlign w:val="center"/>
          </w:tcPr>
          <w:p w14:paraId="636E01D2" w14:textId="77777777" w:rsidR="00FB2794" w:rsidRPr="004137DA" w:rsidRDefault="00FB2794" w:rsidP="000727B3">
            <w:pPr>
              <w:spacing w:before="0" w:after="0"/>
            </w:pPr>
            <w:r w:rsidRPr="004137DA">
              <w:t xml:space="preserve">Nino </w:t>
            </w:r>
            <w:proofErr w:type="spellStart"/>
            <w:r w:rsidRPr="004137DA">
              <w:t>Kutateladze</w:t>
            </w:r>
            <w:proofErr w:type="spellEnd"/>
          </w:p>
        </w:tc>
        <w:tc>
          <w:tcPr>
            <w:tcW w:w="1276" w:type="dxa"/>
            <w:vAlign w:val="center"/>
          </w:tcPr>
          <w:p w14:paraId="0E48BECB" w14:textId="77777777" w:rsidR="00FB2794" w:rsidRPr="004137DA" w:rsidRDefault="00FB2794" w:rsidP="000727B3">
            <w:pPr>
              <w:spacing w:before="0" w:after="0"/>
            </w:pPr>
            <w:r w:rsidRPr="004137DA">
              <w:t>WB</w:t>
            </w:r>
          </w:p>
        </w:tc>
        <w:tc>
          <w:tcPr>
            <w:tcW w:w="5400" w:type="dxa"/>
            <w:vAlign w:val="center"/>
          </w:tcPr>
          <w:p w14:paraId="17CC1BA2" w14:textId="77777777" w:rsidR="00FB2794" w:rsidRPr="004137DA" w:rsidRDefault="00FB2794" w:rsidP="000727B3">
            <w:pPr>
              <w:spacing w:before="0" w:after="0"/>
              <w:jc w:val="left"/>
            </w:pPr>
            <w:r w:rsidRPr="004137DA">
              <w:t>Senior Educational Specialist</w:t>
            </w:r>
          </w:p>
        </w:tc>
        <w:tc>
          <w:tcPr>
            <w:tcW w:w="0" w:type="auto"/>
            <w:vAlign w:val="center"/>
          </w:tcPr>
          <w:p w14:paraId="0C4CDDF0" w14:textId="77777777" w:rsidR="00FB2794" w:rsidRPr="004137DA" w:rsidRDefault="00FB2794" w:rsidP="000727B3">
            <w:pPr>
              <w:spacing w:before="0" w:after="0"/>
              <w:jc w:val="center"/>
            </w:pPr>
            <w:r w:rsidRPr="004137DA">
              <w:t>Y</w:t>
            </w:r>
          </w:p>
        </w:tc>
      </w:tr>
      <w:tr w:rsidR="00FB2794" w:rsidRPr="000A23FF" w14:paraId="711EA5AF" w14:textId="77777777" w:rsidTr="000727B3">
        <w:trPr>
          <w:trHeight w:val="284"/>
          <w:jc w:val="center"/>
        </w:trPr>
        <w:tc>
          <w:tcPr>
            <w:tcW w:w="1951" w:type="dxa"/>
            <w:vAlign w:val="center"/>
          </w:tcPr>
          <w:p w14:paraId="7E1163C1" w14:textId="77777777" w:rsidR="00FB2794" w:rsidRPr="004137DA" w:rsidRDefault="00FB2794" w:rsidP="000727B3">
            <w:pPr>
              <w:spacing w:before="0" w:after="0"/>
            </w:pPr>
            <w:r w:rsidRPr="004137DA">
              <w:t xml:space="preserve">Nino </w:t>
            </w:r>
            <w:proofErr w:type="spellStart"/>
            <w:r w:rsidRPr="004137DA">
              <w:t>Veltauri</w:t>
            </w:r>
            <w:proofErr w:type="spellEnd"/>
          </w:p>
        </w:tc>
        <w:tc>
          <w:tcPr>
            <w:tcW w:w="1276" w:type="dxa"/>
            <w:vAlign w:val="center"/>
          </w:tcPr>
          <w:p w14:paraId="7C2CF200" w14:textId="77777777" w:rsidR="00FB2794" w:rsidRPr="004137DA" w:rsidRDefault="00FB2794" w:rsidP="000727B3">
            <w:pPr>
              <w:spacing w:before="0" w:after="0"/>
            </w:pPr>
            <w:r w:rsidRPr="004137DA">
              <w:t>SESA</w:t>
            </w:r>
          </w:p>
        </w:tc>
        <w:tc>
          <w:tcPr>
            <w:tcW w:w="5400" w:type="dxa"/>
            <w:vAlign w:val="center"/>
          </w:tcPr>
          <w:p w14:paraId="634CD2D3" w14:textId="77777777" w:rsidR="00FB2794" w:rsidRPr="004137DA" w:rsidRDefault="00FB2794" w:rsidP="000727B3">
            <w:pPr>
              <w:spacing w:before="0" w:after="0"/>
              <w:jc w:val="left"/>
            </w:pPr>
            <w:r w:rsidRPr="004137DA">
              <w:t>Deputy Head</w:t>
            </w:r>
          </w:p>
        </w:tc>
        <w:tc>
          <w:tcPr>
            <w:tcW w:w="0" w:type="auto"/>
            <w:vAlign w:val="center"/>
          </w:tcPr>
          <w:p w14:paraId="1540C6FD" w14:textId="77777777" w:rsidR="00FB2794" w:rsidRPr="004137DA" w:rsidRDefault="00FB2794" w:rsidP="000727B3">
            <w:pPr>
              <w:spacing w:before="0" w:after="0"/>
              <w:jc w:val="center"/>
            </w:pPr>
            <w:r w:rsidRPr="004137DA">
              <w:t>Y</w:t>
            </w:r>
          </w:p>
        </w:tc>
      </w:tr>
      <w:tr w:rsidR="00FB2794" w:rsidRPr="000A23FF" w14:paraId="2CCBC019" w14:textId="77777777" w:rsidTr="000727B3">
        <w:trPr>
          <w:trHeight w:val="284"/>
          <w:jc w:val="center"/>
        </w:trPr>
        <w:tc>
          <w:tcPr>
            <w:tcW w:w="1951" w:type="dxa"/>
            <w:vAlign w:val="center"/>
          </w:tcPr>
          <w:p w14:paraId="3FC7193E" w14:textId="77777777" w:rsidR="00FB2794" w:rsidRPr="004137DA" w:rsidRDefault="00FB2794" w:rsidP="000727B3">
            <w:pPr>
              <w:spacing w:before="0" w:after="0"/>
            </w:pPr>
            <w:r w:rsidRPr="004137DA">
              <w:t xml:space="preserve">Salome </w:t>
            </w:r>
            <w:proofErr w:type="spellStart"/>
            <w:r w:rsidRPr="004137DA">
              <w:t>Japaridze</w:t>
            </w:r>
            <w:proofErr w:type="spellEnd"/>
          </w:p>
        </w:tc>
        <w:tc>
          <w:tcPr>
            <w:tcW w:w="1276" w:type="dxa"/>
            <w:vAlign w:val="center"/>
          </w:tcPr>
          <w:p w14:paraId="5420444D" w14:textId="77777777" w:rsidR="00FB2794" w:rsidRPr="004137DA" w:rsidRDefault="00FB2794" w:rsidP="000727B3">
            <w:pPr>
              <w:spacing w:before="0" w:after="0"/>
            </w:pPr>
            <w:r w:rsidRPr="004137DA">
              <w:t>EMIS</w:t>
            </w:r>
          </w:p>
        </w:tc>
        <w:tc>
          <w:tcPr>
            <w:tcW w:w="5400" w:type="dxa"/>
            <w:vAlign w:val="center"/>
          </w:tcPr>
          <w:p w14:paraId="74E92393" w14:textId="77777777" w:rsidR="00FB2794" w:rsidRPr="004137DA" w:rsidRDefault="00FB2794" w:rsidP="000727B3">
            <w:pPr>
              <w:spacing w:before="0" w:after="0"/>
              <w:jc w:val="left"/>
            </w:pPr>
            <w:r w:rsidRPr="004137DA">
              <w:t>Education Programme Manager</w:t>
            </w:r>
          </w:p>
        </w:tc>
        <w:tc>
          <w:tcPr>
            <w:tcW w:w="0" w:type="auto"/>
            <w:vAlign w:val="center"/>
          </w:tcPr>
          <w:p w14:paraId="2F06A3EE" w14:textId="77777777" w:rsidR="00FB2794" w:rsidRPr="004137DA" w:rsidRDefault="00FB2794" w:rsidP="000727B3">
            <w:pPr>
              <w:spacing w:before="0" w:after="0"/>
              <w:jc w:val="center"/>
            </w:pPr>
            <w:r w:rsidRPr="004137DA">
              <w:t>Y</w:t>
            </w:r>
          </w:p>
        </w:tc>
      </w:tr>
      <w:tr w:rsidR="00FB2794" w:rsidRPr="000A23FF" w14:paraId="686BA14D" w14:textId="77777777" w:rsidTr="000727B3">
        <w:trPr>
          <w:trHeight w:val="284"/>
          <w:jc w:val="center"/>
        </w:trPr>
        <w:tc>
          <w:tcPr>
            <w:tcW w:w="1951" w:type="dxa"/>
            <w:vAlign w:val="center"/>
          </w:tcPr>
          <w:p w14:paraId="1F95425F" w14:textId="77777777" w:rsidR="00FB2794" w:rsidRPr="004137DA" w:rsidRDefault="00FB2794" w:rsidP="000727B3">
            <w:pPr>
              <w:spacing w:before="0" w:after="0"/>
            </w:pPr>
            <w:r w:rsidRPr="004137DA">
              <w:t>Susanna Burkert</w:t>
            </w:r>
          </w:p>
        </w:tc>
        <w:tc>
          <w:tcPr>
            <w:tcW w:w="1276" w:type="dxa"/>
            <w:vAlign w:val="center"/>
          </w:tcPr>
          <w:p w14:paraId="3C1FEE55" w14:textId="77777777" w:rsidR="00FB2794" w:rsidRPr="004137DA" w:rsidRDefault="00FB2794" w:rsidP="000727B3">
            <w:pPr>
              <w:spacing w:before="0" w:after="0"/>
            </w:pPr>
            <w:proofErr w:type="spellStart"/>
            <w:r w:rsidRPr="004137DA">
              <w:t>MoIDPLHSA</w:t>
            </w:r>
            <w:proofErr w:type="spellEnd"/>
          </w:p>
        </w:tc>
        <w:tc>
          <w:tcPr>
            <w:tcW w:w="5400" w:type="dxa"/>
            <w:vAlign w:val="center"/>
          </w:tcPr>
          <w:p w14:paraId="30071915" w14:textId="77777777" w:rsidR="00FB2794" w:rsidRPr="004137DA" w:rsidRDefault="00FB2794" w:rsidP="000727B3">
            <w:pPr>
              <w:spacing w:before="0" w:after="0"/>
              <w:jc w:val="left"/>
            </w:pPr>
            <w:r w:rsidRPr="004137DA">
              <w:t>Integrated expert for Migration, Governance, Labour Market Policy and Digitalisation</w:t>
            </w:r>
          </w:p>
        </w:tc>
        <w:tc>
          <w:tcPr>
            <w:tcW w:w="0" w:type="auto"/>
            <w:vAlign w:val="center"/>
          </w:tcPr>
          <w:p w14:paraId="1B5A0B2E" w14:textId="77777777" w:rsidR="00FB2794" w:rsidRPr="004137DA" w:rsidRDefault="00FB2794" w:rsidP="000727B3">
            <w:pPr>
              <w:spacing w:before="0" w:after="0"/>
              <w:jc w:val="center"/>
            </w:pPr>
            <w:r w:rsidRPr="004137DA">
              <w:t>Y</w:t>
            </w:r>
          </w:p>
        </w:tc>
      </w:tr>
      <w:tr w:rsidR="00FB2794" w:rsidRPr="000A23FF" w14:paraId="2C8B74D0" w14:textId="77777777" w:rsidTr="000727B3">
        <w:trPr>
          <w:trHeight w:val="284"/>
          <w:jc w:val="center"/>
        </w:trPr>
        <w:tc>
          <w:tcPr>
            <w:tcW w:w="1951" w:type="dxa"/>
            <w:vAlign w:val="center"/>
          </w:tcPr>
          <w:p w14:paraId="0417ECA8" w14:textId="77777777" w:rsidR="00FB2794" w:rsidRPr="004137DA" w:rsidRDefault="00FB2794" w:rsidP="000727B3">
            <w:pPr>
              <w:spacing w:before="0" w:after="0"/>
            </w:pPr>
            <w:r w:rsidRPr="004137DA">
              <w:t xml:space="preserve">Tamar </w:t>
            </w:r>
            <w:proofErr w:type="spellStart"/>
            <w:r w:rsidRPr="004137DA">
              <w:t>Gergedava</w:t>
            </w:r>
            <w:proofErr w:type="spellEnd"/>
          </w:p>
        </w:tc>
        <w:tc>
          <w:tcPr>
            <w:tcW w:w="1276" w:type="dxa"/>
            <w:vAlign w:val="center"/>
          </w:tcPr>
          <w:p w14:paraId="24DE88CE" w14:textId="77777777" w:rsidR="00FB2794" w:rsidRPr="004137DA" w:rsidRDefault="00FB2794" w:rsidP="000727B3">
            <w:pPr>
              <w:spacing w:before="0" w:after="0"/>
            </w:pPr>
            <w:r w:rsidRPr="004137DA">
              <w:t>P</w:t>
            </w:r>
            <w:r>
              <w:t>A</w:t>
            </w:r>
          </w:p>
        </w:tc>
        <w:tc>
          <w:tcPr>
            <w:tcW w:w="5400" w:type="dxa"/>
            <w:vAlign w:val="center"/>
          </w:tcPr>
          <w:p w14:paraId="0832FAEA" w14:textId="77777777" w:rsidR="00FB2794" w:rsidRPr="004137DA" w:rsidRDefault="00FB2794" w:rsidP="000727B3">
            <w:pPr>
              <w:spacing w:before="0" w:after="0"/>
              <w:jc w:val="left"/>
            </w:pPr>
            <w:r w:rsidRPr="004137DA">
              <w:t>Lawyer</w:t>
            </w:r>
          </w:p>
        </w:tc>
        <w:tc>
          <w:tcPr>
            <w:tcW w:w="0" w:type="auto"/>
            <w:vAlign w:val="center"/>
          </w:tcPr>
          <w:p w14:paraId="26D09FB4" w14:textId="77777777" w:rsidR="00FB2794" w:rsidRPr="004137DA" w:rsidRDefault="00FB2794" w:rsidP="000727B3">
            <w:pPr>
              <w:spacing w:before="0" w:after="0"/>
              <w:jc w:val="center"/>
            </w:pPr>
            <w:r w:rsidRPr="004137DA">
              <w:t>Y</w:t>
            </w:r>
          </w:p>
        </w:tc>
      </w:tr>
      <w:tr w:rsidR="00FB2794" w:rsidRPr="000A23FF" w14:paraId="0024171E" w14:textId="77777777" w:rsidTr="000727B3">
        <w:trPr>
          <w:trHeight w:val="284"/>
          <w:jc w:val="center"/>
        </w:trPr>
        <w:tc>
          <w:tcPr>
            <w:tcW w:w="1951" w:type="dxa"/>
            <w:vAlign w:val="center"/>
          </w:tcPr>
          <w:p w14:paraId="7D0D20C8" w14:textId="77777777" w:rsidR="00FB2794" w:rsidRPr="004137DA" w:rsidRDefault="00FB2794" w:rsidP="000727B3">
            <w:pPr>
              <w:spacing w:before="0" w:after="0"/>
            </w:pPr>
            <w:r w:rsidRPr="004137DA">
              <w:t xml:space="preserve">Tamar </w:t>
            </w:r>
            <w:proofErr w:type="spellStart"/>
            <w:r w:rsidRPr="004137DA">
              <w:t>Kvinikadze</w:t>
            </w:r>
            <w:proofErr w:type="spellEnd"/>
          </w:p>
        </w:tc>
        <w:tc>
          <w:tcPr>
            <w:tcW w:w="1276" w:type="dxa"/>
            <w:vAlign w:val="center"/>
          </w:tcPr>
          <w:p w14:paraId="7BAF94F5" w14:textId="77777777" w:rsidR="00FB2794" w:rsidRPr="004137DA" w:rsidRDefault="00FB2794" w:rsidP="000727B3">
            <w:pPr>
              <w:spacing w:before="0" w:after="0"/>
            </w:pPr>
            <w:r w:rsidRPr="004137DA">
              <w:t>EMIS</w:t>
            </w:r>
          </w:p>
        </w:tc>
        <w:tc>
          <w:tcPr>
            <w:tcW w:w="5400" w:type="dxa"/>
            <w:vAlign w:val="center"/>
          </w:tcPr>
          <w:p w14:paraId="19F28865" w14:textId="77777777" w:rsidR="00FB2794" w:rsidRPr="004137DA" w:rsidRDefault="00FB2794" w:rsidP="000727B3">
            <w:pPr>
              <w:spacing w:before="0" w:after="0"/>
              <w:jc w:val="left"/>
            </w:pPr>
            <w:r w:rsidRPr="004137DA">
              <w:t>VET Programme Manager</w:t>
            </w:r>
          </w:p>
        </w:tc>
        <w:tc>
          <w:tcPr>
            <w:tcW w:w="0" w:type="auto"/>
            <w:vAlign w:val="center"/>
          </w:tcPr>
          <w:p w14:paraId="08675B3E" w14:textId="77777777" w:rsidR="00FB2794" w:rsidRPr="004137DA" w:rsidRDefault="00FB2794" w:rsidP="000727B3">
            <w:pPr>
              <w:spacing w:before="0" w:after="0"/>
              <w:jc w:val="center"/>
            </w:pPr>
            <w:r w:rsidRPr="004137DA">
              <w:t>Y</w:t>
            </w:r>
          </w:p>
        </w:tc>
      </w:tr>
      <w:tr w:rsidR="00FB2794" w:rsidRPr="000A23FF" w14:paraId="1C58BF8C" w14:textId="77777777" w:rsidTr="000727B3">
        <w:trPr>
          <w:trHeight w:val="284"/>
          <w:jc w:val="center"/>
        </w:trPr>
        <w:tc>
          <w:tcPr>
            <w:tcW w:w="1951" w:type="dxa"/>
            <w:vAlign w:val="center"/>
          </w:tcPr>
          <w:p w14:paraId="03979938" w14:textId="77777777" w:rsidR="00FB2794" w:rsidRPr="004137DA" w:rsidRDefault="00FB2794" w:rsidP="000727B3">
            <w:pPr>
              <w:spacing w:before="0" w:after="0"/>
            </w:pPr>
            <w:r w:rsidRPr="004137DA">
              <w:t xml:space="preserve">Timo </w:t>
            </w:r>
            <w:proofErr w:type="spellStart"/>
            <w:r w:rsidRPr="004137DA">
              <w:t>Kuusela</w:t>
            </w:r>
            <w:proofErr w:type="spellEnd"/>
          </w:p>
        </w:tc>
        <w:tc>
          <w:tcPr>
            <w:tcW w:w="1276" w:type="dxa"/>
            <w:vAlign w:val="center"/>
          </w:tcPr>
          <w:p w14:paraId="69DD991D" w14:textId="77777777" w:rsidR="00FB2794" w:rsidRPr="004137DA" w:rsidRDefault="00FB2794" w:rsidP="000727B3">
            <w:pPr>
              <w:spacing w:before="0" w:after="0"/>
            </w:pPr>
            <w:r w:rsidRPr="004137DA">
              <w:t>ETF</w:t>
            </w:r>
          </w:p>
        </w:tc>
        <w:tc>
          <w:tcPr>
            <w:tcW w:w="5400" w:type="dxa"/>
            <w:vAlign w:val="center"/>
          </w:tcPr>
          <w:p w14:paraId="7547D658" w14:textId="77777777" w:rsidR="00FB2794" w:rsidRPr="004137DA" w:rsidRDefault="00FB2794" w:rsidP="000727B3">
            <w:pPr>
              <w:spacing w:before="0" w:after="0"/>
              <w:jc w:val="left"/>
            </w:pPr>
            <w:r w:rsidRPr="004137DA">
              <w:t>Country desk Belarus and Georgia</w:t>
            </w:r>
          </w:p>
        </w:tc>
        <w:tc>
          <w:tcPr>
            <w:tcW w:w="0" w:type="auto"/>
            <w:vAlign w:val="center"/>
          </w:tcPr>
          <w:p w14:paraId="5FF6DBBD" w14:textId="77777777" w:rsidR="00FB2794" w:rsidRPr="004137DA" w:rsidRDefault="00FB2794" w:rsidP="000727B3">
            <w:pPr>
              <w:spacing w:before="0" w:after="0"/>
              <w:jc w:val="center"/>
            </w:pPr>
            <w:r w:rsidRPr="004137DA">
              <w:t>N</w:t>
            </w:r>
          </w:p>
        </w:tc>
      </w:tr>
      <w:tr w:rsidR="00FB2794" w:rsidRPr="000A23FF" w14:paraId="7BC5A786" w14:textId="77777777" w:rsidTr="000727B3">
        <w:trPr>
          <w:trHeight w:val="284"/>
          <w:jc w:val="center"/>
        </w:trPr>
        <w:tc>
          <w:tcPr>
            <w:tcW w:w="1951" w:type="dxa"/>
            <w:vAlign w:val="center"/>
          </w:tcPr>
          <w:p w14:paraId="13B92831" w14:textId="77777777" w:rsidR="00FB2794" w:rsidRPr="004137DA" w:rsidRDefault="00FB2794" w:rsidP="000727B3">
            <w:pPr>
              <w:spacing w:before="0" w:after="0"/>
            </w:pPr>
            <w:proofErr w:type="spellStart"/>
            <w:r w:rsidRPr="004137DA">
              <w:t>Tsisnami</w:t>
            </w:r>
            <w:proofErr w:type="spellEnd"/>
            <w:r w:rsidRPr="004137DA">
              <w:t xml:space="preserve"> </w:t>
            </w:r>
            <w:proofErr w:type="spellStart"/>
            <w:r w:rsidRPr="004137DA">
              <w:t>Sabadze</w:t>
            </w:r>
            <w:proofErr w:type="spellEnd"/>
          </w:p>
        </w:tc>
        <w:tc>
          <w:tcPr>
            <w:tcW w:w="1276" w:type="dxa"/>
            <w:vAlign w:val="center"/>
          </w:tcPr>
          <w:p w14:paraId="41479A78" w14:textId="77777777" w:rsidR="00FB2794" w:rsidRPr="004137DA" w:rsidRDefault="00FB2794" w:rsidP="000727B3">
            <w:pPr>
              <w:spacing w:before="0" w:after="0"/>
            </w:pPr>
            <w:proofErr w:type="spellStart"/>
            <w:r w:rsidRPr="004137DA">
              <w:t>MoESD</w:t>
            </w:r>
            <w:proofErr w:type="spellEnd"/>
          </w:p>
        </w:tc>
        <w:tc>
          <w:tcPr>
            <w:tcW w:w="5400" w:type="dxa"/>
            <w:vAlign w:val="center"/>
          </w:tcPr>
          <w:p w14:paraId="72FDD00C" w14:textId="77777777" w:rsidR="00FB2794" w:rsidRPr="004137DA" w:rsidRDefault="00FB2794" w:rsidP="000727B3">
            <w:pPr>
              <w:spacing w:before="0" w:after="0"/>
              <w:jc w:val="left"/>
            </w:pPr>
            <w:r w:rsidRPr="004137DA">
              <w:t>Head of Economic Policy Department</w:t>
            </w:r>
          </w:p>
        </w:tc>
        <w:tc>
          <w:tcPr>
            <w:tcW w:w="0" w:type="auto"/>
            <w:vAlign w:val="center"/>
          </w:tcPr>
          <w:p w14:paraId="0E235021" w14:textId="77777777" w:rsidR="00FB2794" w:rsidRPr="004137DA" w:rsidRDefault="00FB2794" w:rsidP="000727B3">
            <w:pPr>
              <w:spacing w:before="0" w:after="0"/>
              <w:jc w:val="center"/>
            </w:pPr>
            <w:r w:rsidRPr="004137DA">
              <w:t>Y</w:t>
            </w:r>
          </w:p>
        </w:tc>
      </w:tr>
      <w:tr w:rsidR="00FB2794" w:rsidRPr="000A23FF" w14:paraId="183DBBA7" w14:textId="77777777" w:rsidTr="000727B3">
        <w:trPr>
          <w:trHeight w:val="284"/>
          <w:jc w:val="center"/>
        </w:trPr>
        <w:tc>
          <w:tcPr>
            <w:tcW w:w="1951" w:type="dxa"/>
            <w:vAlign w:val="center"/>
          </w:tcPr>
          <w:p w14:paraId="68B8BFF4" w14:textId="77777777" w:rsidR="00FB2794" w:rsidRPr="004137DA" w:rsidRDefault="00FB2794" w:rsidP="000727B3">
            <w:pPr>
              <w:spacing w:before="0" w:after="0"/>
            </w:pPr>
            <w:proofErr w:type="spellStart"/>
            <w:r w:rsidRPr="004137DA">
              <w:t>Ummuhan</w:t>
            </w:r>
            <w:proofErr w:type="spellEnd"/>
            <w:r w:rsidRPr="004137DA">
              <w:t xml:space="preserve"> </w:t>
            </w:r>
            <w:proofErr w:type="spellStart"/>
            <w:r w:rsidRPr="004137DA">
              <w:t>Bardak</w:t>
            </w:r>
            <w:proofErr w:type="spellEnd"/>
          </w:p>
        </w:tc>
        <w:tc>
          <w:tcPr>
            <w:tcW w:w="1276" w:type="dxa"/>
            <w:vAlign w:val="center"/>
          </w:tcPr>
          <w:p w14:paraId="12A8F2A6" w14:textId="77777777" w:rsidR="00FB2794" w:rsidRPr="004137DA" w:rsidRDefault="00FB2794" w:rsidP="000727B3">
            <w:pPr>
              <w:spacing w:before="0" w:after="0"/>
            </w:pPr>
            <w:r w:rsidRPr="004137DA">
              <w:t>ETF</w:t>
            </w:r>
          </w:p>
        </w:tc>
        <w:tc>
          <w:tcPr>
            <w:tcW w:w="5400" w:type="dxa"/>
            <w:vAlign w:val="center"/>
          </w:tcPr>
          <w:p w14:paraId="76717935" w14:textId="77777777" w:rsidR="00FB2794" w:rsidRPr="004137DA" w:rsidRDefault="00FB2794" w:rsidP="000727B3">
            <w:pPr>
              <w:spacing w:before="0" w:after="0"/>
              <w:jc w:val="left"/>
            </w:pPr>
            <w:r w:rsidRPr="004137DA">
              <w:t>Senior Specialist in Labour Market and Migration</w:t>
            </w:r>
          </w:p>
        </w:tc>
        <w:tc>
          <w:tcPr>
            <w:tcW w:w="0" w:type="auto"/>
            <w:vAlign w:val="center"/>
          </w:tcPr>
          <w:p w14:paraId="7A43DB37" w14:textId="77777777" w:rsidR="00FB2794" w:rsidRPr="004137DA" w:rsidRDefault="00FB2794" w:rsidP="000727B3">
            <w:pPr>
              <w:spacing w:before="0" w:after="0"/>
              <w:jc w:val="center"/>
            </w:pPr>
            <w:r w:rsidRPr="004137DA">
              <w:t>N</w:t>
            </w:r>
          </w:p>
        </w:tc>
      </w:tr>
    </w:tbl>
    <w:p w14:paraId="1A274DAA" w14:textId="77777777" w:rsidR="00CB168E" w:rsidRPr="000A23FF" w:rsidRDefault="00CB168E" w:rsidP="00CB168E"/>
    <w:p w14:paraId="70DB361E" w14:textId="77777777" w:rsidR="00CB168E" w:rsidRPr="000A23FF" w:rsidRDefault="00CB168E" w:rsidP="00CB168E">
      <w:r w:rsidRPr="000A23FF">
        <w:br w:type="page"/>
      </w:r>
    </w:p>
    <w:p w14:paraId="24B8020E" w14:textId="77777777" w:rsidR="00CB168E" w:rsidRPr="00666B2B" w:rsidRDefault="00CB168E" w:rsidP="00CB168E">
      <w:pPr>
        <w:pStyle w:val="Heading2"/>
        <w:numPr>
          <w:ilvl w:val="0"/>
          <w:numId w:val="0"/>
        </w:numPr>
      </w:pPr>
      <w:bookmarkStart w:id="35" w:name="_Toc33498659"/>
      <w:r>
        <w:lastRenderedPageBreak/>
        <w:t>Annex 2: EU Classificatory of Active Employment Measures</w:t>
      </w:r>
      <w:bookmarkEnd w:id="35"/>
    </w:p>
    <w:p w14:paraId="42338EF4" w14:textId="2F4C2935" w:rsidR="00CB168E" w:rsidRPr="00FE4E3B" w:rsidRDefault="00CB168E" w:rsidP="00CB168E">
      <w:pPr>
        <w:rPr>
          <w:b/>
          <w:bCs/>
        </w:rPr>
      </w:pPr>
      <w:r w:rsidRPr="00FE4E3B">
        <w:rPr>
          <w:b/>
          <w:bCs/>
        </w:rPr>
        <w:t>LMP measures: Classification of interventions by type of action - LMP measures</w:t>
      </w:r>
    </w:p>
    <w:p w14:paraId="4F000580" w14:textId="77777777" w:rsidR="00CB168E" w:rsidRDefault="00CB168E" w:rsidP="00CB168E">
      <w:r w:rsidRPr="00FE4E3B">
        <w:t>2. Training</w:t>
      </w:r>
    </w:p>
    <w:p w14:paraId="4EDFD7B1" w14:textId="77777777" w:rsidR="00CB168E" w:rsidRDefault="00CB168E" w:rsidP="00CB168E">
      <w:pPr>
        <w:ind w:left="720"/>
      </w:pPr>
      <w:r w:rsidRPr="00FE4E3B">
        <w:t>2.1. Institutional training</w:t>
      </w:r>
    </w:p>
    <w:p w14:paraId="7C62731E" w14:textId="77777777" w:rsidR="00CB168E" w:rsidRDefault="00CB168E" w:rsidP="00CB168E">
      <w:pPr>
        <w:ind w:left="720"/>
      </w:pPr>
      <w:r w:rsidRPr="00FE4E3B">
        <w:t>2.2. Workplace training</w:t>
      </w:r>
    </w:p>
    <w:p w14:paraId="67E75396" w14:textId="77777777" w:rsidR="00CB168E" w:rsidRDefault="00CB168E" w:rsidP="00CB168E">
      <w:pPr>
        <w:ind w:left="720"/>
      </w:pPr>
      <w:r w:rsidRPr="00FE4E3B">
        <w:t>2.3. Alternate training</w:t>
      </w:r>
    </w:p>
    <w:p w14:paraId="307E8DEA" w14:textId="77777777" w:rsidR="00CB168E" w:rsidRDefault="00CB168E" w:rsidP="00CB168E">
      <w:pPr>
        <w:ind w:left="720"/>
      </w:pPr>
      <w:r w:rsidRPr="00FE4E3B">
        <w:t>2.4. Special support for apprenticeship</w:t>
      </w:r>
    </w:p>
    <w:p w14:paraId="02171D7B" w14:textId="77777777" w:rsidR="00CB168E" w:rsidRDefault="00CB168E" w:rsidP="00CB168E">
      <w:r w:rsidRPr="00FE4E3B">
        <w:t>3. Job rotation and job sharing (Not used anymore – included in category 4 – see §71)</w:t>
      </w:r>
    </w:p>
    <w:p w14:paraId="4BD2B87F" w14:textId="77777777" w:rsidR="00CB168E" w:rsidRDefault="00CB168E" w:rsidP="00CB168E">
      <w:r w:rsidRPr="00FE4E3B">
        <w:t>4. Employment incentives</w:t>
      </w:r>
    </w:p>
    <w:p w14:paraId="6DFCBE8C" w14:textId="77777777" w:rsidR="00CB168E" w:rsidRDefault="00CB168E" w:rsidP="00CB168E">
      <w:pPr>
        <w:ind w:left="720"/>
      </w:pPr>
      <w:r w:rsidRPr="00FE4E3B">
        <w:t>4.1. Recruitment incentives</w:t>
      </w:r>
    </w:p>
    <w:p w14:paraId="1426EC9C" w14:textId="77777777" w:rsidR="00CB168E" w:rsidRDefault="00CB168E" w:rsidP="00CB168E">
      <w:pPr>
        <w:ind w:left="1440"/>
      </w:pPr>
      <w:r w:rsidRPr="00FE4E3B">
        <w:t>4.1.1. Permanent</w:t>
      </w:r>
    </w:p>
    <w:p w14:paraId="344FD7F1" w14:textId="77777777" w:rsidR="00CB168E" w:rsidRDefault="00CB168E" w:rsidP="00CB168E">
      <w:pPr>
        <w:ind w:left="1440"/>
      </w:pPr>
      <w:r w:rsidRPr="00FE4E3B">
        <w:t>4.1.2. Temporary</w:t>
      </w:r>
    </w:p>
    <w:p w14:paraId="761C0606" w14:textId="77777777" w:rsidR="00CB168E" w:rsidRDefault="00CB168E" w:rsidP="00CB168E">
      <w:pPr>
        <w:ind w:left="720"/>
      </w:pPr>
      <w:r w:rsidRPr="00FE4E3B">
        <w:t>4.2. Employment maintenance incentives</w:t>
      </w:r>
    </w:p>
    <w:p w14:paraId="2C200D57" w14:textId="77777777" w:rsidR="00CB168E" w:rsidRDefault="00CB168E" w:rsidP="00CB168E">
      <w:pPr>
        <w:ind w:left="720"/>
      </w:pPr>
      <w:r w:rsidRPr="00FE4E3B">
        <w:t>4.3. Job rotation and job sharing</w:t>
      </w:r>
    </w:p>
    <w:p w14:paraId="64AC9181" w14:textId="77777777" w:rsidR="00CB168E" w:rsidRDefault="00CB168E" w:rsidP="00CB168E">
      <w:pPr>
        <w:ind w:left="1440"/>
      </w:pPr>
      <w:r w:rsidRPr="00FE4E3B">
        <w:t>4.3.1. Job rotation</w:t>
      </w:r>
    </w:p>
    <w:p w14:paraId="4B56E5F8" w14:textId="77777777" w:rsidR="00CB168E" w:rsidRDefault="00CB168E" w:rsidP="00CB168E">
      <w:pPr>
        <w:ind w:left="1440"/>
      </w:pPr>
      <w:r w:rsidRPr="00FE4E3B">
        <w:t>4.3.2. Job sharing</w:t>
      </w:r>
    </w:p>
    <w:p w14:paraId="5FC12858" w14:textId="77777777" w:rsidR="00CB168E" w:rsidRDefault="00CB168E" w:rsidP="00CB168E">
      <w:r w:rsidRPr="00FE4E3B">
        <w:t>5. Sheltered and supported employment and rehabilitation</w:t>
      </w:r>
    </w:p>
    <w:p w14:paraId="10359C3A" w14:textId="77777777" w:rsidR="00CB168E" w:rsidRDefault="00CB168E" w:rsidP="00CB168E">
      <w:pPr>
        <w:ind w:left="720"/>
      </w:pPr>
      <w:r w:rsidRPr="00FE4E3B">
        <w:t>5.1. Sheltered and supported employment</w:t>
      </w:r>
    </w:p>
    <w:p w14:paraId="73B711E4" w14:textId="77777777" w:rsidR="00CB168E" w:rsidRDefault="00CB168E" w:rsidP="00CB168E">
      <w:pPr>
        <w:ind w:left="720"/>
      </w:pPr>
      <w:r w:rsidRPr="00FE4E3B">
        <w:t>5.2. Rehabilitation</w:t>
      </w:r>
    </w:p>
    <w:p w14:paraId="51365A34" w14:textId="77777777" w:rsidR="00CB168E" w:rsidRDefault="00CB168E" w:rsidP="00CB168E">
      <w:r w:rsidRPr="00FE4E3B">
        <w:t>6. Direct job creation</w:t>
      </w:r>
    </w:p>
    <w:p w14:paraId="2D2F58D4" w14:textId="77777777" w:rsidR="00CB168E" w:rsidRPr="00666B2B" w:rsidRDefault="00CB168E" w:rsidP="00CB168E">
      <w:r w:rsidRPr="00FE4E3B">
        <w:t>7. Start-up incentives</w:t>
      </w:r>
    </w:p>
    <w:p w14:paraId="0C6F91FD" w14:textId="77777777" w:rsidR="00CB168E" w:rsidRPr="00666B2B" w:rsidRDefault="00CB168E" w:rsidP="00CB168E"/>
    <w:p w14:paraId="2F4049A3" w14:textId="77777777" w:rsidR="00CB168E" w:rsidRPr="00666B2B" w:rsidRDefault="00CB168E" w:rsidP="00CB168E"/>
    <w:p w14:paraId="5055CAEE" w14:textId="77777777" w:rsidR="00CB168E" w:rsidRPr="00666B2B" w:rsidRDefault="00CB168E" w:rsidP="00CB168E">
      <w:pPr>
        <w:pStyle w:val="Heading3"/>
        <w:numPr>
          <w:ilvl w:val="0"/>
          <w:numId w:val="0"/>
        </w:numPr>
        <w:ind w:left="720" w:hanging="720"/>
      </w:pPr>
      <w:r w:rsidRPr="00666B2B">
        <w:br w:type="page"/>
      </w:r>
    </w:p>
    <w:p w14:paraId="0656E8B4" w14:textId="77777777" w:rsidR="00CB168E" w:rsidRDefault="00CB168E" w:rsidP="00CB168E">
      <w:pPr>
        <w:pStyle w:val="Heading2"/>
        <w:numPr>
          <w:ilvl w:val="0"/>
          <w:numId w:val="0"/>
        </w:numPr>
      </w:pPr>
      <w:bookmarkStart w:id="36" w:name="_Toc33498660"/>
      <w:r>
        <w:lastRenderedPageBreak/>
        <w:t>Annex 3: Background Materials</w:t>
      </w:r>
      <w:bookmarkEnd w:id="36"/>
    </w:p>
    <w:p w14:paraId="4F29E581" w14:textId="77777777"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 xml:space="preserve">EU TA to VET and Employment Reforms in Georgia; Niko </w:t>
      </w:r>
      <w:proofErr w:type="spellStart"/>
      <w:r>
        <w:rPr>
          <w:rFonts w:ascii="Calibri Light" w:eastAsiaTheme="minorHAnsi" w:hAnsi="Calibri Light" w:cstheme="minorBidi"/>
          <w:sz w:val="20"/>
          <w:szCs w:val="20"/>
          <w:lang w:val="en-GB"/>
        </w:rPr>
        <w:t>Vrdoljak</w:t>
      </w:r>
      <w:proofErr w:type="spellEnd"/>
      <w:r>
        <w:rPr>
          <w:rFonts w:ascii="Calibri Light" w:eastAsiaTheme="minorHAnsi" w:hAnsi="Calibri Light" w:cstheme="minorBidi"/>
          <w:sz w:val="20"/>
          <w:szCs w:val="20"/>
          <w:lang w:val="en-GB"/>
        </w:rPr>
        <w:t>: ‘LMIS IT system’;</w:t>
      </w:r>
    </w:p>
    <w:p w14:paraId="155674D6" w14:textId="5BEF74EC"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EU TA to VET and Employment Reforms in Georgia; Aidan Maloney, ‘Forecasting the Labour Market</w:t>
      </w:r>
      <w:r w:rsidR="0062597D">
        <w:rPr>
          <w:rFonts w:ascii="Calibri Light" w:eastAsiaTheme="minorHAnsi" w:hAnsi="Calibri Light" w:cstheme="minorBidi"/>
          <w:sz w:val="20"/>
          <w:szCs w:val="20"/>
          <w:lang w:val="en-GB"/>
        </w:rPr>
        <w:t>’</w:t>
      </w:r>
      <w:r>
        <w:rPr>
          <w:rFonts w:ascii="Calibri Light" w:eastAsiaTheme="minorHAnsi" w:hAnsi="Calibri Light" w:cstheme="minorBidi"/>
          <w:sz w:val="20"/>
          <w:szCs w:val="20"/>
          <w:lang w:val="en-GB"/>
        </w:rPr>
        <w:t>, September 2018;</w:t>
      </w:r>
    </w:p>
    <w:p w14:paraId="30CCE998" w14:textId="0A3EF9E2"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 xml:space="preserve">ETF: </w:t>
      </w:r>
      <w:r w:rsidR="0062597D">
        <w:rPr>
          <w:rFonts w:ascii="Calibri Light" w:eastAsiaTheme="minorHAnsi" w:hAnsi="Calibri Light" w:cstheme="minorBidi"/>
          <w:sz w:val="20"/>
          <w:szCs w:val="20"/>
          <w:lang w:val="en-GB"/>
        </w:rPr>
        <w:t>‘</w:t>
      </w:r>
      <w:r>
        <w:rPr>
          <w:rFonts w:ascii="Calibri Light" w:eastAsiaTheme="minorHAnsi" w:hAnsi="Calibri Light" w:cstheme="minorBidi"/>
          <w:sz w:val="20"/>
          <w:szCs w:val="20"/>
          <w:lang w:val="en-GB"/>
        </w:rPr>
        <w:t>Labour Market Information Systems</w:t>
      </w:r>
      <w:r w:rsidR="00CD5324">
        <w:rPr>
          <w:rFonts w:ascii="Calibri Light" w:eastAsiaTheme="minorHAnsi" w:hAnsi="Calibri Light" w:cstheme="minorBidi"/>
          <w:sz w:val="20"/>
          <w:szCs w:val="20"/>
          <w:lang w:val="en-GB"/>
        </w:rPr>
        <w:t>’</w:t>
      </w:r>
      <w:r>
        <w:rPr>
          <w:rFonts w:ascii="Calibri Light" w:eastAsiaTheme="minorHAnsi" w:hAnsi="Calibri Light" w:cstheme="minorBidi"/>
          <w:sz w:val="20"/>
          <w:szCs w:val="20"/>
          <w:lang w:val="en-GB"/>
        </w:rPr>
        <w:t>, Skills Anticipation Background Note, February 2017;</w:t>
      </w:r>
    </w:p>
    <w:p w14:paraId="402A3A5F" w14:textId="7E065706"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 xml:space="preserve">ETF: </w:t>
      </w:r>
      <w:r w:rsidR="00CD5324">
        <w:rPr>
          <w:rFonts w:ascii="Calibri Light" w:eastAsiaTheme="minorHAnsi" w:hAnsi="Calibri Light" w:cstheme="minorBidi"/>
          <w:sz w:val="20"/>
          <w:szCs w:val="20"/>
          <w:lang w:val="en-GB"/>
        </w:rPr>
        <w:t>‘</w:t>
      </w:r>
      <w:r>
        <w:rPr>
          <w:rFonts w:ascii="Calibri Light" w:eastAsiaTheme="minorHAnsi" w:hAnsi="Calibri Light" w:cstheme="minorBidi"/>
          <w:sz w:val="20"/>
          <w:szCs w:val="20"/>
          <w:lang w:val="en-GB"/>
        </w:rPr>
        <w:t xml:space="preserve">Labour Market Information in Policy Making’ Background </w:t>
      </w:r>
      <w:r w:rsidR="00316F23">
        <w:rPr>
          <w:rFonts w:ascii="Calibri Light" w:eastAsiaTheme="minorHAnsi" w:hAnsi="Calibri Light" w:cstheme="minorBidi"/>
          <w:sz w:val="20"/>
          <w:szCs w:val="20"/>
          <w:lang w:val="en-GB"/>
        </w:rPr>
        <w:t>N</w:t>
      </w:r>
      <w:r>
        <w:rPr>
          <w:rFonts w:ascii="Calibri Light" w:eastAsiaTheme="minorHAnsi" w:hAnsi="Calibri Light" w:cstheme="minorBidi"/>
          <w:sz w:val="20"/>
          <w:szCs w:val="20"/>
          <w:lang w:val="en-GB"/>
        </w:rPr>
        <w:t>ote, February 2017;</w:t>
      </w:r>
    </w:p>
    <w:p w14:paraId="2F0E134C" w14:textId="77777777"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ETF: ‘Concept Note on Labour Market Information System in Georgia’, ETF WP 2014 Country Project Georgia;</w:t>
      </w:r>
    </w:p>
    <w:p w14:paraId="4A071AB5" w14:textId="77777777"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ETF: ‘Using Labour Market Information – Guide to Anticipating and Matching Skills and Jobs, Volume 1, 2016;</w:t>
      </w:r>
    </w:p>
    <w:p w14:paraId="0D987244" w14:textId="77777777" w:rsidR="00CB168E" w:rsidRDefault="00CB168E" w:rsidP="004552F5">
      <w:pPr>
        <w:pStyle w:val="ListParagraph"/>
        <w:numPr>
          <w:ilvl w:val="0"/>
          <w:numId w:val="11"/>
        </w:numPr>
        <w:rPr>
          <w:rFonts w:ascii="Calibri Light" w:eastAsiaTheme="minorHAnsi" w:hAnsi="Calibri Light" w:cstheme="minorBidi"/>
          <w:sz w:val="20"/>
          <w:szCs w:val="20"/>
          <w:lang w:val="en-GB"/>
        </w:rPr>
      </w:pPr>
      <w:proofErr w:type="spellStart"/>
      <w:r>
        <w:rPr>
          <w:rFonts w:ascii="Calibri Light" w:eastAsiaTheme="minorHAnsi" w:hAnsi="Calibri Light" w:cstheme="minorBidi"/>
          <w:sz w:val="20"/>
          <w:szCs w:val="20"/>
          <w:lang w:val="en-GB"/>
        </w:rPr>
        <w:t>Lasha</w:t>
      </w:r>
      <w:proofErr w:type="spellEnd"/>
      <w:r>
        <w:rPr>
          <w:rFonts w:ascii="Calibri Light" w:eastAsiaTheme="minorHAnsi" w:hAnsi="Calibri Light" w:cstheme="minorBidi"/>
          <w:sz w:val="20"/>
          <w:szCs w:val="20"/>
          <w:lang w:val="en-GB"/>
        </w:rPr>
        <w:t xml:space="preserve"> </w:t>
      </w:r>
      <w:proofErr w:type="spellStart"/>
      <w:r>
        <w:rPr>
          <w:rFonts w:ascii="Calibri Light" w:eastAsiaTheme="minorHAnsi" w:hAnsi="Calibri Light" w:cstheme="minorBidi"/>
          <w:sz w:val="20"/>
          <w:szCs w:val="20"/>
          <w:lang w:val="en-GB"/>
        </w:rPr>
        <w:t>Verulava</w:t>
      </w:r>
      <w:proofErr w:type="spellEnd"/>
      <w:r>
        <w:rPr>
          <w:rFonts w:ascii="Calibri Light" w:eastAsiaTheme="minorHAnsi" w:hAnsi="Calibri Light" w:cstheme="minorBidi"/>
          <w:sz w:val="20"/>
          <w:szCs w:val="20"/>
          <w:lang w:val="en-GB"/>
        </w:rPr>
        <w:t>: ‘Existing data in Georgian Vocational Education’, September 2019;</w:t>
      </w:r>
    </w:p>
    <w:p w14:paraId="2C644C62" w14:textId="77777777"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Instructions on the use of Labour Market Information System’;</w:t>
      </w:r>
    </w:p>
    <w:p w14:paraId="1ED30F7D" w14:textId="77777777"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‘EMIS as a basis for evidence informed education and training policy’;</w:t>
      </w:r>
    </w:p>
    <w:p w14:paraId="2205F79E" w14:textId="77777777" w:rsidR="00CB168E" w:rsidRDefault="00CB168E" w:rsidP="004552F5">
      <w:pPr>
        <w:pStyle w:val="ListParagraph"/>
        <w:numPr>
          <w:ilvl w:val="0"/>
          <w:numId w:val="11"/>
        </w:numPr>
        <w:rPr>
          <w:rFonts w:ascii="Calibri Light" w:eastAsiaTheme="minorHAnsi" w:hAnsi="Calibri Light" w:cstheme="minorBidi"/>
          <w:sz w:val="20"/>
          <w:szCs w:val="20"/>
          <w:lang w:val="en-GB"/>
        </w:rPr>
      </w:pPr>
      <w:r w:rsidRPr="0035080D">
        <w:rPr>
          <w:rFonts w:ascii="Calibri Light" w:eastAsiaTheme="minorHAnsi" w:hAnsi="Calibri Light" w:cstheme="minorBidi"/>
          <w:sz w:val="20"/>
          <w:szCs w:val="20"/>
          <w:lang w:val="en-GB"/>
        </w:rPr>
        <w:t>Work.Net Portal 2020 – Design, Deve</w:t>
      </w:r>
      <w:r>
        <w:rPr>
          <w:rFonts w:ascii="Calibri Light" w:eastAsiaTheme="minorHAnsi" w:hAnsi="Calibri Light" w:cstheme="minorBidi"/>
          <w:sz w:val="20"/>
          <w:szCs w:val="20"/>
          <w:lang w:val="en-GB"/>
        </w:rPr>
        <w:t>lopment and Maintenance’;</w:t>
      </w:r>
    </w:p>
    <w:p w14:paraId="59F92DA2" w14:textId="464561F4" w:rsidR="00CB168E" w:rsidRDefault="00CB168E" w:rsidP="004552F5">
      <w:pPr>
        <w:pStyle w:val="ListParagraph"/>
        <w:numPr>
          <w:ilvl w:val="0"/>
          <w:numId w:val="11"/>
        </w:numPr>
        <w:rPr>
          <w:rFonts w:ascii="Calibri Light" w:eastAsiaTheme="minorHAnsi" w:hAnsi="Calibri Light" w:cstheme="minorBidi"/>
          <w:sz w:val="20"/>
          <w:szCs w:val="20"/>
          <w:lang w:val="en-GB"/>
        </w:rPr>
      </w:pPr>
      <w:r>
        <w:rPr>
          <w:rFonts w:ascii="Calibri Light" w:eastAsiaTheme="minorHAnsi" w:hAnsi="Calibri Light" w:cstheme="minorBidi"/>
          <w:sz w:val="20"/>
          <w:szCs w:val="20"/>
          <w:lang w:val="en-GB"/>
        </w:rPr>
        <w:t>‘Georgian Law on Funded Pensions’</w:t>
      </w:r>
      <w:r w:rsidR="005F32DA">
        <w:rPr>
          <w:rFonts w:ascii="Calibri Light" w:eastAsiaTheme="minorHAnsi" w:hAnsi="Calibri Light" w:cstheme="minorBidi"/>
          <w:sz w:val="20"/>
          <w:szCs w:val="20"/>
          <w:lang w:val="en-GB"/>
        </w:rPr>
        <w:t>;</w:t>
      </w:r>
    </w:p>
    <w:p w14:paraId="47587366" w14:textId="77777777" w:rsidR="00CB168E" w:rsidRPr="0035080D" w:rsidRDefault="00CB168E" w:rsidP="00CB168E"/>
    <w:p w14:paraId="274FD7D6" w14:textId="77777777" w:rsidR="00CB168E" w:rsidRPr="00666B2B" w:rsidRDefault="00CB168E" w:rsidP="00CB168E"/>
    <w:p w14:paraId="42992E3E" w14:textId="77777777" w:rsidR="00CB168E" w:rsidRPr="00043034" w:rsidRDefault="00CB168E" w:rsidP="00CB62E3">
      <w:pPr>
        <w:spacing w:before="0" w:after="0"/>
        <w:ind w:right="-200"/>
        <w:jc w:val="right"/>
        <w:rPr>
          <w:color w:val="000000" w:themeColor="text1"/>
          <w:sz w:val="22"/>
          <w:szCs w:val="22"/>
        </w:rPr>
      </w:pPr>
    </w:p>
    <w:sectPr w:rsidR="00CB168E" w:rsidRPr="00043034" w:rsidSect="001F3814">
      <w:headerReference w:type="even" r:id="rId41"/>
      <w:headerReference w:type="default" r:id="rId42"/>
      <w:endnotePr>
        <w:numFmt w:val="decimal"/>
      </w:endnotePr>
      <w:pgSz w:w="11906" w:h="16838" w:code="9"/>
      <w:pgMar w:top="1418" w:right="1418" w:bottom="1276" w:left="1418" w:header="454" w:footer="454"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B0027" w14:textId="77777777" w:rsidR="0003372A" w:rsidRDefault="0003372A">
      <w:pPr>
        <w:spacing w:before="0" w:after="0"/>
      </w:pPr>
      <w:r>
        <w:separator/>
      </w:r>
    </w:p>
  </w:endnote>
  <w:endnote w:type="continuationSeparator" w:id="0">
    <w:p w14:paraId="5A9A7144" w14:textId="77777777" w:rsidR="0003372A" w:rsidRDefault="000337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Open Sans">
    <w:altName w:val="Calibri"/>
    <w:charset w:val="00"/>
    <w:family w:val="swiss"/>
    <w:pitch w:val="variable"/>
    <w:sig w:usb0="E00002EF" w:usb1="4000205B" w:usb2="00000028" w:usb3="00000000" w:csb0="0000019F" w:csb1="00000000"/>
  </w:font>
  <w:font w:name="Calibri Light">
    <w:altName w:val="Tahoma Bold"/>
    <w:charset w:val="00"/>
    <w:family w:val="swiss"/>
    <w:pitch w:val="variable"/>
    <w:sig w:usb0="E0002AFF" w:usb1="C000247B" w:usb2="00000009" w:usb3="00000000" w:csb0="000001FF" w:csb1="00000000"/>
  </w:font>
  <w:font w:name="Open Sans Semibold">
    <w:altName w:val="Calibri"/>
    <w:charset w:val="00"/>
    <w:family w:val="swiss"/>
    <w:pitch w:val="variable"/>
    <w:sig w:usb0="E00002EF" w:usb1="4000205B" w:usb2="00000028"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altName w:val="Arial"/>
    <w:charset w:val="00"/>
    <w:family w:val="swiss"/>
    <w:pitch w:val="variable"/>
    <w:sig w:usb0="E4002EFF" w:usb1="C000E47F" w:usb2="00000009" w:usb3="00000000" w:csb0="000001FF" w:csb1="00000000"/>
  </w:font>
  <w:font w:name="Tahoma">
    <w:panose1 w:val="020B0604030504040204"/>
    <w:charset w:val="00"/>
    <w:family w:val="auto"/>
    <w:pitch w:val="variable"/>
    <w:sig w:usb0="00000003" w:usb1="00000000" w:usb2="00000000" w:usb3="00000000" w:csb0="00000001" w:csb1="00000000"/>
  </w:font>
  <w:font w:name="_GOPA TheSans Light">
    <w:altName w:val="Arial"/>
    <w:charset w:val="00"/>
    <w:family w:val="swiss"/>
    <w:pitch w:val="variable"/>
    <w:sig w:usb0="00000001" w:usb1="5000204A" w:usb2="00000000" w:usb3="00000000" w:csb0="0000009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751EF" w14:textId="77777777" w:rsidR="0003372A" w:rsidRDefault="0003372A">
      <w:pPr>
        <w:spacing w:before="0" w:after="0"/>
      </w:pPr>
      <w:r>
        <w:separator/>
      </w:r>
    </w:p>
  </w:footnote>
  <w:footnote w:type="continuationSeparator" w:id="0">
    <w:p w14:paraId="50DBF933" w14:textId="77777777" w:rsidR="0003372A" w:rsidRDefault="0003372A">
      <w:pPr>
        <w:spacing w:before="0" w:after="0"/>
      </w:pPr>
      <w:r>
        <w:continuationSeparator/>
      </w:r>
    </w:p>
  </w:footnote>
  <w:footnote w:id="1">
    <w:p w14:paraId="13F0B1A9" w14:textId="77777777" w:rsidR="000727B3" w:rsidRPr="006F16F6" w:rsidRDefault="000727B3" w:rsidP="00CB168E">
      <w:pPr>
        <w:pStyle w:val="FootnoteText"/>
        <w:rPr>
          <w:rFonts w:asciiTheme="majorHAnsi" w:hAnsiTheme="majorHAnsi" w:cstheme="majorHAnsi"/>
          <w:sz w:val="18"/>
          <w:szCs w:val="18"/>
        </w:rPr>
      </w:pPr>
      <w:r>
        <w:rPr>
          <w:rStyle w:val="FootnoteReference"/>
        </w:rPr>
        <w:footnoteRef/>
      </w:r>
      <w:r>
        <w:t xml:space="preserve"> </w:t>
      </w:r>
      <w:r w:rsidRPr="006F16F6">
        <w:rPr>
          <w:rFonts w:asciiTheme="majorHAnsi" w:hAnsiTheme="majorHAnsi" w:cstheme="majorHAnsi"/>
          <w:sz w:val="18"/>
          <w:szCs w:val="18"/>
        </w:rPr>
        <w:t xml:space="preserve">Most of these are registered in Excel by hand and back office of </w:t>
      </w:r>
      <w:proofErr w:type="spellStart"/>
      <w:r w:rsidRPr="006F16F6">
        <w:rPr>
          <w:rFonts w:asciiTheme="majorHAnsi" w:hAnsiTheme="majorHAnsi" w:cstheme="majorHAnsi"/>
          <w:sz w:val="18"/>
          <w:szCs w:val="18"/>
        </w:rPr>
        <w:t>Worknet</w:t>
      </w:r>
      <w:proofErr w:type="spellEnd"/>
      <w:r w:rsidRPr="006F16F6">
        <w:rPr>
          <w:rFonts w:asciiTheme="majorHAnsi" w:hAnsiTheme="majorHAnsi" w:cstheme="majorHAnsi"/>
          <w:sz w:val="18"/>
          <w:szCs w:val="18"/>
        </w:rPr>
        <w:t>, however, the system is not able to produce statistical reports about this</w:t>
      </w:r>
    </w:p>
  </w:footnote>
  <w:footnote w:id="2">
    <w:p w14:paraId="13DC5419" w14:textId="77777777" w:rsidR="000727B3" w:rsidRPr="006F16F6" w:rsidRDefault="000727B3" w:rsidP="00CB168E">
      <w:pPr>
        <w:pStyle w:val="FootnoteText"/>
        <w:rPr>
          <w:rFonts w:asciiTheme="majorHAnsi" w:hAnsiTheme="majorHAnsi" w:cstheme="majorHAnsi"/>
          <w:sz w:val="18"/>
          <w:szCs w:val="18"/>
        </w:rPr>
      </w:pPr>
      <w:r w:rsidRPr="006F16F6">
        <w:rPr>
          <w:rStyle w:val="FootnoteReference"/>
          <w:rFonts w:asciiTheme="majorHAnsi" w:hAnsiTheme="majorHAnsi" w:cstheme="majorHAnsi"/>
          <w:sz w:val="18"/>
          <w:szCs w:val="18"/>
        </w:rPr>
        <w:footnoteRef/>
      </w:r>
      <w:r w:rsidRPr="006F16F6">
        <w:rPr>
          <w:rFonts w:asciiTheme="majorHAnsi" w:hAnsiTheme="majorHAnsi" w:cstheme="majorHAnsi"/>
          <w:sz w:val="18"/>
          <w:szCs w:val="18"/>
        </w:rPr>
        <w:t xml:space="preserve"> Beside </w:t>
      </w:r>
      <w:proofErr w:type="spellStart"/>
      <w:r w:rsidRPr="006F16F6">
        <w:rPr>
          <w:rFonts w:asciiTheme="majorHAnsi" w:hAnsiTheme="majorHAnsi" w:cstheme="majorHAnsi"/>
          <w:sz w:val="18"/>
          <w:szCs w:val="18"/>
        </w:rPr>
        <w:t>Worknet</w:t>
      </w:r>
      <w:proofErr w:type="spellEnd"/>
      <w:r w:rsidRPr="006F16F6">
        <w:rPr>
          <w:rFonts w:asciiTheme="majorHAnsi" w:hAnsiTheme="majorHAnsi" w:cstheme="majorHAnsi"/>
          <w:sz w:val="18"/>
          <w:szCs w:val="18"/>
        </w:rPr>
        <w:t xml:space="preserve"> other recruitment portals like </w:t>
      </w:r>
      <w:hyperlink r:id="rId1" w:history="1">
        <w:r w:rsidRPr="006F16F6">
          <w:rPr>
            <w:rStyle w:val="Hyperlink"/>
            <w:rFonts w:asciiTheme="majorHAnsi" w:hAnsiTheme="majorHAnsi" w:cstheme="majorHAnsi"/>
            <w:sz w:val="18"/>
            <w:szCs w:val="18"/>
          </w:rPr>
          <w:t>www.HRD.ge</w:t>
        </w:r>
      </w:hyperlink>
      <w:r w:rsidRPr="006F16F6">
        <w:rPr>
          <w:rFonts w:asciiTheme="majorHAnsi" w:hAnsiTheme="majorHAnsi" w:cstheme="majorHAnsi"/>
          <w:sz w:val="18"/>
          <w:szCs w:val="18"/>
        </w:rPr>
        <w:t xml:space="preserve">, </w:t>
      </w:r>
      <w:hyperlink r:id="rId2" w:history="1">
        <w:r w:rsidRPr="006F16F6">
          <w:rPr>
            <w:rStyle w:val="Hyperlink"/>
            <w:rFonts w:asciiTheme="majorHAnsi" w:hAnsiTheme="majorHAnsi" w:cstheme="majorHAnsi"/>
            <w:sz w:val="18"/>
            <w:szCs w:val="18"/>
          </w:rPr>
          <w:t>www.jobs.ge</w:t>
        </w:r>
      </w:hyperlink>
      <w:r w:rsidRPr="006F16F6">
        <w:rPr>
          <w:rFonts w:asciiTheme="majorHAnsi" w:hAnsiTheme="majorHAnsi" w:cstheme="majorHAnsi"/>
          <w:sz w:val="18"/>
          <w:szCs w:val="18"/>
        </w:rPr>
        <w:t xml:space="preserve"> could be included  </w:t>
      </w:r>
    </w:p>
  </w:footnote>
  <w:footnote w:id="3">
    <w:p w14:paraId="5D852AE7" w14:textId="039CF886" w:rsidR="000727B3" w:rsidRPr="001C62B2" w:rsidRDefault="000727B3">
      <w:pPr>
        <w:pStyle w:val="FootnoteText"/>
      </w:pPr>
      <w:r>
        <w:rPr>
          <w:rStyle w:val="FootnoteReference"/>
        </w:rPr>
        <w:footnoteRef/>
      </w:r>
      <w:r>
        <w:t xml:space="preserve"> </w:t>
      </w:r>
      <w:r w:rsidRPr="009701DD">
        <w:rPr>
          <w:sz w:val="18"/>
          <w:szCs w:val="18"/>
        </w:rPr>
        <w:t>A data warehouse (DW) is a collection of corporate information and data derived from operational systems and external data sources. A data warehouse is designed to support business decisions by allowing data consolidation, analysis and reporting at different aggregate levels. Data is populated into the DW through the processes of extraction, transformation and loading</w:t>
      </w:r>
      <w:r w:rsidRPr="009701DD">
        <w:t>.</w:t>
      </w:r>
    </w:p>
  </w:footnote>
  <w:footnote w:id="4">
    <w:p w14:paraId="0693034D" w14:textId="77777777" w:rsidR="000727B3" w:rsidRPr="006F16F6" w:rsidRDefault="000727B3" w:rsidP="00CB168E">
      <w:pPr>
        <w:pStyle w:val="FootnoteText"/>
        <w:rPr>
          <w:sz w:val="18"/>
          <w:szCs w:val="18"/>
        </w:rPr>
      </w:pPr>
      <w:r>
        <w:rPr>
          <w:rStyle w:val="FootnoteReference"/>
        </w:rPr>
        <w:footnoteRef/>
      </w:r>
      <w:r>
        <w:t xml:space="preserve"> </w:t>
      </w:r>
      <w:r w:rsidRPr="006F16F6">
        <w:rPr>
          <w:sz w:val="18"/>
          <w:szCs w:val="18"/>
        </w:rPr>
        <w:t>Background information see: TA to VET and Employment Reforms in Georgia: ‘LMIS IT system’, ETF: ‘Concept Note on Labour Market Information system in Georgia’ 2014; Draft SESA paper on Work.Net Portal 2020 – Design, Development and Maintenance</w:t>
      </w:r>
    </w:p>
  </w:footnote>
  <w:footnote w:id="5">
    <w:p w14:paraId="50F247A3" w14:textId="77777777" w:rsidR="000727B3" w:rsidRPr="00A03BFC" w:rsidRDefault="000727B3" w:rsidP="00CB168E">
      <w:pPr>
        <w:pStyle w:val="FootnoteText"/>
      </w:pPr>
      <w:r>
        <w:rPr>
          <w:rStyle w:val="FootnoteReference"/>
        </w:rPr>
        <w:footnoteRef/>
      </w:r>
      <w:r>
        <w:t xml:space="preserve"> </w:t>
      </w:r>
      <w:hyperlink r:id="rId3" w:history="1">
        <w:r w:rsidRPr="00A03BFC">
          <w:rPr>
            <w:rStyle w:val="Hyperlink"/>
          </w:rPr>
          <w:t>https://ec.europa.eu/social/main.jsp?catId=1326&amp;langId=en</w:t>
        </w:r>
      </w:hyperlink>
    </w:p>
  </w:footnote>
  <w:footnote w:id="6">
    <w:p w14:paraId="79B30790" w14:textId="77777777" w:rsidR="000727B3" w:rsidRPr="00FE4E3B" w:rsidRDefault="000727B3" w:rsidP="00CB168E">
      <w:pPr>
        <w:pStyle w:val="FootnoteText"/>
        <w:jc w:val="left"/>
        <w:rPr>
          <w:rFonts w:asciiTheme="majorHAnsi" w:hAnsiTheme="majorHAnsi" w:cstheme="majorHAnsi"/>
          <w:sz w:val="18"/>
          <w:szCs w:val="18"/>
        </w:rPr>
      </w:pPr>
      <w:r w:rsidRPr="00FE4E3B">
        <w:rPr>
          <w:rStyle w:val="FootnoteReference"/>
          <w:rFonts w:asciiTheme="majorHAnsi" w:hAnsiTheme="majorHAnsi" w:cstheme="majorHAnsi"/>
          <w:sz w:val="18"/>
          <w:szCs w:val="18"/>
        </w:rPr>
        <w:footnoteRef/>
      </w:r>
      <w:r w:rsidRPr="00FE4E3B">
        <w:rPr>
          <w:rFonts w:asciiTheme="majorHAnsi" w:hAnsiTheme="majorHAnsi" w:cstheme="majorHAnsi"/>
          <w:sz w:val="18"/>
          <w:szCs w:val="18"/>
        </w:rPr>
        <w:t xml:space="preserve"> See Annex 2 for the EU classificatory of Active Employment Measures. See also </w:t>
      </w:r>
      <w:hyperlink r:id="rId4" w:history="1">
        <w:r w:rsidRPr="00FE4E3B">
          <w:rPr>
            <w:rStyle w:val="Hyperlink"/>
            <w:rFonts w:asciiTheme="majorHAnsi" w:hAnsiTheme="majorHAnsi" w:cstheme="majorHAnsi"/>
            <w:sz w:val="18"/>
            <w:szCs w:val="18"/>
          </w:rPr>
          <w:t>https://ec.europa.eu/social/main.jsp?catId=738&amp;langId=en&amp;pubId=8126&amp;furtherPubs=yes</w:t>
        </w:r>
      </w:hyperlink>
    </w:p>
  </w:footnote>
  <w:footnote w:id="7">
    <w:p w14:paraId="643606DD" w14:textId="7368E20E" w:rsidR="000727B3" w:rsidRPr="006F16F6" w:rsidRDefault="000727B3" w:rsidP="00CB168E">
      <w:pPr>
        <w:pStyle w:val="FootnoteText"/>
        <w:rPr>
          <w:sz w:val="18"/>
          <w:szCs w:val="18"/>
        </w:rPr>
      </w:pPr>
      <w:r>
        <w:rPr>
          <w:rStyle w:val="FootnoteReference"/>
        </w:rPr>
        <w:footnoteRef/>
      </w:r>
      <w:r>
        <w:t xml:space="preserve"> T</w:t>
      </w:r>
      <w:r w:rsidRPr="006F16F6">
        <w:rPr>
          <w:sz w:val="18"/>
          <w:szCs w:val="18"/>
        </w:rPr>
        <w:t>here is a field to register this, which is filled by respective employment/career counsellor. But often they just don’t have this information and this field remains empty.</w:t>
      </w:r>
    </w:p>
  </w:footnote>
  <w:footnote w:id="8">
    <w:p w14:paraId="07B22754" w14:textId="77777777" w:rsidR="000727B3" w:rsidRPr="001C5534" w:rsidRDefault="000727B3" w:rsidP="00CB168E">
      <w:pPr>
        <w:pStyle w:val="FootnoteText"/>
      </w:pPr>
      <w:r>
        <w:rPr>
          <w:rStyle w:val="FootnoteReference"/>
        </w:rPr>
        <w:footnoteRef/>
      </w:r>
      <w:r>
        <w:t xml:space="preserve"> </w:t>
      </w:r>
      <w:hyperlink r:id="rId5" w:history="1">
        <w:r w:rsidRPr="001C5534">
          <w:rPr>
            <w:rStyle w:val="Hyperlink"/>
          </w:rPr>
          <w:t>https://www.emis.ge/</w:t>
        </w:r>
      </w:hyperlink>
    </w:p>
  </w:footnote>
  <w:footnote w:id="9">
    <w:p w14:paraId="589B693A" w14:textId="77777777" w:rsidR="000727B3" w:rsidRPr="00350136" w:rsidRDefault="000727B3" w:rsidP="00CB168E">
      <w:pPr>
        <w:pStyle w:val="FootnoteText"/>
      </w:pPr>
      <w:r>
        <w:rPr>
          <w:rStyle w:val="FootnoteReference"/>
        </w:rPr>
        <w:footnoteRef/>
      </w:r>
      <w:r>
        <w:t xml:space="preserve"> </w:t>
      </w:r>
      <w:hyperlink r:id="rId6" w:history="1">
        <w:r w:rsidRPr="00350136">
          <w:rPr>
            <w:rStyle w:val="Hyperlink"/>
          </w:rPr>
          <w:t>https://redmondmag.com/articles/2019/11/08/sql-server-2019-licensing.aspx</w:t>
        </w:r>
      </w:hyperlink>
    </w:p>
  </w:footnote>
  <w:footnote w:id="10">
    <w:p w14:paraId="5D20BA3F" w14:textId="77777777" w:rsidR="000727B3" w:rsidRPr="005A19A7" w:rsidRDefault="000727B3" w:rsidP="00CB168E">
      <w:pPr>
        <w:pStyle w:val="FootnoteText"/>
      </w:pPr>
      <w:r>
        <w:rPr>
          <w:rStyle w:val="FootnoteReference"/>
        </w:rPr>
        <w:footnoteRef/>
      </w:r>
      <w:r>
        <w:t xml:space="preserve"> </w:t>
      </w:r>
      <w:hyperlink r:id="rId7" w:history="1">
        <w:r w:rsidRPr="005A19A7">
          <w:rPr>
            <w:rStyle w:val="Hyperlink"/>
          </w:rPr>
          <w:t>https://www.g2.com/products/ibm-spss-statistics/pricing</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5FD78" w14:textId="77777777" w:rsidR="000727B3" w:rsidRDefault="000727B3" w:rsidP="00CB6A65">
    <w:pPr>
      <w:pStyle w:val="g-header"/>
      <w:jc w:val="left"/>
    </w:pPr>
    <w:r w:rsidRPr="00FB394E">
      <w:fldChar w:fldCharType="begin"/>
    </w:r>
    <w:r w:rsidRPr="00FB394E">
      <w:instrText xml:space="preserve"> PAGE   \* MERGEFORMAT </w:instrText>
    </w:r>
    <w:r w:rsidRPr="00FB394E">
      <w:fldChar w:fldCharType="separate"/>
    </w:r>
    <w:r>
      <w:t>iv</w:t>
    </w:r>
    <w:r w:rsidRPr="00FB394E">
      <w:fldChar w:fldCharType="end"/>
    </w:r>
    <w:r w:rsidRPr="00FB394E">
      <w:rPr>
        <w:rStyle w:val="g-replace"/>
      </w:rPr>
      <w:t xml:space="preserve"> </w:t>
    </w:r>
    <w:r>
      <w:rPr>
        <w:rStyle w:val="g-replace"/>
      </w:rPr>
      <w:t xml:space="preserve"> |  Contents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BFCCD" w14:textId="77777777" w:rsidR="000727B3" w:rsidRPr="002839CF" w:rsidRDefault="00071BD7" w:rsidP="00CB6A65">
    <w:pPr>
      <w:pStyle w:val="g-header"/>
    </w:pPr>
    <w:sdt>
      <w:sdtPr>
        <w:id w:val="527310807"/>
        <w:docPartObj>
          <w:docPartGallery w:val="Page Numbers (Top of Page)"/>
          <w:docPartUnique/>
        </w:docPartObj>
      </w:sdtPr>
      <w:sdtEndPr/>
      <w:sdtContent>
        <w:sdt>
          <w:sdtPr>
            <w:id w:val="-659462347"/>
            <w:docPartObj>
              <w:docPartGallery w:val="Page Numbers (Top of Page)"/>
              <w:docPartUnique/>
            </w:docPartObj>
          </w:sdtPr>
          <w:sdtEndPr/>
          <w:sdtContent>
            <w:r w:rsidR="000727B3">
              <w:t>Contents</w:t>
            </w:r>
          </w:sdtContent>
        </w:sdt>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AB9E8" w14:textId="77777777" w:rsidR="000727B3" w:rsidRPr="00FB394E" w:rsidRDefault="000727B3" w:rsidP="00CB6A65">
    <w:pPr>
      <w:pStyle w:val="g-header"/>
      <w:jc w:val="left"/>
    </w:pPr>
    <w:r w:rsidRPr="000A3427">
      <w:rPr>
        <w:noProof w:val="0"/>
      </w:rPr>
      <w:fldChar w:fldCharType="begin"/>
    </w:r>
    <w:r w:rsidRPr="000A3427">
      <w:instrText xml:space="preserve"> PAGE   \* MERGEFORMAT </w:instrText>
    </w:r>
    <w:r w:rsidRPr="000A3427">
      <w:rPr>
        <w:noProof w:val="0"/>
      </w:rPr>
      <w:fldChar w:fldCharType="separate"/>
    </w:r>
    <w:r>
      <w:t>vi</w:t>
    </w:r>
    <w:r w:rsidRPr="000A3427">
      <w:fldChar w:fldCharType="end"/>
    </w:r>
    <w:r>
      <w:t xml:space="preserve">  |  Abbreviations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5CB0D" w14:textId="5F8C3738" w:rsidR="000727B3" w:rsidRPr="00CB168E" w:rsidRDefault="000727B3" w:rsidP="00CB168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6058"/>
        <w:sz w:val="19"/>
        <w:szCs w:val="19"/>
      </w:rPr>
      <w:id w:val="-692303637"/>
      <w:docPartObj>
        <w:docPartGallery w:val="Page Numbers (Top of Page)"/>
        <w:docPartUnique/>
      </w:docPartObj>
    </w:sdtPr>
    <w:sdtEndPr>
      <w:rPr>
        <w:noProof/>
      </w:rPr>
    </w:sdtEndPr>
    <w:sdtContent>
      <w:p w14:paraId="0CB650D0" w14:textId="77777777" w:rsidR="000727B3" w:rsidRPr="00097481" w:rsidRDefault="000727B3" w:rsidP="00CB6A65">
        <w:pPr>
          <w:jc w:val="right"/>
          <w:rPr>
            <w:color w:val="006058"/>
            <w:sz w:val="19"/>
            <w:szCs w:val="19"/>
          </w:rPr>
        </w:pPr>
        <w:r>
          <w:rPr>
            <w:color w:val="006058"/>
            <w:sz w:val="19"/>
            <w:szCs w:val="19"/>
            <w:lang w:val="fr-FR"/>
          </w:rPr>
          <w:t>Abbreviations</w:t>
        </w:r>
      </w:p>
    </w:sdtContent>
  </w:sdt>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0FF40" w14:textId="77777777" w:rsidR="000727B3" w:rsidRPr="002F36DF" w:rsidRDefault="00071BD7" w:rsidP="00CB6A65">
    <w:pPr>
      <w:pStyle w:val="g-header"/>
      <w:jc w:val="left"/>
    </w:pPr>
    <w:sdt>
      <w:sdtPr>
        <w:id w:val="740286147"/>
        <w:docPartObj>
          <w:docPartGallery w:val="Page Numbers (Top of Page)"/>
          <w:docPartUnique/>
        </w:docPartObj>
      </w:sdtPr>
      <w:sdtEndPr/>
      <w:sdtContent>
        <w:r w:rsidR="000727B3" w:rsidRPr="000A3427">
          <w:rPr>
            <w:noProof w:val="0"/>
          </w:rPr>
          <w:fldChar w:fldCharType="begin"/>
        </w:r>
        <w:r w:rsidR="000727B3" w:rsidRPr="000A3427">
          <w:instrText xml:space="preserve"> PAGE   \* MERGEFORMAT </w:instrText>
        </w:r>
        <w:r w:rsidR="000727B3" w:rsidRPr="000A3427">
          <w:rPr>
            <w:noProof w:val="0"/>
          </w:rPr>
          <w:fldChar w:fldCharType="separate"/>
        </w:r>
        <w:r w:rsidR="000727B3">
          <w:t>2</w:t>
        </w:r>
        <w:r w:rsidR="000727B3" w:rsidRPr="000A3427">
          <w:fldChar w:fldCharType="end"/>
        </w:r>
        <w:r w:rsidR="000727B3">
          <w:t xml:space="preserve">  | </w:t>
        </w:r>
      </w:sdtContent>
    </w:sdt>
    <w:r w:rsidR="000727B3">
      <w:t xml:space="preserve"> Annexes </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215FF" w14:textId="75D92046" w:rsidR="000727B3" w:rsidRPr="002F36DF" w:rsidRDefault="00071BD7" w:rsidP="00CB6A65">
    <w:pPr>
      <w:pStyle w:val="g-header"/>
    </w:pPr>
    <w:sdt>
      <w:sdtPr>
        <w:id w:val="71174530"/>
        <w:docPartObj>
          <w:docPartGallery w:val="Page Numbers (Top of Page)"/>
          <w:docPartUnique/>
        </w:docPartObj>
      </w:sdtPr>
      <w:sdtEndPr/>
      <w:sdtContent>
        <w:r w:rsidR="000727B3" w:rsidRPr="000A3427">
          <w:t xml:space="preserve">  </w:t>
        </w:r>
        <w:r w:rsidR="000727B3" w:rsidRPr="000A3427">
          <w:rPr>
            <w:noProof w:val="0"/>
          </w:rPr>
          <w:fldChar w:fldCharType="begin"/>
        </w:r>
        <w:r w:rsidR="000727B3" w:rsidRPr="000A3427">
          <w:instrText xml:space="preserve"> PAGE   \* MERGEFORMAT </w:instrText>
        </w:r>
        <w:r w:rsidR="000727B3" w:rsidRPr="000A3427">
          <w:rPr>
            <w:noProof w:val="0"/>
          </w:rPr>
          <w:fldChar w:fldCharType="separate"/>
        </w:r>
        <w:r>
          <w:t>15</w:t>
        </w:r>
        <w:r w:rsidR="000727B3" w:rsidRPr="000A3427">
          <w:fldChar w:fldCharType="end"/>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15C736D1"/>
    <w:multiLevelType w:val="hybridMultilevel"/>
    <w:tmpl w:val="38E658D4"/>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
    <w:nsid w:val="17BF2533"/>
    <w:multiLevelType w:val="hybridMultilevel"/>
    <w:tmpl w:val="855A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1F3B81"/>
    <w:multiLevelType w:val="hybridMultilevel"/>
    <w:tmpl w:val="2496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951917"/>
    <w:multiLevelType w:val="hybridMultilevel"/>
    <w:tmpl w:val="46BE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3B43C8"/>
    <w:multiLevelType w:val="hybridMultilevel"/>
    <w:tmpl w:val="09E2A1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FEA3E3F"/>
    <w:multiLevelType w:val="hybridMultilevel"/>
    <w:tmpl w:val="774E74DE"/>
    <w:lvl w:ilvl="0" w:tplc="04090017">
      <w:start w:val="1"/>
      <w:numFmt w:val="lowerLetter"/>
      <w:pStyle w:val="List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435B3A"/>
    <w:multiLevelType w:val="hybridMultilevel"/>
    <w:tmpl w:val="129E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260731"/>
    <w:multiLevelType w:val="hybridMultilevel"/>
    <w:tmpl w:val="0736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F9460FB"/>
    <w:multiLevelType w:val="multilevel"/>
    <w:tmpl w:val="6CDCA0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106" w:hanging="576"/>
      </w:pPr>
      <w:rPr>
        <w:rFonts w:hint="default"/>
      </w:rPr>
    </w:lvl>
    <w:lvl w:ilvl="2">
      <w:start w:val="1"/>
      <w:numFmt w:val="decimal"/>
      <w:pStyle w:val="Heading3"/>
      <w:lvlText w:val="%1.%2.%3"/>
      <w:lvlJc w:val="left"/>
      <w:pPr>
        <w:ind w:left="720" w:hanging="720"/>
      </w:pPr>
      <w:rPr>
        <w:rFonts w:cs="Times New Roman" w:hint="default"/>
        <w:b/>
        <w:bCs w:val="0"/>
        <w:i w:val="0"/>
        <w:iCs w:val="0"/>
        <w:caps w:val="0"/>
        <w:smallCaps w:val="0"/>
        <w:strike w:val="0"/>
        <w:dstrike w:val="0"/>
        <w:noProof w:val="0"/>
        <w:vanish w:val="0"/>
        <w:color w:val="00605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heme="minorHAnsi" w:hAnsiTheme="minorHAnsi" w:cs="Open Sans" w:hint="default"/>
        <w:b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740D631A"/>
    <w:multiLevelType w:val="hybridMultilevel"/>
    <w:tmpl w:val="4EC0A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6154F2F"/>
    <w:multiLevelType w:val="hybridMultilevel"/>
    <w:tmpl w:val="2A30F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1"/>
  </w:num>
  <w:num w:numId="5">
    <w:abstractNumId w:val="7"/>
  </w:num>
  <w:num w:numId="6">
    <w:abstractNumId w:val="11"/>
  </w:num>
  <w:num w:numId="7">
    <w:abstractNumId w:val="4"/>
  </w:num>
  <w:num w:numId="8">
    <w:abstractNumId w:val="5"/>
  </w:num>
  <w:num w:numId="9">
    <w:abstractNumId w:val="10"/>
  </w:num>
  <w:num w:numId="10">
    <w:abstractNumId w:val="3"/>
  </w:num>
  <w:num w:numId="11">
    <w:abstractNumId w:val="8"/>
  </w:num>
  <w:num w:numId="12">
    <w:abstractNumId w:val="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us nue møller">
    <w15:presenceInfo w15:providerId="Windows Live" w15:userId="2e9700e684e7ba8c"/>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1NLC0tLSwNDCzsLRQ0lEKTi0uzszPAykwrAUAJduXkywAAAA="/>
    <w:docVar w:name="LW_DocType" w:val="NORMAL"/>
  </w:docVars>
  <w:rsids>
    <w:rsidRoot w:val="007A5067"/>
    <w:rsid w:val="00001D42"/>
    <w:rsid w:val="000064D5"/>
    <w:rsid w:val="00012CB4"/>
    <w:rsid w:val="000150ED"/>
    <w:rsid w:val="000153FC"/>
    <w:rsid w:val="00015FB9"/>
    <w:rsid w:val="00016DBA"/>
    <w:rsid w:val="00022F2E"/>
    <w:rsid w:val="00025883"/>
    <w:rsid w:val="0002739B"/>
    <w:rsid w:val="00031834"/>
    <w:rsid w:val="00031F7F"/>
    <w:rsid w:val="00031FF6"/>
    <w:rsid w:val="00032673"/>
    <w:rsid w:val="00032FC9"/>
    <w:rsid w:val="0003372A"/>
    <w:rsid w:val="000347C0"/>
    <w:rsid w:val="00034853"/>
    <w:rsid w:val="00035B82"/>
    <w:rsid w:val="00037FFB"/>
    <w:rsid w:val="00040305"/>
    <w:rsid w:val="00043034"/>
    <w:rsid w:val="00044031"/>
    <w:rsid w:val="000536AB"/>
    <w:rsid w:val="000572C0"/>
    <w:rsid w:val="00060E64"/>
    <w:rsid w:val="0007087E"/>
    <w:rsid w:val="00071BD7"/>
    <w:rsid w:val="000727B3"/>
    <w:rsid w:val="00072D04"/>
    <w:rsid w:val="00075AE8"/>
    <w:rsid w:val="00082982"/>
    <w:rsid w:val="00084BB6"/>
    <w:rsid w:val="00086CE2"/>
    <w:rsid w:val="000922EA"/>
    <w:rsid w:val="000949AA"/>
    <w:rsid w:val="00097C67"/>
    <w:rsid w:val="000A1AEE"/>
    <w:rsid w:val="000A228F"/>
    <w:rsid w:val="000A2444"/>
    <w:rsid w:val="000A2C50"/>
    <w:rsid w:val="000A592E"/>
    <w:rsid w:val="000A6DEA"/>
    <w:rsid w:val="000A7ED4"/>
    <w:rsid w:val="000D0A41"/>
    <w:rsid w:val="000D6313"/>
    <w:rsid w:val="000D75E7"/>
    <w:rsid w:val="000D79E1"/>
    <w:rsid w:val="000F14F1"/>
    <w:rsid w:val="000F1B30"/>
    <w:rsid w:val="000F2039"/>
    <w:rsid w:val="000F2396"/>
    <w:rsid w:val="000F296D"/>
    <w:rsid w:val="000F6F24"/>
    <w:rsid w:val="001009BC"/>
    <w:rsid w:val="00101E77"/>
    <w:rsid w:val="00102D0B"/>
    <w:rsid w:val="00107528"/>
    <w:rsid w:val="00107D42"/>
    <w:rsid w:val="0011081C"/>
    <w:rsid w:val="0011290A"/>
    <w:rsid w:val="00112B02"/>
    <w:rsid w:val="001130B9"/>
    <w:rsid w:val="001147B0"/>
    <w:rsid w:val="00117C8F"/>
    <w:rsid w:val="001209E2"/>
    <w:rsid w:val="00136A30"/>
    <w:rsid w:val="001373BC"/>
    <w:rsid w:val="00137DC1"/>
    <w:rsid w:val="001414EA"/>
    <w:rsid w:val="00144738"/>
    <w:rsid w:val="001458E9"/>
    <w:rsid w:val="00153B5C"/>
    <w:rsid w:val="00154752"/>
    <w:rsid w:val="00154FAF"/>
    <w:rsid w:val="00155241"/>
    <w:rsid w:val="001609D9"/>
    <w:rsid w:val="001613FC"/>
    <w:rsid w:val="0016394F"/>
    <w:rsid w:val="001654AE"/>
    <w:rsid w:val="00170A0F"/>
    <w:rsid w:val="001771C8"/>
    <w:rsid w:val="00177433"/>
    <w:rsid w:val="0018038D"/>
    <w:rsid w:val="0018561C"/>
    <w:rsid w:val="001931AB"/>
    <w:rsid w:val="00197786"/>
    <w:rsid w:val="001A0ECF"/>
    <w:rsid w:val="001A2E34"/>
    <w:rsid w:val="001B0EB3"/>
    <w:rsid w:val="001B1BC1"/>
    <w:rsid w:val="001B39B8"/>
    <w:rsid w:val="001B3B32"/>
    <w:rsid w:val="001B53E4"/>
    <w:rsid w:val="001B7F2B"/>
    <w:rsid w:val="001C0672"/>
    <w:rsid w:val="001C128C"/>
    <w:rsid w:val="001C24D2"/>
    <w:rsid w:val="001C42FF"/>
    <w:rsid w:val="001C62B2"/>
    <w:rsid w:val="001C65CF"/>
    <w:rsid w:val="001C68D0"/>
    <w:rsid w:val="001D063E"/>
    <w:rsid w:val="001D4093"/>
    <w:rsid w:val="001E14C2"/>
    <w:rsid w:val="001E4C18"/>
    <w:rsid w:val="001E501D"/>
    <w:rsid w:val="001E611D"/>
    <w:rsid w:val="001F0223"/>
    <w:rsid w:val="001F1062"/>
    <w:rsid w:val="001F3814"/>
    <w:rsid w:val="00200C55"/>
    <w:rsid w:val="002036B9"/>
    <w:rsid w:val="0020389D"/>
    <w:rsid w:val="00204BE1"/>
    <w:rsid w:val="00205C35"/>
    <w:rsid w:val="002100E5"/>
    <w:rsid w:val="002133D1"/>
    <w:rsid w:val="00215D47"/>
    <w:rsid w:val="002204A5"/>
    <w:rsid w:val="00222446"/>
    <w:rsid w:val="00226F58"/>
    <w:rsid w:val="00227C1E"/>
    <w:rsid w:val="00236355"/>
    <w:rsid w:val="0023758D"/>
    <w:rsid w:val="00245A4A"/>
    <w:rsid w:val="0024695D"/>
    <w:rsid w:val="0026062D"/>
    <w:rsid w:val="00260C7D"/>
    <w:rsid w:val="00263AC2"/>
    <w:rsid w:val="00264C6F"/>
    <w:rsid w:val="00266675"/>
    <w:rsid w:val="00266778"/>
    <w:rsid w:val="00275830"/>
    <w:rsid w:val="00280A40"/>
    <w:rsid w:val="00280BA3"/>
    <w:rsid w:val="00284076"/>
    <w:rsid w:val="0029017D"/>
    <w:rsid w:val="00293DE1"/>
    <w:rsid w:val="002958E1"/>
    <w:rsid w:val="00295F75"/>
    <w:rsid w:val="00297CD6"/>
    <w:rsid w:val="002A1035"/>
    <w:rsid w:val="002A2B65"/>
    <w:rsid w:val="002A44BB"/>
    <w:rsid w:val="002A598B"/>
    <w:rsid w:val="002B349C"/>
    <w:rsid w:val="002C2E55"/>
    <w:rsid w:val="002C3BE4"/>
    <w:rsid w:val="002C73BD"/>
    <w:rsid w:val="002D245F"/>
    <w:rsid w:val="002D3246"/>
    <w:rsid w:val="002D528A"/>
    <w:rsid w:val="002E0837"/>
    <w:rsid w:val="002E6507"/>
    <w:rsid w:val="002F78CC"/>
    <w:rsid w:val="00301BDA"/>
    <w:rsid w:val="00303DA7"/>
    <w:rsid w:val="003040CE"/>
    <w:rsid w:val="003052D9"/>
    <w:rsid w:val="0030573B"/>
    <w:rsid w:val="00306B40"/>
    <w:rsid w:val="00312F9D"/>
    <w:rsid w:val="00314A32"/>
    <w:rsid w:val="00316F23"/>
    <w:rsid w:val="003210E9"/>
    <w:rsid w:val="0032337B"/>
    <w:rsid w:val="00324D6E"/>
    <w:rsid w:val="0032558E"/>
    <w:rsid w:val="0033011D"/>
    <w:rsid w:val="0033054B"/>
    <w:rsid w:val="003321D9"/>
    <w:rsid w:val="003331E1"/>
    <w:rsid w:val="00333A15"/>
    <w:rsid w:val="00340930"/>
    <w:rsid w:val="0034594D"/>
    <w:rsid w:val="00345FB6"/>
    <w:rsid w:val="00347E3A"/>
    <w:rsid w:val="00350FB4"/>
    <w:rsid w:val="00351DEC"/>
    <w:rsid w:val="003535D5"/>
    <w:rsid w:val="00353A1F"/>
    <w:rsid w:val="003613CC"/>
    <w:rsid w:val="00364785"/>
    <w:rsid w:val="00364B14"/>
    <w:rsid w:val="003714B5"/>
    <w:rsid w:val="0037155B"/>
    <w:rsid w:val="00371854"/>
    <w:rsid w:val="003730A1"/>
    <w:rsid w:val="00373B51"/>
    <w:rsid w:val="00381DED"/>
    <w:rsid w:val="003830C6"/>
    <w:rsid w:val="00383186"/>
    <w:rsid w:val="00387F26"/>
    <w:rsid w:val="00390CD3"/>
    <w:rsid w:val="00391018"/>
    <w:rsid w:val="00391CC5"/>
    <w:rsid w:val="0039543A"/>
    <w:rsid w:val="003959A1"/>
    <w:rsid w:val="003965C7"/>
    <w:rsid w:val="003A0161"/>
    <w:rsid w:val="003A3038"/>
    <w:rsid w:val="003A3781"/>
    <w:rsid w:val="003B3BB2"/>
    <w:rsid w:val="003B77D4"/>
    <w:rsid w:val="003B7FBB"/>
    <w:rsid w:val="003C3D31"/>
    <w:rsid w:val="003C4AA3"/>
    <w:rsid w:val="003C4E9A"/>
    <w:rsid w:val="003C6266"/>
    <w:rsid w:val="003C62A3"/>
    <w:rsid w:val="003C62D2"/>
    <w:rsid w:val="003D375D"/>
    <w:rsid w:val="003D4EEE"/>
    <w:rsid w:val="003D5947"/>
    <w:rsid w:val="003E2CFE"/>
    <w:rsid w:val="003E4775"/>
    <w:rsid w:val="003F0235"/>
    <w:rsid w:val="003F0CBE"/>
    <w:rsid w:val="003F2759"/>
    <w:rsid w:val="003F2882"/>
    <w:rsid w:val="003F2C5D"/>
    <w:rsid w:val="003F71F0"/>
    <w:rsid w:val="003F7A65"/>
    <w:rsid w:val="004005CD"/>
    <w:rsid w:val="00401728"/>
    <w:rsid w:val="00401893"/>
    <w:rsid w:val="00402AA1"/>
    <w:rsid w:val="00402BFA"/>
    <w:rsid w:val="00404DAB"/>
    <w:rsid w:val="004066C2"/>
    <w:rsid w:val="00411D14"/>
    <w:rsid w:val="00412314"/>
    <w:rsid w:val="00412827"/>
    <w:rsid w:val="0041442D"/>
    <w:rsid w:val="0041609C"/>
    <w:rsid w:val="00421B6E"/>
    <w:rsid w:val="00426C4A"/>
    <w:rsid w:val="0042797C"/>
    <w:rsid w:val="00433686"/>
    <w:rsid w:val="004377BD"/>
    <w:rsid w:val="004417AB"/>
    <w:rsid w:val="00441EB9"/>
    <w:rsid w:val="00444226"/>
    <w:rsid w:val="0044743D"/>
    <w:rsid w:val="00454F4C"/>
    <w:rsid w:val="00454FAE"/>
    <w:rsid w:val="004552F5"/>
    <w:rsid w:val="00457B01"/>
    <w:rsid w:val="00462DEF"/>
    <w:rsid w:val="00463AE2"/>
    <w:rsid w:val="0046484A"/>
    <w:rsid w:val="004659F4"/>
    <w:rsid w:val="00466B5C"/>
    <w:rsid w:val="004704FA"/>
    <w:rsid w:val="00470CBF"/>
    <w:rsid w:val="0047285A"/>
    <w:rsid w:val="00474C6C"/>
    <w:rsid w:val="004757D5"/>
    <w:rsid w:val="004844C7"/>
    <w:rsid w:val="004912EF"/>
    <w:rsid w:val="00491C85"/>
    <w:rsid w:val="00492566"/>
    <w:rsid w:val="00492B7F"/>
    <w:rsid w:val="00492DDB"/>
    <w:rsid w:val="00495E55"/>
    <w:rsid w:val="00497BDD"/>
    <w:rsid w:val="004A00B7"/>
    <w:rsid w:val="004A0851"/>
    <w:rsid w:val="004A0B44"/>
    <w:rsid w:val="004A12AE"/>
    <w:rsid w:val="004A1A9A"/>
    <w:rsid w:val="004A4E2F"/>
    <w:rsid w:val="004A69BE"/>
    <w:rsid w:val="004A7CA6"/>
    <w:rsid w:val="004B0DEE"/>
    <w:rsid w:val="004B0E02"/>
    <w:rsid w:val="004B35A8"/>
    <w:rsid w:val="004B363D"/>
    <w:rsid w:val="004B3B54"/>
    <w:rsid w:val="004B6544"/>
    <w:rsid w:val="004B753E"/>
    <w:rsid w:val="004C5974"/>
    <w:rsid w:val="004C7BD0"/>
    <w:rsid w:val="004D1047"/>
    <w:rsid w:val="004D1FED"/>
    <w:rsid w:val="004D2599"/>
    <w:rsid w:val="004D3588"/>
    <w:rsid w:val="004E0C3C"/>
    <w:rsid w:val="004E159C"/>
    <w:rsid w:val="004E6EFF"/>
    <w:rsid w:val="004F08D1"/>
    <w:rsid w:val="004F1DE6"/>
    <w:rsid w:val="004F3E45"/>
    <w:rsid w:val="004F46C7"/>
    <w:rsid w:val="004F6F99"/>
    <w:rsid w:val="00504814"/>
    <w:rsid w:val="00505D94"/>
    <w:rsid w:val="0050762D"/>
    <w:rsid w:val="00513293"/>
    <w:rsid w:val="00513F9A"/>
    <w:rsid w:val="00520BD0"/>
    <w:rsid w:val="00522659"/>
    <w:rsid w:val="005235C6"/>
    <w:rsid w:val="005245F2"/>
    <w:rsid w:val="005247A3"/>
    <w:rsid w:val="0052724C"/>
    <w:rsid w:val="00527ACC"/>
    <w:rsid w:val="00527B25"/>
    <w:rsid w:val="0053156D"/>
    <w:rsid w:val="00532692"/>
    <w:rsid w:val="00536CF3"/>
    <w:rsid w:val="00537DC5"/>
    <w:rsid w:val="005414B3"/>
    <w:rsid w:val="00545385"/>
    <w:rsid w:val="005457A7"/>
    <w:rsid w:val="00555DCF"/>
    <w:rsid w:val="00561EEE"/>
    <w:rsid w:val="005661C3"/>
    <w:rsid w:val="0056638E"/>
    <w:rsid w:val="005677CD"/>
    <w:rsid w:val="00571BE3"/>
    <w:rsid w:val="005740B2"/>
    <w:rsid w:val="00577D39"/>
    <w:rsid w:val="005816FD"/>
    <w:rsid w:val="00587724"/>
    <w:rsid w:val="00590E2E"/>
    <w:rsid w:val="00592FBC"/>
    <w:rsid w:val="0059346B"/>
    <w:rsid w:val="00596556"/>
    <w:rsid w:val="00597EC6"/>
    <w:rsid w:val="005A16AE"/>
    <w:rsid w:val="005A54C4"/>
    <w:rsid w:val="005A724F"/>
    <w:rsid w:val="005B2DDF"/>
    <w:rsid w:val="005B3817"/>
    <w:rsid w:val="005C036C"/>
    <w:rsid w:val="005C20FF"/>
    <w:rsid w:val="005C2A80"/>
    <w:rsid w:val="005C3FD1"/>
    <w:rsid w:val="005C4083"/>
    <w:rsid w:val="005C5F06"/>
    <w:rsid w:val="005D0D9A"/>
    <w:rsid w:val="005D268C"/>
    <w:rsid w:val="005D29C4"/>
    <w:rsid w:val="005D46D8"/>
    <w:rsid w:val="005D4A99"/>
    <w:rsid w:val="005E0D46"/>
    <w:rsid w:val="005E501E"/>
    <w:rsid w:val="005F19DE"/>
    <w:rsid w:val="005F1C25"/>
    <w:rsid w:val="005F2BC0"/>
    <w:rsid w:val="005F32DA"/>
    <w:rsid w:val="005F3FD2"/>
    <w:rsid w:val="005F6741"/>
    <w:rsid w:val="006070AD"/>
    <w:rsid w:val="00610E26"/>
    <w:rsid w:val="00613206"/>
    <w:rsid w:val="00614849"/>
    <w:rsid w:val="00614ACF"/>
    <w:rsid w:val="006201C0"/>
    <w:rsid w:val="00620B21"/>
    <w:rsid w:val="00621F8D"/>
    <w:rsid w:val="0062481D"/>
    <w:rsid w:val="0062597D"/>
    <w:rsid w:val="0063023E"/>
    <w:rsid w:val="00633A96"/>
    <w:rsid w:val="006434C2"/>
    <w:rsid w:val="00646A53"/>
    <w:rsid w:val="00646C34"/>
    <w:rsid w:val="00655420"/>
    <w:rsid w:val="00657C86"/>
    <w:rsid w:val="006601E8"/>
    <w:rsid w:val="00660850"/>
    <w:rsid w:val="00660B28"/>
    <w:rsid w:val="00662355"/>
    <w:rsid w:val="00662A29"/>
    <w:rsid w:val="006633C8"/>
    <w:rsid w:val="00664D30"/>
    <w:rsid w:val="006662C6"/>
    <w:rsid w:val="00666389"/>
    <w:rsid w:val="00666ABA"/>
    <w:rsid w:val="00666B2B"/>
    <w:rsid w:val="00671E00"/>
    <w:rsid w:val="006724FA"/>
    <w:rsid w:val="00676EE2"/>
    <w:rsid w:val="00677E82"/>
    <w:rsid w:val="006922D0"/>
    <w:rsid w:val="006A4BA6"/>
    <w:rsid w:val="006A544E"/>
    <w:rsid w:val="006A6DC3"/>
    <w:rsid w:val="006A7556"/>
    <w:rsid w:val="006A7699"/>
    <w:rsid w:val="006B4A1E"/>
    <w:rsid w:val="006C1C9B"/>
    <w:rsid w:val="006C2575"/>
    <w:rsid w:val="006C3466"/>
    <w:rsid w:val="006D0342"/>
    <w:rsid w:val="006D278C"/>
    <w:rsid w:val="006D27C8"/>
    <w:rsid w:val="006E04F4"/>
    <w:rsid w:val="006E07E9"/>
    <w:rsid w:val="006E536C"/>
    <w:rsid w:val="006E545F"/>
    <w:rsid w:val="006F16F6"/>
    <w:rsid w:val="006F34AE"/>
    <w:rsid w:val="006F382B"/>
    <w:rsid w:val="006F4B05"/>
    <w:rsid w:val="006F6121"/>
    <w:rsid w:val="006F67E9"/>
    <w:rsid w:val="006F747B"/>
    <w:rsid w:val="00701CF3"/>
    <w:rsid w:val="0070366F"/>
    <w:rsid w:val="007066E7"/>
    <w:rsid w:val="007077EA"/>
    <w:rsid w:val="00707C39"/>
    <w:rsid w:val="00707F87"/>
    <w:rsid w:val="00710F0F"/>
    <w:rsid w:val="00711138"/>
    <w:rsid w:val="0071381A"/>
    <w:rsid w:val="00713937"/>
    <w:rsid w:val="00715DFD"/>
    <w:rsid w:val="0072137A"/>
    <w:rsid w:val="0072201F"/>
    <w:rsid w:val="00722147"/>
    <w:rsid w:val="00727EC7"/>
    <w:rsid w:val="00735160"/>
    <w:rsid w:val="0073593C"/>
    <w:rsid w:val="00736441"/>
    <w:rsid w:val="00742306"/>
    <w:rsid w:val="00742559"/>
    <w:rsid w:val="00746BF5"/>
    <w:rsid w:val="0074747D"/>
    <w:rsid w:val="007474F0"/>
    <w:rsid w:val="007515DB"/>
    <w:rsid w:val="007518A1"/>
    <w:rsid w:val="00754356"/>
    <w:rsid w:val="00754466"/>
    <w:rsid w:val="00756DC5"/>
    <w:rsid w:val="0075769B"/>
    <w:rsid w:val="00760703"/>
    <w:rsid w:val="0076280D"/>
    <w:rsid w:val="00763368"/>
    <w:rsid w:val="007633F7"/>
    <w:rsid w:val="00764D73"/>
    <w:rsid w:val="00767ECF"/>
    <w:rsid w:val="00773DFF"/>
    <w:rsid w:val="00774038"/>
    <w:rsid w:val="00774883"/>
    <w:rsid w:val="00775A43"/>
    <w:rsid w:val="00775A90"/>
    <w:rsid w:val="0077728C"/>
    <w:rsid w:val="0078162E"/>
    <w:rsid w:val="00782443"/>
    <w:rsid w:val="007879CD"/>
    <w:rsid w:val="007910E6"/>
    <w:rsid w:val="00794F18"/>
    <w:rsid w:val="007A21C0"/>
    <w:rsid w:val="007A24B8"/>
    <w:rsid w:val="007A331D"/>
    <w:rsid w:val="007A3958"/>
    <w:rsid w:val="007A45D8"/>
    <w:rsid w:val="007A5067"/>
    <w:rsid w:val="007B135C"/>
    <w:rsid w:val="007B13C9"/>
    <w:rsid w:val="007B529D"/>
    <w:rsid w:val="007B76F6"/>
    <w:rsid w:val="007C1D72"/>
    <w:rsid w:val="007C4506"/>
    <w:rsid w:val="007D3992"/>
    <w:rsid w:val="007D620D"/>
    <w:rsid w:val="007E48B4"/>
    <w:rsid w:val="007F117F"/>
    <w:rsid w:val="008037C6"/>
    <w:rsid w:val="008038B0"/>
    <w:rsid w:val="00803914"/>
    <w:rsid w:val="00803994"/>
    <w:rsid w:val="00810BC4"/>
    <w:rsid w:val="008155FD"/>
    <w:rsid w:val="008166DA"/>
    <w:rsid w:val="00817AB2"/>
    <w:rsid w:val="00820AF4"/>
    <w:rsid w:val="00820CA2"/>
    <w:rsid w:val="00821861"/>
    <w:rsid w:val="0082250C"/>
    <w:rsid w:val="008231D9"/>
    <w:rsid w:val="00824D54"/>
    <w:rsid w:val="008310B2"/>
    <w:rsid w:val="0083154A"/>
    <w:rsid w:val="00833106"/>
    <w:rsid w:val="0083544D"/>
    <w:rsid w:val="00840F18"/>
    <w:rsid w:val="00844943"/>
    <w:rsid w:val="00844E7B"/>
    <w:rsid w:val="008453C8"/>
    <w:rsid w:val="0084649A"/>
    <w:rsid w:val="00852CA2"/>
    <w:rsid w:val="008648AC"/>
    <w:rsid w:val="0086623C"/>
    <w:rsid w:val="00872E93"/>
    <w:rsid w:val="00876637"/>
    <w:rsid w:val="00877CC1"/>
    <w:rsid w:val="00880A34"/>
    <w:rsid w:val="008816A3"/>
    <w:rsid w:val="00883539"/>
    <w:rsid w:val="00885111"/>
    <w:rsid w:val="0088583E"/>
    <w:rsid w:val="00886EDE"/>
    <w:rsid w:val="008913E7"/>
    <w:rsid w:val="00895EBE"/>
    <w:rsid w:val="008A7ADE"/>
    <w:rsid w:val="008A7B18"/>
    <w:rsid w:val="008B008A"/>
    <w:rsid w:val="008B2236"/>
    <w:rsid w:val="008B26C3"/>
    <w:rsid w:val="008B28E2"/>
    <w:rsid w:val="008B3C0F"/>
    <w:rsid w:val="008B5AB5"/>
    <w:rsid w:val="008B706B"/>
    <w:rsid w:val="008C37A3"/>
    <w:rsid w:val="008C5558"/>
    <w:rsid w:val="008C6820"/>
    <w:rsid w:val="008D1734"/>
    <w:rsid w:val="008D3F4B"/>
    <w:rsid w:val="008D7D9D"/>
    <w:rsid w:val="008E0DAC"/>
    <w:rsid w:val="008E51D8"/>
    <w:rsid w:val="008E628B"/>
    <w:rsid w:val="008F03C6"/>
    <w:rsid w:val="008F0402"/>
    <w:rsid w:val="008F1BAE"/>
    <w:rsid w:val="008F211C"/>
    <w:rsid w:val="008F4709"/>
    <w:rsid w:val="008F657E"/>
    <w:rsid w:val="00904507"/>
    <w:rsid w:val="00905DC3"/>
    <w:rsid w:val="00907C6F"/>
    <w:rsid w:val="00910A84"/>
    <w:rsid w:val="009123B3"/>
    <w:rsid w:val="0091259F"/>
    <w:rsid w:val="0091289A"/>
    <w:rsid w:val="009147A8"/>
    <w:rsid w:val="0091521A"/>
    <w:rsid w:val="009219CF"/>
    <w:rsid w:val="00922020"/>
    <w:rsid w:val="0092274B"/>
    <w:rsid w:val="00922E15"/>
    <w:rsid w:val="009308E4"/>
    <w:rsid w:val="00930BA0"/>
    <w:rsid w:val="009325DB"/>
    <w:rsid w:val="00943C02"/>
    <w:rsid w:val="00945EF9"/>
    <w:rsid w:val="0095372D"/>
    <w:rsid w:val="009655D8"/>
    <w:rsid w:val="009701DD"/>
    <w:rsid w:val="00973CE9"/>
    <w:rsid w:val="00975167"/>
    <w:rsid w:val="00982135"/>
    <w:rsid w:val="00984058"/>
    <w:rsid w:val="00985C28"/>
    <w:rsid w:val="009A4811"/>
    <w:rsid w:val="009A496D"/>
    <w:rsid w:val="009A6061"/>
    <w:rsid w:val="009A60A6"/>
    <w:rsid w:val="009A65EB"/>
    <w:rsid w:val="009A73B4"/>
    <w:rsid w:val="009A7AFB"/>
    <w:rsid w:val="009B4A19"/>
    <w:rsid w:val="009B6B4B"/>
    <w:rsid w:val="009C0C35"/>
    <w:rsid w:val="009C2823"/>
    <w:rsid w:val="009C497A"/>
    <w:rsid w:val="009C559C"/>
    <w:rsid w:val="009C6651"/>
    <w:rsid w:val="009D251B"/>
    <w:rsid w:val="009D3028"/>
    <w:rsid w:val="009D469C"/>
    <w:rsid w:val="009D631A"/>
    <w:rsid w:val="009D7A92"/>
    <w:rsid w:val="009E03FA"/>
    <w:rsid w:val="009E1B0D"/>
    <w:rsid w:val="009E4C89"/>
    <w:rsid w:val="009F16E1"/>
    <w:rsid w:val="009F2B0F"/>
    <w:rsid w:val="009F37A4"/>
    <w:rsid w:val="009F47D2"/>
    <w:rsid w:val="00A01F43"/>
    <w:rsid w:val="00A0327F"/>
    <w:rsid w:val="00A05E8F"/>
    <w:rsid w:val="00A104A0"/>
    <w:rsid w:val="00A10647"/>
    <w:rsid w:val="00A11D1E"/>
    <w:rsid w:val="00A1481B"/>
    <w:rsid w:val="00A15BF3"/>
    <w:rsid w:val="00A264B6"/>
    <w:rsid w:val="00A27285"/>
    <w:rsid w:val="00A300C8"/>
    <w:rsid w:val="00A319DA"/>
    <w:rsid w:val="00A426F0"/>
    <w:rsid w:val="00A449DC"/>
    <w:rsid w:val="00A47402"/>
    <w:rsid w:val="00A50A98"/>
    <w:rsid w:val="00A538A5"/>
    <w:rsid w:val="00A538FB"/>
    <w:rsid w:val="00A56797"/>
    <w:rsid w:val="00A64DB5"/>
    <w:rsid w:val="00A67F24"/>
    <w:rsid w:val="00A73C1D"/>
    <w:rsid w:val="00A80F32"/>
    <w:rsid w:val="00A81183"/>
    <w:rsid w:val="00A81CCE"/>
    <w:rsid w:val="00A86383"/>
    <w:rsid w:val="00A906D8"/>
    <w:rsid w:val="00A90C8B"/>
    <w:rsid w:val="00A91945"/>
    <w:rsid w:val="00A91B91"/>
    <w:rsid w:val="00A94EDB"/>
    <w:rsid w:val="00A94F9C"/>
    <w:rsid w:val="00A953FB"/>
    <w:rsid w:val="00AA1A8A"/>
    <w:rsid w:val="00AA3F21"/>
    <w:rsid w:val="00AA41C4"/>
    <w:rsid w:val="00AB1612"/>
    <w:rsid w:val="00AB1FD9"/>
    <w:rsid w:val="00AC015F"/>
    <w:rsid w:val="00AC26AC"/>
    <w:rsid w:val="00AC3479"/>
    <w:rsid w:val="00AC3A4B"/>
    <w:rsid w:val="00AC67C6"/>
    <w:rsid w:val="00AC701B"/>
    <w:rsid w:val="00AC72D2"/>
    <w:rsid w:val="00AC75FA"/>
    <w:rsid w:val="00AC7A49"/>
    <w:rsid w:val="00AD04F4"/>
    <w:rsid w:val="00AD7F51"/>
    <w:rsid w:val="00AE4C73"/>
    <w:rsid w:val="00AE53AA"/>
    <w:rsid w:val="00AF03D0"/>
    <w:rsid w:val="00AF47E9"/>
    <w:rsid w:val="00AF67A4"/>
    <w:rsid w:val="00AF6B09"/>
    <w:rsid w:val="00B003C0"/>
    <w:rsid w:val="00B047F2"/>
    <w:rsid w:val="00B04A2A"/>
    <w:rsid w:val="00B122F1"/>
    <w:rsid w:val="00B12BF9"/>
    <w:rsid w:val="00B24757"/>
    <w:rsid w:val="00B256C0"/>
    <w:rsid w:val="00B26689"/>
    <w:rsid w:val="00B271F8"/>
    <w:rsid w:val="00B31262"/>
    <w:rsid w:val="00B35410"/>
    <w:rsid w:val="00B42136"/>
    <w:rsid w:val="00B505DF"/>
    <w:rsid w:val="00B50DD9"/>
    <w:rsid w:val="00B53C4E"/>
    <w:rsid w:val="00B57522"/>
    <w:rsid w:val="00B60337"/>
    <w:rsid w:val="00B658B4"/>
    <w:rsid w:val="00B7063D"/>
    <w:rsid w:val="00B7422C"/>
    <w:rsid w:val="00B77978"/>
    <w:rsid w:val="00B806FC"/>
    <w:rsid w:val="00B824EA"/>
    <w:rsid w:val="00B82D29"/>
    <w:rsid w:val="00B844A7"/>
    <w:rsid w:val="00B84585"/>
    <w:rsid w:val="00B909B3"/>
    <w:rsid w:val="00B92D2B"/>
    <w:rsid w:val="00B934D9"/>
    <w:rsid w:val="00B9359D"/>
    <w:rsid w:val="00B946A5"/>
    <w:rsid w:val="00B97C2B"/>
    <w:rsid w:val="00BA05F3"/>
    <w:rsid w:val="00BA0888"/>
    <w:rsid w:val="00BA6275"/>
    <w:rsid w:val="00BB3085"/>
    <w:rsid w:val="00BB39B4"/>
    <w:rsid w:val="00BB458E"/>
    <w:rsid w:val="00BB771F"/>
    <w:rsid w:val="00BC5C61"/>
    <w:rsid w:val="00BC7C17"/>
    <w:rsid w:val="00BD0555"/>
    <w:rsid w:val="00BE07E0"/>
    <w:rsid w:val="00BE0F06"/>
    <w:rsid w:val="00BE5143"/>
    <w:rsid w:val="00BE73E8"/>
    <w:rsid w:val="00BF3026"/>
    <w:rsid w:val="00C01AB1"/>
    <w:rsid w:val="00C02E03"/>
    <w:rsid w:val="00C05D5D"/>
    <w:rsid w:val="00C138F6"/>
    <w:rsid w:val="00C15862"/>
    <w:rsid w:val="00C24D05"/>
    <w:rsid w:val="00C25449"/>
    <w:rsid w:val="00C2546A"/>
    <w:rsid w:val="00C3211D"/>
    <w:rsid w:val="00C33370"/>
    <w:rsid w:val="00C41E19"/>
    <w:rsid w:val="00C42DA3"/>
    <w:rsid w:val="00C43D33"/>
    <w:rsid w:val="00C5000A"/>
    <w:rsid w:val="00C54671"/>
    <w:rsid w:val="00C55A2D"/>
    <w:rsid w:val="00C578A6"/>
    <w:rsid w:val="00C60A12"/>
    <w:rsid w:val="00C67B8A"/>
    <w:rsid w:val="00C73117"/>
    <w:rsid w:val="00C743ED"/>
    <w:rsid w:val="00C74633"/>
    <w:rsid w:val="00C761DB"/>
    <w:rsid w:val="00C80D51"/>
    <w:rsid w:val="00C83437"/>
    <w:rsid w:val="00C84A18"/>
    <w:rsid w:val="00C93566"/>
    <w:rsid w:val="00C9452D"/>
    <w:rsid w:val="00C94797"/>
    <w:rsid w:val="00C9530B"/>
    <w:rsid w:val="00CA2C35"/>
    <w:rsid w:val="00CB168E"/>
    <w:rsid w:val="00CB2962"/>
    <w:rsid w:val="00CB2DA6"/>
    <w:rsid w:val="00CB48EE"/>
    <w:rsid w:val="00CB4D40"/>
    <w:rsid w:val="00CB5E85"/>
    <w:rsid w:val="00CB62E3"/>
    <w:rsid w:val="00CB6A65"/>
    <w:rsid w:val="00CC3145"/>
    <w:rsid w:val="00CC3380"/>
    <w:rsid w:val="00CC3B34"/>
    <w:rsid w:val="00CC3DB8"/>
    <w:rsid w:val="00CC53D2"/>
    <w:rsid w:val="00CC7450"/>
    <w:rsid w:val="00CD0242"/>
    <w:rsid w:val="00CD5324"/>
    <w:rsid w:val="00CD5696"/>
    <w:rsid w:val="00CE3F9E"/>
    <w:rsid w:val="00CE4580"/>
    <w:rsid w:val="00CE5585"/>
    <w:rsid w:val="00CE663B"/>
    <w:rsid w:val="00CE789D"/>
    <w:rsid w:val="00CF32FD"/>
    <w:rsid w:val="00D006FC"/>
    <w:rsid w:val="00D053CD"/>
    <w:rsid w:val="00D05870"/>
    <w:rsid w:val="00D060DC"/>
    <w:rsid w:val="00D06D69"/>
    <w:rsid w:val="00D0711D"/>
    <w:rsid w:val="00D17293"/>
    <w:rsid w:val="00D2010C"/>
    <w:rsid w:val="00D20D06"/>
    <w:rsid w:val="00D2117E"/>
    <w:rsid w:val="00D211B3"/>
    <w:rsid w:val="00D23250"/>
    <w:rsid w:val="00D239C8"/>
    <w:rsid w:val="00D25D16"/>
    <w:rsid w:val="00D31D17"/>
    <w:rsid w:val="00D353FC"/>
    <w:rsid w:val="00D44C56"/>
    <w:rsid w:val="00D46607"/>
    <w:rsid w:val="00D478B7"/>
    <w:rsid w:val="00D67F90"/>
    <w:rsid w:val="00D74087"/>
    <w:rsid w:val="00D76248"/>
    <w:rsid w:val="00D76445"/>
    <w:rsid w:val="00D83412"/>
    <w:rsid w:val="00D83E18"/>
    <w:rsid w:val="00D84289"/>
    <w:rsid w:val="00D850A2"/>
    <w:rsid w:val="00D852CF"/>
    <w:rsid w:val="00D85B80"/>
    <w:rsid w:val="00D86BC0"/>
    <w:rsid w:val="00D86F9D"/>
    <w:rsid w:val="00D877B9"/>
    <w:rsid w:val="00D91D92"/>
    <w:rsid w:val="00D932CA"/>
    <w:rsid w:val="00D93A9C"/>
    <w:rsid w:val="00D946B6"/>
    <w:rsid w:val="00DA0355"/>
    <w:rsid w:val="00DA206A"/>
    <w:rsid w:val="00DA2128"/>
    <w:rsid w:val="00DA30DB"/>
    <w:rsid w:val="00DA38B2"/>
    <w:rsid w:val="00DA6A2B"/>
    <w:rsid w:val="00DA76D0"/>
    <w:rsid w:val="00DA7C4A"/>
    <w:rsid w:val="00DB525E"/>
    <w:rsid w:val="00DB7992"/>
    <w:rsid w:val="00DB7D6E"/>
    <w:rsid w:val="00DC1207"/>
    <w:rsid w:val="00DC1753"/>
    <w:rsid w:val="00DC361C"/>
    <w:rsid w:val="00DC7D45"/>
    <w:rsid w:val="00DD2A6A"/>
    <w:rsid w:val="00DD3C8B"/>
    <w:rsid w:val="00DD48B9"/>
    <w:rsid w:val="00DE18CF"/>
    <w:rsid w:val="00DE3431"/>
    <w:rsid w:val="00DE4AF1"/>
    <w:rsid w:val="00DE74F8"/>
    <w:rsid w:val="00DF0748"/>
    <w:rsid w:val="00DF0ED4"/>
    <w:rsid w:val="00DF1239"/>
    <w:rsid w:val="00DF2EEA"/>
    <w:rsid w:val="00DF4A2A"/>
    <w:rsid w:val="00DF6EC4"/>
    <w:rsid w:val="00E03A7B"/>
    <w:rsid w:val="00E03D22"/>
    <w:rsid w:val="00E0426B"/>
    <w:rsid w:val="00E11AF6"/>
    <w:rsid w:val="00E11C27"/>
    <w:rsid w:val="00E11E47"/>
    <w:rsid w:val="00E1281D"/>
    <w:rsid w:val="00E1416B"/>
    <w:rsid w:val="00E16D9C"/>
    <w:rsid w:val="00E16EE8"/>
    <w:rsid w:val="00E215B3"/>
    <w:rsid w:val="00E22657"/>
    <w:rsid w:val="00E2332F"/>
    <w:rsid w:val="00E24A5E"/>
    <w:rsid w:val="00E300F4"/>
    <w:rsid w:val="00E3603E"/>
    <w:rsid w:val="00E41D56"/>
    <w:rsid w:val="00E45C0D"/>
    <w:rsid w:val="00E463D4"/>
    <w:rsid w:val="00E55D7D"/>
    <w:rsid w:val="00E567DE"/>
    <w:rsid w:val="00E56EFF"/>
    <w:rsid w:val="00E632F5"/>
    <w:rsid w:val="00E63569"/>
    <w:rsid w:val="00E641EC"/>
    <w:rsid w:val="00E65A87"/>
    <w:rsid w:val="00E702FB"/>
    <w:rsid w:val="00E72B95"/>
    <w:rsid w:val="00E77085"/>
    <w:rsid w:val="00E83182"/>
    <w:rsid w:val="00E84BBD"/>
    <w:rsid w:val="00E9439D"/>
    <w:rsid w:val="00E96293"/>
    <w:rsid w:val="00E962E1"/>
    <w:rsid w:val="00EA38E9"/>
    <w:rsid w:val="00EA4982"/>
    <w:rsid w:val="00EB164D"/>
    <w:rsid w:val="00EB5E68"/>
    <w:rsid w:val="00EB7EFF"/>
    <w:rsid w:val="00EC0D68"/>
    <w:rsid w:val="00EC2194"/>
    <w:rsid w:val="00EC680D"/>
    <w:rsid w:val="00EC6EA9"/>
    <w:rsid w:val="00EC7F02"/>
    <w:rsid w:val="00ED6FCF"/>
    <w:rsid w:val="00EF1ABD"/>
    <w:rsid w:val="00F00294"/>
    <w:rsid w:val="00F03256"/>
    <w:rsid w:val="00F03B84"/>
    <w:rsid w:val="00F03FB9"/>
    <w:rsid w:val="00F12744"/>
    <w:rsid w:val="00F137BB"/>
    <w:rsid w:val="00F13F52"/>
    <w:rsid w:val="00F162FE"/>
    <w:rsid w:val="00F276FB"/>
    <w:rsid w:val="00F27C83"/>
    <w:rsid w:val="00F303DB"/>
    <w:rsid w:val="00F30F7C"/>
    <w:rsid w:val="00F354E8"/>
    <w:rsid w:val="00F3647A"/>
    <w:rsid w:val="00F43E85"/>
    <w:rsid w:val="00F47935"/>
    <w:rsid w:val="00F50DA9"/>
    <w:rsid w:val="00F50F5B"/>
    <w:rsid w:val="00F563B0"/>
    <w:rsid w:val="00F573BE"/>
    <w:rsid w:val="00F6432A"/>
    <w:rsid w:val="00F66D99"/>
    <w:rsid w:val="00F71782"/>
    <w:rsid w:val="00F72E2C"/>
    <w:rsid w:val="00F73DAC"/>
    <w:rsid w:val="00F81390"/>
    <w:rsid w:val="00F85444"/>
    <w:rsid w:val="00F8572C"/>
    <w:rsid w:val="00F87A9B"/>
    <w:rsid w:val="00F90AA7"/>
    <w:rsid w:val="00F90DE3"/>
    <w:rsid w:val="00F90E56"/>
    <w:rsid w:val="00F91508"/>
    <w:rsid w:val="00F95CFD"/>
    <w:rsid w:val="00F95D90"/>
    <w:rsid w:val="00F9646D"/>
    <w:rsid w:val="00FA2C2B"/>
    <w:rsid w:val="00FA5C56"/>
    <w:rsid w:val="00FB2794"/>
    <w:rsid w:val="00FB6DBB"/>
    <w:rsid w:val="00FB75AA"/>
    <w:rsid w:val="00FC127B"/>
    <w:rsid w:val="00FC1DF2"/>
    <w:rsid w:val="00FC421F"/>
    <w:rsid w:val="00FC77F5"/>
    <w:rsid w:val="00FD1050"/>
    <w:rsid w:val="00FD156E"/>
    <w:rsid w:val="00FD1EE9"/>
    <w:rsid w:val="00FD3E61"/>
    <w:rsid w:val="00FD67B0"/>
    <w:rsid w:val="00FD7C92"/>
    <w:rsid w:val="00FE00D1"/>
    <w:rsid w:val="00FE300C"/>
    <w:rsid w:val="00FE3BFD"/>
    <w:rsid w:val="00FE418C"/>
    <w:rsid w:val="00FE74B2"/>
    <w:rsid w:val="00FE7A77"/>
    <w:rsid w:val="00FF1C0B"/>
    <w:rsid w:val="00FF33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59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normal"/>
    <w:qFormat/>
    <w:rsid w:val="007A5067"/>
    <w:pPr>
      <w:spacing w:before="200" w:after="200" w:line="240" w:lineRule="auto"/>
      <w:jc w:val="both"/>
    </w:pPr>
    <w:rPr>
      <w:rFonts w:ascii="Calibri Light" w:hAnsi="Calibri Light"/>
      <w:sz w:val="20"/>
      <w:szCs w:val="20"/>
    </w:rPr>
  </w:style>
  <w:style w:type="paragraph" w:styleId="Heading1">
    <w:name w:val="heading 1"/>
    <w:aliases w:val="g-heading1"/>
    <w:basedOn w:val="Normal"/>
    <w:next w:val="Normal"/>
    <w:link w:val="Heading1Char"/>
    <w:uiPriority w:val="9"/>
    <w:qFormat/>
    <w:rsid w:val="007A5067"/>
    <w:pPr>
      <w:keepLines/>
      <w:numPr>
        <w:numId w:val="1"/>
      </w:numPr>
      <w:ind w:left="567" w:hanging="567"/>
      <w:jc w:val="left"/>
      <w:outlineLvl w:val="0"/>
    </w:pPr>
    <w:rPr>
      <w:rFonts w:asciiTheme="minorHAnsi" w:hAnsiTheme="minorHAnsi" w:cs="Open Sans Semibold"/>
      <w:b/>
      <w:bCs/>
      <w:color w:val="006058"/>
      <w:sz w:val="32"/>
      <w:szCs w:val="32"/>
    </w:rPr>
  </w:style>
  <w:style w:type="paragraph" w:styleId="Heading2">
    <w:name w:val="heading 2"/>
    <w:aliases w:val="g-heading2"/>
    <w:basedOn w:val="Normal"/>
    <w:next w:val="Normal"/>
    <w:link w:val="Heading2Char"/>
    <w:uiPriority w:val="9"/>
    <w:qFormat/>
    <w:rsid w:val="007A5067"/>
    <w:pPr>
      <w:keepNext/>
      <w:keepLines/>
      <w:numPr>
        <w:ilvl w:val="1"/>
        <w:numId w:val="1"/>
      </w:numPr>
      <w:spacing w:before="360"/>
      <w:ind w:left="709" w:hanging="709"/>
      <w:jc w:val="left"/>
      <w:outlineLvl w:val="1"/>
    </w:pPr>
    <w:rPr>
      <w:rFonts w:asciiTheme="minorHAnsi" w:hAnsiTheme="minorHAnsi" w:cs="Open Sans Semibold"/>
      <w:b/>
      <w:bCs/>
      <w:color w:val="006058"/>
      <w:sz w:val="24"/>
      <w:szCs w:val="24"/>
    </w:rPr>
  </w:style>
  <w:style w:type="paragraph" w:styleId="Heading3">
    <w:name w:val="heading 3"/>
    <w:aliases w:val="g-heading3"/>
    <w:basedOn w:val="Heading2"/>
    <w:next w:val="Normal"/>
    <w:link w:val="Heading3Char"/>
    <w:uiPriority w:val="9"/>
    <w:qFormat/>
    <w:rsid w:val="007A5067"/>
    <w:pPr>
      <w:numPr>
        <w:ilvl w:val="2"/>
      </w:numPr>
      <w:ind w:left="567" w:hanging="567"/>
      <w:outlineLvl w:val="2"/>
    </w:pPr>
    <w:rPr>
      <w:rFonts w:eastAsia="Calibri"/>
      <w:sz w:val="20"/>
      <w:szCs w:val="20"/>
    </w:rPr>
  </w:style>
  <w:style w:type="paragraph" w:styleId="Heading4">
    <w:name w:val="heading 4"/>
    <w:aliases w:val="g-heading4"/>
    <w:basedOn w:val="Heading3"/>
    <w:next w:val="Normal"/>
    <w:link w:val="Heading4Char"/>
    <w:uiPriority w:val="9"/>
    <w:qFormat/>
    <w:rsid w:val="007A5067"/>
    <w:pPr>
      <w:keepLines w:val="0"/>
      <w:numPr>
        <w:ilvl w:val="3"/>
      </w:numPr>
      <w:ind w:left="709" w:hanging="709"/>
      <w:outlineLvl w:val="3"/>
    </w:pPr>
    <w:rPr>
      <w:rFonts w:cs="Open Sans"/>
      <w:b w:val="0"/>
    </w:rPr>
  </w:style>
  <w:style w:type="paragraph" w:styleId="Heading7">
    <w:name w:val="heading 7"/>
    <w:basedOn w:val="Normal"/>
    <w:next w:val="Normal"/>
    <w:link w:val="Heading7Char"/>
    <w:uiPriority w:val="9"/>
    <w:semiHidden/>
    <w:rsid w:val="007A5067"/>
    <w:pPr>
      <w:keepNext/>
      <w:keepLines/>
      <w:numPr>
        <w:ilvl w:val="6"/>
        <w:numId w:val="1"/>
      </w:numPr>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qFormat/>
    <w:rsid w:val="007A5067"/>
    <w:pPr>
      <w:keepNext/>
      <w:keepLines/>
      <w:numPr>
        <w:ilvl w:val="7"/>
        <w:numId w:val="1"/>
      </w:numPr>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heading1 Char"/>
    <w:basedOn w:val="DefaultParagraphFont"/>
    <w:link w:val="Heading1"/>
    <w:uiPriority w:val="9"/>
    <w:rsid w:val="007A5067"/>
    <w:rPr>
      <w:rFonts w:cs="Open Sans Semibold"/>
      <w:b/>
      <w:bCs/>
      <w:color w:val="006058"/>
      <w:sz w:val="32"/>
      <w:szCs w:val="32"/>
    </w:rPr>
  </w:style>
  <w:style w:type="character" w:customStyle="1" w:styleId="Heading2Char">
    <w:name w:val="Heading 2 Char"/>
    <w:aliases w:val="g-heading2 Char"/>
    <w:basedOn w:val="DefaultParagraphFont"/>
    <w:link w:val="Heading2"/>
    <w:uiPriority w:val="9"/>
    <w:rsid w:val="007A5067"/>
    <w:rPr>
      <w:rFonts w:cs="Open Sans Semibold"/>
      <w:b/>
      <w:bCs/>
      <w:color w:val="006058"/>
      <w:sz w:val="24"/>
      <w:szCs w:val="24"/>
    </w:rPr>
  </w:style>
  <w:style w:type="character" w:customStyle="1" w:styleId="Heading3Char">
    <w:name w:val="Heading 3 Char"/>
    <w:aliases w:val="g-heading3 Char"/>
    <w:basedOn w:val="DefaultParagraphFont"/>
    <w:link w:val="Heading3"/>
    <w:uiPriority w:val="9"/>
    <w:rsid w:val="007A5067"/>
    <w:rPr>
      <w:rFonts w:eastAsia="Calibri" w:cs="Open Sans Semibold"/>
      <w:b/>
      <w:bCs/>
      <w:color w:val="006058"/>
      <w:sz w:val="20"/>
      <w:szCs w:val="20"/>
    </w:rPr>
  </w:style>
  <w:style w:type="character" w:customStyle="1" w:styleId="Heading4Char">
    <w:name w:val="Heading 4 Char"/>
    <w:aliases w:val="g-heading4 Char"/>
    <w:basedOn w:val="DefaultParagraphFont"/>
    <w:link w:val="Heading4"/>
    <w:uiPriority w:val="9"/>
    <w:rsid w:val="007A5067"/>
    <w:rPr>
      <w:rFonts w:eastAsia="Calibri" w:cs="Open Sans"/>
      <w:bCs/>
      <w:color w:val="006058"/>
      <w:sz w:val="20"/>
      <w:szCs w:val="20"/>
    </w:rPr>
  </w:style>
  <w:style w:type="character" w:customStyle="1" w:styleId="Heading7Char">
    <w:name w:val="Heading 7 Char"/>
    <w:basedOn w:val="DefaultParagraphFont"/>
    <w:link w:val="Heading7"/>
    <w:uiPriority w:val="9"/>
    <w:semiHidden/>
    <w:rsid w:val="007A506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7A5067"/>
    <w:rPr>
      <w:rFonts w:asciiTheme="majorHAnsi" w:eastAsiaTheme="majorEastAsia" w:hAnsiTheme="majorHAnsi" w:cstheme="majorBidi"/>
      <w:color w:val="404040" w:themeColor="text1" w:themeTint="BF"/>
      <w:sz w:val="20"/>
      <w:szCs w:val="20"/>
    </w:rPr>
  </w:style>
  <w:style w:type="paragraph" w:customStyle="1" w:styleId="g-table">
    <w:name w:val="g-table"/>
    <w:basedOn w:val="Normal"/>
    <w:link w:val="g-tableChar"/>
    <w:uiPriority w:val="2"/>
    <w:qFormat/>
    <w:rsid w:val="007A5067"/>
    <w:pPr>
      <w:spacing w:before="0" w:after="0"/>
      <w:jc w:val="left"/>
    </w:pPr>
    <w:rPr>
      <w:rFonts w:cs="Open Sans"/>
      <w:spacing w:val="-2"/>
      <w:sz w:val="19"/>
      <w:szCs w:val="17"/>
    </w:rPr>
  </w:style>
  <w:style w:type="character" w:customStyle="1" w:styleId="g-tableChar">
    <w:name w:val="g-table Char"/>
    <w:basedOn w:val="DefaultParagraphFont"/>
    <w:link w:val="g-table"/>
    <w:uiPriority w:val="2"/>
    <w:rsid w:val="007A5067"/>
    <w:rPr>
      <w:rFonts w:ascii="Calibri Light" w:hAnsi="Calibri Light" w:cs="Open Sans"/>
      <w:spacing w:val="-2"/>
      <w:sz w:val="19"/>
      <w:szCs w:val="17"/>
    </w:rPr>
  </w:style>
  <w:style w:type="paragraph" w:customStyle="1" w:styleId="g-mock-heading1">
    <w:name w:val="g-mock-heading1"/>
    <w:basedOn w:val="Heading1"/>
    <w:link w:val="g-mock-heading1Char"/>
    <w:semiHidden/>
    <w:qFormat/>
    <w:rsid w:val="007A5067"/>
    <w:pPr>
      <w:numPr>
        <w:numId w:val="0"/>
      </w:numPr>
      <w:ind w:left="397" w:hanging="397"/>
    </w:pPr>
  </w:style>
  <w:style w:type="character" w:customStyle="1" w:styleId="g-mock-heading1Char">
    <w:name w:val="g-mock-heading1 Char"/>
    <w:basedOn w:val="Heading1Char"/>
    <w:link w:val="g-mock-heading1"/>
    <w:semiHidden/>
    <w:rsid w:val="007A5067"/>
    <w:rPr>
      <w:rFonts w:cs="Open Sans Semibold"/>
      <w:b/>
      <w:bCs/>
      <w:color w:val="006058"/>
      <w:sz w:val="32"/>
      <w:szCs w:val="32"/>
    </w:rPr>
  </w:style>
  <w:style w:type="paragraph" w:styleId="TOC1">
    <w:name w:val="toc 1"/>
    <w:basedOn w:val="Normal"/>
    <w:next w:val="Normal"/>
    <w:autoRedefine/>
    <w:uiPriority w:val="39"/>
    <w:unhideWhenUsed/>
    <w:rsid w:val="00AC015F"/>
    <w:pPr>
      <w:keepNext/>
      <w:tabs>
        <w:tab w:val="left" w:pos="0"/>
        <w:tab w:val="left" w:pos="284"/>
        <w:tab w:val="right" w:pos="8820"/>
      </w:tabs>
      <w:spacing w:before="120" w:after="60"/>
      <w:ind w:right="70"/>
      <w:jc w:val="left"/>
    </w:pPr>
    <w:rPr>
      <w:rFonts w:asciiTheme="minorHAnsi" w:hAnsiTheme="minorHAnsi"/>
      <w:b/>
      <w:noProof/>
      <w:sz w:val="19"/>
    </w:rPr>
  </w:style>
  <w:style w:type="paragraph" w:styleId="TOC2">
    <w:name w:val="toc 2"/>
    <w:basedOn w:val="Normal"/>
    <w:next w:val="Normal"/>
    <w:autoRedefine/>
    <w:uiPriority w:val="39"/>
    <w:unhideWhenUsed/>
    <w:rsid w:val="00CB168E"/>
    <w:pPr>
      <w:tabs>
        <w:tab w:val="left" w:pos="851"/>
        <w:tab w:val="right" w:pos="8820"/>
      </w:tabs>
      <w:spacing w:before="0" w:after="0"/>
      <w:ind w:left="720" w:right="250" w:hanging="432"/>
      <w:contextualSpacing/>
      <w:jc w:val="left"/>
    </w:pPr>
    <w:rPr>
      <w:noProof/>
      <w:sz w:val="19"/>
    </w:rPr>
  </w:style>
  <w:style w:type="paragraph" w:customStyle="1" w:styleId="g-footer">
    <w:name w:val="g-footer"/>
    <w:link w:val="g-footerChar"/>
    <w:uiPriority w:val="49"/>
    <w:qFormat/>
    <w:rsid w:val="007A5067"/>
    <w:pPr>
      <w:pBdr>
        <w:top w:val="single" w:sz="4" w:space="1" w:color="006058"/>
      </w:pBdr>
      <w:spacing w:after="0" w:line="240" w:lineRule="auto"/>
      <w:jc w:val="right"/>
    </w:pPr>
    <w:rPr>
      <w:rFonts w:ascii="Calibri Light" w:hAnsi="Calibri Light" w:cs="Times New Roman"/>
      <w:color w:val="006058"/>
      <w:spacing w:val="-2"/>
      <w:sz w:val="18"/>
      <w:szCs w:val="19"/>
      <w:lang w:val="fr-FR"/>
    </w:rPr>
  </w:style>
  <w:style w:type="character" w:customStyle="1" w:styleId="g-footerChar">
    <w:name w:val="g-footer Char"/>
    <w:basedOn w:val="DefaultParagraphFont"/>
    <w:link w:val="g-footer"/>
    <w:uiPriority w:val="49"/>
    <w:rsid w:val="007A5067"/>
    <w:rPr>
      <w:rFonts w:ascii="Calibri Light" w:hAnsi="Calibri Light" w:cs="Times New Roman"/>
      <w:color w:val="006058"/>
      <w:spacing w:val="-2"/>
      <w:sz w:val="18"/>
      <w:szCs w:val="19"/>
      <w:lang w:val="fr-FR"/>
    </w:rPr>
  </w:style>
  <w:style w:type="paragraph" w:customStyle="1" w:styleId="g-header">
    <w:name w:val="g-header"/>
    <w:link w:val="g-headerChar"/>
    <w:uiPriority w:val="48"/>
    <w:qFormat/>
    <w:rsid w:val="007A5067"/>
    <w:pPr>
      <w:spacing w:before="160" w:after="0" w:line="240" w:lineRule="auto"/>
      <w:jc w:val="right"/>
    </w:pPr>
    <w:rPr>
      <w:rFonts w:ascii="Calibri Light" w:eastAsia="Times New Roman" w:hAnsi="Calibri Light" w:cs="Times New Roman"/>
      <w:noProof/>
      <w:color w:val="006058"/>
      <w:sz w:val="18"/>
      <w:szCs w:val="19"/>
      <w:lang w:eastAsia="tr-TR"/>
    </w:rPr>
  </w:style>
  <w:style w:type="character" w:customStyle="1" w:styleId="g-headerChar">
    <w:name w:val="g-header Char"/>
    <w:basedOn w:val="DefaultParagraphFont"/>
    <w:link w:val="g-header"/>
    <w:uiPriority w:val="48"/>
    <w:rsid w:val="007A5067"/>
    <w:rPr>
      <w:rFonts w:ascii="Calibri Light" w:eastAsia="Times New Roman" w:hAnsi="Calibri Light" w:cs="Times New Roman"/>
      <w:noProof/>
      <w:color w:val="006058"/>
      <w:sz w:val="18"/>
      <w:szCs w:val="19"/>
      <w:lang w:eastAsia="tr-TR"/>
    </w:rPr>
  </w:style>
  <w:style w:type="character" w:customStyle="1" w:styleId="g-note">
    <w:name w:val="g-note"/>
    <w:uiPriority w:val="1"/>
    <w:qFormat/>
    <w:rsid w:val="007A5067"/>
    <w:rPr>
      <w:color w:val="FF0000"/>
      <w:spacing w:val="0"/>
    </w:rPr>
  </w:style>
  <w:style w:type="character" w:customStyle="1" w:styleId="g-replace">
    <w:name w:val="g-replace"/>
    <w:uiPriority w:val="1"/>
    <w:qFormat/>
    <w:rsid w:val="007A5067"/>
    <w:rPr>
      <w:shd w:val="clear" w:color="auto" w:fill="FFFF0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7A5067"/>
    <w:pPr>
      <w:spacing w:before="0" w:after="0"/>
      <w:ind w:left="720"/>
      <w:contextualSpacing/>
      <w:jc w:val="left"/>
    </w:pPr>
    <w:rPr>
      <w:rFonts w:ascii="Times New Roman" w:eastAsiaTheme="minorEastAsia" w:hAnsi="Times New Roman" w:cs="Times New Roman"/>
      <w:sz w:val="24"/>
      <w:szCs w:val="24"/>
      <w:lang w:val="en-US"/>
    </w:rPr>
  </w:style>
  <w:style w:type="paragraph" w:styleId="ListBullet5">
    <w:name w:val="List Bullet 5"/>
    <w:basedOn w:val="Normal"/>
    <w:autoRedefine/>
    <w:rsid w:val="005D46D8"/>
    <w:pPr>
      <w:numPr>
        <w:numId w:val="2"/>
      </w:numPr>
      <w:spacing w:before="0" w:after="120"/>
    </w:pPr>
    <w:rPr>
      <w:rFonts w:ascii="Arial" w:eastAsia="Times New Roman" w:hAnsi="Arial" w:cs="Times New Roman"/>
      <w:lang w:eastAsia="en-GB"/>
    </w:rPr>
  </w:style>
  <w:style w:type="paragraph" w:styleId="FootnoteText">
    <w:name w:val="footnote text"/>
    <w:basedOn w:val="Normal"/>
    <w:link w:val="FootnoteTextChar"/>
    <w:uiPriority w:val="99"/>
    <w:semiHidden/>
    <w:unhideWhenUsed/>
    <w:rsid w:val="00B946A5"/>
    <w:pPr>
      <w:spacing w:before="0" w:after="0"/>
    </w:pPr>
  </w:style>
  <w:style w:type="character" w:customStyle="1" w:styleId="FootnoteTextChar">
    <w:name w:val="Footnote Text Char"/>
    <w:basedOn w:val="DefaultParagraphFont"/>
    <w:link w:val="FootnoteText"/>
    <w:uiPriority w:val="99"/>
    <w:semiHidden/>
    <w:rsid w:val="00B946A5"/>
    <w:rPr>
      <w:rFonts w:ascii="Calibri Light" w:hAnsi="Calibri Light"/>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16 Point,Superscript 6 Point, Char Char"/>
    <w:uiPriority w:val="99"/>
    <w:rsid w:val="00B946A5"/>
    <w:rPr>
      <w:rFonts w:ascii="TimesNewRomanPS" w:hAnsi="TimesNewRomanPS"/>
      <w:position w:val="6"/>
      <w:sz w:val="16"/>
    </w:rPr>
  </w:style>
  <w:style w:type="paragraph" w:styleId="BalloonText">
    <w:name w:val="Balloon Text"/>
    <w:basedOn w:val="Normal"/>
    <w:link w:val="BalloonTextChar"/>
    <w:uiPriority w:val="99"/>
    <w:semiHidden/>
    <w:unhideWhenUsed/>
    <w:rsid w:val="00E215B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5B3"/>
    <w:rPr>
      <w:rFonts w:ascii="Segoe UI" w:hAnsi="Segoe UI" w:cs="Segoe UI"/>
      <w:sz w:val="18"/>
      <w:szCs w:val="18"/>
    </w:rPr>
  </w:style>
  <w:style w:type="table" w:styleId="TableGrid">
    <w:name w:val="Table Grid"/>
    <w:basedOn w:val="TableNormal"/>
    <w:uiPriority w:val="39"/>
    <w:rsid w:val="0023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537DC5"/>
    <w:pPr>
      <w:spacing w:after="100"/>
      <w:ind w:left="400"/>
    </w:pPr>
  </w:style>
  <w:style w:type="character" w:styleId="Hyperlink">
    <w:name w:val="Hyperlink"/>
    <w:basedOn w:val="DefaultParagraphFont"/>
    <w:uiPriority w:val="99"/>
    <w:unhideWhenUsed/>
    <w:rsid w:val="00347E3A"/>
    <w:rPr>
      <w:color w:val="0563C1" w:themeColor="hyperlink"/>
      <w:u w:val="single"/>
    </w:rPr>
  </w:style>
  <w:style w:type="character" w:customStyle="1" w:styleId="UnresolvedMention1">
    <w:name w:val="Unresolved Mention1"/>
    <w:basedOn w:val="DefaultParagraphFont"/>
    <w:uiPriority w:val="99"/>
    <w:semiHidden/>
    <w:unhideWhenUsed/>
    <w:rsid w:val="00347E3A"/>
    <w:rPr>
      <w:color w:val="605E5C"/>
      <w:shd w:val="clear" w:color="auto" w:fill="E1DFDD"/>
    </w:rPr>
  </w:style>
  <w:style w:type="character" w:styleId="FollowedHyperlink">
    <w:name w:val="FollowedHyperlink"/>
    <w:basedOn w:val="DefaultParagraphFont"/>
    <w:uiPriority w:val="99"/>
    <w:semiHidden/>
    <w:unhideWhenUsed/>
    <w:rsid w:val="00347E3A"/>
    <w:rPr>
      <w:color w:val="954F72" w:themeColor="followedHyperlink"/>
      <w:u w:val="single"/>
    </w:rPr>
  </w:style>
  <w:style w:type="paragraph" w:customStyle="1" w:styleId="CharChar2CharCharCharCharCharCharCharChar">
    <w:name w:val="Char Char2 Char Char Char Char Char Char Char Char"/>
    <w:basedOn w:val="Normal"/>
    <w:rsid w:val="00347E3A"/>
    <w:pPr>
      <w:spacing w:before="0" w:after="160" w:line="240" w:lineRule="exact"/>
      <w:jc w:val="left"/>
    </w:pPr>
    <w:rPr>
      <w:rFonts w:ascii="Tahoma" w:eastAsia="Times New Roman" w:hAnsi="Tahoma" w:cs="Times New Roman"/>
      <w:lang w:val="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5A54C4"/>
    <w:rPr>
      <w:rFonts w:ascii="Times New Roman" w:eastAsiaTheme="minorEastAsia" w:hAnsi="Times New Roman" w:cs="Times New Roman"/>
      <w:sz w:val="24"/>
      <w:szCs w:val="24"/>
      <w:lang w:val="en-US"/>
    </w:rPr>
  </w:style>
  <w:style w:type="paragraph" w:styleId="NoSpacing">
    <w:name w:val="No Spacing"/>
    <w:uiPriority w:val="1"/>
    <w:qFormat/>
    <w:rsid w:val="000922EA"/>
    <w:pPr>
      <w:spacing w:after="0" w:line="240" w:lineRule="auto"/>
      <w:jc w:val="both"/>
    </w:pPr>
    <w:rPr>
      <w:rFonts w:ascii="Calibri Light" w:hAnsi="Calibri Light"/>
      <w:sz w:val="20"/>
      <w:szCs w:val="20"/>
    </w:rPr>
  </w:style>
  <w:style w:type="table" w:customStyle="1" w:styleId="gopa-1">
    <w:name w:val="gopa-1"/>
    <w:basedOn w:val="TableNormal"/>
    <w:uiPriority w:val="99"/>
    <w:rsid w:val="00666ABA"/>
    <w:pPr>
      <w:spacing w:after="0" w:line="240" w:lineRule="auto"/>
    </w:pPr>
    <w:rPr>
      <w:rFonts w:ascii="Calibri Light" w:hAnsi="Calibri Light"/>
      <w:sz w:val="19"/>
      <w:szCs w:val="20"/>
      <w:lang w:val="en-US"/>
    </w:rPr>
    <w:tblPr>
      <w:tblStyleRowBandSize w:val="1"/>
      <w:tblStyleColBandSize w:val="1"/>
      <w:tblInd w:w="57" w:type="dxa"/>
      <w:tblBorders>
        <w:top w:val="single" w:sz="8" w:space="0" w:color="AECAD0"/>
        <w:left w:val="single" w:sz="8" w:space="0" w:color="AECAD0"/>
        <w:bottom w:val="single" w:sz="8" w:space="0" w:color="AECAD0"/>
        <w:right w:val="single" w:sz="8" w:space="0" w:color="AECAD0"/>
        <w:insideH w:val="single" w:sz="8" w:space="0" w:color="AECAD0"/>
        <w:insideV w:val="single" w:sz="8" w:space="0" w:color="AECAD0"/>
      </w:tblBorders>
      <w:tblCellMar>
        <w:top w:w="11" w:type="dxa"/>
        <w:left w:w="28" w:type="dxa"/>
        <w:bottom w:w="11" w:type="dxa"/>
        <w:right w:w="28" w:type="dxa"/>
      </w:tblCellMar>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contextualSpacing w:val="0"/>
        <w:jc w:val="left"/>
      </w:pPr>
      <w:rPr>
        <w:rFonts w:asciiTheme="minorHAnsi" w:hAnsiTheme="minorHAnsi"/>
        <w:b w:val="0"/>
        <w:i w:val="0"/>
        <w:caps w:val="0"/>
        <w:smallCaps w:val="0"/>
        <w:strike w:val="0"/>
        <w:dstrike w:val="0"/>
        <w:vanish w:val="0"/>
        <w:color w:val="006058"/>
        <w:sz w:val="19"/>
        <w:u w:val="none"/>
        <w:vertAlign w:val="baseline"/>
      </w:rPr>
      <w:tblPr/>
      <w:tcPr>
        <w:shd w:val="clear" w:color="auto" w:fill="DCE8EE"/>
      </w:tcPr>
    </w:tblStylePr>
    <w:tblStylePr w:type="lastRow">
      <w:pPr>
        <w:wordWrap/>
        <w:spacing w:beforeLines="0" w:before="0" w:beforeAutospacing="0" w:afterLines="0" w:after="0" w:afterAutospacing="0" w:line="240" w:lineRule="auto"/>
        <w:contextualSpacing w:val="0"/>
      </w:pPr>
      <w:rPr>
        <w:rFonts w:ascii="Open Sans Semibold" w:hAnsi="Open Sans Semibold"/>
        <w:b w:val="0"/>
        <w:sz w:val="19"/>
      </w:rPr>
      <w:tblPr>
        <w:tblCellMar>
          <w:top w:w="11" w:type="dxa"/>
          <w:left w:w="57" w:type="dxa"/>
          <w:bottom w:w="11" w:type="dxa"/>
          <w:right w:w="57" w:type="dxa"/>
        </w:tblCellMar>
      </w:tblPr>
      <w:tcPr>
        <w:shd w:val="clear" w:color="auto" w:fill="FFFFFF" w:themeFill="background1"/>
      </w:tcPr>
    </w:tblStylePr>
    <w:tblStylePr w:type="firstCol">
      <w:pPr>
        <w:wordWrap/>
        <w:spacing w:beforeLines="0" w:before="0" w:beforeAutospacing="0" w:afterLines="0" w:after="0" w:afterAutospacing="0" w:line="240" w:lineRule="auto"/>
      </w:pPr>
    </w:tblStylePr>
    <w:tblStylePr w:type="lastCol">
      <w:pPr>
        <w:wordWrap/>
        <w:spacing w:beforeLines="0" w:before="0" w:beforeAutospacing="0" w:afterLines="0" w:after="0" w:afterAutospacing="0" w:line="240" w:lineRule="auto"/>
      </w:p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paragraph" w:customStyle="1" w:styleId="Default">
    <w:name w:val="Default"/>
    <w:rsid w:val="00C5467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g-table-bullets1">
    <w:name w:val="g-table-bullets1"/>
    <w:basedOn w:val="ListBullet"/>
    <w:link w:val="g-table-bullets1Char"/>
    <w:uiPriority w:val="2"/>
    <w:qFormat/>
    <w:rsid w:val="00C54671"/>
    <w:pPr>
      <w:numPr>
        <w:numId w:val="0"/>
      </w:numPr>
      <w:spacing w:before="0" w:after="0"/>
      <w:ind w:left="360" w:hanging="360"/>
      <w:contextualSpacing w:val="0"/>
      <w:jc w:val="left"/>
    </w:pPr>
    <w:rPr>
      <w:rFonts w:eastAsia="Calibri" w:cs="Open Sans"/>
      <w:spacing w:val="-2"/>
      <w:sz w:val="19"/>
      <w:szCs w:val="19"/>
    </w:rPr>
  </w:style>
  <w:style w:type="character" w:customStyle="1" w:styleId="g-table-bullets1Char">
    <w:name w:val="g-table-bullets1 Char"/>
    <w:basedOn w:val="DefaultParagraphFont"/>
    <w:link w:val="g-table-bullets1"/>
    <w:uiPriority w:val="2"/>
    <w:rsid w:val="00C54671"/>
    <w:rPr>
      <w:rFonts w:ascii="Calibri Light" w:eastAsia="Calibri" w:hAnsi="Calibri Light" w:cs="Open Sans"/>
      <w:spacing w:val="-2"/>
      <w:sz w:val="19"/>
      <w:szCs w:val="19"/>
    </w:rPr>
  </w:style>
  <w:style w:type="paragraph" w:styleId="ListBullet">
    <w:name w:val="List Bullet"/>
    <w:basedOn w:val="Normal"/>
    <w:uiPriority w:val="99"/>
    <w:unhideWhenUsed/>
    <w:rsid w:val="00C54671"/>
    <w:pPr>
      <w:numPr>
        <w:numId w:val="3"/>
      </w:numPr>
      <w:contextualSpacing/>
    </w:pPr>
  </w:style>
  <w:style w:type="table" w:customStyle="1" w:styleId="Tabel-Gitter1">
    <w:name w:val="Tabel - Gitter1"/>
    <w:basedOn w:val="TableNormal"/>
    <w:next w:val="TableGrid"/>
    <w:uiPriority w:val="39"/>
    <w:rsid w:val="000347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347C0"/>
    <w:rPr>
      <w:sz w:val="16"/>
      <w:szCs w:val="16"/>
    </w:rPr>
  </w:style>
  <w:style w:type="paragraph" w:styleId="CommentText">
    <w:name w:val="annotation text"/>
    <w:basedOn w:val="Normal"/>
    <w:link w:val="CommentTextChar"/>
    <w:uiPriority w:val="99"/>
    <w:semiHidden/>
    <w:unhideWhenUsed/>
    <w:rsid w:val="000347C0"/>
    <w:pPr>
      <w:spacing w:before="0" w:after="160"/>
      <w:jc w:val="left"/>
    </w:pPr>
    <w:rPr>
      <w:rFonts w:asciiTheme="minorHAnsi" w:hAnsiTheme="minorHAnsi"/>
      <w:lang w:val="da-DK"/>
    </w:rPr>
  </w:style>
  <w:style w:type="character" w:customStyle="1" w:styleId="CommentTextChar">
    <w:name w:val="Comment Text Char"/>
    <w:basedOn w:val="DefaultParagraphFont"/>
    <w:link w:val="CommentText"/>
    <w:uiPriority w:val="99"/>
    <w:semiHidden/>
    <w:rsid w:val="000347C0"/>
    <w:rPr>
      <w:sz w:val="20"/>
      <w:szCs w:val="20"/>
      <w:lang w:val="da-DK"/>
    </w:rPr>
  </w:style>
  <w:style w:type="paragraph" w:styleId="Title">
    <w:name w:val="Title"/>
    <w:basedOn w:val="Normal"/>
    <w:next w:val="Normal"/>
    <w:link w:val="TitleChar"/>
    <w:uiPriority w:val="10"/>
    <w:qFormat/>
    <w:rsid w:val="000347C0"/>
    <w:pPr>
      <w:spacing w:before="0" w:after="0"/>
      <w:contextualSpacing/>
      <w:jc w:val="left"/>
    </w:pPr>
    <w:rPr>
      <w:rFonts w:asciiTheme="majorHAnsi" w:eastAsiaTheme="majorEastAsia" w:hAnsiTheme="majorHAnsi" w:cstheme="majorBidi"/>
      <w:spacing w:val="-10"/>
      <w:kern w:val="28"/>
      <w:sz w:val="56"/>
      <w:szCs w:val="56"/>
      <w:lang w:val="sk-SK"/>
    </w:rPr>
  </w:style>
  <w:style w:type="character" w:customStyle="1" w:styleId="TitleChar">
    <w:name w:val="Title Char"/>
    <w:basedOn w:val="DefaultParagraphFont"/>
    <w:link w:val="Title"/>
    <w:uiPriority w:val="10"/>
    <w:rsid w:val="000347C0"/>
    <w:rPr>
      <w:rFonts w:asciiTheme="majorHAnsi" w:eastAsiaTheme="majorEastAsia" w:hAnsiTheme="majorHAnsi" w:cstheme="majorBidi"/>
      <w:spacing w:val="-10"/>
      <w:kern w:val="28"/>
      <w:sz w:val="56"/>
      <w:szCs w:val="56"/>
      <w:lang w:val="sk-SK"/>
    </w:rPr>
  </w:style>
  <w:style w:type="character" w:customStyle="1" w:styleId="ws-links1">
    <w:name w:val="ws-links1"/>
    <w:basedOn w:val="DefaultParagraphFont"/>
    <w:rsid w:val="005B3817"/>
    <w:rPr>
      <w:vanish/>
      <w:webHidden w:val="0"/>
      <w:specVanish w:val="0"/>
    </w:rPr>
  </w:style>
  <w:style w:type="paragraph" w:customStyle="1" w:styleId="g-table-heading">
    <w:name w:val="g-table-heading"/>
    <w:basedOn w:val="g-table"/>
    <w:link w:val="g-table-headingChar"/>
    <w:uiPriority w:val="2"/>
    <w:qFormat/>
    <w:rsid w:val="001F3814"/>
    <w:pPr>
      <w:keepNext/>
      <w:widowControl w:val="0"/>
    </w:pPr>
    <w:rPr>
      <w:color w:val="006058"/>
      <w:sz w:val="20"/>
      <w:szCs w:val="20"/>
    </w:rPr>
  </w:style>
  <w:style w:type="character" w:customStyle="1" w:styleId="g-table-headingChar">
    <w:name w:val="g-table-heading Char"/>
    <w:basedOn w:val="g-tableChar"/>
    <w:link w:val="g-table-heading"/>
    <w:uiPriority w:val="2"/>
    <w:rsid w:val="001F3814"/>
    <w:rPr>
      <w:rFonts w:ascii="Calibri Light" w:hAnsi="Calibri Light" w:cs="Open Sans"/>
      <w:color w:val="006058"/>
      <w:spacing w:val="-2"/>
      <w:sz w:val="20"/>
      <w:szCs w:val="20"/>
    </w:rPr>
  </w:style>
  <w:style w:type="paragraph" w:styleId="Header">
    <w:name w:val="header"/>
    <w:basedOn w:val="Normal"/>
    <w:link w:val="Head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HeaderChar">
    <w:name w:val="Header Char"/>
    <w:basedOn w:val="DefaultParagraphFont"/>
    <w:link w:val="Header"/>
    <w:uiPriority w:val="99"/>
    <w:rsid w:val="001F381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FooterChar">
    <w:name w:val="Footer Char"/>
    <w:basedOn w:val="DefaultParagraphFont"/>
    <w:link w:val="Footer"/>
    <w:uiPriority w:val="99"/>
    <w:rsid w:val="001F3814"/>
    <w:rPr>
      <w:rFonts w:ascii="Times New Roman" w:eastAsia="Times New Roman" w:hAnsi="Times New Roman" w:cs="Times New Roman"/>
      <w:sz w:val="24"/>
      <w:szCs w:val="20"/>
      <w:lang w:eastAsia="en-GB"/>
    </w:rPr>
  </w:style>
  <w:style w:type="paragraph" w:styleId="Revision">
    <w:name w:val="Revision"/>
    <w:hidden/>
    <w:uiPriority w:val="99"/>
    <w:semiHidden/>
    <w:rsid w:val="001F3814"/>
    <w:pPr>
      <w:spacing w:after="0" w:line="240" w:lineRule="auto"/>
    </w:pPr>
    <w:rPr>
      <w:rFonts w:ascii="Times New Roman" w:eastAsia="Times New Roman" w:hAnsi="Times New Roman" w:cs="Times New Roman"/>
      <w:sz w:val="24"/>
      <w:szCs w:val="20"/>
      <w:lang w:eastAsia="en-GB"/>
    </w:rPr>
  </w:style>
  <w:style w:type="paragraph" w:customStyle="1" w:styleId="ZCoverTypeOfTender">
    <w:name w:val="Z Cover TypeOfTender"/>
    <w:link w:val="ZCoverTypeOfTenderZchnZchn"/>
    <w:uiPriority w:val="92"/>
    <w:qFormat/>
    <w:rsid w:val="009D7A92"/>
    <w:pPr>
      <w:spacing w:after="200" w:line="300" w:lineRule="exact"/>
      <w:jc w:val="right"/>
    </w:pPr>
    <w:rPr>
      <w:rFonts w:ascii="_GOPA TheSans Light" w:eastAsia="Calibri" w:hAnsi="_GOPA TheSans Light" w:cs="Times New Roman"/>
      <w:b/>
      <w:sz w:val="26"/>
      <w:szCs w:val="26"/>
    </w:rPr>
  </w:style>
  <w:style w:type="character" w:customStyle="1" w:styleId="ZCoverTypeOfTenderZchnZchn">
    <w:name w:val="Z Cover TypeOfTender Zchn Zchn"/>
    <w:link w:val="ZCoverTypeOfTender"/>
    <w:uiPriority w:val="92"/>
    <w:rsid w:val="009D7A92"/>
    <w:rPr>
      <w:rFonts w:ascii="_GOPA TheSans Light" w:eastAsia="Calibri" w:hAnsi="_GOPA TheSans Light" w:cs="Times New Roman"/>
      <w:b/>
      <w:sz w:val="26"/>
      <w:szCs w:val="26"/>
    </w:rPr>
  </w:style>
  <w:style w:type="paragraph" w:customStyle="1" w:styleId="ydp1fed950bmediumlist2-accent41">
    <w:name w:val="ydp1fed950bmediumlist2-accent41"/>
    <w:basedOn w:val="Normal"/>
    <w:rsid w:val="00D2117E"/>
    <w:pPr>
      <w:spacing w:before="100" w:beforeAutospacing="1" w:after="100" w:afterAutospacing="1"/>
      <w:jc w:val="left"/>
    </w:pPr>
    <w:rPr>
      <w:rFonts w:ascii="Calibri" w:hAnsi="Calibri" w:cs="Calibri"/>
      <w:sz w:val="22"/>
      <w:szCs w:val="22"/>
      <w:lang w:val="en-US"/>
    </w:rPr>
  </w:style>
  <w:style w:type="paragraph" w:styleId="CommentSubject">
    <w:name w:val="annotation subject"/>
    <w:basedOn w:val="CommentText"/>
    <w:next w:val="CommentText"/>
    <w:link w:val="CommentSubjectChar"/>
    <w:uiPriority w:val="99"/>
    <w:semiHidden/>
    <w:unhideWhenUsed/>
    <w:rsid w:val="000150ED"/>
    <w:pPr>
      <w:spacing w:before="200" w:after="200"/>
      <w:jc w:val="both"/>
    </w:pPr>
    <w:rPr>
      <w:rFonts w:ascii="Calibri Light" w:hAnsi="Calibri Light"/>
      <w:b/>
      <w:bCs/>
      <w:lang w:val="en-GB"/>
    </w:rPr>
  </w:style>
  <w:style w:type="character" w:customStyle="1" w:styleId="CommentSubjectChar">
    <w:name w:val="Comment Subject Char"/>
    <w:basedOn w:val="CommentTextChar"/>
    <w:link w:val="CommentSubject"/>
    <w:uiPriority w:val="99"/>
    <w:semiHidden/>
    <w:rsid w:val="000150ED"/>
    <w:rPr>
      <w:rFonts w:ascii="Calibri Light" w:hAnsi="Calibri Light"/>
      <w:b/>
      <w:bCs/>
      <w:sz w:val="20"/>
      <w:szCs w:val="20"/>
      <w:lang w:val="da-DK"/>
    </w:rPr>
  </w:style>
  <w:style w:type="paragraph" w:styleId="TOCHeading">
    <w:name w:val="TOC Heading"/>
    <w:basedOn w:val="Heading1"/>
    <w:next w:val="Normal"/>
    <w:uiPriority w:val="39"/>
    <w:semiHidden/>
    <w:unhideWhenUsed/>
    <w:qFormat/>
    <w:rsid w:val="00470CBF"/>
    <w:pPr>
      <w:keepNext/>
      <w:numPr>
        <w:numId w:val="0"/>
      </w:numPr>
      <w:spacing w:before="480" w:after="0"/>
      <w:jc w:val="both"/>
      <w:outlineLvl w:val="9"/>
    </w:pPr>
    <w:rPr>
      <w:rFonts w:asciiTheme="majorHAnsi" w:eastAsiaTheme="majorEastAsia" w:hAnsiTheme="majorHAnsi" w:cstheme="majorBidi"/>
      <w:color w:val="2F5496" w:themeColor="accent1" w:themeShade="BF"/>
      <w:sz w:val="28"/>
      <w:szCs w:val="28"/>
    </w:rPr>
  </w:style>
  <w:style w:type="character" w:styleId="Emphasis">
    <w:name w:val="Emphasis"/>
    <w:qFormat/>
    <w:rsid w:val="00470CBF"/>
    <w:rPr>
      <w:i/>
      <w:iCs/>
    </w:rPr>
  </w:style>
  <w:style w:type="character" w:styleId="Strong">
    <w:name w:val="Strong"/>
    <w:basedOn w:val="DefaultParagraphFont"/>
    <w:uiPriority w:val="22"/>
    <w:qFormat/>
    <w:rsid w:val="00C5000A"/>
    <w:rPr>
      <w:b/>
      <w:bCs/>
    </w:rPr>
  </w:style>
  <w:style w:type="character" w:customStyle="1" w:styleId="Ulstomtale1">
    <w:name w:val="Uløst omtale1"/>
    <w:basedOn w:val="DefaultParagraphFont"/>
    <w:uiPriority w:val="99"/>
    <w:semiHidden/>
    <w:unhideWhenUsed/>
    <w:rsid w:val="00CB168E"/>
    <w:rPr>
      <w:color w:val="605E5C"/>
      <w:shd w:val="clear" w:color="auto" w:fill="E1DFDD"/>
    </w:rPr>
  </w:style>
  <w:style w:type="character" w:customStyle="1" w:styleId="UnresolvedMention">
    <w:name w:val="Unresolved Mention"/>
    <w:basedOn w:val="DefaultParagraphFont"/>
    <w:uiPriority w:val="99"/>
    <w:semiHidden/>
    <w:unhideWhenUsed/>
    <w:rsid w:val="00CB168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g-normal"/>
    <w:qFormat/>
    <w:rsid w:val="007A5067"/>
    <w:pPr>
      <w:spacing w:before="200" w:after="200" w:line="240" w:lineRule="auto"/>
      <w:jc w:val="both"/>
    </w:pPr>
    <w:rPr>
      <w:rFonts w:ascii="Calibri Light" w:hAnsi="Calibri Light"/>
      <w:sz w:val="20"/>
      <w:szCs w:val="20"/>
    </w:rPr>
  </w:style>
  <w:style w:type="paragraph" w:styleId="Heading1">
    <w:name w:val="heading 1"/>
    <w:aliases w:val="g-heading1"/>
    <w:basedOn w:val="Normal"/>
    <w:next w:val="Normal"/>
    <w:link w:val="Heading1Char"/>
    <w:uiPriority w:val="9"/>
    <w:qFormat/>
    <w:rsid w:val="007A5067"/>
    <w:pPr>
      <w:keepLines/>
      <w:numPr>
        <w:numId w:val="1"/>
      </w:numPr>
      <w:ind w:left="567" w:hanging="567"/>
      <w:jc w:val="left"/>
      <w:outlineLvl w:val="0"/>
    </w:pPr>
    <w:rPr>
      <w:rFonts w:asciiTheme="minorHAnsi" w:hAnsiTheme="minorHAnsi" w:cs="Open Sans Semibold"/>
      <w:b/>
      <w:bCs/>
      <w:color w:val="006058"/>
      <w:sz w:val="32"/>
      <w:szCs w:val="32"/>
    </w:rPr>
  </w:style>
  <w:style w:type="paragraph" w:styleId="Heading2">
    <w:name w:val="heading 2"/>
    <w:aliases w:val="g-heading2"/>
    <w:basedOn w:val="Normal"/>
    <w:next w:val="Normal"/>
    <w:link w:val="Heading2Char"/>
    <w:uiPriority w:val="9"/>
    <w:qFormat/>
    <w:rsid w:val="007A5067"/>
    <w:pPr>
      <w:keepNext/>
      <w:keepLines/>
      <w:numPr>
        <w:ilvl w:val="1"/>
        <w:numId w:val="1"/>
      </w:numPr>
      <w:spacing w:before="360"/>
      <w:ind w:left="709" w:hanging="709"/>
      <w:jc w:val="left"/>
      <w:outlineLvl w:val="1"/>
    </w:pPr>
    <w:rPr>
      <w:rFonts w:asciiTheme="minorHAnsi" w:hAnsiTheme="minorHAnsi" w:cs="Open Sans Semibold"/>
      <w:b/>
      <w:bCs/>
      <w:color w:val="006058"/>
      <w:sz w:val="24"/>
      <w:szCs w:val="24"/>
    </w:rPr>
  </w:style>
  <w:style w:type="paragraph" w:styleId="Heading3">
    <w:name w:val="heading 3"/>
    <w:aliases w:val="g-heading3"/>
    <w:basedOn w:val="Heading2"/>
    <w:next w:val="Normal"/>
    <w:link w:val="Heading3Char"/>
    <w:uiPriority w:val="9"/>
    <w:qFormat/>
    <w:rsid w:val="007A5067"/>
    <w:pPr>
      <w:numPr>
        <w:ilvl w:val="2"/>
      </w:numPr>
      <w:ind w:left="567" w:hanging="567"/>
      <w:outlineLvl w:val="2"/>
    </w:pPr>
    <w:rPr>
      <w:rFonts w:eastAsia="Calibri"/>
      <w:sz w:val="20"/>
      <w:szCs w:val="20"/>
    </w:rPr>
  </w:style>
  <w:style w:type="paragraph" w:styleId="Heading4">
    <w:name w:val="heading 4"/>
    <w:aliases w:val="g-heading4"/>
    <w:basedOn w:val="Heading3"/>
    <w:next w:val="Normal"/>
    <w:link w:val="Heading4Char"/>
    <w:uiPriority w:val="9"/>
    <w:qFormat/>
    <w:rsid w:val="007A5067"/>
    <w:pPr>
      <w:keepLines w:val="0"/>
      <w:numPr>
        <w:ilvl w:val="3"/>
      </w:numPr>
      <w:ind w:left="709" w:hanging="709"/>
      <w:outlineLvl w:val="3"/>
    </w:pPr>
    <w:rPr>
      <w:rFonts w:cs="Open Sans"/>
      <w:b w:val="0"/>
    </w:rPr>
  </w:style>
  <w:style w:type="paragraph" w:styleId="Heading7">
    <w:name w:val="heading 7"/>
    <w:basedOn w:val="Normal"/>
    <w:next w:val="Normal"/>
    <w:link w:val="Heading7Char"/>
    <w:uiPriority w:val="9"/>
    <w:semiHidden/>
    <w:rsid w:val="007A5067"/>
    <w:pPr>
      <w:keepNext/>
      <w:keepLines/>
      <w:numPr>
        <w:ilvl w:val="6"/>
        <w:numId w:val="1"/>
      </w:numPr>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qFormat/>
    <w:rsid w:val="007A5067"/>
    <w:pPr>
      <w:keepNext/>
      <w:keepLines/>
      <w:numPr>
        <w:ilvl w:val="7"/>
        <w:numId w:val="1"/>
      </w:numPr>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heading1 Char"/>
    <w:basedOn w:val="DefaultParagraphFont"/>
    <w:link w:val="Heading1"/>
    <w:uiPriority w:val="9"/>
    <w:rsid w:val="007A5067"/>
    <w:rPr>
      <w:rFonts w:cs="Open Sans Semibold"/>
      <w:b/>
      <w:bCs/>
      <w:color w:val="006058"/>
      <w:sz w:val="32"/>
      <w:szCs w:val="32"/>
    </w:rPr>
  </w:style>
  <w:style w:type="character" w:customStyle="1" w:styleId="Heading2Char">
    <w:name w:val="Heading 2 Char"/>
    <w:aliases w:val="g-heading2 Char"/>
    <w:basedOn w:val="DefaultParagraphFont"/>
    <w:link w:val="Heading2"/>
    <w:uiPriority w:val="9"/>
    <w:rsid w:val="007A5067"/>
    <w:rPr>
      <w:rFonts w:cs="Open Sans Semibold"/>
      <w:b/>
      <w:bCs/>
      <w:color w:val="006058"/>
      <w:sz w:val="24"/>
      <w:szCs w:val="24"/>
    </w:rPr>
  </w:style>
  <w:style w:type="character" w:customStyle="1" w:styleId="Heading3Char">
    <w:name w:val="Heading 3 Char"/>
    <w:aliases w:val="g-heading3 Char"/>
    <w:basedOn w:val="DefaultParagraphFont"/>
    <w:link w:val="Heading3"/>
    <w:uiPriority w:val="9"/>
    <w:rsid w:val="007A5067"/>
    <w:rPr>
      <w:rFonts w:eastAsia="Calibri" w:cs="Open Sans Semibold"/>
      <w:b/>
      <w:bCs/>
      <w:color w:val="006058"/>
      <w:sz w:val="20"/>
      <w:szCs w:val="20"/>
    </w:rPr>
  </w:style>
  <w:style w:type="character" w:customStyle="1" w:styleId="Heading4Char">
    <w:name w:val="Heading 4 Char"/>
    <w:aliases w:val="g-heading4 Char"/>
    <w:basedOn w:val="DefaultParagraphFont"/>
    <w:link w:val="Heading4"/>
    <w:uiPriority w:val="9"/>
    <w:rsid w:val="007A5067"/>
    <w:rPr>
      <w:rFonts w:eastAsia="Calibri" w:cs="Open Sans"/>
      <w:bCs/>
      <w:color w:val="006058"/>
      <w:sz w:val="20"/>
      <w:szCs w:val="20"/>
    </w:rPr>
  </w:style>
  <w:style w:type="character" w:customStyle="1" w:styleId="Heading7Char">
    <w:name w:val="Heading 7 Char"/>
    <w:basedOn w:val="DefaultParagraphFont"/>
    <w:link w:val="Heading7"/>
    <w:uiPriority w:val="9"/>
    <w:semiHidden/>
    <w:rsid w:val="007A506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7A5067"/>
    <w:rPr>
      <w:rFonts w:asciiTheme="majorHAnsi" w:eastAsiaTheme="majorEastAsia" w:hAnsiTheme="majorHAnsi" w:cstheme="majorBidi"/>
      <w:color w:val="404040" w:themeColor="text1" w:themeTint="BF"/>
      <w:sz w:val="20"/>
      <w:szCs w:val="20"/>
    </w:rPr>
  </w:style>
  <w:style w:type="paragraph" w:customStyle="1" w:styleId="g-table">
    <w:name w:val="g-table"/>
    <w:basedOn w:val="Normal"/>
    <w:link w:val="g-tableChar"/>
    <w:uiPriority w:val="2"/>
    <w:qFormat/>
    <w:rsid w:val="007A5067"/>
    <w:pPr>
      <w:spacing w:before="0" w:after="0"/>
      <w:jc w:val="left"/>
    </w:pPr>
    <w:rPr>
      <w:rFonts w:cs="Open Sans"/>
      <w:spacing w:val="-2"/>
      <w:sz w:val="19"/>
      <w:szCs w:val="17"/>
    </w:rPr>
  </w:style>
  <w:style w:type="character" w:customStyle="1" w:styleId="g-tableChar">
    <w:name w:val="g-table Char"/>
    <w:basedOn w:val="DefaultParagraphFont"/>
    <w:link w:val="g-table"/>
    <w:uiPriority w:val="2"/>
    <w:rsid w:val="007A5067"/>
    <w:rPr>
      <w:rFonts w:ascii="Calibri Light" w:hAnsi="Calibri Light" w:cs="Open Sans"/>
      <w:spacing w:val="-2"/>
      <w:sz w:val="19"/>
      <w:szCs w:val="17"/>
    </w:rPr>
  </w:style>
  <w:style w:type="paragraph" w:customStyle="1" w:styleId="g-mock-heading1">
    <w:name w:val="g-mock-heading1"/>
    <w:basedOn w:val="Heading1"/>
    <w:link w:val="g-mock-heading1Char"/>
    <w:semiHidden/>
    <w:qFormat/>
    <w:rsid w:val="007A5067"/>
    <w:pPr>
      <w:numPr>
        <w:numId w:val="0"/>
      </w:numPr>
      <w:ind w:left="397" w:hanging="397"/>
    </w:pPr>
  </w:style>
  <w:style w:type="character" w:customStyle="1" w:styleId="g-mock-heading1Char">
    <w:name w:val="g-mock-heading1 Char"/>
    <w:basedOn w:val="Heading1Char"/>
    <w:link w:val="g-mock-heading1"/>
    <w:semiHidden/>
    <w:rsid w:val="007A5067"/>
    <w:rPr>
      <w:rFonts w:cs="Open Sans Semibold"/>
      <w:b/>
      <w:bCs/>
      <w:color w:val="006058"/>
      <w:sz w:val="32"/>
      <w:szCs w:val="32"/>
    </w:rPr>
  </w:style>
  <w:style w:type="paragraph" w:styleId="TOC1">
    <w:name w:val="toc 1"/>
    <w:basedOn w:val="Normal"/>
    <w:next w:val="Normal"/>
    <w:autoRedefine/>
    <w:uiPriority w:val="39"/>
    <w:unhideWhenUsed/>
    <w:rsid w:val="00AC015F"/>
    <w:pPr>
      <w:keepNext/>
      <w:tabs>
        <w:tab w:val="left" w:pos="0"/>
        <w:tab w:val="left" w:pos="284"/>
        <w:tab w:val="right" w:pos="8820"/>
      </w:tabs>
      <w:spacing w:before="120" w:after="60"/>
      <w:ind w:right="70"/>
      <w:jc w:val="left"/>
    </w:pPr>
    <w:rPr>
      <w:rFonts w:asciiTheme="minorHAnsi" w:hAnsiTheme="minorHAnsi"/>
      <w:b/>
      <w:noProof/>
      <w:sz w:val="19"/>
    </w:rPr>
  </w:style>
  <w:style w:type="paragraph" w:styleId="TOC2">
    <w:name w:val="toc 2"/>
    <w:basedOn w:val="Normal"/>
    <w:next w:val="Normal"/>
    <w:autoRedefine/>
    <w:uiPriority w:val="39"/>
    <w:unhideWhenUsed/>
    <w:rsid w:val="00CB168E"/>
    <w:pPr>
      <w:tabs>
        <w:tab w:val="left" w:pos="851"/>
        <w:tab w:val="right" w:pos="8820"/>
      </w:tabs>
      <w:spacing w:before="0" w:after="0"/>
      <w:ind w:left="720" w:right="250" w:hanging="432"/>
      <w:contextualSpacing/>
      <w:jc w:val="left"/>
    </w:pPr>
    <w:rPr>
      <w:noProof/>
      <w:sz w:val="19"/>
    </w:rPr>
  </w:style>
  <w:style w:type="paragraph" w:customStyle="1" w:styleId="g-footer">
    <w:name w:val="g-footer"/>
    <w:link w:val="g-footerChar"/>
    <w:uiPriority w:val="49"/>
    <w:qFormat/>
    <w:rsid w:val="007A5067"/>
    <w:pPr>
      <w:pBdr>
        <w:top w:val="single" w:sz="4" w:space="1" w:color="006058"/>
      </w:pBdr>
      <w:spacing w:after="0" w:line="240" w:lineRule="auto"/>
      <w:jc w:val="right"/>
    </w:pPr>
    <w:rPr>
      <w:rFonts w:ascii="Calibri Light" w:hAnsi="Calibri Light" w:cs="Times New Roman"/>
      <w:color w:val="006058"/>
      <w:spacing w:val="-2"/>
      <w:sz w:val="18"/>
      <w:szCs w:val="19"/>
      <w:lang w:val="fr-FR"/>
    </w:rPr>
  </w:style>
  <w:style w:type="character" w:customStyle="1" w:styleId="g-footerChar">
    <w:name w:val="g-footer Char"/>
    <w:basedOn w:val="DefaultParagraphFont"/>
    <w:link w:val="g-footer"/>
    <w:uiPriority w:val="49"/>
    <w:rsid w:val="007A5067"/>
    <w:rPr>
      <w:rFonts w:ascii="Calibri Light" w:hAnsi="Calibri Light" w:cs="Times New Roman"/>
      <w:color w:val="006058"/>
      <w:spacing w:val="-2"/>
      <w:sz w:val="18"/>
      <w:szCs w:val="19"/>
      <w:lang w:val="fr-FR"/>
    </w:rPr>
  </w:style>
  <w:style w:type="paragraph" w:customStyle="1" w:styleId="g-header">
    <w:name w:val="g-header"/>
    <w:link w:val="g-headerChar"/>
    <w:uiPriority w:val="48"/>
    <w:qFormat/>
    <w:rsid w:val="007A5067"/>
    <w:pPr>
      <w:spacing w:before="160" w:after="0" w:line="240" w:lineRule="auto"/>
      <w:jc w:val="right"/>
    </w:pPr>
    <w:rPr>
      <w:rFonts w:ascii="Calibri Light" w:eastAsia="Times New Roman" w:hAnsi="Calibri Light" w:cs="Times New Roman"/>
      <w:noProof/>
      <w:color w:val="006058"/>
      <w:sz w:val="18"/>
      <w:szCs w:val="19"/>
      <w:lang w:eastAsia="tr-TR"/>
    </w:rPr>
  </w:style>
  <w:style w:type="character" w:customStyle="1" w:styleId="g-headerChar">
    <w:name w:val="g-header Char"/>
    <w:basedOn w:val="DefaultParagraphFont"/>
    <w:link w:val="g-header"/>
    <w:uiPriority w:val="48"/>
    <w:rsid w:val="007A5067"/>
    <w:rPr>
      <w:rFonts w:ascii="Calibri Light" w:eastAsia="Times New Roman" w:hAnsi="Calibri Light" w:cs="Times New Roman"/>
      <w:noProof/>
      <w:color w:val="006058"/>
      <w:sz w:val="18"/>
      <w:szCs w:val="19"/>
      <w:lang w:eastAsia="tr-TR"/>
    </w:rPr>
  </w:style>
  <w:style w:type="character" w:customStyle="1" w:styleId="g-note">
    <w:name w:val="g-note"/>
    <w:uiPriority w:val="1"/>
    <w:qFormat/>
    <w:rsid w:val="007A5067"/>
    <w:rPr>
      <w:color w:val="FF0000"/>
      <w:spacing w:val="0"/>
    </w:rPr>
  </w:style>
  <w:style w:type="character" w:customStyle="1" w:styleId="g-replace">
    <w:name w:val="g-replace"/>
    <w:uiPriority w:val="1"/>
    <w:qFormat/>
    <w:rsid w:val="007A5067"/>
    <w:rPr>
      <w:shd w:val="clear" w:color="auto" w:fill="FFFF0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7A5067"/>
    <w:pPr>
      <w:spacing w:before="0" w:after="0"/>
      <w:ind w:left="720"/>
      <w:contextualSpacing/>
      <w:jc w:val="left"/>
    </w:pPr>
    <w:rPr>
      <w:rFonts w:ascii="Times New Roman" w:eastAsiaTheme="minorEastAsia" w:hAnsi="Times New Roman" w:cs="Times New Roman"/>
      <w:sz w:val="24"/>
      <w:szCs w:val="24"/>
      <w:lang w:val="en-US"/>
    </w:rPr>
  </w:style>
  <w:style w:type="paragraph" w:styleId="ListBullet5">
    <w:name w:val="List Bullet 5"/>
    <w:basedOn w:val="Normal"/>
    <w:autoRedefine/>
    <w:rsid w:val="005D46D8"/>
    <w:pPr>
      <w:numPr>
        <w:numId w:val="2"/>
      </w:numPr>
      <w:spacing w:before="0" w:after="120"/>
    </w:pPr>
    <w:rPr>
      <w:rFonts w:ascii="Arial" w:eastAsia="Times New Roman" w:hAnsi="Arial" w:cs="Times New Roman"/>
      <w:lang w:eastAsia="en-GB"/>
    </w:rPr>
  </w:style>
  <w:style w:type="paragraph" w:styleId="FootnoteText">
    <w:name w:val="footnote text"/>
    <w:basedOn w:val="Normal"/>
    <w:link w:val="FootnoteTextChar"/>
    <w:uiPriority w:val="99"/>
    <w:semiHidden/>
    <w:unhideWhenUsed/>
    <w:rsid w:val="00B946A5"/>
    <w:pPr>
      <w:spacing w:before="0" w:after="0"/>
    </w:pPr>
  </w:style>
  <w:style w:type="character" w:customStyle="1" w:styleId="FootnoteTextChar">
    <w:name w:val="Footnote Text Char"/>
    <w:basedOn w:val="DefaultParagraphFont"/>
    <w:link w:val="FootnoteText"/>
    <w:uiPriority w:val="99"/>
    <w:semiHidden/>
    <w:rsid w:val="00B946A5"/>
    <w:rPr>
      <w:rFonts w:ascii="Calibri Light" w:hAnsi="Calibri Light"/>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16 Point,Superscript 6 Point, Char Char"/>
    <w:uiPriority w:val="99"/>
    <w:rsid w:val="00B946A5"/>
    <w:rPr>
      <w:rFonts w:ascii="TimesNewRomanPS" w:hAnsi="TimesNewRomanPS"/>
      <w:position w:val="6"/>
      <w:sz w:val="16"/>
    </w:rPr>
  </w:style>
  <w:style w:type="paragraph" w:styleId="BalloonText">
    <w:name w:val="Balloon Text"/>
    <w:basedOn w:val="Normal"/>
    <w:link w:val="BalloonTextChar"/>
    <w:uiPriority w:val="99"/>
    <w:semiHidden/>
    <w:unhideWhenUsed/>
    <w:rsid w:val="00E215B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5B3"/>
    <w:rPr>
      <w:rFonts w:ascii="Segoe UI" w:hAnsi="Segoe UI" w:cs="Segoe UI"/>
      <w:sz w:val="18"/>
      <w:szCs w:val="18"/>
    </w:rPr>
  </w:style>
  <w:style w:type="table" w:styleId="TableGrid">
    <w:name w:val="Table Grid"/>
    <w:basedOn w:val="TableNormal"/>
    <w:uiPriority w:val="39"/>
    <w:rsid w:val="0023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537DC5"/>
    <w:pPr>
      <w:spacing w:after="100"/>
      <w:ind w:left="400"/>
    </w:pPr>
  </w:style>
  <w:style w:type="character" w:styleId="Hyperlink">
    <w:name w:val="Hyperlink"/>
    <w:basedOn w:val="DefaultParagraphFont"/>
    <w:uiPriority w:val="99"/>
    <w:unhideWhenUsed/>
    <w:rsid w:val="00347E3A"/>
    <w:rPr>
      <w:color w:val="0563C1" w:themeColor="hyperlink"/>
      <w:u w:val="single"/>
    </w:rPr>
  </w:style>
  <w:style w:type="character" w:customStyle="1" w:styleId="UnresolvedMention1">
    <w:name w:val="Unresolved Mention1"/>
    <w:basedOn w:val="DefaultParagraphFont"/>
    <w:uiPriority w:val="99"/>
    <w:semiHidden/>
    <w:unhideWhenUsed/>
    <w:rsid w:val="00347E3A"/>
    <w:rPr>
      <w:color w:val="605E5C"/>
      <w:shd w:val="clear" w:color="auto" w:fill="E1DFDD"/>
    </w:rPr>
  </w:style>
  <w:style w:type="character" w:styleId="FollowedHyperlink">
    <w:name w:val="FollowedHyperlink"/>
    <w:basedOn w:val="DefaultParagraphFont"/>
    <w:uiPriority w:val="99"/>
    <w:semiHidden/>
    <w:unhideWhenUsed/>
    <w:rsid w:val="00347E3A"/>
    <w:rPr>
      <w:color w:val="954F72" w:themeColor="followedHyperlink"/>
      <w:u w:val="single"/>
    </w:rPr>
  </w:style>
  <w:style w:type="paragraph" w:customStyle="1" w:styleId="CharChar2CharCharCharCharCharCharCharChar">
    <w:name w:val="Char Char2 Char Char Char Char Char Char Char Char"/>
    <w:basedOn w:val="Normal"/>
    <w:rsid w:val="00347E3A"/>
    <w:pPr>
      <w:spacing w:before="0" w:after="160" w:line="240" w:lineRule="exact"/>
      <w:jc w:val="left"/>
    </w:pPr>
    <w:rPr>
      <w:rFonts w:ascii="Tahoma" w:eastAsia="Times New Roman" w:hAnsi="Tahoma" w:cs="Times New Roman"/>
      <w:lang w:val="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5A54C4"/>
    <w:rPr>
      <w:rFonts w:ascii="Times New Roman" w:eastAsiaTheme="minorEastAsia" w:hAnsi="Times New Roman" w:cs="Times New Roman"/>
      <w:sz w:val="24"/>
      <w:szCs w:val="24"/>
      <w:lang w:val="en-US"/>
    </w:rPr>
  </w:style>
  <w:style w:type="paragraph" w:styleId="NoSpacing">
    <w:name w:val="No Spacing"/>
    <w:uiPriority w:val="1"/>
    <w:qFormat/>
    <w:rsid w:val="000922EA"/>
    <w:pPr>
      <w:spacing w:after="0" w:line="240" w:lineRule="auto"/>
      <w:jc w:val="both"/>
    </w:pPr>
    <w:rPr>
      <w:rFonts w:ascii="Calibri Light" w:hAnsi="Calibri Light"/>
      <w:sz w:val="20"/>
      <w:szCs w:val="20"/>
    </w:rPr>
  </w:style>
  <w:style w:type="table" w:customStyle="1" w:styleId="gopa-1">
    <w:name w:val="gopa-1"/>
    <w:basedOn w:val="TableNormal"/>
    <w:uiPriority w:val="99"/>
    <w:rsid w:val="00666ABA"/>
    <w:pPr>
      <w:spacing w:after="0" w:line="240" w:lineRule="auto"/>
    </w:pPr>
    <w:rPr>
      <w:rFonts w:ascii="Calibri Light" w:hAnsi="Calibri Light"/>
      <w:sz w:val="19"/>
      <w:szCs w:val="20"/>
      <w:lang w:val="en-US"/>
    </w:rPr>
    <w:tblPr>
      <w:tblStyleRowBandSize w:val="1"/>
      <w:tblStyleColBandSize w:val="1"/>
      <w:tblInd w:w="57" w:type="dxa"/>
      <w:tblBorders>
        <w:top w:val="single" w:sz="8" w:space="0" w:color="AECAD0"/>
        <w:left w:val="single" w:sz="8" w:space="0" w:color="AECAD0"/>
        <w:bottom w:val="single" w:sz="8" w:space="0" w:color="AECAD0"/>
        <w:right w:val="single" w:sz="8" w:space="0" w:color="AECAD0"/>
        <w:insideH w:val="single" w:sz="8" w:space="0" w:color="AECAD0"/>
        <w:insideV w:val="single" w:sz="8" w:space="0" w:color="AECAD0"/>
      </w:tblBorders>
      <w:tblCellMar>
        <w:top w:w="11" w:type="dxa"/>
        <w:left w:w="28" w:type="dxa"/>
        <w:bottom w:w="11" w:type="dxa"/>
        <w:right w:w="28" w:type="dxa"/>
      </w:tblCellMar>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contextualSpacing w:val="0"/>
        <w:jc w:val="left"/>
      </w:pPr>
      <w:rPr>
        <w:rFonts w:asciiTheme="minorHAnsi" w:hAnsiTheme="minorHAnsi"/>
        <w:b w:val="0"/>
        <w:i w:val="0"/>
        <w:caps w:val="0"/>
        <w:smallCaps w:val="0"/>
        <w:strike w:val="0"/>
        <w:dstrike w:val="0"/>
        <w:vanish w:val="0"/>
        <w:color w:val="006058"/>
        <w:sz w:val="19"/>
        <w:u w:val="none"/>
        <w:vertAlign w:val="baseline"/>
      </w:rPr>
      <w:tblPr/>
      <w:tcPr>
        <w:shd w:val="clear" w:color="auto" w:fill="DCE8EE"/>
      </w:tcPr>
    </w:tblStylePr>
    <w:tblStylePr w:type="lastRow">
      <w:pPr>
        <w:wordWrap/>
        <w:spacing w:beforeLines="0" w:before="0" w:beforeAutospacing="0" w:afterLines="0" w:after="0" w:afterAutospacing="0" w:line="240" w:lineRule="auto"/>
        <w:contextualSpacing w:val="0"/>
      </w:pPr>
      <w:rPr>
        <w:rFonts w:ascii="Open Sans Semibold" w:hAnsi="Open Sans Semibold"/>
        <w:b w:val="0"/>
        <w:sz w:val="19"/>
      </w:rPr>
      <w:tblPr>
        <w:tblCellMar>
          <w:top w:w="11" w:type="dxa"/>
          <w:left w:w="57" w:type="dxa"/>
          <w:bottom w:w="11" w:type="dxa"/>
          <w:right w:w="57" w:type="dxa"/>
        </w:tblCellMar>
      </w:tblPr>
      <w:tcPr>
        <w:shd w:val="clear" w:color="auto" w:fill="FFFFFF" w:themeFill="background1"/>
      </w:tcPr>
    </w:tblStylePr>
    <w:tblStylePr w:type="firstCol">
      <w:pPr>
        <w:wordWrap/>
        <w:spacing w:beforeLines="0" w:before="0" w:beforeAutospacing="0" w:afterLines="0" w:after="0" w:afterAutospacing="0" w:line="240" w:lineRule="auto"/>
      </w:pPr>
    </w:tblStylePr>
    <w:tblStylePr w:type="lastCol">
      <w:pPr>
        <w:wordWrap/>
        <w:spacing w:beforeLines="0" w:before="0" w:beforeAutospacing="0" w:afterLines="0" w:after="0" w:afterAutospacing="0" w:line="240" w:lineRule="auto"/>
      </w:p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paragraph" w:customStyle="1" w:styleId="Default">
    <w:name w:val="Default"/>
    <w:rsid w:val="00C5467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g-table-bullets1">
    <w:name w:val="g-table-bullets1"/>
    <w:basedOn w:val="ListBullet"/>
    <w:link w:val="g-table-bullets1Char"/>
    <w:uiPriority w:val="2"/>
    <w:qFormat/>
    <w:rsid w:val="00C54671"/>
    <w:pPr>
      <w:numPr>
        <w:numId w:val="0"/>
      </w:numPr>
      <w:spacing w:before="0" w:after="0"/>
      <w:ind w:left="360" w:hanging="360"/>
      <w:contextualSpacing w:val="0"/>
      <w:jc w:val="left"/>
    </w:pPr>
    <w:rPr>
      <w:rFonts w:eastAsia="Calibri" w:cs="Open Sans"/>
      <w:spacing w:val="-2"/>
      <w:sz w:val="19"/>
      <w:szCs w:val="19"/>
    </w:rPr>
  </w:style>
  <w:style w:type="character" w:customStyle="1" w:styleId="g-table-bullets1Char">
    <w:name w:val="g-table-bullets1 Char"/>
    <w:basedOn w:val="DefaultParagraphFont"/>
    <w:link w:val="g-table-bullets1"/>
    <w:uiPriority w:val="2"/>
    <w:rsid w:val="00C54671"/>
    <w:rPr>
      <w:rFonts w:ascii="Calibri Light" w:eastAsia="Calibri" w:hAnsi="Calibri Light" w:cs="Open Sans"/>
      <w:spacing w:val="-2"/>
      <w:sz w:val="19"/>
      <w:szCs w:val="19"/>
    </w:rPr>
  </w:style>
  <w:style w:type="paragraph" w:styleId="ListBullet">
    <w:name w:val="List Bullet"/>
    <w:basedOn w:val="Normal"/>
    <w:uiPriority w:val="99"/>
    <w:unhideWhenUsed/>
    <w:rsid w:val="00C54671"/>
    <w:pPr>
      <w:numPr>
        <w:numId w:val="3"/>
      </w:numPr>
      <w:contextualSpacing/>
    </w:pPr>
  </w:style>
  <w:style w:type="table" w:customStyle="1" w:styleId="Tabel-Gitter1">
    <w:name w:val="Tabel - Gitter1"/>
    <w:basedOn w:val="TableNormal"/>
    <w:next w:val="TableGrid"/>
    <w:uiPriority w:val="39"/>
    <w:rsid w:val="000347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347C0"/>
    <w:rPr>
      <w:sz w:val="16"/>
      <w:szCs w:val="16"/>
    </w:rPr>
  </w:style>
  <w:style w:type="paragraph" w:styleId="CommentText">
    <w:name w:val="annotation text"/>
    <w:basedOn w:val="Normal"/>
    <w:link w:val="CommentTextChar"/>
    <w:uiPriority w:val="99"/>
    <w:semiHidden/>
    <w:unhideWhenUsed/>
    <w:rsid w:val="000347C0"/>
    <w:pPr>
      <w:spacing w:before="0" w:after="160"/>
      <w:jc w:val="left"/>
    </w:pPr>
    <w:rPr>
      <w:rFonts w:asciiTheme="minorHAnsi" w:hAnsiTheme="minorHAnsi"/>
      <w:lang w:val="da-DK"/>
    </w:rPr>
  </w:style>
  <w:style w:type="character" w:customStyle="1" w:styleId="CommentTextChar">
    <w:name w:val="Comment Text Char"/>
    <w:basedOn w:val="DefaultParagraphFont"/>
    <w:link w:val="CommentText"/>
    <w:uiPriority w:val="99"/>
    <w:semiHidden/>
    <w:rsid w:val="000347C0"/>
    <w:rPr>
      <w:sz w:val="20"/>
      <w:szCs w:val="20"/>
      <w:lang w:val="da-DK"/>
    </w:rPr>
  </w:style>
  <w:style w:type="paragraph" w:styleId="Title">
    <w:name w:val="Title"/>
    <w:basedOn w:val="Normal"/>
    <w:next w:val="Normal"/>
    <w:link w:val="TitleChar"/>
    <w:uiPriority w:val="10"/>
    <w:qFormat/>
    <w:rsid w:val="000347C0"/>
    <w:pPr>
      <w:spacing w:before="0" w:after="0"/>
      <w:contextualSpacing/>
      <w:jc w:val="left"/>
    </w:pPr>
    <w:rPr>
      <w:rFonts w:asciiTheme="majorHAnsi" w:eastAsiaTheme="majorEastAsia" w:hAnsiTheme="majorHAnsi" w:cstheme="majorBidi"/>
      <w:spacing w:val="-10"/>
      <w:kern w:val="28"/>
      <w:sz w:val="56"/>
      <w:szCs w:val="56"/>
      <w:lang w:val="sk-SK"/>
    </w:rPr>
  </w:style>
  <w:style w:type="character" w:customStyle="1" w:styleId="TitleChar">
    <w:name w:val="Title Char"/>
    <w:basedOn w:val="DefaultParagraphFont"/>
    <w:link w:val="Title"/>
    <w:uiPriority w:val="10"/>
    <w:rsid w:val="000347C0"/>
    <w:rPr>
      <w:rFonts w:asciiTheme="majorHAnsi" w:eastAsiaTheme="majorEastAsia" w:hAnsiTheme="majorHAnsi" w:cstheme="majorBidi"/>
      <w:spacing w:val="-10"/>
      <w:kern w:val="28"/>
      <w:sz w:val="56"/>
      <w:szCs w:val="56"/>
      <w:lang w:val="sk-SK"/>
    </w:rPr>
  </w:style>
  <w:style w:type="character" w:customStyle="1" w:styleId="ws-links1">
    <w:name w:val="ws-links1"/>
    <w:basedOn w:val="DefaultParagraphFont"/>
    <w:rsid w:val="005B3817"/>
    <w:rPr>
      <w:vanish/>
      <w:webHidden w:val="0"/>
      <w:specVanish w:val="0"/>
    </w:rPr>
  </w:style>
  <w:style w:type="paragraph" w:customStyle="1" w:styleId="g-table-heading">
    <w:name w:val="g-table-heading"/>
    <w:basedOn w:val="g-table"/>
    <w:link w:val="g-table-headingChar"/>
    <w:uiPriority w:val="2"/>
    <w:qFormat/>
    <w:rsid w:val="001F3814"/>
    <w:pPr>
      <w:keepNext/>
      <w:widowControl w:val="0"/>
    </w:pPr>
    <w:rPr>
      <w:color w:val="006058"/>
      <w:sz w:val="20"/>
      <w:szCs w:val="20"/>
    </w:rPr>
  </w:style>
  <w:style w:type="character" w:customStyle="1" w:styleId="g-table-headingChar">
    <w:name w:val="g-table-heading Char"/>
    <w:basedOn w:val="g-tableChar"/>
    <w:link w:val="g-table-heading"/>
    <w:uiPriority w:val="2"/>
    <w:rsid w:val="001F3814"/>
    <w:rPr>
      <w:rFonts w:ascii="Calibri Light" w:hAnsi="Calibri Light" w:cs="Open Sans"/>
      <w:color w:val="006058"/>
      <w:spacing w:val="-2"/>
      <w:sz w:val="20"/>
      <w:szCs w:val="20"/>
    </w:rPr>
  </w:style>
  <w:style w:type="paragraph" w:styleId="Header">
    <w:name w:val="header"/>
    <w:basedOn w:val="Normal"/>
    <w:link w:val="Head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HeaderChar">
    <w:name w:val="Header Char"/>
    <w:basedOn w:val="DefaultParagraphFont"/>
    <w:link w:val="Header"/>
    <w:uiPriority w:val="99"/>
    <w:rsid w:val="001F381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FooterChar">
    <w:name w:val="Footer Char"/>
    <w:basedOn w:val="DefaultParagraphFont"/>
    <w:link w:val="Footer"/>
    <w:uiPriority w:val="99"/>
    <w:rsid w:val="001F3814"/>
    <w:rPr>
      <w:rFonts w:ascii="Times New Roman" w:eastAsia="Times New Roman" w:hAnsi="Times New Roman" w:cs="Times New Roman"/>
      <w:sz w:val="24"/>
      <w:szCs w:val="20"/>
      <w:lang w:eastAsia="en-GB"/>
    </w:rPr>
  </w:style>
  <w:style w:type="paragraph" w:styleId="Revision">
    <w:name w:val="Revision"/>
    <w:hidden/>
    <w:uiPriority w:val="99"/>
    <w:semiHidden/>
    <w:rsid w:val="001F3814"/>
    <w:pPr>
      <w:spacing w:after="0" w:line="240" w:lineRule="auto"/>
    </w:pPr>
    <w:rPr>
      <w:rFonts w:ascii="Times New Roman" w:eastAsia="Times New Roman" w:hAnsi="Times New Roman" w:cs="Times New Roman"/>
      <w:sz w:val="24"/>
      <w:szCs w:val="20"/>
      <w:lang w:eastAsia="en-GB"/>
    </w:rPr>
  </w:style>
  <w:style w:type="paragraph" w:customStyle="1" w:styleId="ZCoverTypeOfTender">
    <w:name w:val="Z Cover TypeOfTender"/>
    <w:link w:val="ZCoverTypeOfTenderZchnZchn"/>
    <w:uiPriority w:val="92"/>
    <w:qFormat/>
    <w:rsid w:val="009D7A92"/>
    <w:pPr>
      <w:spacing w:after="200" w:line="300" w:lineRule="exact"/>
      <w:jc w:val="right"/>
    </w:pPr>
    <w:rPr>
      <w:rFonts w:ascii="_GOPA TheSans Light" w:eastAsia="Calibri" w:hAnsi="_GOPA TheSans Light" w:cs="Times New Roman"/>
      <w:b/>
      <w:sz w:val="26"/>
      <w:szCs w:val="26"/>
    </w:rPr>
  </w:style>
  <w:style w:type="character" w:customStyle="1" w:styleId="ZCoverTypeOfTenderZchnZchn">
    <w:name w:val="Z Cover TypeOfTender Zchn Zchn"/>
    <w:link w:val="ZCoverTypeOfTender"/>
    <w:uiPriority w:val="92"/>
    <w:rsid w:val="009D7A92"/>
    <w:rPr>
      <w:rFonts w:ascii="_GOPA TheSans Light" w:eastAsia="Calibri" w:hAnsi="_GOPA TheSans Light" w:cs="Times New Roman"/>
      <w:b/>
      <w:sz w:val="26"/>
      <w:szCs w:val="26"/>
    </w:rPr>
  </w:style>
  <w:style w:type="paragraph" w:customStyle="1" w:styleId="ydp1fed950bmediumlist2-accent41">
    <w:name w:val="ydp1fed950bmediumlist2-accent41"/>
    <w:basedOn w:val="Normal"/>
    <w:rsid w:val="00D2117E"/>
    <w:pPr>
      <w:spacing w:before="100" w:beforeAutospacing="1" w:after="100" w:afterAutospacing="1"/>
      <w:jc w:val="left"/>
    </w:pPr>
    <w:rPr>
      <w:rFonts w:ascii="Calibri" w:hAnsi="Calibri" w:cs="Calibri"/>
      <w:sz w:val="22"/>
      <w:szCs w:val="22"/>
      <w:lang w:val="en-US"/>
    </w:rPr>
  </w:style>
  <w:style w:type="paragraph" w:styleId="CommentSubject">
    <w:name w:val="annotation subject"/>
    <w:basedOn w:val="CommentText"/>
    <w:next w:val="CommentText"/>
    <w:link w:val="CommentSubjectChar"/>
    <w:uiPriority w:val="99"/>
    <w:semiHidden/>
    <w:unhideWhenUsed/>
    <w:rsid w:val="000150ED"/>
    <w:pPr>
      <w:spacing w:before="200" w:after="200"/>
      <w:jc w:val="both"/>
    </w:pPr>
    <w:rPr>
      <w:rFonts w:ascii="Calibri Light" w:hAnsi="Calibri Light"/>
      <w:b/>
      <w:bCs/>
      <w:lang w:val="en-GB"/>
    </w:rPr>
  </w:style>
  <w:style w:type="character" w:customStyle="1" w:styleId="CommentSubjectChar">
    <w:name w:val="Comment Subject Char"/>
    <w:basedOn w:val="CommentTextChar"/>
    <w:link w:val="CommentSubject"/>
    <w:uiPriority w:val="99"/>
    <w:semiHidden/>
    <w:rsid w:val="000150ED"/>
    <w:rPr>
      <w:rFonts w:ascii="Calibri Light" w:hAnsi="Calibri Light"/>
      <w:b/>
      <w:bCs/>
      <w:sz w:val="20"/>
      <w:szCs w:val="20"/>
      <w:lang w:val="da-DK"/>
    </w:rPr>
  </w:style>
  <w:style w:type="paragraph" w:styleId="TOCHeading">
    <w:name w:val="TOC Heading"/>
    <w:basedOn w:val="Heading1"/>
    <w:next w:val="Normal"/>
    <w:uiPriority w:val="39"/>
    <w:semiHidden/>
    <w:unhideWhenUsed/>
    <w:qFormat/>
    <w:rsid w:val="00470CBF"/>
    <w:pPr>
      <w:keepNext/>
      <w:numPr>
        <w:numId w:val="0"/>
      </w:numPr>
      <w:spacing w:before="480" w:after="0"/>
      <w:jc w:val="both"/>
      <w:outlineLvl w:val="9"/>
    </w:pPr>
    <w:rPr>
      <w:rFonts w:asciiTheme="majorHAnsi" w:eastAsiaTheme="majorEastAsia" w:hAnsiTheme="majorHAnsi" w:cstheme="majorBidi"/>
      <w:color w:val="2F5496" w:themeColor="accent1" w:themeShade="BF"/>
      <w:sz w:val="28"/>
      <w:szCs w:val="28"/>
    </w:rPr>
  </w:style>
  <w:style w:type="character" w:styleId="Emphasis">
    <w:name w:val="Emphasis"/>
    <w:qFormat/>
    <w:rsid w:val="00470CBF"/>
    <w:rPr>
      <w:i/>
      <w:iCs/>
    </w:rPr>
  </w:style>
  <w:style w:type="character" w:styleId="Strong">
    <w:name w:val="Strong"/>
    <w:basedOn w:val="DefaultParagraphFont"/>
    <w:uiPriority w:val="22"/>
    <w:qFormat/>
    <w:rsid w:val="00C5000A"/>
    <w:rPr>
      <w:b/>
      <w:bCs/>
    </w:rPr>
  </w:style>
  <w:style w:type="character" w:customStyle="1" w:styleId="Ulstomtale1">
    <w:name w:val="Uløst omtale1"/>
    <w:basedOn w:val="DefaultParagraphFont"/>
    <w:uiPriority w:val="99"/>
    <w:semiHidden/>
    <w:unhideWhenUsed/>
    <w:rsid w:val="00CB168E"/>
    <w:rPr>
      <w:color w:val="605E5C"/>
      <w:shd w:val="clear" w:color="auto" w:fill="E1DFDD"/>
    </w:rPr>
  </w:style>
  <w:style w:type="character" w:customStyle="1" w:styleId="UnresolvedMention">
    <w:name w:val="Unresolved Mention"/>
    <w:basedOn w:val="DefaultParagraphFont"/>
    <w:uiPriority w:val="99"/>
    <w:semiHidden/>
    <w:unhideWhenUsed/>
    <w:rsid w:val="00CB1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89760">
      <w:bodyDiv w:val="1"/>
      <w:marLeft w:val="0"/>
      <w:marRight w:val="0"/>
      <w:marTop w:val="0"/>
      <w:marBottom w:val="0"/>
      <w:divBdr>
        <w:top w:val="none" w:sz="0" w:space="0" w:color="auto"/>
        <w:left w:val="none" w:sz="0" w:space="0" w:color="auto"/>
        <w:bottom w:val="none" w:sz="0" w:space="0" w:color="auto"/>
        <w:right w:val="none" w:sz="0" w:space="0" w:color="auto"/>
      </w:divBdr>
      <w:divsChild>
        <w:div w:id="1040084119">
          <w:marLeft w:val="0"/>
          <w:marRight w:val="0"/>
          <w:marTop w:val="0"/>
          <w:marBottom w:val="0"/>
          <w:divBdr>
            <w:top w:val="none" w:sz="0" w:space="0" w:color="auto"/>
            <w:left w:val="none" w:sz="0" w:space="0" w:color="auto"/>
            <w:bottom w:val="none" w:sz="0" w:space="0" w:color="auto"/>
            <w:right w:val="none" w:sz="0" w:space="0" w:color="auto"/>
          </w:divBdr>
        </w:div>
        <w:div w:id="2024281998">
          <w:marLeft w:val="0"/>
          <w:marRight w:val="0"/>
          <w:marTop w:val="0"/>
          <w:marBottom w:val="0"/>
          <w:divBdr>
            <w:top w:val="none" w:sz="0" w:space="0" w:color="auto"/>
            <w:left w:val="none" w:sz="0" w:space="0" w:color="auto"/>
            <w:bottom w:val="none" w:sz="0" w:space="0" w:color="auto"/>
            <w:right w:val="none" w:sz="0" w:space="0" w:color="auto"/>
          </w:divBdr>
        </w:div>
        <w:div w:id="1099062447">
          <w:marLeft w:val="0"/>
          <w:marRight w:val="0"/>
          <w:marTop w:val="0"/>
          <w:marBottom w:val="0"/>
          <w:divBdr>
            <w:top w:val="none" w:sz="0" w:space="0" w:color="auto"/>
            <w:left w:val="none" w:sz="0" w:space="0" w:color="auto"/>
            <w:bottom w:val="none" w:sz="0" w:space="0" w:color="auto"/>
            <w:right w:val="none" w:sz="0" w:space="0" w:color="auto"/>
          </w:divBdr>
        </w:div>
        <w:div w:id="1269894652">
          <w:marLeft w:val="0"/>
          <w:marRight w:val="0"/>
          <w:marTop w:val="0"/>
          <w:marBottom w:val="0"/>
          <w:divBdr>
            <w:top w:val="none" w:sz="0" w:space="0" w:color="auto"/>
            <w:left w:val="none" w:sz="0" w:space="0" w:color="auto"/>
            <w:bottom w:val="none" w:sz="0" w:space="0" w:color="auto"/>
            <w:right w:val="none" w:sz="0" w:space="0" w:color="auto"/>
          </w:divBdr>
        </w:div>
        <w:div w:id="116028267">
          <w:marLeft w:val="0"/>
          <w:marRight w:val="0"/>
          <w:marTop w:val="0"/>
          <w:marBottom w:val="0"/>
          <w:divBdr>
            <w:top w:val="none" w:sz="0" w:space="0" w:color="auto"/>
            <w:left w:val="none" w:sz="0" w:space="0" w:color="auto"/>
            <w:bottom w:val="none" w:sz="0" w:space="0" w:color="auto"/>
            <w:right w:val="none" w:sz="0" w:space="0" w:color="auto"/>
          </w:divBdr>
        </w:div>
        <w:div w:id="95486110">
          <w:marLeft w:val="0"/>
          <w:marRight w:val="0"/>
          <w:marTop w:val="0"/>
          <w:marBottom w:val="0"/>
          <w:divBdr>
            <w:top w:val="none" w:sz="0" w:space="0" w:color="auto"/>
            <w:left w:val="none" w:sz="0" w:space="0" w:color="auto"/>
            <w:bottom w:val="none" w:sz="0" w:space="0" w:color="auto"/>
            <w:right w:val="none" w:sz="0" w:space="0" w:color="auto"/>
          </w:divBdr>
        </w:div>
        <w:div w:id="1199662074">
          <w:marLeft w:val="0"/>
          <w:marRight w:val="0"/>
          <w:marTop w:val="0"/>
          <w:marBottom w:val="0"/>
          <w:divBdr>
            <w:top w:val="none" w:sz="0" w:space="0" w:color="auto"/>
            <w:left w:val="none" w:sz="0" w:space="0" w:color="auto"/>
            <w:bottom w:val="none" w:sz="0" w:space="0" w:color="auto"/>
            <w:right w:val="none" w:sz="0" w:space="0" w:color="auto"/>
          </w:divBdr>
        </w:div>
        <w:div w:id="40254530">
          <w:marLeft w:val="0"/>
          <w:marRight w:val="0"/>
          <w:marTop w:val="0"/>
          <w:marBottom w:val="0"/>
          <w:divBdr>
            <w:top w:val="none" w:sz="0" w:space="0" w:color="auto"/>
            <w:left w:val="none" w:sz="0" w:space="0" w:color="auto"/>
            <w:bottom w:val="none" w:sz="0" w:space="0" w:color="auto"/>
            <w:right w:val="none" w:sz="0" w:space="0" w:color="auto"/>
          </w:divBdr>
        </w:div>
        <w:div w:id="1407068299">
          <w:marLeft w:val="0"/>
          <w:marRight w:val="0"/>
          <w:marTop w:val="0"/>
          <w:marBottom w:val="0"/>
          <w:divBdr>
            <w:top w:val="none" w:sz="0" w:space="0" w:color="auto"/>
            <w:left w:val="none" w:sz="0" w:space="0" w:color="auto"/>
            <w:bottom w:val="none" w:sz="0" w:space="0" w:color="auto"/>
            <w:right w:val="none" w:sz="0" w:space="0" w:color="auto"/>
          </w:divBdr>
        </w:div>
        <w:div w:id="2007321802">
          <w:marLeft w:val="0"/>
          <w:marRight w:val="0"/>
          <w:marTop w:val="0"/>
          <w:marBottom w:val="0"/>
          <w:divBdr>
            <w:top w:val="none" w:sz="0" w:space="0" w:color="auto"/>
            <w:left w:val="none" w:sz="0" w:space="0" w:color="auto"/>
            <w:bottom w:val="none" w:sz="0" w:space="0" w:color="auto"/>
            <w:right w:val="none" w:sz="0" w:space="0" w:color="auto"/>
          </w:divBdr>
        </w:div>
        <w:div w:id="167136092">
          <w:marLeft w:val="0"/>
          <w:marRight w:val="0"/>
          <w:marTop w:val="0"/>
          <w:marBottom w:val="0"/>
          <w:divBdr>
            <w:top w:val="none" w:sz="0" w:space="0" w:color="auto"/>
            <w:left w:val="none" w:sz="0" w:space="0" w:color="auto"/>
            <w:bottom w:val="none" w:sz="0" w:space="0" w:color="auto"/>
            <w:right w:val="none" w:sz="0" w:space="0" w:color="auto"/>
          </w:divBdr>
        </w:div>
        <w:div w:id="668337759">
          <w:marLeft w:val="0"/>
          <w:marRight w:val="0"/>
          <w:marTop w:val="0"/>
          <w:marBottom w:val="0"/>
          <w:divBdr>
            <w:top w:val="none" w:sz="0" w:space="0" w:color="auto"/>
            <w:left w:val="none" w:sz="0" w:space="0" w:color="auto"/>
            <w:bottom w:val="none" w:sz="0" w:space="0" w:color="auto"/>
            <w:right w:val="none" w:sz="0" w:space="0" w:color="auto"/>
          </w:divBdr>
        </w:div>
        <w:div w:id="1970816367">
          <w:marLeft w:val="0"/>
          <w:marRight w:val="0"/>
          <w:marTop w:val="0"/>
          <w:marBottom w:val="0"/>
          <w:divBdr>
            <w:top w:val="none" w:sz="0" w:space="0" w:color="auto"/>
            <w:left w:val="none" w:sz="0" w:space="0" w:color="auto"/>
            <w:bottom w:val="none" w:sz="0" w:space="0" w:color="auto"/>
            <w:right w:val="none" w:sz="0" w:space="0" w:color="auto"/>
          </w:divBdr>
        </w:div>
        <w:div w:id="1574508017">
          <w:marLeft w:val="0"/>
          <w:marRight w:val="0"/>
          <w:marTop w:val="0"/>
          <w:marBottom w:val="0"/>
          <w:divBdr>
            <w:top w:val="none" w:sz="0" w:space="0" w:color="auto"/>
            <w:left w:val="none" w:sz="0" w:space="0" w:color="auto"/>
            <w:bottom w:val="none" w:sz="0" w:space="0" w:color="auto"/>
            <w:right w:val="none" w:sz="0" w:space="0" w:color="auto"/>
          </w:divBdr>
        </w:div>
        <w:div w:id="1128821087">
          <w:marLeft w:val="0"/>
          <w:marRight w:val="0"/>
          <w:marTop w:val="0"/>
          <w:marBottom w:val="0"/>
          <w:divBdr>
            <w:top w:val="none" w:sz="0" w:space="0" w:color="auto"/>
            <w:left w:val="none" w:sz="0" w:space="0" w:color="auto"/>
            <w:bottom w:val="none" w:sz="0" w:space="0" w:color="auto"/>
            <w:right w:val="none" w:sz="0" w:space="0" w:color="auto"/>
          </w:divBdr>
        </w:div>
      </w:divsChild>
    </w:div>
    <w:div w:id="327906314">
      <w:bodyDiv w:val="1"/>
      <w:marLeft w:val="0"/>
      <w:marRight w:val="0"/>
      <w:marTop w:val="0"/>
      <w:marBottom w:val="0"/>
      <w:divBdr>
        <w:top w:val="none" w:sz="0" w:space="0" w:color="auto"/>
        <w:left w:val="none" w:sz="0" w:space="0" w:color="auto"/>
        <w:bottom w:val="none" w:sz="0" w:space="0" w:color="auto"/>
        <w:right w:val="none" w:sz="0" w:space="0" w:color="auto"/>
      </w:divBdr>
    </w:div>
    <w:div w:id="338239142">
      <w:bodyDiv w:val="1"/>
      <w:marLeft w:val="0"/>
      <w:marRight w:val="0"/>
      <w:marTop w:val="0"/>
      <w:marBottom w:val="0"/>
      <w:divBdr>
        <w:top w:val="none" w:sz="0" w:space="0" w:color="auto"/>
        <w:left w:val="none" w:sz="0" w:space="0" w:color="auto"/>
        <w:bottom w:val="none" w:sz="0" w:space="0" w:color="auto"/>
        <w:right w:val="none" w:sz="0" w:space="0" w:color="auto"/>
      </w:divBdr>
    </w:div>
    <w:div w:id="391930832">
      <w:bodyDiv w:val="1"/>
      <w:marLeft w:val="0"/>
      <w:marRight w:val="0"/>
      <w:marTop w:val="0"/>
      <w:marBottom w:val="0"/>
      <w:divBdr>
        <w:top w:val="none" w:sz="0" w:space="0" w:color="auto"/>
        <w:left w:val="none" w:sz="0" w:space="0" w:color="auto"/>
        <w:bottom w:val="none" w:sz="0" w:space="0" w:color="auto"/>
        <w:right w:val="none" w:sz="0" w:space="0" w:color="auto"/>
      </w:divBdr>
      <w:divsChild>
        <w:div w:id="60911617">
          <w:marLeft w:val="0"/>
          <w:marRight w:val="0"/>
          <w:marTop w:val="0"/>
          <w:marBottom w:val="0"/>
          <w:divBdr>
            <w:top w:val="none" w:sz="0" w:space="0" w:color="auto"/>
            <w:left w:val="none" w:sz="0" w:space="0" w:color="auto"/>
            <w:bottom w:val="none" w:sz="0" w:space="0" w:color="auto"/>
            <w:right w:val="none" w:sz="0" w:space="0" w:color="auto"/>
          </w:divBdr>
        </w:div>
        <w:div w:id="220410306">
          <w:marLeft w:val="0"/>
          <w:marRight w:val="0"/>
          <w:marTop w:val="0"/>
          <w:marBottom w:val="0"/>
          <w:divBdr>
            <w:top w:val="none" w:sz="0" w:space="0" w:color="auto"/>
            <w:left w:val="none" w:sz="0" w:space="0" w:color="auto"/>
            <w:bottom w:val="none" w:sz="0" w:space="0" w:color="auto"/>
            <w:right w:val="none" w:sz="0" w:space="0" w:color="auto"/>
          </w:divBdr>
        </w:div>
        <w:div w:id="1785346731">
          <w:marLeft w:val="0"/>
          <w:marRight w:val="0"/>
          <w:marTop w:val="0"/>
          <w:marBottom w:val="0"/>
          <w:divBdr>
            <w:top w:val="none" w:sz="0" w:space="0" w:color="auto"/>
            <w:left w:val="none" w:sz="0" w:space="0" w:color="auto"/>
            <w:bottom w:val="none" w:sz="0" w:space="0" w:color="auto"/>
            <w:right w:val="none" w:sz="0" w:space="0" w:color="auto"/>
          </w:divBdr>
        </w:div>
        <w:div w:id="1011026147">
          <w:marLeft w:val="0"/>
          <w:marRight w:val="0"/>
          <w:marTop w:val="0"/>
          <w:marBottom w:val="0"/>
          <w:divBdr>
            <w:top w:val="none" w:sz="0" w:space="0" w:color="auto"/>
            <w:left w:val="none" w:sz="0" w:space="0" w:color="auto"/>
            <w:bottom w:val="none" w:sz="0" w:space="0" w:color="auto"/>
            <w:right w:val="none" w:sz="0" w:space="0" w:color="auto"/>
          </w:divBdr>
        </w:div>
        <w:div w:id="135415770">
          <w:marLeft w:val="0"/>
          <w:marRight w:val="0"/>
          <w:marTop w:val="0"/>
          <w:marBottom w:val="0"/>
          <w:divBdr>
            <w:top w:val="none" w:sz="0" w:space="0" w:color="auto"/>
            <w:left w:val="none" w:sz="0" w:space="0" w:color="auto"/>
            <w:bottom w:val="none" w:sz="0" w:space="0" w:color="auto"/>
            <w:right w:val="none" w:sz="0" w:space="0" w:color="auto"/>
          </w:divBdr>
        </w:div>
        <w:div w:id="337511067">
          <w:marLeft w:val="0"/>
          <w:marRight w:val="0"/>
          <w:marTop w:val="0"/>
          <w:marBottom w:val="0"/>
          <w:divBdr>
            <w:top w:val="none" w:sz="0" w:space="0" w:color="auto"/>
            <w:left w:val="none" w:sz="0" w:space="0" w:color="auto"/>
            <w:bottom w:val="none" w:sz="0" w:space="0" w:color="auto"/>
            <w:right w:val="none" w:sz="0" w:space="0" w:color="auto"/>
          </w:divBdr>
        </w:div>
        <w:div w:id="2071876306">
          <w:marLeft w:val="0"/>
          <w:marRight w:val="0"/>
          <w:marTop w:val="0"/>
          <w:marBottom w:val="0"/>
          <w:divBdr>
            <w:top w:val="none" w:sz="0" w:space="0" w:color="auto"/>
            <w:left w:val="none" w:sz="0" w:space="0" w:color="auto"/>
            <w:bottom w:val="none" w:sz="0" w:space="0" w:color="auto"/>
            <w:right w:val="none" w:sz="0" w:space="0" w:color="auto"/>
          </w:divBdr>
        </w:div>
        <w:div w:id="1659646725">
          <w:marLeft w:val="0"/>
          <w:marRight w:val="0"/>
          <w:marTop w:val="0"/>
          <w:marBottom w:val="0"/>
          <w:divBdr>
            <w:top w:val="none" w:sz="0" w:space="0" w:color="auto"/>
            <w:left w:val="none" w:sz="0" w:space="0" w:color="auto"/>
            <w:bottom w:val="none" w:sz="0" w:space="0" w:color="auto"/>
            <w:right w:val="none" w:sz="0" w:space="0" w:color="auto"/>
          </w:divBdr>
        </w:div>
        <w:div w:id="1619532584">
          <w:marLeft w:val="0"/>
          <w:marRight w:val="0"/>
          <w:marTop w:val="0"/>
          <w:marBottom w:val="0"/>
          <w:divBdr>
            <w:top w:val="none" w:sz="0" w:space="0" w:color="auto"/>
            <w:left w:val="none" w:sz="0" w:space="0" w:color="auto"/>
            <w:bottom w:val="none" w:sz="0" w:space="0" w:color="auto"/>
            <w:right w:val="none" w:sz="0" w:space="0" w:color="auto"/>
          </w:divBdr>
        </w:div>
        <w:div w:id="1807579297">
          <w:marLeft w:val="0"/>
          <w:marRight w:val="0"/>
          <w:marTop w:val="0"/>
          <w:marBottom w:val="0"/>
          <w:divBdr>
            <w:top w:val="none" w:sz="0" w:space="0" w:color="auto"/>
            <w:left w:val="none" w:sz="0" w:space="0" w:color="auto"/>
            <w:bottom w:val="none" w:sz="0" w:space="0" w:color="auto"/>
            <w:right w:val="none" w:sz="0" w:space="0" w:color="auto"/>
          </w:divBdr>
        </w:div>
        <w:div w:id="1905215178">
          <w:marLeft w:val="0"/>
          <w:marRight w:val="0"/>
          <w:marTop w:val="0"/>
          <w:marBottom w:val="0"/>
          <w:divBdr>
            <w:top w:val="none" w:sz="0" w:space="0" w:color="auto"/>
            <w:left w:val="none" w:sz="0" w:space="0" w:color="auto"/>
            <w:bottom w:val="none" w:sz="0" w:space="0" w:color="auto"/>
            <w:right w:val="none" w:sz="0" w:space="0" w:color="auto"/>
          </w:divBdr>
        </w:div>
        <w:div w:id="1086875813">
          <w:marLeft w:val="0"/>
          <w:marRight w:val="0"/>
          <w:marTop w:val="0"/>
          <w:marBottom w:val="0"/>
          <w:divBdr>
            <w:top w:val="none" w:sz="0" w:space="0" w:color="auto"/>
            <w:left w:val="none" w:sz="0" w:space="0" w:color="auto"/>
            <w:bottom w:val="none" w:sz="0" w:space="0" w:color="auto"/>
            <w:right w:val="none" w:sz="0" w:space="0" w:color="auto"/>
          </w:divBdr>
        </w:div>
        <w:div w:id="823930194">
          <w:marLeft w:val="0"/>
          <w:marRight w:val="0"/>
          <w:marTop w:val="0"/>
          <w:marBottom w:val="0"/>
          <w:divBdr>
            <w:top w:val="none" w:sz="0" w:space="0" w:color="auto"/>
            <w:left w:val="none" w:sz="0" w:space="0" w:color="auto"/>
            <w:bottom w:val="none" w:sz="0" w:space="0" w:color="auto"/>
            <w:right w:val="none" w:sz="0" w:space="0" w:color="auto"/>
          </w:divBdr>
        </w:div>
        <w:div w:id="1119684948">
          <w:marLeft w:val="0"/>
          <w:marRight w:val="0"/>
          <w:marTop w:val="0"/>
          <w:marBottom w:val="0"/>
          <w:divBdr>
            <w:top w:val="none" w:sz="0" w:space="0" w:color="auto"/>
            <w:left w:val="none" w:sz="0" w:space="0" w:color="auto"/>
            <w:bottom w:val="none" w:sz="0" w:space="0" w:color="auto"/>
            <w:right w:val="none" w:sz="0" w:space="0" w:color="auto"/>
          </w:divBdr>
        </w:div>
        <w:div w:id="1797531024">
          <w:marLeft w:val="0"/>
          <w:marRight w:val="0"/>
          <w:marTop w:val="0"/>
          <w:marBottom w:val="0"/>
          <w:divBdr>
            <w:top w:val="none" w:sz="0" w:space="0" w:color="auto"/>
            <w:left w:val="none" w:sz="0" w:space="0" w:color="auto"/>
            <w:bottom w:val="none" w:sz="0" w:space="0" w:color="auto"/>
            <w:right w:val="none" w:sz="0" w:space="0" w:color="auto"/>
          </w:divBdr>
        </w:div>
        <w:div w:id="369383957">
          <w:marLeft w:val="0"/>
          <w:marRight w:val="0"/>
          <w:marTop w:val="0"/>
          <w:marBottom w:val="0"/>
          <w:divBdr>
            <w:top w:val="none" w:sz="0" w:space="0" w:color="auto"/>
            <w:left w:val="none" w:sz="0" w:space="0" w:color="auto"/>
            <w:bottom w:val="none" w:sz="0" w:space="0" w:color="auto"/>
            <w:right w:val="none" w:sz="0" w:space="0" w:color="auto"/>
          </w:divBdr>
        </w:div>
        <w:div w:id="94323633">
          <w:marLeft w:val="0"/>
          <w:marRight w:val="0"/>
          <w:marTop w:val="0"/>
          <w:marBottom w:val="0"/>
          <w:divBdr>
            <w:top w:val="none" w:sz="0" w:space="0" w:color="auto"/>
            <w:left w:val="none" w:sz="0" w:space="0" w:color="auto"/>
            <w:bottom w:val="none" w:sz="0" w:space="0" w:color="auto"/>
            <w:right w:val="none" w:sz="0" w:space="0" w:color="auto"/>
          </w:divBdr>
        </w:div>
        <w:div w:id="88552943">
          <w:marLeft w:val="0"/>
          <w:marRight w:val="0"/>
          <w:marTop w:val="0"/>
          <w:marBottom w:val="0"/>
          <w:divBdr>
            <w:top w:val="none" w:sz="0" w:space="0" w:color="auto"/>
            <w:left w:val="none" w:sz="0" w:space="0" w:color="auto"/>
            <w:bottom w:val="none" w:sz="0" w:space="0" w:color="auto"/>
            <w:right w:val="none" w:sz="0" w:space="0" w:color="auto"/>
          </w:divBdr>
        </w:div>
        <w:div w:id="483011175">
          <w:marLeft w:val="0"/>
          <w:marRight w:val="0"/>
          <w:marTop w:val="0"/>
          <w:marBottom w:val="0"/>
          <w:divBdr>
            <w:top w:val="none" w:sz="0" w:space="0" w:color="auto"/>
            <w:left w:val="none" w:sz="0" w:space="0" w:color="auto"/>
            <w:bottom w:val="none" w:sz="0" w:space="0" w:color="auto"/>
            <w:right w:val="none" w:sz="0" w:space="0" w:color="auto"/>
          </w:divBdr>
        </w:div>
        <w:div w:id="1066220388">
          <w:marLeft w:val="0"/>
          <w:marRight w:val="0"/>
          <w:marTop w:val="0"/>
          <w:marBottom w:val="0"/>
          <w:divBdr>
            <w:top w:val="none" w:sz="0" w:space="0" w:color="auto"/>
            <w:left w:val="none" w:sz="0" w:space="0" w:color="auto"/>
            <w:bottom w:val="none" w:sz="0" w:space="0" w:color="auto"/>
            <w:right w:val="none" w:sz="0" w:space="0" w:color="auto"/>
          </w:divBdr>
        </w:div>
        <w:div w:id="2070613274">
          <w:marLeft w:val="0"/>
          <w:marRight w:val="0"/>
          <w:marTop w:val="0"/>
          <w:marBottom w:val="0"/>
          <w:divBdr>
            <w:top w:val="none" w:sz="0" w:space="0" w:color="auto"/>
            <w:left w:val="none" w:sz="0" w:space="0" w:color="auto"/>
            <w:bottom w:val="none" w:sz="0" w:space="0" w:color="auto"/>
            <w:right w:val="none" w:sz="0" w:space="0" w:color="auto"/>
          </w:divBdr>
        </w:div>
        <w:div w:id="570890097">
          <w:marLeft w:val="0"/>
          <w:marRight w:val="0"/>
          <w:marTop w:val="0"/>
          <w:marBottom w:val="0"/>
          <w:divBdr>
            <w:top w:val="none" w:sz="0" w:space="0" w:color="auto"/>
            <w:left w:val="none" w:sz="0" w:space="0" w:color="auto"/>
            <w:bottom w:val="none" w:sz="0" w:space="0" w:color="auto"/>
            <w:right w:val="none" w:sz="0" w:space="0" w:color="auto"/>
          </w:divBdr>
        </w:div>
        <w:div w:id="1316371776">
          <w:marLeft w:val="0"/>
          <w:marRight w:val="0"/>
          <w:marTop w:val="0"/>
          <w:marBottom w:val="0"/>
          <w:divBdr>
            <w:top w:val="none" w:sz="0" w:space="0" w:color="auto"/>
            <w:left w:val="none" w:sz="0" w:space="0" w:color="auto"/>
            <w:bottom w:val="none" w:sz="0" w:space="0" w:color="auto"/>
            <w:right w:val="none" w:sz="0" w:space="0" w:color="auto"/>
          </w:divBdr>
        </w:div>
        <w:div w:id="1475105467">
          <w:marLeft w:val="0"/>
          <w:marRight w:val="0"/>
          <w:marTop w:val="0"/>
          <w:marBottom w:val="0"/>
          <w:divBdr>
            <w:top w:val="none" w:sz="0" w:space="0" w:color="auto"/>
            <w:left w:val="none" w:sz="0" w:space="0" w:color="auto"/>
            <w:bottom w:val="none" w:sz="0" w:space="0" w:color="auto"/>
            <w:right w:val="none" w:sz="0" w:space="0" w:color="auto"/>
          </w:divBdr>
        </w:div>
        <w:div w:id="1966544636">
          <w:marLeft w:val="0"/>
          <w:marRight w:val="0"/>
          <w:marTop w:val="0"/>
          <w:marBottom w:val="0"/>
          <w:divBdr>
            <w:top w:val="none" w:sz="0" w:space="0" w:color="auto"/>
            <w:left w:val="none" w:sz="0" w:space="0" w:color="auto"/>
            <w:bottom w:val="none" w:sz="0" w:space="0" w:color="auto"/>
            <w:right w:val="none" w:sz="0" w:space="0" w:color="auto"/>
          </w:divBdr>
        </w:div>
        <w:div w:id="1385375307">
          <w:marLeft w:val="0"/>
          <w:marRight w:val="0"/>
          <w:marTop w:val="0"/>
          <w:marBottom w:val="0"/>
          <w:divBdr>
            <w:top w:val="none" w:sz="0" w:space="0" w:color="auto"/>
            <w:left w:val="none" w:sz="0" w:space="0" w:color="auto"/>
            <w:bottom w:val="none" w:sz="0" w:space="0" w:color="auto"/>
            <w:right w:val="none" w:sz="0" w:space="0" w:color="auto"/>
          </w:divBdr>
        </w:div>
        <w:div w:id="587540438">
          <w:marLeft w:val="0"/>
          <w:marRight w:val="0"/>
          <w:marTop w:val="0"/>
          <w:marBottom w:val="0"/>
          <w:divBdr>
            <w:top w:val="none" w:sz="0" w:space="0" w:color="auto"/>
            <w:left w:val="none" w:sz="0" w:space="0" w:color="auto"/>
            <w:bottom w:val="none" w:sz="0" w:space="0" w:color="auto"/>
            <w:right w:val="none" w:sz="0" w:space="0" w:color="auto"/>
          </w:divBdr>
        </w:div>
        <w:div w:id="1141190814">
          <w:marLeft w:val="0"/>
          <w:marRight w:val="0"/>
          <w:marTop w:val="0"/>
          <w:marBottom w:val="0"/>
          <w:divBdr>
            <w:top w:val="none" w:sz="0" w:space="0" w:color="auto"/>
            <w:left w:val="none" w:sz="0" w:space="0" w:color="auto"/>
            <w:bottom w:val="none" w:sz="0" w:space="0" w:color="auto"/>
            <w:right w:val="none" w:sz="0" w:space="0" w:color="auto"/>
          </w:divBdr>
        </w:div>
        <w:div w:id="678507273">
          <w:marLeft w:val="0"/>
          <w:marRight w:val="0"/>
          <w:marTop w:val="0"/>
          <w:marBottom w:val="0"/>
          <w:divBdr>
            <w:top w:val="none" w:sz="0" w:space="0" w:color="auto"/>
            <w:left w:val="none" w:sz="0" w:space="0" w:color="auto"/>
            <w:bottom w:val="none" w:sz="0" w:space="0" w:color="auto"/>
            <w:right w:val="none" w:sz="0" w:space="0" w:color="auto"/>
          </w:divBdr>
        </w:div>
        <w:div w:id="1753549222">
          <w:marLeft w:val="0"/>
          <w:marRight w:val="0"/>
          <w:marTop w:val="0"/>
          <w:marBottom w:val="0"/>
          <w:divBdr>
            <w:top w:val="none" w:sz="0" w:space="0" w:color="auto"/>
            <w:left w:val="none" w:sz="0" w:space="0" w:color="auto"/>
            <w:bottom w:val="none" w:sz="0" w:space="0" w:color="auto"/>
            <w:right w:val="none" w:sz="0" w:space="0" w:color="auto"/>
          </w:divBdr>
        </w:div>
        <w:div w:id="626811248">
          <w:marLeft w:val="0"/>
          <w:marRight w:val="0"/>
          <w:marTop w:val="0"/>
          <w:marBottom w:val="0"/>
          <w:divBdr>
            <w:top w:val="none" w:sz="0" w:space="0" w:color="auto"/>
            <w:left w:val="none" w:sz="0" w:space="0" w:color="auto"/>
            <w:bottom w:val="none" w:sz="0" w:space="0" w:color="auto"/>
            <w:right w:val="none" w:sz="0" w:space="0" w:color="auto"/>
          </w:divBdr>
        </w:div>
        <w:div w:id="663899083">
          <w:marLeft w:val="0"/>
          <w:marRight w:val="0"/>
          <w:marTop w:val="0"/>
          <w:marBottom w:val="0"/>
          <w:divBdr>
            <w:top w:val="none" w:sz="0" w:space="0" w:color="auto"/>
            <w:left w:val="none" w:sz="0" w:space="0" w:color="auto"/>
            <w:bottom w:val="none" w:sz="0" w:space="0" w:color="auto"/>
            <w:right w:val="none" w:sz="0" w:space="0" w:color="auto"/>
          </w:divBdr>
        </w:div>
        <w:div w:id="975181769">
          <w:marLeft w:val="0"/>
          <w:marRight w:val="0"/>
          <w:marTop w:val="0"/>
          <w:marBottom w:val="0"/>
          <w:divBdr>
            <w:top w:val="none" w:sz="0" w:space="0" w:color="auto"/>
            <w:left w:val="none" w:sz="0" w:space="0" w:color="auto"/>
            <w:bottom w:val="none" w:sz="0" w:space="0" w:color="auto"/>
            <w:right w:val="none" w:sz="0" w:space="0" w:color="auto"/>
          </w:divBdr>
        </w:div>
        <w:div w:id="184439224">
          <w:marLeft w:val="0"/>
          <w:marRight w:val="0"/>
          <w:marTop w:val="0"/>
          <w:marBottom w:val="0"/>
          <w:divBdr>
            <w:top w:val="none" w:sz="0" w:space="0" w:color="auto"/>
            <w:left w:val="none" w:sz="0" w:space="0" w:color="auto"/>
            <w:bottom w:val="none" w:sz="0" w:space="0" w:color="auto"/>
            <w:right w:val="none" w:sz="0" w:space="0" w:color="auto"/>
          </w:divBdr>
        </w:div>
        <w:div w:id="762068118">
          <w:marLeft w:val="0"/>
          <w:marRight w:val="0"/>
          <w:marTop w:val="0"/>
          <w:marBottom w:val="0"/>
          <w:divBdr>
            <w:top w:val="none" w:sz="0" w:space="0" w:color="auto"/>
            <w:left w:val="none" w:sz="0" w:space="0" w:color="auto"/>
            <w:bottom w:val="none" w:sz="0" w:space="0" w:color="auto"/>
            <w:right w:val="none" w:sz="0" w:space="0" w:color="auto"/>
          </w:divBdr>
        </w:div>
        <w:div w:id="1526285393">
          <w:marLeft w:val="0"/>
          <w:marRight w:val="0"/>
          <w:marTop w:val="0"/>
          <w:marBottom w:val="0"/>
          <w:divBdr>
            <w:top w:val="none" w:sz="0" w:space="0" w:color="auto"/>
            <w:left w:val="none" w:sz="0" w:space="0" w:color="auto"/>
            <w:bottom w:val="none" w:sz="0" w:space="0" w:color="auto"/>
            <w:right w:val="none" w:sz="0" w:space="0" w:color="auto"/>
          </w:divBdr>
        </w:div>
        <w:div w:id="89081761">
          <w:marLeft w:val="0"/>
          <w:marRight w:val="0"/>
          <w:marTop w:val="0"/>
          <w:marBottom w:val="0"/>
          <w:divBdr>
            <w:top w:val="none" w:sz="0" w:space="0" w:color="auto"/>
            <w:left w:val="none" w:sz="0" w:space="0" w:color="auto"/>
            <w:bottom w:val="none" w:sz="0" w:space="0" w:color="auto"/>
            <w:right w:val="none" w:sz="0" w:space="0" w:color="auto"/>
          </w:divBdr>
        </w:div>
        <w:div w:id="2012561875">
          <w:marLeft w:val="0"/>
          <w:marRight w:val="0"/>
          <w:marTop w:val="0"/>
          <w:marBottom w:val="0"/>
          <w:divBdr>
            <w:top w:val="none" w:sz="0" w:space="0" w:color="auto"/>
            <w:left w:val="none" w:sz="0" w:space="0" w:color="auto"/>
            <w:bottom w:val="none" w:sz="0" w:space="0" w:color="auto"/>
            <w:right w:val="none" w:sz="0" w:space="0" w:color="auto"/>
          </w:divBdr>
        </w:div>
        <w:div w:id="1698654117">
          <w:marLeft w:val="0"/>
          <w:marRight w:val="0"/>
          <w:marTop w:val="0"/>
          <w:marBottom w:val="0"/>
          <w:divBdr>
            <w:top w:val="none" w:sz="0" w:space="0" w:color="auto"/>
            <w:left w:val="none" w:sz="0" w:space="0" w:color="auto"/>
            <w:bottom w:val="none" w:sz="0" w:space="0" w:color="auto"/>
            <w:right w:val="none" w:sz="0" w:space="0" w:color="auto"/>
          </w:divBdr>
        </w:div>
        <w:div w:id="1273630049">
          <w:marLeft w:val="0"/>
          <w:marRight w:val="0"/>
          <w:marTop w:val="0"/>
          <w:marBottom w:val="0"/>
          <w:divBdr>
            <w:top w:val="none" w:sz="0" w:space="0" w:color="auto"/>
            <w:left w:val="none" w:sz="0" w:space="0" w:color="auto"/>
            <w:bottom w:val="none" w:sz="0" w:space="0" w:color="auto"/>
            <w:right w:val="none" w:sz="0" w:space="0" w:color="auto"/>
          </w:divBdr>
        </w:div>
        <w:div w:id="1295519751">
          <w:marLeft w:val="0"/>
          <w:marRight w:val="0"/>
          <w:marTop w:val="0"/>
          <w:marBottom w:val="0"/>
          <w:divBdr>
            <w:top w:val="none" w:sz="0" w:space="0" w:color="auto"/>
            <w:left w:val="none" w:sz="0" w:space="0" w:color="auto"/>
            <w:bottom w:val="none" w:sz="0" w:space="0" w:color="auto"/>
            <w:right w:val="none" w:sz="0" w:space="0" w:color="auto"/>
          </w:divBdr>
        </w:div>
        <w:div w:id="1552304422">
          <w:marLeft w:val="0"/>
          <w:marRight w:val="0"/>
          <w:marTop w:val="0"/>
          <w:marBottom w:val="0"/>
          <w:divBdr>
            <w:top w:val="none" w:sz="0" w:space="0" w:color="auto"/>
            <w:left w:val="none" w:sz="0" w:space="0" w:color="auto"/>
            <w:bottom w:val="none" w:sz="0" w:space="0" w:color="auto"/>
            <w:right w:val="none" w:sz="0" w:space="0" w:color="auto"/>
          </w:divBdr>
        </w:div>
        <w:div w:id="1673795824">
          <w:marLeft w:val="0"/>
          <w:marRight w:val="0"/>
          <w:marTop w:val="0"/>
          <w:marBottom w:val="0"/>
          <w:divBdr>
            <w:top w:val="none" w:sz="0" w:space="0" w:color="auto"/>
            <w:left w:val="none" w:sz="0" w:space="0" w:color="auto"/>
            <w:bottom w:val="none" w:sz="0" w:space="0" w:color="auto"/>
            <w:right w:val="none" w:sz="0" w:space="0" w:color="auto"/>
          </w:divBdr>
        </w:div>
        <w:div w:id="1013146214">
          <w:marLeft w:val="0"/>
          <w:marRight w:val="0"/>
          <w:marTop w:val="0"/>
          <w:marBottom w:val="0"/>
          <w:divBdr>
            <w:top w:val="none" w:sz="0" w:space="0" w:color="auto"/>
            <w:left w:val="none" w:sz="0" w:space="0" w:color="auto"/>
            <w:bottom w:val="none" w:sz="0" w:space="0" w:color="auto"/>
            <w:right w:val="none" w:sz="0" w:space="0" w:color="auto"/>
          </w:divBdr>
        </w:div>
        <w:div w:id="328797245">
          <w:marLeft w:val="0"/>
          <w:marRight w:val="0"/>
          <w:marTop w:val="0"/>
          <w:marBottom w:val="0"/>
          <w:divBdr>
            <w:top w:val="none" w:sz="0" w:space="0" w:color="auto"/>
            <w:left w:val="none" w:sz="0" w:space="0" w:color="auto"/>
            <w:bottom w:val="none" w:sz="0" w:space="0" w:color="auto"/>
            <w:right w:val="none" w:sz="0" w:space="0" w:color="auto"/>
          </w:divBdr>
        </w:div>
      </w:divsChild>
    </w:div>
    <w:div w:id="445807699">
      <w:bodyDiv w:val="1"/>
      <w:marLeft w:val="0"/>
      <w:marRight w:val="0"/>
      <w:marTop w:val="0"/>
      <w:marBottom w:val="0"/>
      <w:divBdr>
        <w:top w:val="none" w:sz="0" w:space="0" w:color="auto"/>
        <w:left w:val="none" w:sz="0" w:space="0" w:color="auto"/>
        <w:bottom w:val="none" w:sz="0" w:space="0" w:color="auto"/>
        <w:right w:val="none" w:sz="0" w:space="0" w:color="auto"/>
      </w:divBdr>
      <w:divsChild>
        <w:div w:id="2024359381">
          <w:marLeft w:val="0"/>
          <w:marRight w:val="0"/>
          <w:marTop w:val="0"/>
          <w:marBottom w:val="0"/>
          <w:divBdr>
            <w:top w:val="none" w:sz="0" w:space="0" w:color="auto"/>
            <w:left w:val="none" w:sz="0" w:space="0" w:color="auto"/>
            <w:bottom w:val="none" w:sz="0" w:space="0" w:color="auto"/>
            <w:right w:val="none" w:sz="0" w:space="0" w:color="auto"/>
          </w:divBdr>
          <w:divsChild>
            <w:div w:id="17147707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3526425">
      <w:bodyDiv w:val="1"/>
      <w:marLeft w:val="0"/>
      <w:marRight w:val="0"/>
      <w:marTop w:val="0"/>
      <w:marBottom w:val="0"/>
      <w:divBdr>
        <w:top w:val="none" w:sz="0" w:space="0" w:color="auto"/>
        <w:left w:val="none" w:sz="0" w:space="0" w:color="auto"/>
        <w:bottom w:val="none" w:sz="0" w:space="0" w:color="auto"/>
        <w:right w:val="none" w:sz="0" w:space="0" w:color="auto"/>
      </w:divBdr>
      <w:divsChild>
        <w:div w:id="178853252">
          <w:marLeft w:val="0"/>
          <w:marRight w:val="0"/>
          <w:marTop w:val="15"/>
          <w:marBottom w:val="0"/>
          <w:divBdr>
            <w:top w:val="none" w:sz="0" w:space="0" w:color="auto"/>
            <w:left w:val="none" w:sz="0" w:space="0" w:color="auto"/>
            <w:bottom w:val="none" w:sz="0" w:space="0" w:color="auto"/>
            <w:right w:val="none" w:sz="0" w:space="0" w:color="auto"/>
          </w:divBdr>
          <w:divsChild>
            <w:div w:id="123232723">
              <w:marLeft w:val="0"/>
              <w:marRight w:val="0"/>
              <w:marTop w:val="0"/>
              <w:marBottom w:val="0"/>
              <w:divBdr>
                <w:top w:val="none" w:sz="0" w:space="0" w:color="auto"/>
                <w:left w:val="none" w:sz="0" w:space="0" w:color="auto"/>
                <w:bottom w:val="none" w:sz="0" w:space="0" w:color="auto"/>
                <w:right w:val="none" w:sz="0" w:space="0" w:color="auto"/>
              </w:divBdr>
              <w:divsChild>
                <w:div w:id="238055159">
                  <w:marLeft w:val="0"/>
                  <w:marRight w:val="0"/>
                  <w:marTop w:val="0"/>
                  <w:marBottom w:val="0"/>
                  <w:divBdr>
                    <w:top w:val="none" w:sz="0" w:space="0" w:color="auto"/>
                    <w:left w:val="none" w:sz="0" w:space="0" w:color="auto"/>
                    <w:bottom w:val="none" w:sz="0" w:space="0" w:color="auto"/>
                    <w:right w:val="none" w:sz="0" w:space="0" w:color="auto"/>
                  </w:divBdr>
                </w:div>
                <w:div w:id="358244203">
                  <w:marLeft w:val="0"/>
                  <w:marRight w:val="0"/>
                  <w:marTop w:val="0"/>
                  <w:marBottom w:val="0"/>
                  <w:divBdr>
                    <w:top w:val="none" w:sz="0" w:space="0" w:color="auto"/>
                    <w:left w:val="none" w:sz="0" w:space="0" w:color="auto"/>
                    <w:bottom w:val="none" w:sz="0" w:space="0" w:color="auto"/>
                    <w:right w:val="none" w:sz="0" w:space="0" w:color="auto"/>
                  </w:divBdr>
                </w:div>
                <w:div w:id="493838513">
                  <w:marLeft w:val="0"/>
                  <w:marRight w:val="0"/>
                  <w:marTop w:val="0"/>
                  <w:marBottom w:val="0"/>
                  <w:divBdr>
                    <w:top w:val="none" w:sz="0" w:space="0" w:color="auto"/>
                    <w:left w:val="none" w:sz="0" w:space="0" w:color="auto"/>
                    <w:bottom w:val="none" w:sz="0" w:space="0" w:color="auto"/>
                    <w:right w:val="none" w:sz="0" w:space="0" w:color="auto"/>
                  </w:divBdr>
                </w:div>
                <w:div w:id="342168573">
                  <w:marLeft w:val="0"/>
                  <w:marRight w:val="0"/>
                  <w:marTop w:val="0"/>
                  <w:marBottom w:val="0"/>
                  <w:divBdr>
                    <w:top w:val="none" w:sz="0" w:space="0" w:color="auto"/>
                    <w:left w:val="none" w:sz="0" w:space="0" w:color="auto"/>
                    <w:bottom w:val="none" w:sz="0" w:space="0" w:color="auto"/>
                    <w:right w:val="none" w:sz="0" w:space="0" w:color="auto"/>
                  </w:divBdr>
                </w:div>
                <w:div w:id="1772505670">
                  <w:marLeft w:val="0"/>
                  <w:marRight w:val="0"/>
                  <w:marTop w:val="0"/>
                  <w:marBottom w:val="0"/>
                  <w:divBdr>
                    <w:top w:val="none" w:sz="0" w:space="0" w:color="auto"/>
                    <w:left w:val="none" w:sz="0" w:space="0" w:color="auto"/>
                    <w:bottom w:val="none" w:sz="0" w:space="0" w:color="auto"/>
                    <w:right w:val="none" w:sz="0" w:space="0" w:color="auto"/>
                  </w:divBdr>
                </w:div>
                <w:div w:id="1823892283">
                  <w:marLeft w:val="0"/>
                  <w:marRight w:val="0"/>
                  <w:marTop w:val="0"/>
                  <w:marBottom w:val="0"/>
                  <w:divBdr>
                    <w:top w:val="none" w:sz="0" w:space="0" w:color="auto"/>
                    <w:left w:val="none" w:sz="0" w:space="0" w:color="auto"/>
                    <w:bottom w:val="none" w:sz="0" w:space="0" w:color="auto"/>
                    <w:right w:val="none" w:sz="0" w:space="0" w:color="auto"/>
                  </w:divBdr>
                </w:div>
                <w:div w:id="2071610936">
                  <w:marLeft w:val="0"/>
                  <w:marRight w:val="0"/>
                  <w:marTop w:val="0"/>
                  <w:marBottom w:val="0"/>
                  <w:divBdr>
                    <w:top w:val="none" w:sz="0" w:space="0" w:color="auto"/>
                    <w:left w:val="none" w:sz="0" w:space="0" w:color="auto"/>
                    <w:bottom w:val="none" w:sz="0" w:space="0" w:color="auto"/>
                    <w:right w:val="none" w:sz="0" w:space="0" w:color="auto"/>
                  </w:divBdr>
                </w:div>
                <w:div w:id="1736077235">
                  <w:marLeft w:val="0"/>
                  <w:marRight w:val="0"/>
                  <w:marTop w:val="0"/>
                  <w:marBottom w:val="0"/>
                  <w:divBdr>
                    <w:top w:val="none" w:sz="0" w:space="0" w:color="auto"/>
                    <w:left w:val="none" w:sz="0" w:space="0" w:color="auto"/>
                    <w:bottom w:val="none" w:sz="0" w:space="0" w:color="auto"/>
                    <w:right w:val="none" w:sz="0" w:space="0" w:color="auto"/>
                  </w:divBdr>
                </w:div>
                <w:div w:id="1089426493">
                  <w:marLeft w:val="0"/>
                  <w:marRight w:val="0"/>
                  <w:marTop w:val="0"/>
                  <w:marBottom w:val="0"/>
                  <w:divBdr>
                    <w:top w:val="none" w:sz="0" w:space="0" w:color="auto"/>
                    <w:left w:val="none" w:sz="0" w:space="0" w:color="auto"/>
                    <w:bottom w:val="none" w:sz="0" w:space="0" w:color="auto"/>
                    <w:right w:val="none" w:sz="0" w:space="0" w:color="auto"/>
                  </w:divBdr>
                </w:div>
                <w:div w:id="1390767557">
                  <w:marLeft w:val="0"/>
                  <w:marRight w:val="0"/>
                  <w:marTop w:val="0"/>
                  <w:marBottom w:val="0"/>
                  <w:divBdr>
                    <w:top w:val="none" w:sz="0" w:space="0" w:color="auto"/>
                    <w:left w:val="none" w:sz="0" w:space="0" w:color="auto"/>
                    <w:bottom w:val="none" w:sz="0" w:space="0" w:color="auto"/>
                    <w:right w:val="none" w:sz="0" w:space="0" w:color="auto"/>
                  </w:divBdr>
                </w:div>
                <w:div w:id="1042830519">
                  <w:marLeft w:val="0"/>
                  <w:marRight w:val="0"/>
                  <w:marTop w:val="0"/>
                  <w:marBottom w:val="0"/>
                  <w:divBdr>
                    <w:top w:val="none" w:sz="0" w:space="0" w:color="auto"/>
                    <w:left w:val="none" w:sz="0" w:space="0" w:color="auto"/>
                    <w:bottom w:val="none" w:sz="0" w:space="0" w:color="auto"/>
                    <w:right w:val="none" w:sz="0" w:space="0" w:color="auto"/>
                  </w:divBdr>
                </w:div>
                <w:div w:id="348798872">
                  <w:marLeft w:val="0"/>
                  <w:marRight w:val="0"/>
                  <w:marTop w:val="0"/>
                  <w:marBottom w:val="0"/>
                  <w:divBdr>
                    <w:top w:val="none" w:sz="0" w:space="0" w:color="auto"/>
                    <w:left w:val="none" w:sz="0" w:space="0" w:color="auto"/>
                    <w:bottom w:val="none" w:sz="0" w:space="0" w:color="auto"/>
                    <w:right w:val="none" w:sz="0" w:space="0" w:color="auto"/>
                  </w:divBdr>
                </w:div>
                <w:div w:id="1102264388">
                  <w:marLeft w:val="0"/>
                  <w:marRight w:val="0"/>
                  <w:marTop w:val="0"/>
                  <w:marBottom w:val="0"/>
                  <w:divBdr>
                    <w:top w:val="none" w:sz="0" w:space="0" w:color="auto"/>
                    <w:left w:val="none" w:sz="0" w:space="0" w:color="auto"/>
                    <w:bottom w:val="none" w:sz="0" w:space="0" w:color="auto"/>
                    <w:right w:val="none" w:sz="0" w:space="0" w:color="auto"/>
                  </w:divBdr>
                </w:div>
                <w:div w:id="609171103">
                  <w:marLeft w:val="0"/>
                  <w:marRight w:val="0"/>
                  <w:marTop w:val="0"/>
                  <w:marBottom w:val="0"/>
                  <w:divBdr>
                    <w:top w:val="none" w:sz="0" w:space="0" w:color="auto"/>
                    <w:left w:val="none" w:sz="0" w:space="0" w:color="auto"/>
                    <w:bottom w:val="none" w:sz="0" w:space="0" w:color="auto"/>
                    <w:right w:val="none" w:sz="0" w:space="0" w:color="auto"/>
                  </w:divBdr>
                </w:div>
                <w:div w:id="181360233">
                  <w:marLeft w:val="0"/>
                  <w:marRight w:val="0"/>
                  <w:marTop w:val="0"/>
                  <w:marBottom w:val="0"/>
                  <w:divBdr>
                    <w:top w:val="none" w:sz="0" w:space="0" w:color="auto"/>
                    <w:left w:val="none" w:sz="0" w:space="0" w:color="auto"/>
                    <w:bottom w:val="none" w:sz="0" w:space="0" w:color="auto"/>
                    <w:right w:val="none" w:sz="0" w:space="0" w:color="auto"/>
                  </w:divBdr>
                </w:div>
                <w:div w:id="687944760">
                  <w:marLeft w:val="0"/>
                  <w:marRight w:val="0"/>
                  <w:marTop w:val="0"/>
                  <w:marBottom w:val="0"/>
                  <w:divBdr>
                    <w:top w:val="none" w:sz="0" w:space="0" w:color="auto"/>
                    <w:left w:val="none" w:sz="0" w:space="0" w:color="auto"/>
                    <w:bottom w:val="none" w:sz="0" w:space="0" w:color="auto"/>
                    <w:right w:val="none" w:sz="0" w:space="0" w:color="auto"/>
                  </w:divBdr>
                </w:div>
                <w:div w:id="1406606463">
                  <w:marLeft w:val="0"/>
                  <w:marRight w:val="0"/>
                  <w:marTop w:val="0"/>
                  <w:marBottom w:val="0"/>
                  <w:divBdr>
                    <w:top w:val="none" w:sz="0" w:space="0" w:color="auto"/>
                    <w:left w:val="none" w:sz="0" w:space="0" w:color="auto"/>
                    <w:bottom w:val="none" w:sz="0" w:space="0" w:color="auto"/>
                    <w:right w:val="none" w:sz="0" w:space="0" w:color="auto"/>
                  </w:divBdr>
                </w:div>
                <w:div w:id="1236041456">
                  <w:marLeft w:val="0"/>
                  <w:marRight w:val="0"/>
                  <w:marTop w:val="0"/>
                  <w:marBottom w:val="0"/>
                  <w:divBdr>
                    <w:top w:val="none" w:sz="0" w:space="0" w:color="auto"/>
                    <w:left w:val="none" w:sz="0" w:space="0" w:color="auto"/>
                    <w:bottom w:val="none" w:sz="0" w:space="0" w:color="auto"/>
                    <w:right w:val="none" w:sz="0" w:space="0" w:color="auto"/>
                  </w:divBdr>
                </w:div>
                <w:div w:id="1638224170">
                  <w:marLeft w:val="0"/>
                  <w:marRight w:val="0"/>
                  <w:marTop w:val="0"/>
                  <w:marBottom w:val="0"/>
                  <w:divBdr>
                    <w:top w:val="none" w:sz="0" w:space="0" w:color="auto"/>
                    <w:left w:val="none" w:sz="0" w:space="0" w:color="auto"/>
                    <w:bottom w:val="none" w:sz="0" w:space="0" w:color="auto"/>
                    <w:right w:val="none" w:sz="0" w:space="0" w:color="auto"/>
                  </w:divBdr>
                </w:div>
                <w:div w:id="1364792389">
                  <w:marLeft w:val="0"/>
                  <w:marRight w:val="0"/>
                  <w:marTop w:val="0"/>
                  <w:marBottom w:val="0"/>
                  <w:divBdr>
                    <w:top w:val="none" w:sz="0" w:space="0" w:color="auto"/>
                    <w:left w:val="none" w:sz="0" w:space="0" w:color="auto"/>
                    <w:bottom w:val="none" w:sz="0" w:space="0" w:color="auto"/>
                    <w:right w:val="none" w:sz="0" w:space="0" w:color="auto"/>
                  </w:divBdr>
                </w:div>
                <w:div w:id="755445078">
                  <w:marLeft w:val="0"/>
                  <w:marRight w:val="0"/>
                  <w:marTop w:val="0"/>
                  <w:marBottom w:val="0"/>
                  <w:divBdr>
                    <w:top w:val="none" w:sz="0" w:space="0" w:color="auto"/>
                    <w:left w:val="none" w:sz="0" w:space="0" w:color="auto"/>
                    <w:bottom w:val="none" w:sz="0" w:space="0" w:color="auto"/>
                    <w:right w:val="none" w:sz="0" w:space="0" w:color="auto"/>
                  </w:divBdr>
                </w:div>
                <w:div w:id="1378240637">
                  <w:marLeft w:val="0"/>
                  <w:marRight w:val="0"/>
                  <w:marTop w:val="0"/>
                  <w:marBottom w:val="0"/>
                  <w:divBdr>
                    <w:top w:val="none" w:sz="0" w:space="0" w:color="auto"/>
                    <w:left w:val="none" w:sz="0" w:space="0" w:color="auto"/>
                    <w:bottom w:val="none" w:sz="0" w:space="0" w:color="auto"/>
                    <w:right w:val="none" w:sz="0" w:space="0" w:color="auto"/>
                  </w:divBdr>
                </w:div>
                <w:div w:id="64691081">
                  <w:marLeft w:val="0"/>
                  <w:marRight w:val="0"/>
                  <w:marTop w:val="0"/>
                  <w:marBottom w:val="0"/>
                  <w:divBdr>
                    <w:top w:val="none" w:sz="0" w:space="0" w:color="auto"/>
                    <w:left w:val="none" w:sz="0" w:space="0" w:color="auto"/>
                    <w:bottom w:val="none" w:sz="0" w:space="0" w:color="auto"/>
                    <w:right w:val="none" w:sz="0" w:space="0" w:color="auto"/>
                  </w:divBdr>
                </w:div>
                <w:div w:id="1466704349">
                  <w:marLeft w:val="0"/>
                  <w:marRight w:val="0"/>
                  <w:marTop w:val="0"/>
                  <w:marBottom w:val="0"/>
                  <w:divBdr>
                    <w:top w:val="none" w:sz="0" w:space="0" w:color="auto"/>
                    <w:left w:val="none" w:sz="0" w:space="0" w:color="auto"/>
                    <w:bottom w:val="none" w:sz="0" w:space="0" w:color="auto"/>
                    <w:right w:val="none" w:sz="0" w:space="0" w:color="auto"/>
                  </w:divBdr>
                </w:div>
                <w:div w:id="453906625">
                  <w:marLeft w:val="0"/>
                  <w:marRight w:val="0"/>
                  <w:marTop w:val="0"/>
                  <w:marBottom w:val="0"/>
                  <w:divBdr>
                    <w:top w:val="none" w:sz="0" w:space="0" w:color="auto"/>
                    <w:left w:val="none" w:sz="0" w:space="0" w:color="auto"/>
                    <w:bottom w:val="none" w:sz="0" w:space="0" w:color="auto"/>
                    <w:right w:val="none" w:sz="0" w:space="0" w:color="auto"/>
                  </w:divBdr>
                </w:div>
                <w:div w:id="964582681">
                  <w:marLeft w:val="0"/>
                  <w:marRight w:val="0"/>
                  <w:marTop w:val="0"/>
                  <w:marBottom w:val="0"/>
                  <w:divBdr>
                    <w:top w:val="none" w:sz="0" w:space="0" w:color="auto"/>
                    <w:left w:val="none" w:sz="0" w:space="0" w:color="auto"/>
                    <w:bottom w:val="none" w:sz="0" w:space="0" w:color="auto"/>
                    <w:right w:val="none" w:sz="0" w:space="0" w:color="auto"/>
                  </w:divBdr>
                </w:div>
                <w:div w:id="558131751">
                  <w:marLeft w:val="0"/>
                  <w:marRight w:val="0"/>
                  <w:marTop w:val="0"/>
                  <w:marBottom w:val="0"/>
                  <w:divBdr>
                    <w:top w:val="none" w:sz="0" w:space="0" w:color="auto"/>
                    <w:left w:val="none" w:sz="0" w:space="0" w:color="auto"/>
                    <w:bottom w:val="none" w:sz="0" w:space="0" w:color="auto"/>
                    <w:right w:val="none" w:sz="0" w:space="0" w:color="auto"/>
                  </w:divBdr>
                </w:div>
                <w:div w:id="147946042">
                  <w:marLeft w:val="0"/>
                  <w:marRight w:val="0"/>
                  <w:marTop w:val="0"/>
                  <w:marBottom w:val="0"/>
                  <w:divBdr>
                    <w:top w:val="none" w:sz="0" w:space="0" w:color="auto"/>
                    <w:left w:val="none" w:sz="0" w:space="0" w:color="auto"/>
                    <w:bottom w:val="none" w:sz="0" w:space="0" w:color="auto"/>
                    <w:right w:val="none" w:sz="0" w:space="0" w:color="auto"/>
                  </w:divBdr>
                </w:div>
                <w:div w:id="983772418">
                  <w:marLeft w:val="0"/>
                  <w:marRight w:val="0"/>
                  <w:marTop w:val="0"/>
                  <w:marBottom w:val="0"/>
                  <w:divBdr>
                    <w:top w:val="none" w:sz="0" w:space="0" w:color="auto"/>
                    <w:left w:val="none" w:sz="0" w:space="0" w:color="auto"/>
                    <w:bottom w:val="none" w:sz="0" w:space="0" w:color="auto"/>
                    <w:right w:val="none" w:sz="0" w:space="0" w:color="auto"/>
                  </w:divBdr>
                </w:div>
                <w:div w:id="1008823317">
                  <w:marLeft w:val="0"/>
                  <w:marRight w:val="0"/>
                  <w:marTop w:val="0"/>
                  <w:marBottom w:val="0"/>
                  <w:divBdr>
                    <w:top w:val="none" w:sz="0" w:space="0" w:color="auto"/>
                    <w:left w:val="none" w:sz="0" w:space="0" w:color="auto"/>
                    <w:bottom w:val="none" w:sz="0" w:space="0" w:color="auto"/>
                    <w:right w:val="none" w:sz="0" w:space="0" w:color="auto"/>
                  </w:divBdr>
                </w:div>
                <w:div w:id="147329635">
                  <w:marLeft w:val="0"/>
                  <w:marRight w:val="0"/>
                  <w:marTop w:val="0"/>
                  <w:marBottom w:val="0"/>
                  <w:divBdr>
                    <w:top w:val="none" w:sz="0" w:space="0" w:color="auto"/>
                    <w:left w:val="none" w:sz="0" w:space="0" w:color="auto"/>
                    <w:bottom w:val="none" w:sz="0" w:space="0" w:color="auto"/>
                    <w:right w:val="none" w:sz="0" w:space="0" w:color="auto"/>
                  </w:divBdr>
                </w:div>
                <w:div w:id="1956981180">
                  <w:marLeft w:val="0"/>
                  <w:marRight w:val="0"/>
                  <w:marTop w:val="0"/>
                  <w:marBottom w:val="0"/>
                  <w:divBdr>
                    <w:top w:val="none" w:sz="0" w:space="0" w:color="auto"/>
                    <w:left w:val="none" w:sz="0" w:space="0" w:color="auto"/>
                    <w:bottom w:val="none" w:sz="0" w:space="0" w:color="auto"/>
                    <w:right w:val="none" w:sz="0" w:space="0" w:color="auto"/>
                  </w:divBdr>
                </w:div>
                <w:div w:id="514461272">
                  <w:marLeft w:val="0"/>
                  <w:marRight w:val="0"/>
                  <w:marTop w:val="0"/>
                  <w:marBottom w:val="0"/>
                  <w:divBdr>
                    <w:top w:val="none" w:sz="0" w:space="0" w:color="auto"/>
                    <w:left w:val="none" w:sz="0" w:space="0" w:color="auto"/>
                    <w:bottom w:val="none" w:sz="0" w:space="0" w:color="auto"/>
                    <w:right w:val="none" w:sz="0" w:space="0" w:color="auto"/>
                  </w:divBdr>
                </w:div>
                <w:div w:id="1399591858">
                  <w:marLeft w:val="0"/>
                  <w:marRight w:val="0"/>
                  <w:marTop w:val="0"/>
                  <w:marBottom w:val="0"/>
                  <w:divBdr>
                    <w:top w:val="none" w:sz="0" w:space="0" w:color="auto"/>
                    <w:left w:val="none" w:sz="0" w:space="0" w:color="auto"/>
                    <w:bottom w:val="none" w:sz="0" w:space="0" w:color="auto"/>
                    <w:right w:val="none" w:sz="0" w:space="0" w:color="auto"/>
                  </w:divBdr>
                </w:div>
                <w:div w:id="625699489">
                  <w:marLeft w:val="0"/>
                  <w:marRight w:val="0"/>
                  <w:marTop w:val="0"/>
                  <w:marBottom w:val="0"/>
                  <w:divBdr>
                    <w:top w:val="none" w:sz="0" w:space="0" w:color="auto"/>
                    <w:left w:val="none" w:sz="0" w:space="0" w:color="auto"/>
                    <w:bottom w:val="none" w:sz="0" w:space="0" w:color="auto"/>
                    <w:right w:val="none" w:sz="0" w:space="0" w:color="auto"/>
                  </w:divBdr>
                </w:div>
                <w:div w:id="1330980977">
                  <w:marLeft w:val="0"/>
                  <w:marRight w:val="0"/>
                  <w:marTop w:val="0"/>
                  <w:marBottom w:val="0"/>
                  <w:divBdr>
                    <w:top w:val="none" w:sz="0" w:space="0" w:color="auto"/>
                    <w:left w:val="none" w:sz="0" w:space="0" w:color="auto"/>
                    <w:bottom w:val="none" w:sz="0" w:space="0" w:color="auto"/>
                    <w:right w:val="none" w:sz="0" w:space="0" w:color="auto"/>
                  </w:divBdr>
                </w:div>
                <w:div w:id="2049837110">
                  <w:marLeft w:val="0"/>
                  <w:marRight w:val="0"/>
                  <w:marTop w:val="0"/>
                  <w:marBottom w:val="0"/>
                  <w:divBdr>
                    <w:top w:val="none" w:sz="0" w:space="0" w:color="auto"/>
                    <w:left w:val="none" w:sz="0" w:space="0" w:color="auto"/>
                    <w:bottom w:val="none" w:sz="0" w:space="0" w:color="auto"/>
                    <w:right w:val="none" w:sz="0" w:space="0" w:color="auto"/>
                  </w:divBdr>
                </w:div>
                <w:div w:id="388499367">
                  <w:marLeft w:val="0"/>
                  <w:marRight w:val="0"/>
                  <w:marTop w:val="0"/>
                  <w:marBottom w:val="0"/>
                  <w:divBdr>
                    <w:top w:val="none" w:sz="0" w:space="0" w:color="auto"/>
                    <w:left w:val="none" w:sz="0" w:space="0" w:color="auto"/>
                    <w:bottom w:val="none" w:sz="0" w:space="0" w:color="auto"/>
                    <w:right w:val="none" w:sz="0" w:space="0" w:color="auto"/>
                  </w:divBdr>
                </w:div>
                <w:div w:id="701782656">
                  <w:marLeft w:val="0"/>
                  <w:marRight w:val="0"/>
                  <w:marTop w:val="0"/>
                  <w:marBottom w:val="0"/>
                  <w:divBdr>
                    <w:top w:val="none" w:sz="0" w:space="0" w:color="auto"/>
                    <w:left w:val="none" w:sz="0" w:space="0" w:color="auto"/>
                    <w:bottom w:val="none" w:sz="0" w:space="0" w:color="auto"/>
                    <w:right w:val="none" w:sz="0" w:space="0" w:color="auto"/>
                  </w:divBdr>
                </w:div>
                <w:div w:id="12270732">
                  <w:marLeft w:val="0"/>
                  <w:marRight w:val="0"/>
                  <w:marTop w:val="0"/>
                  <w:marBottom w:val="0"/>
                  <w:divBdr>
                    <w:top w:val="none" w:sz="0" w:space="0" w:color="auto"/>
                    <w:left w:val="none" w:sz="0" w:space="0" w:color="auto"/>
                    <w:bottom w:val="none" w:sz="0" w:space="0" w:color="auto"/>
                    <w:right w:val="none" w:sz="0" w:space="0" w:color="auto"/>
                  </w:divBdr>
                </w:div>
                <w:div w:id="1451510849">
                  <w:marLeft w:val="0"/>
                  <w:marRight w:val="0"/>
                  <w:marTop w:val="0"/>
                  <w:marBottom w:val="0"/>
                  <w:divBdr>
                    <w:top w:val="none" w:sz="0" w:space="0" w:color="auto"/>
                    <w:left w:val="none" w:sz="0" w:space="0" w:color="auto"/>
                    <w:bottom w:val="none" w:sz="0" w:space="0" w:color="auto"/>
                    <w:right w:val="none" w:sz="0" w:space="0" w:color="auto"/>
                  </w:divBdr>
                </w:div>
                <w:div w:id="2079591712">
                  <w:marLeft w:val="0"/>
                  <w:marRight w:val="0"/>
                  <w:marTop w:val="0"/>
                  <w:marBottom w:val="0"/>
                  <w:divBdr>
                    <w:top w:val="none" w:sz="0" w:space="0" w:color="auto"/>
                    <w:left w:val="none" w:sz="0" w:space="0" w:color="auto"/>
                    <w:bottom w:val="none" w:sz="0" w:space="0" w:color="auto"/>
                    <w:right w:val="none" w:sz="0" w:space="0" w:color="auto"/>
                  </w:divBdr>
                </w:div>
                <w:div w:id="217127324">
                  <w:marLeft w:val="0"/>
                  <w:marRight w:val="0"/>
                  <w:marTop w:val="0"/>
                  <w:marBottom w:val="0"/>
                  <w:divBdr>
                    <w:top w:val="none" w:sz="0" w:space="0" w:color="auto"/>
                    <w:left w:val="none" w:sz="0" w:space="0" w:color="auto"/>
                    <w:bottom w:val="none" w:sz="0" w:space="0" w:color="auto"/>
                    <w:right w:val="none" w:sz="0" w:space="0" w:color="auto"/>
                  </w:divBdr>
                </w:div>
                <w:div w:id="126821446">
                  <w:marLeft w:val="0"/>
                  <w:marRight w:val="0"/>
                  <w:marTop w:val="0"/>
                  <w:marBottom w:val="0"/>
                  <w:divBdr>
                    <w:top w:val="none" w:sz="0" w:space="0" w:color="auto"/>
                    <w:left w:val="none" w:sz="0" w:space="0" w:color="auto"/>
                    <w:bottom w:val="none" w:sz="0" w:space="0" w:color="auto"/>
                    <w:right w:val="none" w:sz="0" w:space="0" w:color="auto"/>
                  </w:divBdr>
                </w:div>
                <w:div w:id="305932660">
                  <w:marLeft w:val="0"/>
                  <w:marRight w:val="0"/>
                  <w:marTop w:val="0"/>
                  <w:marBottom w:val="0"/>
                  <w:divBdr>
                    <w:top w:val="none" w:sz="0" w:space="0" w:color="auto"/>
                    <w:left w:val="none" w:sz="0" w:space="0" w:color="auto"/>
                    <w:bottom w:val="none" w:sz="0" w:space="0" w:color="auto"/>
                    <w:right w:val="none" w:sz="0" w:space="0" w:color="auto"/>
                  </w:divBdr>
                </w:div>
                <w:div w:id="1826388264">
                  <w:marLeft w:val="0"/>
                  <w:marRight w:val="0"/>
                  <w:marTop w:val="0"/>
                  <w:marBottom w:val="0"/>
                  <w:divBdr>
                    <w:top w:val="none" w:sz="0" w:space="0" w:color="auto"/>
                    <w:left w:val="none" w:sz="0" w:space="0" w:color="auto"/>
                    <w:bottom w:val="none" w:sz="0" w:space="0" w:color="auto"/>
                    <w:right w:val="none" w:sz="0" w:space="0" w:color="auto"/>
                  </w:divBdr>
                </w:div>
                <w:div w:id="741292644">
                  <w:marLeft w:val="0"/>
                  <w:marRight w:val="0"/>
                  <w:marTop w:val="0"/>
                  <w:marBottom w:val="0"/>
                  <w:divBdr>
                    <w:top w:val="none" w:sz="0" w:space="0" w:color="auto"/>
                    <w:left w:val="none" w:sz="0" w:space="0" w:color="auto"/>
                    <w:bottom w:val="none" w:sz="0" w:space="0" w:color="auto"/>
                    <w:right w:val="none" w:sz="0" w:space="0" w:color="auto"/>
                  </w:divBdr>
                </w:div>
                <w:div w:id="970210057">
                  <w:marLeft w:val="0"/>
                  <w:marRight w:val="0"/>
                  <w:marTop w:val="0"/>
                  <w:marBottom w:val="0"/>
                  <w:divBdr>
                    <w:top w:val="none" w:sz="0" w:space="0" w:color="auto"/>
                    <w:left w:val="none" w:sz="0" w:space="0" w:color="auto"/>
                    <w:bottom w:val="none" w:sz="0" w:space="0" w:color="auto"/>
                    <w:right w:val="none" w:sz="0" w:space="0" w:color="auto"/>
                  </w:divBdr>
                </w:div>
                <w:div w:id="1900088930">
                  <w:marLeft w:val="0"/>
                  <w:marRight w:val="0"/>
                  <w:marTop w:val="0"/>
                  <w:marBottom w:val="0"/>
                  <w:divBdr>
                    <w:top w:val="none" w:sz="0" w:space="0" w:color="auto"/>
                    <w:left w:val="none" w:sz="0" w:space="0" w:color="auto"/>
                    <w:bottom w:val="none" w:sz="0" w:space="0" w:color="auto"/>
                    <w:right w:val="none" w:sz="0" w:space="0" w:color="auto"/>
                  </w:divBdr>
                </w:div>
                <w:div w:id="1319458568">
                  <w:marLeft w:val="0"/>
                  <w:marRight w:val="0"/>
                  <w:marTop w:val="0"/>
                  <w:marBottom w:val="0"/>
                  <w:divBdr>
                    <w:top w:val="none" w:sz="0" w:space="0" w:color="auto"/>
                    <w:left w:val="none" w:sz="0" w:space="0" w:color="auto"/>
                    <w:bottom w:val="none" w:sz="0" w:space="0" w:color="auto"/>
                    <w:right w:val="none" w:sz="0" w:space="0" w:color="auto"/>
                  </w:divBdr>
                </w:div>
                <w:div w:id="2063212430">
                  <w:marLeft w:val="0"/>
                  <w:marRight w:val="0"/>
                  <w:marTop w:val="0"/>
                  <w:marBottom w:val="0"/>
                  <w:divBdr>
                    <w:top w:val="none" w:sz="0" w:space="0" w:color="auto"/>
                    <w:left w:val="none" w:sz="0" w:space="0" w:color="auto"/>
                    <w:bottom w:val="none" w:sz="0" w:space="0" w:color="auto"/>
                    <w:right w:val="none" w:sz="0" w:space="0" w:color="auto"/>
                  </w:divBdr>
                </w:div>
                <w:div w:id="413405298">
                  <w:marLeft w:val="0"/>
                  <w:marRight w:val="0"/>
                  <w:marTop w:val="0"/>
                  <w:marBottom w:val="0"/>
                  <w:divBdr>
                    <w:top w:val="none" w:sz="0" w:space="0" w:color="auto"/>
                    <w:left w:val="none" w:sz="0" w:space="0" w:color="auto"/>
                    <w:bottom w:val="none" w:sz="0" w:space="0" w:color="auto"/>
                    <w:right w:val="none" w:sz="0" w:space="0" w:color="auto"/>
                  </w:divBdr>
                </w:div>
                <w:div w:id="1909343471">
                  <w:marLeft w:val="0"/>
                  <w:marRight w:val="0"/>
                  <w:marTop w:val="0"/>
                  <w:marBottom w:val="0"/>
                  <w:divBdr>
                    <w:top w:val="none" w:sz="0" w:space="0" w:color="auto"/>
                    <w:left w:val="none" w:sz="0" w:space="0" w:color="auto"/>
                    <w:bottom w:val="none" w:sz="0" w:space="0" w:color="auto"/>
                    <w:right w:val="none" w:sz="0" w:space="0" w:color="auto"/>
                  </w:divBdr>
                </w:div>
                <w:div w:id="362168267">
                  <w:marLeft w:val="0"/>
                  <w:marRight w:val="0"/>
                  <w:marTop w:val="0"/>
                  <w:marBottom w:val="0"/>
                  <w:divBdr>
                    <w:top w:val="none" w:sz="0" w:space="0" w:color="auto"/>
                    <w:left w:val="none" w:sz="0" w:space="0" w:color="auto"/>
                    <w:bottom w:val="none" w:sz="0" w:space="0" w:color="auto"/>
                    <w:right w:val="none" w:sz="0" w:space="0" w:color="auto"/>
                  </w:divBdr>
                </w:div>
                <w:div w:id="2076314970">
                  <w:marLeft w:val="0"/>
                  <w:marRight w:val="0"/>
                  <w:marTop w:val="0"/>
                  <w:marBottom w:val="0"/>
                  <w:divBdr>
                    <w:top w:val="none" w:sz="0" w:space="0" w:color="auto"/>
                    <w:left w:val="none" w:sz="0" w:space="0" w:color="auto"/>
                    <w:bottom w:val="none" w:sz="0" w:space="0" w:color="auto"/>
                    <w:right w:val="none" w:sz="0" w:space="0" w:color="auto"/>
                  </w:divBdr>
                </w:div>
                <w:div w:id="1380275998">
                  <w:marLeft w:val="0"/>
                  <w:marRight w:val="0"/>
                  <w:marTop w:val="0"/>
                  <w:marBottom w:val="0"/>
                  <w:divBdr>
                    <w:top w:val="none" w:sz="0" w:space="0" w:color="auto"/>
                    <w:left w:val="none" w:sz="0" w:space="0" w:color="auto"/>
                    <w:bottom w:val="none" w:sz="0" w:space="0" w:color="auto"/>
                    <w:right w:val="none" w:sz="0" w:space="0" w:color="auto"/>
                  </w:divBdr>
                </w:div>
                <w:div w:id="733820379">
                  <w:marLeft w:val="0"/>
                  <w:marRight w:val="0"/>
                  <w:marTop w:val="0"/>
                  <w:marBottom w:val="0"/>
                  <w:divBdr>
                    <w:top w:val="none" w:sz="0" w:space="0" w:color="auto"/>
                    <w:left w:val="none" w:sz="0" w:space="0" w:color="auto"/>
                    <w:bottom w:val="none" w:sz="0" w:space="0" w:color="auto"/>
                    <w:right w:val="none" w:sz="0" w:space="0" w:color="auto"/>
                  </w:divBdr>
                </w:div>
                <w:div w:id="706413856">
                  <w:marLeft w:val="0"/>
                  <w:marRight w:val="0"/>
                  <w:marTop w:val="0"/>
                  <w:marBottom w:val="0"/>
                  <w:divBdr>
                    <w:top w:val="none" w:sz="0" w:space="0" w:color="auto"/>
                    <w:left w:val="none" w:sz="0" w:space="0" w:color="auto"/>
                    <w:bottom w:val="none" w:sz="0" w:space="0" w:color="auto"/>
                    <w:right w:val="none" w:sz="0" w:space="0" w:color="auto"/>
                  </w:divBdr>
                </w:div>
                <w:div w:id="650253891">
                  <w:marLeft w:val="0"/>
                  <w:marRight w:val="0"/>
                  <w:marTop w:val="0"/>
                  <w:marBottom w:val="0"/>
                  <w:divBdr>
                    <w:top w:val="none" w:sz="0" w:space="0" w:color="auto"/>
                    <w:left w:val="none" w:sz="0" w:space="0" w:color="auto"/>
                    <w:bottom w:val="none" w:sz="0" w:space="0" w:color="auto"/>
                    <w:right w:val="none" w:sz="0" w:space="0" w:color="auto"/>
                  </w:divBdr>
                </w:div>
                <w:div w:id="237130320">
                  <w:marLeft w:val="0"/>
                  <w:marRight w:val="0"/>
                  <w:marTop w:val="0"/>
                  <w:marBottom w:val="0"/>
                  <w:divBdr>
                    <w:top w:val="none" w:sz="0" w:space="0" w:color="auto"/>
                    <w:left w:val="none" w:sz="0" w:space="0" w:color="auto"/>
                    <w:bottom w:val="none" w:sz="0" w:space="0" w:color="auto"/>
                    <w:right w:val="none" w:sz="0" w:space="0" w:color="auto"/>
                  </w:divBdr>
                </w:div>
                <w:div w:id="2018269587">
                  <w:marLeft w:val="0"/>
                  <w:marRight w:val="0"/>
                  <w:marTop w:val="0"/>
                  <w:marBottom w:val="0"/>
                  <w:divBdr>
                    <w:top w:val="none" w:sz="0" w:space="0" w:color="auto"/>
                    <w:left w:val="none" w:sz="0" w:space="0" w:color="auto"/>
                    <w:bottom w:val="none" w:sz="0" w:space="0" w:color="auto"/>
                    <w:right w:val="none" w:sz="0" w:space="0" w:color="auto"/>
                  </w:divBdr>
                </w:div>
                <w:div w:id="1955746467">
                  <w:marLeft w:val="0"/>
                  <w:marRight w:val="0"/>
                  <w:marTop w:val="0"/>
                  <w:marBottom w:val="0"/>
                  <w:divBdr>
                    <w:top w:val="none" w:sz="0" w:space="0" w:color="auto"/>
                    <w:left w:val="none" w:sz="0" w:space="0" w:color="auto"/>
                    <w:bottom w:val="none" w:sz="0" w:space="0" w:color="auto"/>
                    <w:right w:val="none" w:sz="0" w:space="0" w:color="auto"/>
                  </w:divBdr>
                </w:div>
                <w:div w:id="1459421727">
                  <w:marLeft w:val="0"/>
                  <w:marRight w:val="0"/>
                  <w:marTop w:val="0"/>
                  <w:marBottom w:val="0"/>
                  <w:divBdr>
                    <w:top w:val="none" w:sz="0" w:space="0" w:color="auto"/>
                    <w:left w:val="none" w:sz="0" w:space="0" w:color="auto"/>
                    <w:bottom w:val="none" w:sz="0" w:space="0" w:color="auto"/>
                    <w:right w:val="none" w:sz="0" w:space="0" w:color="auto"/>
                  </w:divBdr>
                </w:div>
                <w:div w:id="1757894705">
                  <w:marLeft w:val="0"/>
                  <w:marRight w:val="0"/>
                  <w:marTop w:val="0"/>
                  <w:marBottom w:val="0"/>
                  <w:divBdr>
                    <w:top w:val="none" w:sz="0" w:space="0" w:color="auto"/>
                    <w:left w:val="none" w:sz="0" w:space="0" w:color="auto"/>
                    <w:bottom w:val="none" w:sz="0" w:space="0" w:color="auto"/>
                    <w:right w:val="none" w:sz="0" w:space="0" w:color="auto"/>
                  </w:divBdr>
                </w:div>
                <w:div w:id="1977951715">
                  <w:marLeft w:val="0"/>
                  <w:marRight w:val="0"/>
                  <w:marTop w:val="0"/>
                  <w:marBottom w:val="0"/>
                  <w:divBdr>
                    <w:top w:val="none" w:sz="0" w:space="0" w:color="auto"/>
                    <w:left w:val="none" w:sz="0" w:space="0" w:color="auto"/>
                    <w:bottom w:val="none" w:sz="0" w:space="0" w:color="auto"/>
                    <w:right w:val="none" w:sz="0" w:space="0" w:color="auto"/>
                  </w:divBdr>
                </w:div>
                <w:div w:id="1974411002">
                  <w:marLeft w:val="0"/>
                  <w:marRight w:val="0"/>
                  <w:marTop w:val="0"/>
                  <w:marBottom w:val="0"/>
                  <w:divBdr>
                    <w:top w:val="none" w:sz="0" w:space="0" w:color="auto"/>
                    <w:left w:val="none" w:sz="0" w:space="0" w:color="auto"/>
                    <w:bottom w:val="none" w:sz="0" w:space="0" w:color="auto"/>
                    <w:right w:val="none" w:sz="0" w:space="0" w:color="auto"/>
                  </w:divBdr>
                </w:div>
                <w:div w:id="1640695445">
                  <w:marLeft w:val="0"/>
                  <w:marRight w:val="0"/>
                  <w:marTop w:val="0"/>
                  <w:marBottom w:val="0"/>
                  <w:divBdr>
                    <w:top w:val="none" w:sz="0" w:space="0" w:color="auto"/>
                    <w:left w:val="none" w:sz="0" w:space="0" w:color="auto"/>
                    <w:bottom w:val="none" w:sz="0" w:space="0" w:color="auto"/>
                    <w:right w:val="none" w:sz="0" w:space="0" w:color="auto"/>
                  </w:divBdr>
                </w:div>
                <w:div w:id="446855850">
                  <w:marLeft w:val="0"/>
                  <w:marRight w:val="0"/>
                  <w:marTop w:val="0"/>
                  <w:marBottom w:val="0"/>
                  <w:divBdr>
                    <w:top w:val="none" w:sz="0" w:space="0" w:color="auto"/>
                    <w:left w:val="none" w:sz="0" w:space="0" w:color="auto"/>
                    <w:bottom w:val="none" w:sz="0" w:space="0" w:color="auto"/>
                    <w:right w:val="none" w:sz="0" w:space="0" w:color="auto"/>
                  </w:divBdr>
                </w:div>
                <w:div w:id="1704163711">
                  <w:marLeft w:val="0"/>
                  <w:marRight w:val="0"/>
                  <w:marTop w:val="0"/>
                  <w:marBottom w:val="0"/>
                  <w:divBdr>
                    <w:top w:val="none" w:sz="0" w:space="0" w:color="auto"/>
                    <w:left w:val="none" w:sz="0" w:space="0" w:color="auto"/>
                    <w:bottom w:val="none" w:sz="0" w:space="0" w:color="auto"/>
                    <w:right w:val="none" w:sz="0" w:space="0" w:color="auto"/>
                  </w:divBdr>
                </w:div>
                <w:div w:id="930966963">
                  <w:marLeft w:val="0"/>
                  <w:marRight w:val="0"/>
                  <w:marTop w:val="0"/>
                  <w:marBottom w:val="0"/>
                  <w:divBdr>
                    <w:top w:val="none" w:sz="0" w:space="0" w:color="auto"/>
                    <w:left w:val="none" w:sz="0" w:space="0" w:color="auto"/>
                    <w:bottom w:val="none" w:sz="0" w:space="0" w:color="auto"/>
                    <w:right w:val="none" w:sz="0" w:space="0" w:color="auto"/>
                  </w:divBdr>
                </w:div>
                <w:div w:id="483936399">
                  <w:marLeft w:val="0"/>
                  <w:marRight w:val="0"/>
                  <w:marTop w:val="0"/>
                  <w:marBottom w:val="0"/>
                  <w:divBdr>
                    <w:top w:val="none" w:sz="0" w:space="0" w:color="auto"/>
                    <w:left w:val="none" w:sz="0" w:space="0" w:color="auto"/>
                    <w:bottom w:val="none" w:sz="0" w:space="0" w:color="auto"/>
                    <w:right w:val="none" w:sz="0" w:space="0" w:color="auto"/>
                  </w:divBdr>
                </w:div>
                <w:div w:id="768082674">
                  <w:marLeft w:val="0"/>
                  <w:marRight w:val="0"/>
                  <w:marTop w:val="0"/>
                  <w:marBottom w:val="0"/>
                  <w:divBdr>
                    <w:top w:val="none" w:sz="0" w:space="0" w:color="auto"/>
                    <w:left w:val="none" w:sz="0" w:space="0" w:color="auto"/>
                    <w:bottom w:val="none" w:sz="0" w:space="0" w:color="auto"/>
                    <w:right w:val="none" w:sz="0" w:space="0" w:color="auto"/>
                  </w:divBdr>
                </w:div>
                <w:div w:id="69735821">
                  <w:marLeft w:val="0"/>
                  <w:marRight w:val="0"/>
                  <w:marTop w:val="0"/>
                  <w:marBottom w:val="0"/>
                  <w:divBdr>
                    <w:top w:val="none" w:sz="0" w:space="0" w:color="auto"/>
                    <w:left w:val="none" w:sz="0" w:space="0" w:color="auto"/>
                    <w:bottom w:val="none" w:sz="0" w:space="0" w:color="auto"/>
                    <w:right w:val="none" w:sz="0" w:space="0" w:color="auto"/>
                  </w:divBdr>
                </w:div>
                <w:div w:id="1568954509">
                  <w:marLeft w:val="0"/>
                  <w:marRight w:val="0"/>
                  <w:marTop w:val="0"/>
                  <w:marBottom w:val="0"/>
                  <w:divBdr>
                    <w:top w:val="none" w:sz="0" w:space="0" w:color="auto"/>
                    <w:left w:val="none" w:sz="0" w:space="0" w:color="auto"/>
                    <w:bottom w:val="none" w:sz="0" w:space="0" w:color="auto"/>
                    <w:right w:val="none" w:sz="0" w:space="0" w:color="auto"/>
                  </w:divBdr>
                </w:div>
                <w:div w:id="869027551">
                  <w:marLeft w:val="0"/>
                  <w:marRight w:val="0"/>
                  <w:marTop w:val="0"/>
                  <w:marBottom w:val="0"/>
                  <w:divBdr>
                    <w:top w:val="none" w:sz="0" w:space="0" w:color="auto"/>
                    <w:left w:val="none" w:sz="0" w:space="0" w:color="auto"/>
                    <w:bottom w:val="none" w:sz="0" w:space="0" w:color="auto"/>
                    <w:right w:val="none" w:sz="0" w:space="0" w:color="auto"/>
                  </w:divBdr>
                </w:div>
                <w:div w:id="1613707472">
                  <w:marLeft w:val="0"/>
                  <w:marRight w:val="0"/>
                  <w:marTop w:val="0"/>
                  <w:marBottom w:val="0"/>
                  <w:divBdr>
                    <w:top w:val="none" w:sz="0" w:space="0" w:color="auto"/>
                    <w:left w:val="none" w:sz="0" w:space="0" w:color="auto"/>
                    <w:bottom w:val="none" w:sz="0" w:space="0" w:color="auto"/>
                    <w:right w:val="none" w:sz="0" w:space="0" w:color="auto"/>
                  </w:divBdr>
                </w:div>
                <w:div w:id="695273093">
                  <w:marLeft w:val="0"/>
                  <w:marRight w:val="0"/>
                  <w:marTop w:val="0"/>
                  <w:marBottom w:val="0"/>
                  <w:divBdr>
                    <w:top w:val="none" w:sz="0" w:space="0" w:color="auto"/>
                    <w:left w:val="none" w:sz="0" w:space="0" w:color="auto"/>
                    <w:bottom w:val="none" w:sz="0" w:space="0" w:color="auto"/>
                    <w:right w:val="none" w:sz="0" w:space="0" w:color="auto"/>
                  </w:divBdr>
                </w:div>
                <w:div w:id="752119567">
                  <w:marLeft w:val="0"/>
                  <w:marRight w:val="0"/>
                  <w:marTop w:val="0"/>
                  <w:marBottom w:val="0"/>
                  <w:divBdr>
                    <w:top w:val="none" w:sz="0" w:space="0" w:color="auto"/>
                    <w:left w:val="none" w:sz="0" w:space="0" w:color="auto"/>
                    <w:bottom w:val="none" w:sz="0" w:space="0" w:color="auto"/>
                    <w:right w:val="none" w:sz="0" w:space="0" w:color="auto"/>
                  </w:divBdr>
                </w:div>
                <w:div w:id="678890851">
                  <w:marLeft w:val="0"/>
                  <w:marRight w:val="0"/>
                  <w:marTop w:val="0"/>
                  <w:marBottom w:val="0"/>
                  <w:divBdr>
                    <w:top w:val="none" w:sz="0" w:space="0" w:color="auto"/>
                    <w:left w:val="none" w:sz="0" w:space="0" w:color="auto"/>
                    <w:bottom w:val="none" w:sz="0" w:space="0" w:color="auto"/>
                    <w:right w:val="none" w:sz="0" w:space="0" w:color="auto"/>
                  </w:divBdr>
                </w:div>
                <w:div w:id="445467461">
                  <w:marLeft w:val="0"/>
                  <w:marRight w:val="0"/>
                  <w:marTop w:val="0"/>
                  <w:marBottom w:val="0"/>
                  <w:divBdr>
                    <w:top w:val="none" w:sz="0" w:space="0" w:color="auto"/>
                    <w:left w:val="none" w:sz="0" w:space="0" w:color="auto"/>
                    <w:bottom w:val="none" w:sz="0" w:space="0" w:color="auto"/>
                    <w:right w:val="none" w:sz="0" w:space="0" w:color="auto"/>
                  </w:divBdr>
                </w:div>
                <w:div w:id="919755097">
                  <w:marLeft w:val="0"/>
                  <w:marRight w:val="0"/>
                  <w:marTop w:val="0"/>
                  <w:marBottom w:val="0"/>
                  <w:divBdr>
                    <w:top w:val="none" w:sz="0" w:space="0" w:color="auto"/>
                    <w:left w:val="none" w:sz="0" w:space="0" w:color="auto"/>
                    <w:bottom w:val="none" w:sz="0" w:space="0" w:color="auto"/>
                    <w:right w:val="none" w:sz="0" w:space="0" w:color="auto"/>
                  </w:divBdr>
                </w:div>
                <w:div w:id="1331832438">
                  <w:marLeft w:val="0"/>
                  <w:marRight w:val="0"/>
                  <w:marTop w:val="0"/>
                  <w:marBottom w:val="0"/>
                  <w:divBdr>
                    <w:top w:val="none" w:sz="0" w:space="0" w:color="auto"/>
                    <w:left w:val="none" w:sz="0" w:space="0" w:color="auto"/>
                    <w:bottom w:val="none" w:sz="0" w:space="0" w:color="auto"/>
                    <w:right w:val="none" w:sz="0" w:space="0" w:color="auto"/>
                  </w:divBdr>
                </w:div>
                <w:div w:id="535510253">
                  <w:marLeft w:val="0"/>
                  <w:marRight w:val="0"/>
                  <w:marTop w:val="0"/>
                  <w:marBottom w:val="0"/>
                  <w:divBdr>
                    <w:top w:val="none" w:sz="0" w:space="0" w:color="auto"/>
                    <w:left w:val="none" w:sz="0" w:space="0" w:color="auto"/>
                    <w:bottom w:val="none" w:sz="0" w:space="0" w:color="auto"/>
                    <w:right w:val="none" w:sz="0" w:space="0" w:color="auto"/>
                  </w:divBdr>
                </w:div>
                <w:div w:id="1715344361">
                  <w:marLeft w:val="0"/>
                  <w:marRight w:val="0"/>
                  <w:marTop w:val="0"/>
                  <w:marBottom w:val="0"/>
                  <w:divBdr>
                    <w:top w:val="none" w:sz="0" w:space="0" w:color="auto"/>
                    <w:left w:val="none" w:sz="0" w:space="0" w:color="auto"/>
                    <w:bottom w:val="none" w:sz="0" w:space="0" w:color="auto"/>
                    <w:right w:val="none" w:sz="0" w:space="0" w:color="auto"/>
                  </w:divBdr>
                </w:div>
                <w:div w:id="1587495707">
                  <w:marLeft w:val="0"/>
                  <w:marRight w:val="0"/>
                  <w:marTop w:val="0"/>
                  <w:marBottom w:val="0"/>
                  <w:divBdr>
                    <w:top w:val="none" w:sz="0" w:space="0" w:color="auto"/>
                    <w:left w:val="none" w:sz="0" w:space="0" w:color="auto"/>
                    <w:bottom w:val="none" w:sz="0" w:space="0" w:color="auto"/>
                    <w:right w:val="none" w:sz="0" w:space="0" w:color="auto"/>
                  </w:divBdr>
                </w:div>
                <w:div w:id="1896768606">
                  <w:marLeft w:val="0"/>
                  <w:marRight w:val="0"/>
                  <w:marTop w:val="0"/>
                  <w:marBottom w:val="0"/>
                  <w:divBdr>
                    <w:top w:val="none" w:sz="0" w:space="0" w:color="auto"/>
                    <w:left w:val="none" w:sz="0" w:space="0" w:color="auto"/>
                    <w:bottom w:val="none" w:sz="0" w:space="0" w:color="auto"/>
                    <w:right w:val="none" w:sz="0" w:space="0" w:color="auto"/>
                  </w:divBdr>
                </w:div>
                <w:div w:id="65030652">
                  <w:marLeft w:val="0"/>
                  <w:marRight w:val="0"/>
                  <w:marTop w:val="0"/>
                  <w:marBottom w:val="0"/>
                  <w:divBdr>
                    <w:top w:val="none" w:sz="0" w:space="0" w:color="auto"/>
                    <w:left w:val="none" w:sz="0" w:space="0" w:color="auto"/>
                    <w:bottom w:val="none" w:sz="0" w:space="0" w:color="auto"/>
                    <w:right w:val="none" w:sz="0" w:space="0" w:color="auto"/>
                  </w:divBdr>
                </w:div>
                <w:div w:id="1786852432">
                  <w:marLeft w:val="0"/>
                  <w:marRight w:val="0"/>
                  <w:marTop w:val="0"/>
                  <w:marBottom w:val="0"/>
                  <w:divBdr>
                    <w:top w:val="none" w:sz="0" w:space="0" w:color="auto"/>
                    <w:left w:val="none" w:sz="0" w:space="0" w:color="auto"/>
                    <w:bottom w:val="none" w:sz="0" w:space="0" w:color="auto"/>
                    <w:right w:val="none" w:sz="0" w:space="0" w:color="auto"/>
                  </w:divBdr>
                </w:div>
                <w:div w:id="1802840483">
                  <w:marLeft w:val="0"/>
                  <w:marRight w:val="0"/>
                  <w:marTop w:val="0"/>
                  <w:marBottom w:val="0"/>
                  <w:divBdr>
                    <w:top w:val="none" w:sz="0" w:space="0" w:color="auto"/>
                    <w:left w:val="none" w:sz="0" w:space="0" w:color="auto"/>
                    <w:bottom w:val="none" w:sz="0" w:space="0" w:color="auto"/>
                    <w:right w:val="none" w:sz="0" w:space="0" w:color="auto"/>
                  </w:divBdr>
                </w:div>
                <w:div w:id="1671328461">
                  <w:marLeft w:val="0"/>
                  <w:marRight w:val="0"/>
                  <w:marTop w:val="0"/>
                  <w:marBottom w:val="0"/>
                  <w:divBdr>
                    <w:top w:val="none" w:sz="0" w:space="0" w:color="auto"/>
                    <w:left w:val="none" w:sz="0" w:space="0" w:color="auto"/>
                    <w:bottom w:val="none" w:sz="0" w:space="0" w:color="auto"/>
                    <w:right w:val="none" w:sz="0" w:space="0" w:color="auto"/>
                  </w:divBdr>
                </w:div>
                <w:div w:id="1360936317">
                  <w:marLeft w:val="0"/>
                  <w:marRight w:val="0"/>
                  <w:marTop w:val="0"/>
                  <w:marBottom w:val="0"/>
                  <w:divBdr>
                    <w:top w:val="none" w:sz="0" w:space="0" w:color="auto"/>
                    <w:left w:val="none" w:sz="0" w:space="0" w:color="auto"/>
                    <w:bottom w:val="none" w:sz="0" w:space="0" w:color="auto"/>
                    <w:right w:val="none" w:sz="0" w:space="0" w:color="auto"/>
                  </w:divBdr>
                </w:div>
                <w:div w:id="194856518">
                  <w:marLeft w:val="0"/>
                  <w:marRight w:val="0"/>
                  <w:marTop w:val="0"/>
                  <w:marBottom w:val="0"/>
                  <w:divBdr>
                    <w:top w:val="none" w:sz="0" w:space="0" w:color="auto"/>
                    <w:left w:val="none" w:sz="0" w:space="0" w:color="auto"/>
                    <w:bottom w:val="none" w:sz="0" w:space="0" w:color="auto"/>
                    <w:right w:val="none" w:sz="0" w:space="0" w:color="auto"/>
                  </w:divBdr>
                </w:div>
                <w:div w:id="265311523">
                  <w:marLeft w:val="0"/>
                  <w:marRight w:val="0"/>
                  <w:marTop w:val="0"/>
                  <w:marBottom w:val="0"/>
                  <w:divBdr>
                    <w:top w:val="none" w:sz="0" w:space="0" w:color="auto"/>
                    <w:left w:val="none" w:sz="0" w:space="0" w:color="auto"/>
                    <w:bottom w:val="none" w:sz="0" w:space="0" w:color="auto"/>
                    <w:right w:val="none" w:sz="0" w:space="0" w:color="auto"/>
                  </w:divBdr>
                </w:div>
                <w:div w:id="1369912303">
                  <w:marLeft w:val="0"/>
                  <w:marRight w:val="0"/>
                  <w:marTop w:val="0"/>
                  <w:marBottom w:val="0"/>
                  <w:divBdr>
                    <w:top w:val="none" w:sz="0" w:space="0" w:color="auto"/>
                    <w:left w:val="none" w:sz="0" w:space="0" w:color="auto"/>
                    <w:bottom w:val="none" w:sz="0" w:space="0" w:color="auto"/>
                    <w:right w:val="none" w:sz="0" w:space="0" w:color="auto"/>
                  </w:divBdr>
                </w:div>
                <w:div w:id="1738700188">
                  <w:marLeft w:val="0"/>
                  <w:marRight w:val="0"/>
                  <w:marTop w:val="0"/>
                  <w:marBottom w:val="0"/>
                  <w:divBdr>
                    <w:top w:val="none" w:sz="0" w:space="0" w:color="auto"/>
                    <w:left w:val="none" w:sz="0" w:space="0" w:color="auto"/>
                    <w:bottom w:val="none" w:sz="0" w:space="0" w:color="auto"/>
                    <w:right w:val="none" w:sz="0" w:space="0" w:color="auto"/>
                  </w:divBdr>
                </w:div>
                <w:div w:id="151531076">
                  <w:marLeft w:val="0"/>
                  <w:marRight w:val="0"/>
                  <w:marTop w:val="0"/>
                  <w:marBottom w:val="0"/>
                  <w:divBdr>
                    <w:top w:val="none" w:sz="0" w:space="0" w:color="auto"/>
                    <w:left w:val="none" w:sz="0" w:space="0" w:color="auto"/>
                    <w:bottom w:val="none" w:sz="0" w:space="0" w:color="auto"/>
                    <w:right w:val="none" w:sz="0" w:space="0" w:color="auto"/>
                  </w:divBdr>
                </w:div>
                <w:div w:id="1950315646">
                  <w:marLeft w:val="0"/>
                  <w:marRight w:val="0"/>
                  <w:marTop w:val="0"/>
                  <w:marBottom w:val="0"/>
                  <w:divBdr>
                    <w:top w:val="none" w:sz="0" w:space="0" w:color="auto"/>
                    <w:left w:val="none" w:sz="0" w:space="0" w:color="auto"/>
                    <w:bottom w:val="none" w:sz="0" w:space="0" w:color="auto"/>
                    <w:right w:val="none" w:sz="0" w:space="0" w:color="auto"/>
                  </w:divBdr>
                </w:div>
                <w:div w:id="965967624">
                  <w:marLeft w:val="0"/>
                  <w:marRight w:val="0"/>
                  <w:marTop w:val="0"/>
                  <w:marBottom w:val="0"/>
                  <w:divBdr>
                    <w:top w:val="none" w:sz="0" w:space="0" w:color="auto"/>
                    <w:left w:val="none" w:sz="0" w:space="0" w:color="auto"/>
                    <w:bottom w:val="none" w:sz="0" w:space="0" w:color="auto"/>
                    <w:right w:val="none" w:sz="0" w:space="0" w:color="auto"/>
                  </w:divBdr>
                </w:div>
                <w:div w:id="2008435981">
                  <w:marLeft w:val="0"/>
                  <w:marRight w:val="0"/>
                  <w:marTop w:val="0"/>
                  <w:marBottom w:val="0"/>
                  <w:divBdr>
                    <w:top w:val="none" w:sz="0" w:space="0" w:color="auto"/>
                    <w:left w:val="none" w:sz="0" w:space="0" w:color="auto"/>
                    <w:bottom w:val="none" w:sz="0" w:space="0" w:color="auto"/>
                    <w:right w:val="none" w:sz="0" w:space="0" w:color="auto"/>
                  </w:divBdr>
                </w:div>
                <w:div w:id="462818724">
                  <w:marLeft w:val="0"/>
                  <w:marRight w:val="0"/>
                  <w:marTop w:val="0"/>
                  <w:marBottom w:val="0"/>
                  <w:divBdr>
                    <w:top w:val="none" w:sz="0" w:space="0" w:color="auto"/>
                    <w:left w:val="none" w:sz="0" w:space="0" w:color="auto"/>
                    <w:bottom w:val="none" w:sz="0" w:space="0" w:color="auto"/>
                    <w:right w:val="none" w:sz="0" w:space="0" w:color="auto"/>
                  </w:divBdr>
                </w:div>
                <w:div w:id="1520243324">
                  <w:marLeft w:val="0"/>
                  <w:marRight w:val="0"/>
                  <w:marTop w:val="0"/>
                  <w:marBottom w:val="0"/>
                  <w:divBdr>
                    <w:top w:val="none" w:sz="0" w:space="0" w:color="auto"/>
                    <w:left w:val="none" w:sz="0" w:space="0" w:color="auto"/>
                    <w:bottom w:val="none" w:sz="0" w:space="0" w:color="auto"/>
                    <w:right w:val="none" w:sz="0" w:space="0" w:color="auto"/>
                  </w:divBdr>
                </w:div>
                <w:div w:id="699205347">
                  <w:marLeft w:val="0"/>
                  <w:marRight w:val="0"/>
                  <w:marTop w:val="0"/>
                  <w:marBottom w:val="0"/>
                  <w:divBdr>
                    <w:top w:val="none" w:sz="0" w:space="0" w:color="auto"/>
                    <w:left w:val="none" w:sz="0" w:space="0" w:color="auto"/>
                    <w:bottom w:val="none" w:sz="0" w:space="0" w:color="auto"/>
                    <w:right w:val="none" w:sz="0" w:space="0" w:color="auto"/>
                  </w:divBdr>
                </w:div>
                <w:div w:id="1318454324">
                  <w:marLeft w:val="0"/>
                  <w:marRight w:val="0"/>
                  <w:marTop w:val="0"/>
                  <w:marBottom w:val="0"/>
                  <w:divBdr>
                    <w:top w:val="none" w:sz="0" w:space="0" w:color="auto"/>
                    <w:left w:val="none" w:sz="0" w:space="0" w:color="auto"/>
                    <w:bottom w:val="none" w:sz="0" w:space="0" w:color="auto"/>
                    <w:right w:val="none" w:sz="0" w:space="0" w:color="auto"/>
                  </w:divBdr>
                </w:div>
                <w:div w:id="1399942501">
                  <w:marLeft w:val="0"/>
                  <w:marRight w:val="0"/>
                  <w:marTop w:val="0"/>
                  <w:marBottom w:val="0"/>
                  <w:divBdr>
                    <w:top w:val="none" w:sz="0" w:space="0" w:color="auto"/>
                    <w:left w:val="none" w:sz="0" w:space="0" w:color="auto"/>
                    <w:bottom w:val="none" w:sz="0" w:space="0" w:color="auto"/>
                    <w:right w:val="none" w:sz="0" w:space="0" w:color="auto"/>
                  </w:divBdr>
                </w:div>
                <w:div w:id="1427195049">
                  <w:marLeft w:val="0"/>
                  <w:marRight w:val="0"/>
                  <w:marTop w:val="0"/>
                  <w:marBottom w:val="0"/>
                  <w:divBdr>
                    <w:top w:val="none" w:sz="0" w:space="0" w:color="auto"/>
                    <w:left w:val="none" w:sz="0" w:space="0" w:color="auto"/>
                    <w:bottom w:val="none" w:sz="0" w:space="0" w:color="auto"/>
                    <w:right w:val="none" w:sz="0" w:space="0" w:color="auto"/>
                  </w:divBdr>
                </w:div>
                <w:div w:id="639770877">
                  <w:marLeft w:val="0"/>
                  <w:marRight w:val="0"/>
                  <w:marTop w:val="0"/>
                  <w:marBottom w:val="0"/>
                  <w:divBdr>
                    <w:top w:val="none" w:sz="0" w:space="0" w:color="auto"/>
                    <w:left w:val="none" w:sz="0" w:space="0" w:color="auto"/>
                    <w:bottom w:val="none" w:sz="0" w:space="0" w:color="auto"/>
                    <w:right w:val="none" w:sz="0" w:space="0" w:color="auto"/>
                  </w:divBdr>
                </w:div>
                <w:div w:id="444542844">
                  <w:marLeft w:val="0"/>
                  <w:marRight w:val="0"/>
                  <w:marTop w:val="0"/>
                  <w:marBottom w:val="0"/>
                  <w:divBdr>
                    <w:top w:val="none" w:sz="0" w:space="0" w:color="auto"/>
                    <w:left w:val="none" w:sz="0" w:space="0" w:color="auto"/>
                    <w:bottom w:val="none" w:sz="0" w:space="0" w:color="auto"/>
                    <w:right w:val="none" w:sz="0" w:space="0" w:color="auto"/>
                  </w:divBdr>
                </w:div>
                <w:div w:id="1123230848">
                  <w:marLeft w:val="0"/>
                  <w:marRight w:val="0"/>
                  <w:marTop w:val="0"/>
                  <w:marBottom w:val="0"/>
                  <w:divBdr>
                    <w:top w:val="none" w:sz="0" w:space="0" w:color="auto"/>
                    <w:left w:val="none" w:sz="0" w:space="0" w:color="auto"/>
                    <w:bottom w:val="none" w:sz="0" w:space="0" w:color="auto"/>
                    <w:right w:val="none" w:sz="0" w:space="0" w:color="auto"/>
                  </w:divBdr>
                </w:div>
                <w:div w:id="1507279700">
                  <w:marLeft w:val="0"/>
                  <w:marRight w:val="0"/>
                  <w:marTop w:val="0"/>
                  <w:marBottom w:val="0"/>
                  <w:divBdr>
                    <w:top w:val="none" w:sz="0" w:space="0" w:color="auto"/>
                    <w:left w:val="none" w:sz="0" w:space="0" w:color="auto"/>
                    <w:bottom w:val="none" w:sz="0" w:space="0" w:color="auto"/>
                    <w:right w:val="none" w:sz="0" w:space="0" w:color="auto"/>
                  </w:divBdr>
                </w:div>
                <w:div w:id="279456338">
                  <w:marLeft w:val="0"/>
                  <w:marRight w:val="0"/>
                  <w:marTop w:val="0"/>
                  <w:marBottom w:val="0"/>
                  <w:divBdr>
                    <w:top w:val="none" w:sz="0" w:space="0" w:color="auto"/>
                    <w:left w:val="none" w:sz="0" w:space="0" w:color="auto"/>
                    <w:bottom w:val="none" w:sz="0" w:space="0" w:color="auto"/>
                    <w:right w:val="none" w:sz="0" w:space="0" w:color="auto"/>
                  </w:divBdr>
                </w:div>
                <w:div w:id="735933376">
                  <w:marLeft w:val="0"/>
                  <w:marRight w:val="0"/>
                  <w:marTop w:val="0"/>
                  <w:marBottom w:val="0"/>
                  <w:divBdr>
                    <w:top w:val="none" w:sz="0" w:space="0" w:color="auto"/>
                    <w:left w:val="none" w:sz="0" w:space="0" w:color="auto"/>
                    <w:bottom w:val="none" w:sz="0" w:space="0" w:color="auto"/>
                    <w:right w:val="none" w:sz="0" w:space="0" w:color="auto"/>
                  </w:divBdr>
                </w:div>
                <w:div w:id="908729972">
                  <w:marLeft w:val="0"/>
                  <w:marRight w:val="0"/>
                  <w:marTop w:val="0"/>
                  <w:marBottom w:val="0"/>
                  <w:divBdr>
                    <w:top w:val="none" w:sz="0" w:space="0" w:color="auto"/>
                    <w:left w:val="none" w:sz="0" w:space="0" w:color="auto"/>
                    <w:bottom w:val="none" w:sz="0" w:space="0" w:color="auto"/>
                    <w:right w:val="none" w:sz="0" w:space="0" w:color="auto"/>
                  </w:divBdr>
                </w:div>
                <w:div w:id="1230922693">
                  <w:marLeft w:val="0"/>
                  <w:marRight w:val="0"/>
                  <w:marTop w:val="0"/>
                  <w:marBottom w:val="0"/>
                  <w:divBdr>
                    <w:top w:val="none" w:sz="0" w:space="0" w:color="auto"/>
                    <w:left w:val="none" w:sz="0" w:space="0" w:color="auto"/>
                    <w:bottom w:val="none" w:sz="0" w:space="0" w:color="auto"/>
                    <w:right w:val="none" w:sz="0" w:space="0" w:color="auto"/>
                  </w:divBdr>
                </w:div>
                <w:div w:id="552353404">
                  <w:marLeft w:val="0"/>
                  <w:marRight w:val="0"/>
                  <w:marTop w:val="0"/>
                  <w:marBottom w:val="0"/>
                  <w:divBdr>
                    <w:top w:val="none" w:sz="0" w:space="0" w:color="auto"/>
                    <w:left w:val="none" w:sz="0" w:space="0" w:color="auto"/>
                    <w:bottom w:val="none" w:sz="0" w:space="0" w:color="auto"/>
                    <w:right w:val="none" w:sz="0" w:space="0" w:color="auto"/>
                  </w:divBdr>
                </w:div>
                <w:div w:id="1210609756">
                  <w:marLeft w:val="0"/>
                  <w:marRight w:val="0"/>
                  <w:marTop w:val="0"/>
                  <w:marBottom w:val="0"/>
                  <w:divBdr>
                    <w:top w:val="none" w:sz="0" w:space="0" w:color="auto"/>
                    <w:left w:val="none" w:sz="0" w:space="0" w:color="auto"/>
                    <w:bottom w:val="none" w:sz="0" w:space="0" w:color="auto"/>
                    <w:right w:val="none" w:sz="0" w:space="0" w:color="auto"/>
                  </w:divBdr>
                </w:div>
                <w:div w:id="894898042">
                  <w:marLeft w:val="0"/>
                  <w:marRight w:val="0"/>
                  <w:marTop w:val="0"/>
                  <w:marBottom w:val="0"/>
                  <w:divBdr>
                    <w:top w:val="none" w:sz="0" w:space="0" w:color="auto"/>
                    <w:left w:val="none" w:sz="0" w:space="0" w:color="auto"/>
                    <w:bottom w:val="none" w:sz="0" w:space="0" w:color="auto"/>
                    <w:right w:val="none" w:sz="0" w:space="0" w:color="auto"/>
                  </w:divBdr>
                </w:div>
                <w:div w:id="1179855918">
                  <w:marLeft w:val="0"/>
                  <w:marRight w:val="0"/>
                  <w:marTop w:val="0"/>
                  <w:marBottom w:val="0"/>
                  <w:divBdr>
                    <w:top w:val="none" w:sz="0" w:space="0" w:color="auto"/>
                    <w:left w:val="none" w:sz="0" w:space="0" w:color="auto"/>
                    <w:bottom w:val="none" w:sz="0" w:space="0" w:color="auto"/>
                    <w:right w:val="none" w:sz="0" w:space="0" w:color="auto"/>
                  </w:divBdr>
                </w:div>
                <w:div w:id="1968900213">
                  <w:marLeft w:val="0"/>
                  <w:marRight w:val="0"/>
                  <w:marTop w:val="0"/>
                  <w:marBottom w:val="0"/>
                  <w:divBdr>
                    <w:top w:val="none" w:sz="0" w:space="0" w:color="auto"/>
                    <w:left w:val="none" w:sz="0" w:space="0" w:color="auto"/>
                    <w:bottom w:val="none" w:sz="0" w:space="0" w:color="auto"/>
                    <w:right w:val="none" w:sz="0" w:space="0" w:color="auto"/>
                  </w:divBdr>
                </w:div>
                <w:div w:id="78143223">
                  <w:marLeft w:val="0"/>
                  <w:marRight w:val="0"/>
                  <w:marTop w:val="0"/>
                  <w:marBottom w:val="0"/>
                  <w:divBdr>
                    <w:top w:val="none" w:sz="0" w:space="0" w:color="auto"/>
                    <w:left w:val="none" w:sz="0" w:space="0" w:color="auto"/>
                    <w:bottom w:val="none" w:sz="0" w:space="0" w:color="auto"/>
                    <w:right w:val="none" w:sz="0" w:space="0" w:color="auto"/>
                  </w:divBdr>
                </w:div>
                <w:div w:id="1572931785">
                  <w:marLeft w:val="0"/>
                  <w:marRight w:val="0"/>
                  <w:marTop w:val="0"/>
                  <w:marBottom w:val="0"/>
                  <w:divBdr>
                    <w:top w:val="none" w:sz="0" w:space="0" w:color="auto"/>
                    <w:left w:val="none" w:sz="0" w:space="0" w:color="auto"/>
                    <w:bottom w:val="none" w:sz="0" w:space="0" w:color="auto"/>
                    <w:right w:val="none" w:sz="0" w:space="0" w:color="auto"/>
                  </w:divBdr>
                </w:div>
                <w:div w:id="589200544">
                  <w:marLeft w:val="0"/>
                  <w:marRight w:val="0"/>
                  <w:marTop w:val="0"/>
                  <w:marBottom w:val="0"/>
                  <w:divBdr>
                    <w:top w:val="none" w:sz="0" w:space="0" w:color="auto"/>
                    <w:left w:val="none" w:sz="0" w:space="0" w:color="auto"/>
                    <w:bottom w:val="none" w:sz="0" w:space="0" w:color="auto"/>
                    <w:right w:val="none" w:sz="0" w:space="0" w:color="auto"/>
                  </w:divBdr>
                </w:div>
                <w:div w:id="608779295">
                  <w:marLeft w:val="0"/>
                  <w:marRight w:val="0"/>
                  <w:marTop w:val="0"/>
                  <w:marBottom w:val="0"/>
                  <w:divBdr>
                    <w:top w:val="none" w:sz="0" w:space="0" w:color="auto"/>
                    <w:left w:val="none" w:sz="0" w:space="0" w:color="auto"/>
                    <w:bottom w:val="none" w:sz="0" w:space="0" w:color="auto"/>
                    <w:right w:val="none" w:sz="0" w:space="0" w:color="auto"/>
                  </w:divBdr>
                </w:div>
                <w:div w:id="326515247">
                  <w:marLeft w:val="0"/>
                  <w:marRight w:val="0"/>
                  <w:marTop w:val="0"/>
                  <w:marBottom w:val="0"/>
                  <w:divBdr>
                    <w:top w:val="none" w:sz="0" w:space="0" w:color="auto"/>
                    <w:left w:val="none" w:sz="0" w:space="0" w:color="auto"/>
                    <w:bottom w:val="none" w:sz="0" w:space="0" w:color="auto"/>
                    <w:right w:val="none" w:sz="0" w:space="0" w:color="auto"/>
                  </w:divBdr>
                </w:div>
                <w:div w:id="619604340">
                  <w:marLeft w:val="0"/>
                  <w:marRight w:val="0"/>
                  <w:marTop w:val="0"/>
                  <w:marBottom w:val="0"/>
                  <w:divBdr>
                    <w:top w:val="none" w:sz="0" w:space="0" w:color="auto"/>
                    <w:left w:val="none" w:sz="0" w:space="0" w:color="auto"/>
                    <w:bottom w:val="none" w:sz="0" w:space="0" w:color="auto"/>
                    <w:right w:val="none" w:sz="0" w:space="0" w:color="auto"/>
                  </w:divBdr>
                </w:div>
                <w:div w:id="613288103">
                  <w:marLeft w:val="0"/>
                  <w:marRight w:val="0"/>
                  <w:marTop w:val="0"/>
                  <w:marBottom w:val="0"/>
                  <w:divBdr>
                    <w:top w:val="none" w:sz="0" w:space="0" w:color="auto"/>
                    <w:left w:val="none" w:sz="0" w:space="0" w:color="auto"/>
                    <w:bottom w:val="none" w:sz="0" w:space="0" w:color="auto"/>
                    <w:right w:val="none" w:sz="0" w:space="0" w:color="auto"/>
                  </w:divBdr>
                </w:div>
                <w:div w:id="130951101">
                  <w:marLeft w:val="0"/>
                  <w:marRight w:val="0"/>
                  <w:marTop w:val="0"/>
                  <w:marBottom w:val="0"/>
                  <w:divBdr>
                    <w:top w:val="none" w:sz="0" w:space="0" w:color="auto"/>
                    <w:left w:val="none" w:sz="0" w:space="0" w:color="auto"/>
                    <w:bottom w:val="none" w:sz="0" w:space="0" w:color="auto"/>
                    <w:right w:val="none" w:sz="0" w:space="0" w:color="auto"/>
                  </w:divBdr>
                </w:div>
                <w:div w:id="355082717">
                  <w:marLeft w:val="0"/>
                  <w:marRight w:val="0"/>
                  <w:marTop w:val="0"/>
                  <w:marBottom w:val="0"/>
                  <w:divBdr>
                    <w:top w:val="none" w:sz="0" w:space="0" w:color="auto"/>
                    <w:left w:val="none" w:sz="0" w:space="0" w:color="auto"/>
                    <w:bottom w:val="none" w:sz="0" w:space="0" w:color="auto"/>
                    <w:right w:val="none" w:sz="0" w:space="0" w:color="auto"/>
                  </w:divBdr>
                </w:div>
                <w:div w:id="587814914">
                  <w:marLeft w:val="0"/>
                  <w:marRight w:val="0"/>
                  <w:marTop w:val="0"/>
                  <w:marBottom w:val="0"/>
                  <w:divBdr>
                    <w:top w:val="none" w:sz="0" w:space="0" w:color="auto"/>
                    <w:left w:val="none" w:sz="0" w:space="0" w:color="auto"/>
                    <w:bottom w:val="none" w:sz="0" w:space="0" w:color="auto"/>
                    <w:right w:val="none" w:sz="0" w:space="0" w:color="auto"/>
                  </w:divBdr>
                </w:div>
                <w:div w:id="1845049298">
                  <w:marLeft w:val="0"/>
                  <w:marRight w:val="0"/>
                  <w:marTop w:val="0"/>
                  <w:marBottom w:val="0"/>
                  <w:divBdr>
                    <w:top w:val="none" w:sz="0" w:space="0" w:color="auto"/>
                    <w:left w:val="none" w:sz="0" w:space="0" w:color="auto"/>
                    <w:bottom w:val="none" w:sz="0" w:space="0" w:color="auto"/>
                    <w:right w:val="none" w:sz="0" w:space="0" w:color="auto"/>
                  </w:divBdr>
                </w:div>
                <w:div w:id="505902365">
                  <w:marLeft w:val="0"/>
                  <w:marRight w:val="0"/>
                  <w:marTop w:val="0"/>
                  <w:marBottom w:val="0"/>
                  <w:divBdr>
                    <w:top w:val="none" w:sz="0" w:space="0" w:color="auto"/>
                    <w:left w:val="none" w:sz="0" w:space="0" w:color="auto"/>
                    <w:bottom w:val="none" w:sz="0" w:space="0" w:color="auto"/>
                    <w:right w:val="none" w:sz="0" w:space="0" w:color="auto"/>
                  </w:divBdr>
                </w:div>
                <w:div w:id="148794824">
                  <w:marLeft w:val="0"/>
                  <w:marRight w:val="0"/>
                  <w:marTop w:val="0"/>
                  <w:marBottom w:val="0"/>
                  <w:divBdr>
                    <w:top w:val="none" w:sz="0" w:space="0" w:color="auto"/>
                    <w:left w:val="none" w:sz="0" w:space="0" w:color="auto"/>
                    <w:bottom w:val="none" w:sz="0" w:space="0" w:color="auto"/>
                    <w:right w:val="none" w:sz="0" w:space="0" w:color="auto"/>
                  </w:divBdr>
                </w:div>
                <w:div w:id="931621360">
                  <w:marLeft w:val="0"/>
                  <w:marRight w:val="0"/>
                  <w:marTop w:val="0"/>
                  <w:marBottom w:val="0"/>
                  <w:divBdr>
                    <w:top w:val="none" w:sz="0" w:space="0" w:color="auto"/>
                    <w:left w:val="none" w:sz="0" w:space="0" w:color="auto"/>
                    <w:bottom w:val="none" w:sz="0" w:space="0" w:color="auto"/>
                    <w:right w:val="none" w:sz="0" w:space="0" w:color="auto"/>
                  </w:divBdr>
                </w:div>
                <w:div w:id="1160384634">
                  <w:marLeft w:val="0"/>
                  <w:marRight w:val="0"/>
                  <w:marTop w:val="0"/>
                  <w:marBottom w:val="0"/>
                  <w:divBdr>
                    <w:top w:val="none" w:sz="0" w:space="0" w:color="auto"/>
                    <w:left w:val="none" w:sz="0" w:space="0" w:color="auto"/>
                    <w:bottom w:val="none" w:sz="0" w:space="0" w:color="auto"/>
                    <w:right w:val="none" w:sz="0" w:space="0" w:color="auto"/>
                  </w:divBdr>
                </w:div>
                <w:div w:id="818229974">
                  <w:marLeft w:val="0"/>
                  <w:marRight w:val="0"/>
                  <w:marTop w:val="0"/>
                  <w:marBottom w:val="0"/>
                  <w:divBdr>
                    <w:top w:val="none" w:sz="0" w:space="0" w:color="auto"/>
                    <w:left w:val="none" w:sz="0" w:space="0" w:color="auto"/>
                    <w:bottom w:val="none" w:sz="0" w:space="0" w:color="auto"/>
                    <w:right w:val="none" w:sz="0" w:space="0" w:color="auto"/>
                  </w:divBdr>
                </w:div>
                <w:div w:id="1431125521">
                  <w:marLeft w:val="0"/>
                  <w:marRight w:val="0"/>
                  <w:marTop w:val="0"/>
                  <w:marBottom w:val="0"/>
                  <w:divBdr>
                    <w:top w:val="none" w:sz="0" w:space="0" w:color="auto"/>
                    <w:left w:val="none" w:sz="0" w:space="0" w:color="auto"/>
                    <w:bottom w:val="none" w:sz="0" w:space="0" w:color="auto"/>
                    <w:right w:val="none" w:sz="0" w:space="0" w:color="auto"/>
                  </w:divBdr>
                </w:div>
                <w:div w:id="467016222">
                  <w:marLeft w:val="0"/>
                  <w:marRight w:val="0"/>
                  <w:marTop w:val="0"/>
                  <w:marBottom w:val="0"/>
                  <w:divBdr>
                    <w:top w:val="none" w:sz="0" w:space="0" w:color="auto"/>
                    <w:left w:val="none" w:sz="0" w:space="0" w:color="auto"/>
                    <w:bottom w:val="none" w:sz="0" w:space="0" w:color="auto"/>
                    <w:right w:val="none" w:sz="0" w:space="0" w:color="auto"/>
                  </w:divBdr>
                </w:div>
                <w:div w:id="1868324284">
                  <w:marLeft w:val="0"/>
                  <w:marRight w:val="0"/>
                  <w:marTop w:val="0"/>
                  <w:marBottom w:val="0"/>
                  <w:divBdr>
                    <w:top w:val="none" w:sz="0" w:space="0" w:color="auto"/>
                    <w:left w:val="none" w:sz="0" w:space="0" w:color="auto"/>
                    <w:bottom w:val="none" w:sz="0" w:space="0" w:color="auto"/>
                    <w:right w:val="none" w:sz="0" w:space="0" w:color="auto"/>
                  </w:divBdr>
                </w:div>
                <w:div w:id="323247422">
                  <w:marLeft w:val="0"/>
                  <w:marRight w:val="0"/>
                  <w:marTop w:val="0"/>
                  <w:marBottom w:val="0"/>
                  <w:divBdr>
                    <w:top w:val="none" w:sz="0" w:space="0" w:color="auto"/>
                    <w:left w:val="none" w:sz="0" w:space="0" w:color="auto"/>
                    <w:bottom w:val="none" w:sz="0" w:space="0" w:color="auto"/>
                    <w:right w:val="none" w:sz="0" w:space="0" w:color="auto"/>
                  </w:divBdr>
                </w:div>
                <w:div w:id="1188561944">
                  <w:marLeft w:val="0"/>
                  <w:marRight w:val="0"/>
                  <w:marTop w:val="0"/>
                  <w:marBottom w:val="0"/>
                  <w:divBdr>
                    <w:top w:val="none" w:sz="0" w:space="0" w:color="auto"/>
                    <w:left w:val="none" w:sz="0" w:space="0" w:color="auto"/>
                    <w:bottom w:val="none" w:sz="0" w:space="0" w:color="auto"/>
                    <w:right w:val="none" w:sz="0" w:space="0" w:color="auto"/>
                  </w:divBdr>
                </w:div>
                <w:div w:id="485979073">
                  <w:marLeft w:val="0"/>
                  <w:marRight w:val="0"/>
                  <w:marTop w:val="0"/>
                  <w:marBottom w:val="0"/>
                  <w:divBdr>
                    <w:top w:val="none" w:sz="0" w:space="0" w:color="auto"/>
                    <w:left w:val="none" w:sz="0" w:space="0" w:color="auto"/>
                    <w:bottom w:val="none" w:sz="0" w:space="0" w:color="auto"/>
                    <w:right w:val="none" w:sz="0" w:space="0" w:color="auto"/>
                  </w:divBdr>
                </w:div>
                <w:div w:id="1711951124">
                  <w:marLeft w:val="0"/>
                  <w:marRight w:val="0"/>
                  <w:marTop w:val="0"/>
                  <w:marBottom w:val="0"/>
                  <w:divBdr>
                    <w:top w:val="none" w:sz="0" w:space="0" w:color="auto"/>
                    <w:left w:val="none" w:sz="0" w:space="0" w:color="auto"/>
                    <w:bottom w:val="none" w:sz="0" w:space="0" w:color="auto"/>
                    <w:right w:val="none" w:sz="0" w:space="0" w:color="auto"/>
                  </w:divBdr>
                </w:div>
                <w:div w:id="447824056">
                  <w:marLeft w:val="0"/>
                  <w:marRight w:val="0"/>
                  <w:marTop w:val="0"/>
                  <w:marBottom w:val="0"/>
                  <w:divBdr>
                    <w:top w:val="none" w:sz="0" w:space="0" w:color="auto"/>
                    <w:left w:val="none" w:sz="0" w:space="0" w:color="auto"/>
                    <w:bottom w:val="none" w:sz="0" w:space="0" w:color="auto"/>
                    <w:right w:val="none" w:sz="0" w:space="0" w:color="auto"/>
                  </w:divBdr>
                </w:div>
                <w:div w:id="1533229315">
                  <w:marLeft w:val="0"/>
                  <w:marRight w:val="0"/>
                  <w:marTop w:val="0"/>
                  <w:marBottom w:val="0"/>
                  <w:divBdr>
                    <w:top w:val="none" w:sz="0" w:space="0" w:color="auto"/>
                    <w:left w:val="none" w:sz="0" w:space="0" w:color="auto"/>
                    <w:bottom w:val="none" w:sz="0" w:space="0" w:color="auto"/>
                    <w:right w:val="none" w:sz="0" w:space="0" w:color="auto"/>
                  </w:divBdr>
                </w:div>
                <w:div w:id="1248266935">
                  <w:marLeft w:val="0"/>
                  <w:marRight w:val="0"/>
                  <w:marTop w:val="0"/>
                  <w:marBottom w:val="0"/>
                  <w:divBdr>
                    <w:top w:val="none" w:sz="0" w:space="0" w:color="auto"/>
                    <w:left w:val="none" w:sz="0" w:space="0" w:color="auto"/>
                    <w:bottom w:val="none" w:sz="0" w:space="0" w:color="auto"/>
                    <w:right w:val="none" w:sz="0" w:space="0" w:color="auto"/>
                  </w:divBdr>
                </w:div>
                <w:div w:id="537012907">
                  <w:marLeft w:val="0"/>
                  <w:marRight w:val="0"/>
                  <w:marTop w:val="0"/>
                  <w:marBottom w:val="0"/>
                  <w:divBdr>
                    <w:top w:val="none" w:sz="0" w:space="0" w:color="auto"/>
                    <w:left w:val="none" w:sz="0" w:space="0" w:color="auto"/>
                    <w:bottom w:val="none" w:sz="0" w:space="0" w:color="auto"/>
                    <w:right w:val="none" w:sz="0" w:space="0" w:color="auto"/>
                  </w:divBdr>
                </w:div>
                <w:div w:id="2032218175">
                  <w:marLeft w:val="0"/>
                  <w:marRight w:val="0"/>
                  <w:marTop w:val="0"/>
                  <w:marBottom w:val="0"/>
                  <w:divBdr>
                    <w:top w:val="none" w:sz="0" w:space="0" w:color="auto"/>
                    <w:left w:val="none" w:sz="0" w:space="0" w:color="auto"/>
                    <w:bottom w:val="none" w:sz="0" w:space="0" w:color="auto"/>
                    <w:right w:val="none" w:sz="0" w:space="0" w:color="auto"/>
                  </w:divBdr>
                </w:div>
                <w:div w:id="1798793867">
                  <w:marLeft w:val="0"/>
                  <w:marRight w:val="0"/>
                  <w:marTop w:val="0"/>
                  <w:marBottom w:val="0"/>
                  <w:divBdr>
                    <w:top w:val="none" w:sz="0" w:space="0" w:color="auto"/>
                    <w:left w:val="none" w:sz="0" w:space="0" w:color="auto"/>
                    <w:bottom w:val="none" w:sz="0" w:space="0" w:color="auto"/>
                    <w:right w:val="none" w:sz="0" w:space="0" w:color="auto"/>
                  </w:divBdr>
                </w:div>
                <w:div w:id="128327479">
                  <w:marLeft w:val="0"/>
                  <w:marRight w:val="0"/>
                  <w:marTop w:val="0"/>
                  <w:marBottom w:val="0"/>
                  <w:divBdr>
                    <w:top w:val="none" w:sz="0" w:space="0" w:color="auto"/>
                    <w:left w:val="none" w:sz="0" w:space="0" w:color="auto"/>
                    <w:bottom w:val="none" w:sz="0" w:space="0" w:color="auto"/>
                    <w:right w:val="none" w:sz="0" w:space="0" w:color="auto"/>
                  </w:divBdr>
                </w:div>
                <w:div w:id="349912354">
                  <w:marLeft w:val="0"/>
                  <w:marRight w:val="0"/>
                  <w:marTop w:val="0"/>
                  <w:marBottom w:val="0"/>
                  <w:divBdr>
                    <w:top w:val="none" w:sz="0" w:space="0" w:color="auto"/>
                    <w:left w:val="none" w:sz="0" w:space="0" w:color="auto"/>
                    <w:bottom w:val="none" w:sz="0" w:space="0" w:color="auto"/>
                    <w:right w:val="none" w:sz="0" w:space="0" w:color="auto"/>
                  </w:divBdr>
                </w:div>
                <w:div w:id="1841582885">
                  <w:marLeft w:val="0"/>
                  <w:marRight w:val="0"/>
                  <w:marTop w:val="0"/>
                  <w:marBottom w:val="0"/>
                  <w:divBdr>
                    <w:top w:val="none" w:sz="0" w:space="0" w:color="auto"/>
                    <w:left w:val="none" w:sz="0" w:space="0" w:color="auto"/>
                    <w:bottom w:val="none" w:sz="0" w:space="0" w:color="auto"/>
                    <w:right w:val="none" w:sz="0" w:space="0" w:color="auto"/>
                  </w:divBdr>
                </w:div>
                <w:div w:id="1421829644">
                  <w:marLeft w:val="0"/>
                  <w:marRight w:val="0"/>
                  <w:marTop w:val="0"/>
                  <w:marBottom w:val="0"/>
                  <w:divBdr>
                    <w:top w:val="none" w:sz="0" w:space="0" w:color="auto"/>
                    <w:left w:val="none" w:sz="0" w:space="0" w:color="auto"/>
                    <w:bottom w:val="none" w:sz="0" w:space="0" w:color="auto"/>
                    <w:right w:val="none" w:sz="0" w:space="0" w:color="auto"/>
                  </w:divBdr>
                </w:div>
                <w:div w:id="245458209">
                  <w:marLeft w:val="0"/>
                  <w:marRight w:val="0"/>
                  <w:marTop w:val="0"/>
                  <w:marBottom w:val="0"/>
                  <w:divBdr>
                    <w:top w:val="none" w:sz="0" w:space="0" w:color="auto"/>
                    <w:left w:val="none" w:sz="0" w:space="0" w:color="auto"/>
                    <w:bottom w:val="none" w:sz="0" w:space="0" w:color="auto"/>
                    <w:right w:val="none" w:sz="0" w:space="0" w:color="auto"/>
                  </w:divBdr>
                </w:div>
                <w:div w:id="1334069559">
                  <w:marLeft w:val="0"/>
                  <w:marRight w:val="0"/>
                  <w:marTop w:val="0"/>
                  <w:marBottom w:val="0"/>
                  <w:divBdr>
                    <w:top w:val="none" w:sz="0" w:space="0" w:color="auto"/>
                    <w:left w:val="none" w:sz="0" w:space="0" w:color="auto"/>
                    <w:bottom w:val="none" w:sz="0" w:space="0" w:color="auto"/>
                    <w:right w:val="none" w:sz="0" w:space="0" w:color="auto"/>
                  </w:divBdr>
                </w:div>
                <w:div w:id="1388189078">
                  <w:marLeft w:val="0"/>
                  <w:marRight w:val="0"/>
                  <w:marTop w:val="0"/>
                  <w:marBottom w:val="0"/>
                  <w:divBdr>
                    <w:top w:val="none" w:sz="0" w:space="0" w:color="auto"/>
                    <w:left w:val="none" w:sz="0" w:space="0" w:color="auto"/>
                    <w:bottom w:val="none" w:sz="0" w:space="0" w:color="auto"/>
                    <w:right w:val="none" w:sz="0" w:space="0" w:color="auto"/>
                  </w:divBdr>
                </w:div>
                <w:div w:id="588009008">
                  <w:marLeft w:val="0"/>
                  <w:marRight w:val="0"/>
                  <w:marTop w:val="0"/>
                  <w:marBottom w:val="0"/>
                  <w:divBdr>
                    <w:top w:val="none" w:sz="0" w:space="0" w:color="auto"/>
                    <w:left w:val="none" w:sz="0" w:space="0" w:color="auto"/>
                    <w:bottom w:val="none" w:sz="0" w:space="0" w:color="auto"/>
                    <w:right w:val="none" w:sz="0" w:space="0" w:color="auto"/>
                  </w:divBdr>
                </w:div>
                <w:div w:id="518083998">
                  <w:marLeft w:val="0"/>
                  <w:marRight w:val="0"/>
                  <w:marTop w:val="0"/>
                  <w:marBottom w:val="0"/>
                  <w:divBdr>
                    <w:top w:val="none" w:sz="0" w:space="0" w:color="auto"/>
                    <w:left w:val="none" w:sz="0" w:space="0" w:color="auto"/>
                    <w:bottom w:val="none" w:sz="0" w:space="0" w:color="auto"/>
                    <w:right w:val="none" w:sz="0" w:space="0" w:color="auto"/>
                  </w:divBdr>
                </w:div>
                <w:div w:id="621762698">
                  <w:marLeft w:val="0"/>
                  <w:marRight w:val="0"/>
                  <w:marTop w:val="0"/>
                  <w:marBottom w:val="0"/>
                  <w:divBdr>
                    <w:top w:val="none" w:sz="0" w:space="0" w:color="auto"/>
                    <w:left w:val="none" w:sz="0" w:space="0" w:color="auto"/>
                    <w:bottom w:val="none" w:sz="0" w:space="0" w:color="auto"/>
                    <w:right w:val="none" w:sz="0" w:space="0" w:color="auto"/>
                  </w:divBdr>
                </w:div>
                <w:div w:id="1444230489">
                  <w:marLeft w:val="0"/>
                  <w:marRight w:val="0"/>
                  <w:marTop w:val="0"/>
                  <w:marBottom w:val="0"/>
                  <w:divBdr>
                    <w:top w:val="none" w:sz="0" w:space="0" w:color="auto"/>
                    <w:left w:val="none" w:sz="0" w:space="0" w:color="auto"/>
                    <w:bottom w:val="none" w:sz="0" w:space="0" w:color="auto"/>
                    <w:right w:val="none" w:sz="0" w:space="0" w:color="auto"/>
                  </w:divBdr>
                </w:div>
                <w:div w:id="1056583560">
                  <w:marLeft w:val="0"/>
                  <w:marRight w:val="0"/>
                  <w:marTop w:val="0"/>
                  <w:marBottom w:val="0"/>
                  <w:divBdr>
                    <w:top w:val="none" w:sz="0" w:space="0" w:color="auto"/>
                    <w:left w:val="none" w:sz="0" w:space="0" w:color="auto"/>
                    <w:bottom w:val="none" w:sz="0" w:space="0" w:color="auto"/>
                    <w:right w:val="none" w:sz="0" w:space="0" w:color="auto"/>
                  </w:divBdr>
                </w:div>
                <w:div w:id="220336725">
                  <w:marLeft w:val="0"/>
                  <w:marRight w:val="0"/>
                  <w:marTop w:val="0"/>
                  <w:marBottom w:val="0"/>
                  <w:divBdr>
                    <w:top w:val="none" w:sz="0" w:space="0" w:color="auto"/>
                    <w:left w:val="none" w:sz="0" w:space="0" w:color="auto"/>
                    <w:bottom w:val="none" w:sz="0" w:space="0" w:color="auto"/>
                    <w:right w:val="none" w:sz="0" w:space="0" w:color="auto"/>
                  </w:divBdr>
                </w:div>
                <w:div w:id="1400712288">
                  <w:marLeft w:val="0"/>
                  <w:marRight w:val="0"/>
                  <w:marTop w:val="0"/>
                  <w:marBottom w:val="0"/>
                  <w:divBdr>
                    <w:top w:val="none" w:sz="0" w:space="0" w:color="auto"/>
                    <w:left w:val="none" w:sz="0" w:space="0" w:color="auto"/>
                    <w:bottom w:val="none" w:sz="0" w:space="0" w:color="auto"/>
                    <w:right w:val="none" w:sz="0" w:space="0" w:color="auto"/>
                  </w:divBdr>
                </w:div>
                <w:div w:id="2049913478">
                  <w:marLeft w:val="0"/>
                  <w:marRight w:val="0"/>
                  <w:marTop w:val="0"/>
                  <w:marBottom w:val="0"/>
                  <w:divBdr>
                    <w:top w:val="none" w:sz="0" w:space="0" w:color="auto"/>
                    <w:left w:val="none" w:sz="0" w:space="0" w:color="auto"/>
                    <w:bottom w:val="none" w:sz="0" w:space="0" w:color="auto"/>
                    <w:right w:val="none" w:sz="0" w:space="0" w:color="auto"/>
                  </w:divBdr>
                </w:div>
                <w:div w:id="1711148654">
                  <w:marLeft w:val="0"/>
                  <w:marRight w:val="0"/>
                  <w:marTop w:val="0"/>
                  <w:marBottom w:val="0"/>
                  <w:divBdr>
                    <w:top w:val="none" w:sz="0" w:space="0" w:color="auto"/>
                    <w:left w:val="none" w:sz="0" w:space="0" w:color="auto"/>
                    <w:bottom w:val="none" w:sz="0" w:space="0" w:color="auto"/>
                    <w:right w:val="none" w:sz="0" w:space="0" w:color="auto"/>
                  </w:divBdr>
                </w:div>
                <w:div w:id="407194092">
                  <w:marLeft w:val="0"/>
                  <w:marRight w:val="0"/>
                  <w:marTop w:val="0"/>
                  <w:marBottom w:val="0"/>
                  <w:divBdr>
                    <w:top w:val="none" w:sz="0" w:space="0" w:color="auto"/>
                    <w:left w:val="none" w:sz="0" w:space="0" w:color="auto"/>
                    <w:bottom w:val="none" w:sz="0" w:space="0" w:color="auto"/>
                    <w:right w:val="none" w:sz="0" w:space="0" w:color="auto"/>
                  </w:divBdr>
                </w:div>
                <w:div w:id="2089106273">
                  <w:marLeft w:val="0"/>
                  <w:marRight w:val="0"/>
                  <w:marTop w:val="0"/>
                  <w:marBottom w:val="0"/>
                  <w:divBdr>
                    <w:top w:val="none" w:sz="0" w:space="0" w:color="auto"/>
                    <w:left w:val="none" w:sz="0" w:space="0" w:color="auto"/>
                    <w:bottom w:val="none" w:sz="0" w:space="0" w:color="auto"/>
                    <w:right w:val="none" w:sz="0" w:space="0" w:color="auto"/>
                  </w:divBdr>
                </w:div>
                <w:div w:id="8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5570">
      <w:bodyDiv w:val="1"/>
      <w:marLeft w:val="0"/>
      <w:marRight w:val="0"/>
      <w:marTop w:val="0"/>
      <w:marBottom w:val="0"/>
      <w:divBdr>
        <w:top w:val="none" w:sz="0" w:space="0" w:color="auto"/>
        <w:left w:val="none" w:sz="0" w:space="0" w:color="auto"/>
        <w:bottom w:val="none" w:sz="0" w:space="0" w:color="auto"/>
        <w:right w:val="none" w:sz="0" w:space="0" w:color="auto"/>
      </w:divBdr>
    </w:div>
    <w:div w:id="605117023">
      <w:bodyDiv w:val="1"/>
      <w:marLeft w:val="0"/>
      <w:marRight w:val="0"/>
      <w:marTop w:val="0"/>
      <w:marBottom w:val="0"/>
      <w:divBdr>
        <w:top w:val="none" w:sz="0" w:space="0" w:color="auto"/>
        <w:left w:val="none" w:sz="0" w:space="0" w:color="auto"/>
        <w:bottom w:val="none" w:sz="0" w:space="0" w:color="auto"/>
        <w:right w:val="none" w:sz="0" w:space="0" w:color="auto"/>
      </w:divBdr>
      <w:divsChild>
        <w:div w:id="1879779463">
          <w:marLeft w:val="446"/>
          <w:marRight w:val="0"/>
          <w:marTop w:val="0"/>
          <w:marBottom w:val="0"/>
          <w:divBdr>
            <w:top w:val="none" w:sz="0" w:space="0" w:color="auto"/>
            <w:left w:val="none" w:sz="0" w:space="0" w:color="auto"/>
            <w:bottom w:val="none" w:sz="0" w:space="0" w:color="auto"/>
            <w:right w:val="none" w:sz="0" w:space="0" w:color="auto"/>
          </w:divBdr>
        </w:div>
        <w:div w:id="991560003">
          <w:marLeft w:val="446"/>
          <w:marRight w:val="0"/>
          <w:marTop w:val="0"/>
          <w:marBottom w:val="0"/>
          <w:divBdr>
            <w:top w:val="none" w:sz="0" w:space="0" w:color="auto"/>
            <w:left w:val="none" w:sz="0" w:space="0" w:color="auto"/>
            <w:bottom w:val="none" w:sz="0" w:space="0" w:color="auto"/>
            <w:right w:val="none" w:sz="0" w:space="0" w:color="auto"/>
          </w:divBdr>
        </w:div>
        <w:div w:id="966205907">
          <w:marLeft w:val="446"/>
          <w:marRight w:val="0"/>
          <w:marTop w:val="0"/>
          <w:marBottom w:val="120"/>
          <w:divBdr>
            <w:top w:val="none" w:sz="0" w:space="0" w:color="auto"/>
            <w:left w:val="none" w:sz="0" w:space="0" w:color="auto"/>
            <w:bottom w:val="none" w:sz="0" w:space="0" w:color="auto"/>
            <w:right w:val="none" w:sz="0" w:space="0" w:color="auto"/>
          </w:divBdr>
        </w:div>
      </w:divsChild>
    </w:div>
    <w:div w:id="609630085">
      <w:bodyDiv w:val="1"/>
      <w:marLeft w:val="0"/>
      <w:marRight w:val="0"/>
      <w:marTop w:val="0"/>
      <w:marBottom w:val="0"/>
      <w:divBdr>
        <w:top w:val="none" w:sz="0" w:space="0" w:color="auto"/>
        <w:left w:val="none" w:sz="0" w:space="0" w:color="auto"/>
        <w:bottom w:val="none" w:sz="0" w:space="0" w:color="auto"/>
        <w:right w:val="none" w:sz="0" w:space="0" w:color="auto"/>
      </w:divBdr>
      <w:divsChild>
        <w:div w:id="606238718">
          <w:marLeft w:val="0"/>
          <w:marRight w:val="0"/>
          <w:marTop w:val="0"/>
          <w:marBottom w:val="0"/>
          <w:divBdr>
            <w:top w:val="none" w:sz="0" w:space="0" w:color="auto"/>
            <w:left w:val="none" w:sz="0" w:space="0" w:color="auto"/>
            <w:bottom w:val="none" w:sz="0" w:space="0" w:color="auto"/>
            <w:right w:val="none" w:sz="0" w:space="0" w:color="auto"/>
          </w:divBdr>
        </w:div>
        <w:div w:id="2114668020">
          <w:marLeft w:val="0"/>
          <w:marRight w:val="0"/>
          <w:marTop w:val="0"/>
          <w:marBottom w:val="0"/>
          <w:divBdr>
            <w:top w:val="none" w:sz="0" w:space="0" w:color="auto"/>
            <w:left w:val="none" w:sz="0" w:space="0" w:color="auto"/>
            <w:bottom w:val="none" w:sz="0" w:space="0" w:color="auto"/>
            <w:right w:val="none" w:sz="0" w:space="0" w:color="auto"/>
          </w:divBdr>
        </w:div>
        <w:div w:id="962925233">
          <w:marLeft w:val="0"/>
          <w:marRight w:val="0"/>
          <w:marTop w:val="0"/>
          <w:marBottom w:val="0"/>
          <w:divBdr>
            <w:top w:val="none" w:sz="0" w:space="0" w:color="auto"/>
            <w:left w:val="none" w:sz="0" w:space="0" w:color="auto"/>
            <w:bottom w:val="none" w:sz="0" w:space="0" w:color="auto"/>
            <w:right w:val="none" w:sz="0" w:space="0" w:color="auto"/>
          </w:divBdr>
        </w:div>
        <w:div w:id="672950061">
          <w:marLeft w:val="0"/>
          <w:marRight w:val="0"/>
          <w:marTop w:val="0"/>
          <w:marBottom w:val="0"/>
          <w:divBdr>
            <w:top w:val="none" w:sz="0" w:space="0" w:color="auto"/>
            <w:left w:val="none" w:sz="0" w:space="0" w:color="auto"/>
            <w:bottom w:val="none" w:sz="0" w:space="0" w:color="auto"/>
            <w:right w:val="none" w:sz="0" w:space="0" w:color="auto"/>
          </w:divBdr>
        </w:div>
        <w:div w:id="1231963573">
          <w:marLeft w:val="0"/>
          <w:marRight w:val="0"/>
          <w:marTop w:val="0"/>
          <w:marBottom w:val="0"/>
          <w:divBdr>
            <w:top w:val="none" w:sz="0" w:space="0" w:color="auto"/>
            <w:left w:val="none" w:sz="0" w:space="0" w:color="auto"/>
            <w:bottom w:val="none" w:sz="0" w:space="0" w:color="auto"/>
            <w:right w:val="none" w:sz="0" w:space="0" w:color="auto"/>
          </w:divBdr>
        </w:div>
        <w:div w:id="1371493717">
          <w:marLeft w:val="0"/>
          <w:marRight w:val="0"/>
          <w:marTop w:val="0"/>
          <w:marBottom w:val="0"/>
          <w:divBdr>
            <w:top w:val="none" w:sz="0" w:space="0" w:color="auto"/>
            <w:left w:val="none" w:sz="0" w:space="0" w:color="auto"/>
            <w:bottom w:val="none" w:sz="0" w:space="0" w:color="auto"/>
            <w:right w:val="none" w:sz="0" w:space="0" w:color="auto"/>
          </w:divBdr>
        </w:div>
        <w:div w:id="1314943684">
          <w:marLeft w:val="0"/>
          <w:marRight w:val="0"/>
          <w:marTop w:val="0"/>
          <w:marBottom w:val="0"/>
          <w:divBdr>
            <w:top w:val="none" w:sz="0" w:space="0" w:color="auto"/>
            <w:left w:val="none" w:sz="0" w:space="0" w:color="auto"/>
            <w:bottom w:val="none" w:sz="0" w:space="0" w:color="auto"/>
            <w:right w:val="none" w:sz="0" w:space="0" w:color="auto"/>
          </w:divBdr>
        </w:div>
        <w:div w:id="2010791809">
          <w:marLeft w:val="0"/>
          <w:marRight w:val="0"/>
          <w:marTop w:val="0"/>
          <w:marBottom w:val="0"/>
          <w:divBdr>
            <w:top w:val="none" w:sz="0" w:space="0" w:color="auto"/>
            <w:left w:val="none" w:sz="0" w:space="0" w:color="auto"/>
            <w:bottom w:val="none" w:sz="0" w:space="0" w:color="auto"/>
            <w:right w:val="none" w:sz="0" w:space="0" w:color="auto"/>
          </w:divBdr>
        </w:div>
        <w:div w:id="1547796309">
          <w:marLeft w:val="0"/>
          <w:marRight w:val="0"/>
          <w:marTop w:val="0"/>
          <w:marBottom w:val="0"/>
          <w:divBdr>
            <w:top w:val="none" w:sz="0" w:space="0" w:color="auto"/>
            <w:left w:val="none" w:sz="0" w:space="0" w:color="auto"/>
            <w:bottom w:val="none" w:sz="0" w:space="0" w:color="auto"/>
            <w:right w:val="none" w:sz="0" w:space="0" w:color="auto"/>
          </w:divBdr>
        </w:div>
        <w:div w:id="473837296">
          <w:marLeft w:val="0"/>
          <w:marRight w:val="0"/>
          <w:marTop w:val="0"/>
          <w:marBottom w:val="0"/>
          <w:divBdr>
            <w:top w:val="none" w:sz="0" w:space="0" w:color="auto"/>
            <w:left w:val="none" w:sz="0" w:space="0" w:color="auto"/>
            <w:bottom w:val="none" w:sz="0" w:space="0" w:color="auto"/>
            <w:right w:val="none" w:sz="0" w:space="0" w:color="auto"/>
          </w:divBdr>
        </w:div>
        <w:div w:id="892739647">
          <w:marLeft w:val="0"/>
          <w:marRight w:val="0"/>
          <w:marTop w:val="0"/>
          <w:marBottom w:val="0"/>
          <w:divBdr>
            <w:top w:val="none" w:sz="0" w:space="0" w:color="auto"/>
            <w:left w:val="none" w:sz="0" w:space="0" w:color="auto"/>
            <w:bottom w:val="none" w:sz="0" w:space="0" w:color="auto"/>
            <w:right w:val="none" w:sz="0" w:space="0" w:color="auto"/>
          </w:divBdr>
        </w:div>
        <w:div w:id="451023938">
          <w:marLeft w:val="0"/>
          <w:marRight w:val="0"/>
          <w:marTop w:val="0"/>
          <w:marBottom w:val="0"/>
          <w:divBdr>
            <w:top w:val="none" w:sz="0" w:space="0" w:color="auto"/>
            <w:left w:val="none" w:sz="0" w:space="0" w:color="auto"/>
            <w:bottom w:val="none" w:sz="0" w:space="0" w:color="auto"/>
            <w:right w:val="none" w:sz="0" w:space="0" w:color="auto"/>
          </w:divBdr>
        </w:div>
        <w:div w:id="1017730877">
          <w:marLeft w:val="0"/>
          <w:marRight w:val="0"/>
          <w:marTop w:val="0"/>
          <w:marBottom w:val="0"/>
          <w:divBdr>
            <w:top w:val="none" w:sz="0" w:space="0" w:color="auto"/>
            <w:left w:val="none" w:sz="0" w:space="0" w:color="auto"/>
            <w:bottom w:val="none" w:sz="0" w:space="0" w:color="auto"/>
            <w:right w:val="none" w:sz="0" w:space="0" w:color="auto"/>
          </w:divBdr>
        </w:div>
        <w:div w:id="1394306885">
          <w:marLeft w:val="0"/>
          <w:marRight w:val="0"/>
          <w:marTop w:val="0"/>
          <w:marBottom w:val="0"/>
          <w:divBdr>
            <w:top w:val="none" w:sz="0" w:space="0" w:color="auto"/>
            <w:left w:val="none" w:sz="0" w:space="0" w:color="auto"/>
            <w:bottom w:val="none" w:sz="0" w:space="0" w:color="auto"/>
            <w:right w:val="none" w:sz="0" w:space="0" w:color="auto"/>
          </w:divBdr>
        </w:div>
        <w:div w:id="1526480457">
          <w:marLeft w:val="0"/>
          <w:marRight w:val="0"/>
          <w:marTop w:val="0"/>
          <w:marBottom w:val="0"/>
          <w:divBdr>
            <w:top w:val="none" w:sz="0" w:space="0" w:color="auto"/>
            <w:left w:val="none" w:sz="0" w:space="0" w:color="auto"/>
            <w:bottom w:val="none" w:sz="0" w:space="0" w:color="auto"/>
            <w:right w:val="none" w:sz="0" w:space="0" w:color="auto"/>
          </w:divBdr>
        </w:div>
        <w:div w:id="334114931">
          <w:marLeft w:val="0"/>
          <w:marRight w:val="0"/>
          <w:marTop w:val="0"/>
          <w:marBottom w:val="0"/>
          <w:divBdr>
            <w:top w:val="none" w:sz="0" w:space="0" w:color="auto"/>
            <w:left w:val="none" w:sz="0" w:space="0" w:color="auto"/>
            <w:bottom w:val="none" w:sz="0" w:space="0" w:color="auto"/>
            <w:right w:val="none" w:sz="0" w:space="0" w:color="auto"/>
          </w:divBdr>
        </w:div>
        <w:div w:id="1071387696">
          <w:marLeft w:val="0"/>
          <w:marRight w:val="0"/>
          <w:marTop w:val="0"/>
          <w:marBottom w:val="0"/>
          <w:divBdr>
            <w:top w:val="none" w:sz="0" w:space="0" w:color="auto"/>
            <w:left w:val="none" w:sz="0" w:space="0" w:color="auto"/>
            <w:bottom w:val="none" w:sz="0" w:space="0" w:color="auto"/>
            <w:right w:val="none" w:sz="0" w:space="0" w:color="auto"/>
          </w:divBdr>
        </w:div>
        <w:div w:id="1976252254">
          <w:marLeft w:val="0"/>
          <w:marRight w:val="0"/>
          <w:marTop w:val="0"/>
          <w:marBottom w:val="0"/>
          <w:divBdr>
            <w:top w:val="none" w:sz="0" w:space="0" w:color="auto"/>
            <w:left w:val="none" w:sz="0" w:space="0" w:color="auto"/>
            <w:bottom w:val="none" w:sz="0" w:space="0" w:color="auto"/>
            <w:right w:val="none" w:sz="0" w:space="0" w:color="auto"/>
          </w:divBdr>
        </w:div>
        <w:div w:id="451678202">
          <w:marLeft w:val="0"/>
          <w:marRight w:val="0"/>
          <w:marTop w:val="0"/>
          <w:marBottom w:val="0"/>
          <w:divBdr>
            <w:top w:val="none" w:sz="0" w:space="0" w:color="auto"/>
            <w:left w:val="none" w:sz="0" w:space="0" w:color="auto"/>
            <w:bottom w:val="none" w:sz="0" w:space="0" w:color="auto"/>
            <w:right w:val="none" w:sz="0" w:space="0" w:color="auto"/>
          </w:divBdr>
        </w:div>
        <w:div w:id="1757363702">
          <w:marLeft w:val="0"/>
          <w:marRight w:val="0"/>
          <w:marTop w:val="0"/>
          <w:marBottom w:val="0"/>
          <w:divBdr>
            <w:top w:val="none" w:sz="0" w:space="0" w:color="auto"/>
            <w:left w:val="none" w:sz="0" w:space="0" w:color="auto"/>
            <w:bottom w:val="none" w:sz="0" w:space="0" w:color="auto"/>
            <w:right w:val="none" w:sz="0" w:space="0" w:color="auto"/>
          </w:divBdr>
        </w:div>
        <w:div w:id="625769717">
          <w:marLeft w:val="0"/>
          <w:marRight w:val="0"/>
          <w:marTop w:val="0"/>
          <w:marBottom w:val="0"/>
          <w:divBdr>
            <w:top w:val="none" w:sz="0" w:space="0" w:color="auto"/>
            <w:left w:val="none" w:sz="0" w:space="0" w:color="auto"/>
            <w:bottom w:val="none" w:sz="0" w:space="0" w:color="auto"/>
            <w:right w:val="none" w:sz="0" w:space="0" w:color="auto"/>
          </w:divBdr>
        </w:div>
        <w:div w:id="2125728169">
          <w:marLeft w:val="0"/>
          <w:marRight w:val="0"/>
          <w:marTop w:val="0"/>
          <w:marBottom w:val="0"/>
          <w:divBdr>
            <w:top w:val="none" w:sz="0" w:space="0" w:color="auto"/>
            <w:left w:val="none" w:sz="0" w:space="0" w:color="auto"/>
            <w:bottom w:val="none" w:sz="0" w:space="0" w:color="auto"/>
            <w:right w:val="none" w:sz="0" w:space="0" w:color="auto"/>
          </w:divBdr>
        </w:div>
        <w:div w:id="296760197">
          <w:marLeft w:val="0"/>
          <w:marRight w:val="0"/>
          <w:marTop w:val="0"/>
          <w:marBottom w:val="0"/>
          <w:divBdr>
            <w:top w:val="none" w:sz="0" w:space="0" w:color="auto"/>
            <w:left w:val="none" w:sz="0" w:space="0" w:color="auto"/>
            <w:bottom w:val="none" w:sz="0" w:space="0" w:color="auto"/>
            <w:right w:val="none" w:sz="0" w:space="0" w:color="auto"/>
          </w:divBdr>
        </w:div>
        <w:div w:id="46532886">
          <w:marLeft w:val="0"/>
          <w:marRight w:val="0"/>
          <w:marTop w:val="0"/>
          <w:marBottom w:val="0"/>
          <w:divBdr>
            <w:top w:val="none" w:sz="0" w:space="0" w:color="auto"/>
            <w:left w:val="none" w:sz="0" w:space="0" w:color="auto"/>
            <w:bottom w:val="none" w:sz="0" w:space="0" w:color="auto"/>
            <w:right w:val="none" w:sz="0" w:space="0" w:color="auto"/>
          </w:divBdr>
        </w:div>
        <w:div w:id="714356103">
          <w:marLeft w:val="0"/>
          <w:marRight w:val="0"/>
          <w:marTop w:val="0"/>
          <w:marBottom w:val="0"/>
          <w:divBdr>
            <w:top w:val="none" w:sz="0" w:space="0" w:color="auto"/>
            <w:left w:val="none" w:sz="0" w:space="0" w:color="auto"/>
            <w:bottom w:val="none" w:sz="0" w:space="0" w:color="auto"/>
            <w:right w:val="none" w:sz="0" w:space="0" w:color="auto"/>
          </w:divBdr>
        </w:div>
        <w:div w:id="406341507">
          <w:marLeft w:val="0"/>
          <w:marRight w:val="0"/>
          <w:marTop w:val="0"/>
          <w:marBottom w:val="0"/>
          <w:divBdr>
            <w:top w:val="none" w:sz="0" w:space="0" w:color="auto"/>
            <w:left w:val="none" w:sz="0" w:space="0" w:color="auto"/>
            <w:bottom w:val="none" w:sz="0" w:space="0" w:color="auto"/>
            <w:right w:val="none" w:sz="0" w:space="0" w:color="auto"/>
          </w:divBdr>
        </w:div>
        <w:div w:id="2027053793">
          <w:marLeft w:val="0"/>
          <w:marRight w:val="0"/>
          <w:marTop w:val="0"/>
          <w:marBottom w:val="0"/>
          <w:divBdr>
            <w:top w:val="none" w:sz="0" w:space="0" w:color="auto"/>
            <w:left w:val="none" w:sz="0" w:space="0" w:color="auto"/>
            <w:bottom w:val="none" w:sz="0" w:space="0" w:color="auto"/>
            <w:right w:val="none" w:sz="0" w:space="0" w:color="auto"/>
          </w:divBdr>
        </w:div>
        <w:div w:id="2011981081">
          <w:marLeft w:val="0"/>
          <w:marRight w:val="0"/>
          <w:marTop w:val="0"/>
          <w:marBottom w:val="0"/>
          <w:divBdr>
            <w:top w:val="none" w:sz="0" w:space="0" w:color="auto"/>
            <w:left w:val="none" w:sz="0" w:space="0" w:color="auto"/>
            <w:bottom w:val="none" w:sz="0" w:space="0" w:color="auto"/>
            <w:right w:val="none" w:sz="0" w:space="0" w:color="auto"/>
          </w:divBdr>
        </w:div>
        <w:div w:id="62988855">
          <w:marLeft w:val="0"/>
          <w:marRight w:val="0"/>
          <w:marTop w:val="0"/>
          <w:marBottom w:val="0"/>
          <w:divBdr>
            <w:top w:val="none" w:sz="0" w:space="0" w:color="auto"/>
            <w:left w:val="none" w:sz="0" w:space="0" w:color="auto"/>
            <w:bottom w:val="none" w:sz="0" w:space="0" w:color="auto"/>
            <w:right w:val="none" w:sz="0" w:space="0" w:color="auto"/>
          </w:divBdr>
        </w:div>
        <w:div w:id="750466678">
          <w:marLeft w:val="0"/>
          <w:marRight w:val="0"/>
          <w:marTop w:val="0"/>
          <w:marBottom w:val="0"/>
          <w:divBdr>
            <w:top w:val="none" w:sz="0" w:space="0" w:color="auto"/>
            <w:left w:val="none" w:sz="0" w:space="0" w:color="auto"/>
            <w:bottom w:val="none" w:sz="0" w:space="0" w:color="auto"/>
            <w:right w:val="none" w:sz="0" w:space="0" w:color="auto"/>
          </w:divBdr>
        </w:div>
        <w:div w:id="1902404231">
          <w:marLeft w:val="0"/>
          <w:marRight w:val="0"/>
          <w:marTop w:val="0"/>
          <w:marBottom w:val="0"/>
          <w:divBdr>
            <w:top w:val="none" w:sz="0" w:space="0" w:color="auto"/>
            <w:left w:val="none" w:sz="0" w:space="0" w:color="auto"/>
            <w:bottom w:val="none" w:sz="0" w:space="0" w:color="auto"/>
            <w:right w:val="none" w:sz="0" w:space="0" w:color="auto"/>
          </w:divBdr>
        </w:div>
        <w:div w:id="1737780924">
          <w:marLeft w:val="0"/>
          <w:marRight w:val="0"/>
          <w:marTop w:val="0"/>
          <w:marBottom w:val="0"/>
          <w:divBdr>
            <w:top w:val="none" w:sz="0" w:space="0" w:color="auto"/>
            <w:left w:val="none" w:sz="0" w:space="0" w:color="auto"/>
            <w:bottom w:val="none" w:sz="0" w:space="0" w:color="auto"/>
            <w:right w:val="none" w:sz="0" w:space="0" w:color="auto"/>
          </w:divBdr>
        </w:div>
        <w:div w:id="1435858178">
          <w:marLeft w:val="0"/>
          <w:marRight w:val="0"/>
          <w:marTop w:val="0"/>
          <w:marBottom w:val="0"/>
          <w:divBdr>
            <w:top w:val="none" w:sz="0" w:space="0" w:color="auto"/>
            <w:left w:val="none" w:sz="0" w:space="0" w:color="auto"/>
            <w:bottom w:val="none" w:sz="0" w:space="0" w:color="auto"/>
            <w:right w:val="none" w:sz="0" w:space="0" w:color="auto"/>
          </w:divBdr>
        </w:div>
        <w:div w:id="16658115">
          <w:marLeft w:val="0"/>
          <w:marRight w:val="0"/>
          <w:marTop w:val="0"/>
          <w:marBottom w:val="0"/>
          <w:divBdr>
            <w:top w:val="none" w:sz="0" w:space="0" w:color="auto"/>
            <w:left w:val="none" w:sz="0" w:space="0" w:color="auto"/>
            <w:bottom w:val="none" w:sz="0" w:space="0" w:color="auto"/>
            <w:right w:val="none" w:sz="0" w:space="0" w:color="auto"/>
          </w:divBdr>
        </w:div>
        <w:div w:id="93987755">
          <w:marLeft w:val="0"/>
          <w:marRight w:val="0"/>
          <w:marTop w:val="0"/>
          <w:marBottom w:val="0"/>
          <w:divBdr>
            <w:top w:val="none" w:sz="0" w:space="0" w:color="auto"/>
            <w:left w:val="none" w:sz="0" w:space="0" w:color="auto"/>
            <w:bottom w:val="none" w:sz="0" w:space="0" w:color="auto"/>
            <w:right w:val="none" w:sz="0" w:space="0" w:color="auto"/>
          </w:divBdr>
        </w:div>
        <w:div w:id="1800103208">
          <w:marLeft w:val="0"/>
          <w:marRight w:val="0"/>
          <w:marTop w:val="0"/>
          <w:marBottom w:val="0"/>
          <w:divBdr>
            <w:top w:val="none" w:sz="0" w:space="0" w:color="auto"/>
            <w:left w:val="none" w:sz="0" w:space="0" w:color="auto"/>
            <w:bottom w:val="none" w:sz="0" w:space="0" w:color="auto"/>
            <w:right w:val="none" w:sz="0" w:space="0" w:color="auto"/>
          </w:divBdr>
        </w:div>
        <w:div w:id="1550411571">
          <w:marLeft w:val="0"/>
          <w:marRight w:val="0"/>
          <w:marTop w:val="0"/>
          <w:marBottom w:val="0"/>
          <w:divBdr>
            <w:top w:val="none" w:sz="0" w:space="0" w:color="auto"/>
            <w:left w:val="none" w:sz="0" w:space="0" w:color="auto"/>
            <w:bottom w:val="none" w:sz="0" w:space="0" w:color="auto"/>
            <w:right w:val="none" w:sz="0" w:space="0" w:color="auto"/>
          </w:divBdr>
        </w:div>
        <w:div w:id="1068530755">
          <w:marLeft w:val="0"/>
          <w:marRight w:val="0"/>
          <w:marTop w:val="0"/>
          <w:marBottom w:val="0"/>
          <w:divBdr>
            <w:top w:val="none" w:sz="0" w:space="0" w:color="auto"/>
            <w:left w:val="none" w:sz="0" w:space="0" w:color="auto"/>
            <w:bottom w:val="none" w:sz="0" w:space="0" w:color="auto"/>
            <w:right w:val="none" w:sz="0" w:space="0" w:color="auto"/>
          </w:divBdr>
        </w:div>
        <w:div w:id="1293291794">
          <w:marLeft w:val="0"/>
          <w:marRight w:val="0"/>
          <w:marTop w:val="0"/>
          <w:marBottom w:val="0"/>
          <w:divBdr>
            <w:top w:val="none" w:sz="0" w:space="0" w:color="auto"/>
            <w:left w:val="none" w:sz="0" w:space="0" w:color="auto"/>
            <w:bottom w:val="none" w:sz="0" w:space="0" w:color="auto"/>
            <w:right w:val="none" w:sz="0" w:space="0" w:color="auto"/>
          </w:divBdr>
        </w:div>
        <w:div w:id="1799642615">
          <w:marLeft w:val="0"/>
          <w:marRight w:val="0"/>
          <w:marTop w:val="0"/>
          <w:marBottom w:val="0"/>
          <w:divBdr>
            <w:top w:val="none" w:sz="0" w:space="0" w:color="auto"/>
            <w:left w:val="none" w:sz="0" w:space="0" w:color="auto"/>
            <w:bottom w:val="none" w:sz="0" w:space="0" w:color="auto"/>
            <w:right w:val="none" w:sz="0" w:space="0" w:color="auto"/>
          </w:divBdr>
        </w:div>
        <w:div w:id="1749769069">
          <w:marLeft w:val="0"/>
          <w:marRight w:val="0"/>
          <w:marTop w:val="0"/>
          <w:marBottom w:val="0"/>
          <w:divBdr>
            <w:top w:val="none" w:sz="0" w:space="0" w:color="auto"/>
            <w:left w:val="none" w:sz="0" w:space="0" w:color="auto"/>
            <w:bottom w:val="none" w:sz="0" w:space="0" w:color="auto"/>
            <w:right w:val="none" w:sz="0" w:space="0" w:color="auto"/>
          </w:divBdr>
        </w:div>
        <w:div w:id="56637584">
          <w:marLeft w:val="0"/>
          <w:marRight w:val="0"/>
          <w:marTop w:val="0"/>
          <w:marBottom w:val="0"/>
          <w:divBdr>
            <w:top w:val="none" w:sz="0" w:space="0" w:color="auto"/>
            <w:left w:val="none" w:sz="0" w:space="0" w:color="auto"/>
            <w:bottom w:val="none" w:sz="0" w:space="0" w:color="auto"/>
            <w:right w:val="none" w:sz="0" w:space="0" w:color="auto"/>
          </w:divBdr>
        </w:div>
        <w:div w:id="387412725">
          <w:marLeft w:val="0"/>
          <w:marRight w:val="0"/>
          <w:marTop w:val="0"/>
          <w:marBottom w:val="0"/>
          <w:divBdr>
            <w:top w:val="none" w:sz="0" w:space="0" w:color="auto"/>
            <w:left w:val="none" w:sz="0" w:space="0" w:color="auto"/>
            <w:bottom w:val="none" w:sz="0" w:space="0" w:color="auto"/>
            <w:right w:val="none" w:sz="0" w:space="0" w:color="auto"/>
          </w:divBdr>
        </w:div>
        <w:div w:id="1027487166">
          <w:marLeft w:val="0"/>
          <w:marRight w:val="0"/>
          <w:marTop w:val="0"/>
          <w:marBottom w:val="0"/>
          <w:divBdr>
            <w:top w:val="none" w:sz="0" w:space="0" w:color="auto"/>
            <w:left w:val="none" w:sz="0" w:space="0" w:color="auto"/>
            <w:bottom w:val="none" w:sz="0" w:space="0" w:color="auto"/>
            <w:right w:val="none" w:sz="0" w:space="0" w:color="auto"/>
          </w:divBdr>
        </w:div>
        <w:div w:id="1201043977">
          <w:marLeft w:val="0"/>
          <w:marRight w:val="0"/>
          <w:marTop w:val="0"/>
          <w:marBottom w:val="0"/>
          <w:divBdr>
            <w:top w:val="none" w:sz="0" w:space="0" w:color="auto"/>
            <w:left w:val="none" w:sz="0" w:space="0" w:color="auto"/>
            <w:bottom w:val="none" w:sz="0" w:space="0" w:color="auto"/>
            <w:right w:val="none" w:sz="0" w:space="0" w:color="auto"/>
          </w:divBdr>
        </w:div>
        <w:div w:id="1792892118">
          <w:marLeft w:val="0"/>
          <w:marRight w:val="0"/>
          <w:marTop w:val="0"/>
          <w:marBottom w:val="0"/>
          <w:divBdr>
            <w:top w:val="none" w:sz="0" w:space="0" w:color="auto"/>
            <w:left w:val="none" w:sz="0" w:space="0" w:color="auto"/>
            <w:bottom w:val="none" w:sz="0" w:space="0" w:color="auto"/>
            <w:right w:val="none" w:sz="0" w:space="0" w:color="auto"/>
          </w:divBdr>
        </w:div>
        <w:div w:id="283730542">
          <w:marLeft w:val="0"/>
          <w:marRight w:val="0"/>
          <w:marTop w:val="0"/>
          <w:marBottom w:val="0"/>
          <w:divBdr>
            <w:top w:val="none" w:sz="0" w:space="0" w:color="auto"/>
            <w:left w:val="none" w:sz="0" w:space="0" w:color="auto"/>
            <w:bottom w:val="none" w:sz="0" w:space="0" w:color="auto"/>
            <w:right w:val="none" w:sz="0" w:space="0" w:color="auto"/>
          </w:divBdr>
        </w:div>
        <w:div w:id="885608661">
          <w:marLeft w:val="0"/>
          <w:marRight w:val="0"/>
          <w:marTop w:val="0"/>
          <w:marBottom w:val="0"/>
          <w:divBdr>
            <w:top w:val="none" w:sz="0" w:space="0" w:color="auto"/>
            <w:left w:val="none" w:sz="0" w:space="0" w:color="auto"/>
            <w:bottom w:val="none" w:sz="0" w:space="0" w:color="auto"/>
            <w:right w:val="none" w:sz="0" w:space="0" w:color="auto"/>
          </w:divBdr>
        </w:div>
        <w:div w:id="226696977">
          <w:marLeft w:val="0"/>
          <w:marRight w:val="0"/>
          <w:marTop w:val="0"/>
          <w:marBottom w:val="0"/>
          <w:divBdr>
            <w:top w:val="none" w:sz="0" w:space="0" w:color="auto"/>
            <w:left w:val="none" w:sz="0" w:space="0" w:color="auto"/>
            <w:bottom w:val="none" w:sz="0" w:space="0" w:color="auto"/>
            <w:right w:val="none" w:sz="0" w:space="0" w:color="auto"/>
          </w:divBdr>
        </w:div>
        <w:div w:id="1586763854">
          <w:marLeft w:val="0"/>
          <w:marRight w:val="0"/>
          <w:marTop w:val="0"/>
          <w:marBottom w:val="0"/>
          <w:divBdr>
            <w:top w:val="none" w:sz="0" w:space="0" w:color="auto"/>
            <w:left w:val="none" w:sz="0" w:space="0" w:color="auto"/>
            <w:bottom w:val="none" w:sz="0" w:space="0" w:color="auto"/>
            <w:right w:val="none" w:sz="0" w:space="0" w:color="auto"/>
          </w:divBdr>
        </w:div>
        <w:div w:id="1669718">
          <w:marLeft w:val="0"/>
          <w:marRight w:val="0"/>
          <w:marTop w:val="0"/>
          <w:marBottom w:val="0"/>
          <w:divBdr>
            <w:top w:val="none" w:sz="0" w:space="0" w:color="auto"/>
            <w:left w:val="none" w:sz="0" w:space="0" w:color="auto"/>
            <w:bottom w:val="none" w:sz="0" w:space="0" w:color="auto"/>
            <w:right w:val="none" w:sz="0" w:space="0" w:color="auto"/>
          </w:divBdr>
        </w:div>
        <w:div w:id="1637952619">
          <w:marLeft w:val="0"/>
          <w:marRight w:val="0"/>
          <w:marTop w:val="0"/>
          <w:marBottom w:val="0"/>
          <w:divBdr>
            <w:top w:val="none" w:sz="0" w:space="0" w:color="auto"/>
            <w:left w:val="none" w:sz="0" w:space="0" w:color="auto"/>
            <w:bottom w:val="none" w:sz="0" w:space="0" w:color="auto"/>
            <w:right w:val="none" w:sz="0" w:space="0" w:color="auto"/>
          </w:divBdr>
        </w:div>
      </w:divsChild>
    </w:div>
    <w:div w:id="845435307">
      <w:bodyDiv w:val="1"/>
      <w:marLeft w:val="0"/>
      <w:marRight w:val="0"/>
      <w:marTop w:val="0"/>
      <w:marBottom w:val="0"/>
      <w:divBdr>
        <w:top w:val="none" w:sz="0" w:space="0" w:color="auto"/>
        <w:left w:val="none" w:sz="0" w:space="0" w:color="auto"/>
        <w:bottom w:val="none" w:sz="0" w:space="0" w:color="auto"/>
        <w:right w:val="none" w:sz="0" w:space="0" w:color="auto"/>
      </w:divBdr>
    </w:div>
    <w:div w:id="847983294">
      <w:bodyDiv w:val="1"/>
      <w:marLeft w:val="0"/>
      <w:marRight w:val="0"/>
      <w:marTop w:val="0"/>
      <w:marBottom w:val="0"/>
      <w:divBdr>
        <w:top w:val="none" w:sz="0" w:space="0" w:color="auto"/>
        <w:left w:val="none" w:sz="0" w:space="0" w:color="auto"/>
        <w:bottom w:val="none" w:sz="0" w:space="0" w:color="auto"/>
        <w:right w:val="none" w:sz="0" w:space="0" w:color="auto"/>
      </w:divBdr>
    </w:div>
    <w:div w:id="904993763">
      <w:bodyDiv w:val="1"/>
      <w:marLeft w:val="0"/>
      <w:marRight w:val="0"/>
      <w:marTop w:val="0"/>
      <w:marBottom w:val="0"/>
      <w:divBdr>
        <w:top w:val="none" w:sz="0" w:space="0" w:color="auto"/>
        <w:left w:val="none" w:sz="0" w:space="0" w:color="auto"/>
        <w:bottom w:val="none" w:sz="0" w:space="0" w:color="auto"/>
        <w:right w:val="none" w:sz="0" w:space="0" w:color="auto"/>
      </w:divBdr>
      <w:divsChild>
        <w:div w:id="1096249739">
          <w:marLeft w:val="0"/>
          <w:marRight w:val="0"/>
          <w:marTop w:val="15"/>
          <w:marBottom w:val="0"/>
          <w:divBdr>
            <w:top w:val="none" w:sz="0" w:space="0" w:color="auto"/>
            <w:left w:val="none" w:sz="0" w:space="0" w:color="auto"/>
            <w:bottom w:val="none" w:sz="0" w:space="0" w:color="auto"/>
            <w:right w:val="none" w:sz="0" w:space="0" w:color="auto"/>
          </w:divBdr>
          <w:divsChild>
            <w:div w:id="1164009774">
              <w:marLeft w:val="0"/>
              <w:marRight w:val="0"/>
              <w:marTop w:val="0"/>
              <w:marBottom w:val="0"/>
              <w:divBdr>
                <w:top w:val="none" w:sz="0" w:space="0" w:color="auto"/>
                <w:left w:val="none" w:sz="0" w:space="0" w:color="auto"/>
                <w:bottom w:val="none" w:sz="0" w:space="0" w:color="auto"/>
                <w:right w:val="none" w:sz="0" w:space="0" w:color="auto"/>
              </w:divBdr>
              <w:divsChild>
                <w:div w:id="1269460830">
                  <w:marLeft w:val="0"/>
                  <w:marRight w:val="0"/>
                  <w:marTop w:val="0"/>
                  <w:marBottom w:val="0"/>
                  <w:divBdr>
                    <w:top w:val="none" w:sz="0" w:space="0" w:color="auto"/>
                    <w:left w:val="none" w:sz="0" w:space="0" w:color="auto"/>
                    <w:bottom w:val="none" w:sz="0" w:space="0" w:color="auto"/>
                    <w:right w:val="none" w:sz="0" w:space="0" w:color="auto"/>
                  </w:divBdr>
                </w:div>
                <w:div w:id="381516379">
                  <w:marLeft w:val="0"/>
                  <w:marRight w:val="0"/>
                  <w:marTop w:val="0"/>
                  <w:marBottom w:val="0"/>
                  <w:divBdr>
                    <w:top w:val="none" w:sz="0" w:space="0" w:color="auto"/>
                    <w:left w:val="none" w:sz="0" w:space="0" w:color="auto"/>
                    <w:bottom w:val="none" w:sz="0" w:space="0" w:color="auto"/>
                    <w:right w:val="none" w:sz="0" w:space="0" w:color="auto"/>
                  </w:divBdr>
                </w:div>
                <w:div w:id="595751682">
                  <w:marLeft w:val="0"/>
                  <w:marRight w:val="0"/>
                  <w:marTop w:val="0"/>
                  <w:marBottom w:val="0"/>
                  <w:divBdr>
                    <w:top w:val="none" w:sz="0" w:space="0" w:color="auto"/>
                    <w:left w:val="none" w:sz="0" w:space="0" w:color="auto"/>
                    <w:bottom w:val="none" w:sz="0" w:space="0" w:color="auto"/>
                    <w:right w:val="none" w:sz="0" w:space="0" w:color="auto"/>
                  </w:divBdr>
                </w:div>
                <w:div w:id="944464386">
                  <w:marLeft w:val="0"/>
                  <w:marRight w:val="0"/>
                  <w:marTop w:val="0"/>
                  <w:marBottom w:val="0"/>
                  <w:divBdr>
                    <w:top w:val="none" w:sz="0" w:space="0" w:color="auto"/>
                    <w:left w:val="none" w:sz="0" w:space="0" w:color="auto"/>
                    <w:bottom w:val="none" w:sz="0" w:space="0" w:color="auto"/>
                    <w:right w:val="none" w:sz="0" w:space="0" w:color="auto"/>
                  </w:divBdr>
                </w:div>
                <w:div w:id="15234999">
                  <w:marLeft w:val="0"/>
                  <w:marRight w:val="0"/>
                  <w:marTop w:val="0"/>
                  <w:marBottom w:val="0"/>
                  <w:divBdr>
                    <w:top w:val="none" w:sz="0" w:space="0" w:color="auto"/>
                    <w:left w:val="none" w:sz="0" w:space="0" w:color="auto"/>
                    <w:bottom w:val="none" w:sz="0" w:space="0" w:color="auto"/>
                    <w:right w:val="none" w:sz="0" w:space="0" w:color="auto"/>
                  </w:divBdr>
                </w:div>
                <w:div w:id="1140533143">
                  <w:marLeft w:val="0"/>
                  <w:marRight w:val="0"/>
                  <w:marTop w:val="0"/>
                  <w:marBottom w:val="0"/>
                  <w:divBdr>
                    <w:top w:val="none" w:sz="0" w:space="0" w:color="auto"/>
                    <w:left w:val="none" w:sz="0" w:space="0" w:color="auto"/>
                    <w:bottom w:val="none" w:sz="0" w:space="0" w:color="auto"/>
                    <w:right w:val="none" w:sz="0" w:space="0" w:color="auto"/>
                  </w:divBdr>
                </w:div>
                <w:div w:id="1464496820">
                  <w:marLeft w:val="0"/>
                  <w:marRight w:val="0"/>
                  <w:marTop w:val="0"/>
                  <w:marBottom w:val="0"/>
                  <w:divBdr>
                    <w:top w:val="none" w:sz="0" w:space="0" w:color="auto"/>
                    <w:left w:val="none" w:sz="0" w:space="0" w:color="auto"/>
                    <w:bottom w:val="none" w:sz="0" w:space="0" w:color="auto"/>
                    <w:right w:val="none" w:sz="0" w:space="0" w:color="auto"/>
                  </w:divBdr>
                </w:div>
                <w:div w:id="178394073">
                  <w:marLeft w:val="0"/>
                  <w:marRight w:val="0"/>
                  <w:marTop w:val="0"/>
                  <w:marBottom w:val="0"/>
                  <w:divBdr>
                    <w:top w:val="none" w:sz="0" w:space="0" w:color="auto"/>
                    <w:left w:val="none" w:sz="0" w:space="0" w:color="auto"/>
                    <w:bottom w:val="none" w:sz="0" w:space="0" w:color="auto"/>
                    <w:right w:val="none" w:sz="0" w:space="0" w:color="auto"/>
                  </w:divBdr>
                </w:div>
                <w:div w:id="2063208303">
                  <w:marLeft w:val="0"/>
                  <w:marRight w:val="0"/>
                  <w:marTop w:val="0"/>
                  <w:marBottom w:val="0"/>
                  <w:divBdr>
                    <w:top w:val="none" w:sz="0" w:space="0" w:color="auto"/>
                    <w:left w:val="none" w:sz="0" w:space="0" w:color="auto"/>
                    <w:bottom w:val="none" w:sz="0" w:space="0" w:color="auto"/>
                    <w:right w:val="none" w:sz="0" w:space="0" w:color="auto"/>
                  </w:divBdr>
                </w:div>
                <w:div w:id="561647538">
                  <w:marLeft w:val="0"/>
                  <w:marRight w:val="0"/>
                  <w:marTop w:val="0"/>
                  <w:marBottom w:val="0"/>
                  <w:divBdr>
                    <w:top w:val="none" w:sz="0" w:space="0" w:color="auto"/>
                    <w:left w:val="none" w:sz="0" w:space="0" w:color="auto"/>
                    <w:bottom w:val="none" w:sz="0" w:space="0" w:color="auto"/>
                    <w:right w:val="none" w:sz="0" w:space="0" w:color="auto"/>
                  </w:divBdr>
                </w:div>
                <w:div w:id="457264352">
                  <w:marLeft w:val="0"/>
                  <w:marRight w:val="0"/>
                  <w:marTop w:val="0"/>
                  <w:marBottom w:val="0"/>
                  <w:divBdr>
                    <w:top w:val="none" w:sz="0" w:space="0" w:color="auto"/>
                    <w:left w:val="none" w:sz="0" w:space="0" w:color="auto"/>
                    <w:bottom w:val="none" w:sz="0" w:space="0" w:color="auto"/>
                    <w:right w:val="none" w:sz="0" w:space="0" w:color="auto"/>
                  </w:divBdr>
                </w:div>
                <w:div w:id="960914443">
                  <w:marLeft w:val="0"/>
                  <w:marRight w:val="0"/>
                  <w:marTop w:val="0"/>
                  <w:marBottom w:val="0"/>
                  <w:divBdr>
                    <w:top w:val="none" w:sz="0" w:space="0" w:color="auto"/>
                    <w:left w:val="none" w:sz="0" w:space="0" w:color="auto"/>
                    <w:bottom w:val="none" w:sz="0" w:space="0" w:color="auto"/>
                    <w:right w:val="none" w:sz="0" w:space="0" w:color="auto"/>
                  </w:divBdr>
                </w:div>
                <w:div w:id="342584918">
                  <w:marLeft w:val="0"/>
                  <w:marRight w:val="0"/>
                  <w:marTop w:val="0"/>
                  <w:marBottom w:val="0"/>
                  <w:divBdr>
                    <w:top w:val="none" w:sz="0" w:space="0" w:color="auto"/>
                    <w:left w:val="none" w:sz="0" w:space="0" w:color="auto"/>
                    <w:bottom w:val="none" w:sz="0" w:space="0" w:color="auto"/>
                    <w:right w:val="none" w:sz="0" w:space="0" w:color="auto"/>
                  </w:divBdr>
                </w:div>
                <w:div w:id="2085837810">
                  <w:marLeft w:val="0"/>
                  <w:marRight w:val="0"/>
                  <w:marTop w:val="0"/>
                  <w:marBottom w:val="0"/>
                  <w:divBdr>
                    <w:top w:val="none" w:sz="0" w:space="0" w:color="auto"/>
                    <w:left w:val="none" w:sz="0" w:space="0" w:color="auto"/>
                    <w:bottom w:val="none" w:sz="0" w:space="0" w:color="auto"/>
                    <w:right w:val="none" w:sz="0" w:space="0" w:color="auto"/>
                  </w:divBdr>
                </w:div>
                <w:div w:id="98991936">
                  <w:marLeft w:val="0"/>
                  <w:marRight w:val="0"/>
                  <w:marTop w:val="0"/>
                  <w:marBottom w:val="0"/>
                  <w:divBdr>
                    <w:top w:val="none" w:sz="0" w:space="0" w:color="auto"/>
                    <w:left w:val="none" w:sz="0" w:space="0" w:color="auto"/>
                    <w:bottom w:val="none" w:sz="0" w:space="0" w:color="auto"/>
                    <w:right w:val="none" w:sz="0" w:space="0" w:color="auto"/>
                  </w:divBdr>
                </w:div>
                <w:div w:id="2039697534">
                  <w:marLeft w:val="0"/>
                  <w:marRight w:val="0"/>
                  <w:marTop w:val="0"/>
                  <w:marBottom w:val="0"/>
                  <w:divBdr>
                    <w:top w:val="none" w:sz="0" w:space="0" w:color="auto"/>
                    <w:left w:val="none" w:sz="0" w:space="0" w:color="auto"/>
                    <w:bottom w:val="none" w:sz="0" w:space="0" w:color="auto"/>
                    <w:right w:val="none" w:sz="0" w:space="0" w:color="auto"/>
                  </w:divBdr>
                </w:div>
                <w:div w:id="185798176">
                  <w:marLeft w:val="0"/>
                  <w:marRight w:val="0"/>
                  <w:marTop w:val="0"/>
                  <w:marBottom w:val="0"/>
                  <w:divBdr>
                    <w:top w:val="none" w:sz="0" w:space="0" w:color="auto"/>
                    <w:left w:val="none" w:sz="0" w:space="0" w:color="auto"/>
                    <w:bottom w:val="none" w:sz="0" w:space="0" w:color="auto"/>
                    <w:right w:val="none" w:sz="0" w:space="0" w:color="auto"/>
                  </w:divBdr>
                </w:div>
                <w:div w:id="1535847622">
                  <w:marLeft w:val="0"/>
                  <w:marRight w:val="0"/>
                  <w:marTop w:val="0"/>
                  <w:marBottom w:val="0"/>
                  <w:divBdr>
                    <w:top w:val="none" w:sz="0" w:space="0" w:color="auto"/>
                    <w:left w:val="none" w:sz="0" w:space="0" w:color="auto"/>
                    <w:bottom w:val="none" w:sz="0" w:space="0" w:color="auto"/>
                    <w:right w:val="none" w:sz="0" w:space="0" w:color="auto"/>
                  </w:divBdr>
                </w:div>
                <w:div w:id="914820060">
                  <w:marLeft w:val="0"/>
                  <w:marRight w:val="0"/>
                  <w:marTop w:val="0"/>
                  <w:marBottom w:val="0"/>
                  <w:divBdr>
                    <w:top w:val="none" w:sz="0" w:space="0" w:color="auto"/>
                    <w:left w:val="none" w:sz="0" w:space="0" w:color="auto"/>
                    <w:bottom w:val="none" w:sz="0" w:space="0" w:color="auto"/>
                    <w:right w:val="none" w:sz="0" w:space="0" w:color="auto"/>
                  </w:divBdr>
                </w:div>
                <w:div w:id="312292816">
                  <w:marLeft w:val="0"/>
                  <w:marRight w:val="0"/>
                  <w:marTop w:val="0"/>
                  <w:marBottom w:val="0"/>
                  <w:divBdr>
                    <w:top w:val="none" w:sz="0" w:space="0" w:color="auto"/>
                    <w:left w:val="none" w:sz="0" w:space="0" w:color="auto"/>
                    <w:bottom w:val="none" w:sz="0" w:space="0" w:color="auto"/>
                    <w:right w:val="none" w:sz="0" w:space="0" w:color="auto"/>
                  </w:divBdr>
                </w:div>
                <w:div w:id="38941166">
                  <w:marLeft w:val="0"/>
                  <w:marRight w:val="0"/>
                  <w:marTop w:val="0"/>
                  <w:marBottom w:val="0"/>
                  <w:divBdr>
                    <w:top w:val="none" w:sz="0" w:space="0" w:color="auto"/>
                    <w:left w:val="none" w:sz="0" w:space="0" w:color="auto"/>
                    <w:bottom w:val="none" w:sz="0" w:space="0" w:color="auto"/>
                    <w:right w:val="none" w:sz="0" w:space="0" w:color="auto"/>
                  </w:divBdr>
                </w:div>
                <w:div w:id="296185559">
                  <w:marLeft w:val="0"/>
                  <w:marRight w:val="0"/>
                  <w:marTop w:val="0"/>
                  <w:marBottom w:val="0"/>
                  <w:divBdr>
                    <w:top w:val="none" w:sz="0" w:space="0" w:color="auto"/>
                    <w:left w:val="none" w:sz="0" w:space="0" w:color="auto"/>
                    <w:bottom w:val="none" w:sz="0" w:space="0" w:color="auto"/>
                    <w:right w:val="none" w:sz="0" w:space="0" w:color="auto"/>
                  </w:divBdr>
                </w:div>
                <w:div w:id="1373112219">
                  <w:marLeft w:val="0"/>
                  <w:marRight w:val="0"/>
                  <w:marTop w:val="0"/>
                  <w:marBottom w:val="0"/>
                  <w:divBdr>
                    <w:top w:val="none" w:sz="0" w:space="0" w:color="auto"/>
                    <w:left w:val="none" w:sz="0" w:space="0" w:color="auto"/>
                    <w:bottom w:val="none" w:sz="0" w:space="0" w:color="auto"/>
                    <w:right w:val="none" w:sz="0" w:space="0" w:color="auto"/>
                  </w:divBdr>
                </w:div>
                <w:div w:id="1382556545">
                  <w:marLeft w:val="0"/>
                  <w:marRight w:val="0"/>
                  <w:marTop w:val="0"/>
                  <w:marBottom w:val="0"/>
                  <w:divBdr>
                    <w:top w:val="none" w:sz="0" w:space="0" w:color="auto"/>
                    <w:left w:val="none" w:sz="0" w:space="0" w:color="auto"/>
                    <w:bottom w:val="none" w:sz="0" w:space="0" w:color="auto"/>
                    <w:right w:val="none" w:sz="0" w:space="0" w:color="auto"/>
                  </w:divBdr>
                </w:div>
                <w:div w:id="436144250">
                  <w:marLeft w:val="0"/>
                  <w:marRight w:val="0"/>
                  <w:marTop w:val="0"/>
                  <w:marBottom w:val="0"/>
                  <w:divBdr>
                    <w:top w:val="none" w:sz="0" w:space="0" w:color="auto"/>
                    <w:left w:val="none" w:sz="0" w:space="0" w:color="auto"/>
                    <w:bottom w:val="none" w:sz="0" w:space="0" w:color="auto"/>
                    <w:right w:val="none" w:sz="0" w:space="0" w:color="auto"/>
                  </w:divBdr>
                </w:div>
                <w:div w:id="836068061">
                  <w:marLeft w:val="0"/>
                  <w:marRight w:val="0"/>
                  <w:marTop w:val="0"/>
                  <w:marBottom w:val="0"/>
                  <w:divBdr>
                    <w:top w:val="none" w:sz="0" w:space="0" w:color="auto"/>
                    <w:left w:val="none" w:sz="0" w:space="0" w:color="auto"/>
                    <w:bottom w:val="none" w:sz="0" w:space="0" w:color="auto"/>
                    <w:right w:val="none" w:sz="0" w:space="0" w:color="auto"/>
                  </w:divBdr>
                </w:div>
                <w:div w:id="1784765620">
                  <w:marLeft w:val="0"/>
                  <w:marRight w:val="0"/>
                  <w:marTop w:val="0"/>
                  <w:marBottom w:val="0"/>
                  <w:divBdr>
                    <w:top w:val="none" w:sz="0" w:space="0" w:color="auto"/>
                    <w:left w:val="none" w:sz="0" w:space="0" w:color="auto"/>
                    <w:bottom w:val="none" w:sz="0" w:space="0" w:color="auto"/>
                    <w:right w:val="none" w:sz="0" w:space="0" w:color="auto"/>
                  </w:divBdr>
                </w:div>
                <w:div w:id="260532358">
                  <w:marLeft w:val="0"/>
                  <w:marRight w:val="0"/>
                  <w:marTop w:val="0"/>
                  <w:marBottom w:val="0"/>
                  <w:divBdr>
                    <w:top w:val="none" w:sz="0" w:space="0" w:color="auto"/>
                    <w:left w:val="none" w:sz="0" w:space="0" w:color="auto"/>
                    <w:bottom w:val="none" w:sz="0" w:space="0" w:color="auto"/>
                    <w:right w:val="none" w:sz="0" w:space="0" w:color="auto"/>
                  </w:divBdr>
                </w:div>
                <w:div w:id="2027972859">
                  <w:marLeft w:val="0"/>
                  <w:marRight w:val="0"/>
                  <w:marTop w:val="0"/>
                  <w:marBottom w:val="0"/>
                  <w:divBdr>
                    <w:top w:val="none" w:sz="0" w:space="0" w:color="auto"/>
                    <w:left w:val="none" w:sz="0" w:space="0" w:color="auto"/>
                    <w:bottom w:val="none" w:sz="0" w:space="0" w:color="auto"/>
                    <w:right w:val="none" w:sz="0" w:space="0" w:color="auto"/>
                  </w:divBdr>
                </w:div>
                <w:div w:id="407122060">
                  <w:marLeft w:val="0"/>
                  <w:marRight w:val="0"/>
                  <w:marTop w:val="0"/>
                  <w:marBottom w:val="0"/>
                  <w:divBdr>
                    <w:top w:val="none" w:sz="0" w:space="0" w:color="auto"/>
                    <w:left w:val="none" w:sz="0" w:space="0" w:color="auto"/>
                    <w:bottom w:val="none" w:sz="0" w:space="0" w:color="auto"/>
                    <w:right w:val="none" w:sz="0" w:space="0" w:color="auto"/>
                  </w:divBdr>
                </w:div>
                <w:div w:id="275720997">
                  <w:marLeft w:val="0"/>
                  <w:marRight w:val="0"/>
                  <w:marTop w:val="0"/>
                  <w:marBottom w:val="0"/>
                  <w:divBdr>
                    <w:top w:val="none" w:sz="0" w:space="0" w:color="auto"/>
                    <w:left w:val="none" w:sz="0" w:space="0" w:color="auto"/>
                    <w:bottom w:val="none" w:sz="0" w:space="0" w:color="auto"/>
                    <w:right w:val="none" w:sz="0" w:space="0" w:color="auto"/>
                  </w:divBdr>
                </w:div>
                <w:div w:id="1289506669">
                  <w:marLeft w:val="0"/>
                  <w:marRight w:val="0"/>
                  <w:marTop w:val="0"/>
                  <w:marBottom w:val="0"/>
                  <w:divBdr>
                    <w:top w:val="none" w:sz="0" w:space="0" w:color="auto"/>
                    <w:left w:val="none" w:sz="0" w:space="0" w:color="auto"/>
                    <w:bottom w:val="none" w:sz="0" w:space="0" w:color="auto"/>
                    <w:right w:val="none" w:sz="0" w:space="0" w:color="auto"/>
                  </w:divBdr>
                </w:div>
                <w:div w:id="871957292">
                  <w:marLeft w:val="0"/>
                  <w:marRight w:val="0"/>
                  <w:marTop w:val="0"/>
                  <w:marBottom w:val="0"/>
                  <w:divBdr>
                    <w:top w:val="none" w:sz="0" w:space="0" w:color="auto"/>
                    <w:left w:val="none" w:sz="0" w:space="0" w:color="auto"/>
                    <w:bottom w:val="none" w:sz="0" w:space="0" w:color="auto"/>
                    <w:right w:val="none" w:sz="0" w:space="0" w:color="auto"/>
                  </w:divBdr>
                </w:div>
                <w:div w:id="713579903">
                  <w:marLeft w:val="0"/>
                  <w:marRight w:val="0"/>
                  <w:marTop w:val="0"/>
                  <w:marBottom w:val="0"/>
                  <w:divBdr>
                    <w:top w:val="none" w:sz="0" w:space="0" w:color="auto"/>
                    <w:left w:val="none" w:sz="0" w:space="0" w:color="auto"/>
                    <w:bottom w:val="none" w:sz="0" w:space="0" w:color="auto"/>
                    <w:right w:val="none" w:sz="0" w:space="0" w:color="auto"/>
                  </w:divBdr>
                </w:div>
                <w:div w:id="2052194557">
                  <w:marLeft w:val="0"/>
                  <w:marRight w:val="0"/>
                  <w:marTop w:val="0"/>
                  <w:marBottom w:val="0"/>
                  <w:divBdr>
                    <w:top w:val="none" w:sz="0" w:space="0" w:color="auto"/>
                    <w:left w:val="none" w:sz="0" w:space="0" w:color="auto"/>
                    <w:bottom w:val="none" w:sz="0" w:space="0" w:color="auto"/>
                    <w:right w:val="none" w:sz="0" w:space="0" w:color="auto"/>
                  </w:divBdr>
                </w:div>
                <w:div w:id="83765666">
                  <w:marLeft w:val="0"/>
                  <w:marRight w:val="0"/>
                  <w:marTop w:val="0"/>
                  <w:marBottom w:val="0"/>
                  <w:divBdr>
                    <w:top w:val="none" w:sz="0" w:space="0" w:color="auto"/>
                    <w:left w:val="none" w:sz="0" w:space="0" w:color="auto"/>
                    <w:bottom w:val="none" w:sz="0" w:space="0" w:color="auto"/>
                    <w:right w:val="none" w:sz="0" w:space="0" w:color="auto"/>
                  </w:divBdr>
                </w:div>
                <w:div w:id="765536363">
                  <w:marLeft w:val="0"/>
                  <w:marRight w:val="0"/>
                  <w:marTop w:val="0"/>
                  <w:marBottom w:val="0"/>
                  <w:divBdr>
                    <w:top w:val="none" w:sz="0" w:space="0" w:color="auto"/>
                    <w:left w:val="none" w:sz="0" w:space="0" w:color="auto"/>
                    <w:bottom w:val="none" w:sz="0" w:space="0" w:color="auto"/>
                    <w:right w:val="none" w:sz="0" w:space="0" w:color="auto"/>
                  </w:divBdr>
                </w:div>
                <w:div w:id="602342880">
                  <w:marLeft w:val="0"/>
                  <w:marRight w:val="0"/>
                  <w:marTop w:val="0"/>
                  <w:marBottom w:val="0"/>
                  <w:divBdr>
                    <w:top w:val="none" w:sz="0" w:space="0" w:color="auto"/>
                    <w:left w:val="none" w:sz="0" w:space="0" w:color="auto"/>
                    <w:bottom w:val="none" w:sz="0" w:space="0" w:color="auto"/>
                    <w:right w:val="none" w:sz="0" w:space="0" w:color="auto"/>
                  </w:divBdr>
                </w:div>
                <w:div w:id="1562519404">
                  <w:marLeft w:val="0"/>
                  <w:marRight w:val="0"/>
                  <w:marTop w:val="0"/>
                  <w:marBottom w:val="0"/>
                  <w:divBdr>
                    <w:top w:val="none" w:sz="0" w:space="0" w:color="auto"/>
                    <w:left w:val="none" w:sz="0" w:space="0" w:color="auto"/>
                    <w:bottom w:val="none" w:sz="0" w:space="0" w:color="auto"/>
                    <w:right w:val="none" w:sz="0" w:space="0" w:color="auto"/>
                  </w:divBdr>
                </w:div>
                <w:div w:id="1834564386">
                  <w:marLeft w:val="0"/>
                  <w:marRight w:val="0"/>
                  <w:marTop w:val="0"/>
                  <w:marBottom w:val="0"/>
                  <w:divBdr>
                    <w:top w:val="none" w:sz="0" w:space="0" w:color="auto"/>
                    <w:left w:val="none" w:sz="0" w:space="0" w:color="auto"/>
                    <w:bottom w:val="none" w:sz="0" w:space="0" w:color="auto"/>
                    <w:right w:val="none" w:sz="0" w:space="0" w:color="auto"/>
                  </w:divBdr>
                </w:div>
                <w:div w:id="4272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4746">
      <w:bodyDiv w:val="1"/>
      <w:marLeft w:val="0"/>
      <w:marRight w:val="0"/>
      <w:marTop w:val="0"/>
      <w:marBottom w:val="0"/>
      <w:divBdr>
        <w:top w:val="none" w:sz="0" w:space="0" w:color="auto"/>
        <w:left w:val="none" w:sz="0" w:space="0" w:color="auto"/>
        <w:bottom w:val="none" w:sz="0" w:space="0" w:color="auto"/>
        <w:right w:val="none" w:sz="0" w:space="0" w:color="auto"/>
      </w:divBdr>
    </w:div>
    <w:div w:id="1133138229">
      <w:bodyDiv w:val="1"/>
      <w:marLeft w:val="0"/>
      <w:marRight w:val="0"/>
      <w:marTop w:val="0"/>
      <w:marBottom w:val="0"/>
      <w:divBdr>
        <w:top w:val="none" w:sz="0" w:space="0" w:color="auto"/>
        <w:left w:val="none" w:sz="0" w:space="0" w:color="auto"/>
        <w:bottom w:val="none" w:sz="0" w:space="0" w:color="auto"/>
        <w:right w:val="none" w:sz="0" w:space="0" w:color="auto"/>
      </w:divBdr>
      <w:divsChild>
        <w:div w:id="2066709997">
          <w:marLeft w:val="0"/>
          <w:marRight w:val="0"/>
          <w:marTop w:val="15"/>
          <w:marBottom w:val="0"/>
          <w:divBdr>
            <w:top w:val="none" w:sz="0" w:space="0" w:color="auto"/>
            <w:left w:val="none" w:sz="0" w:space="0" w:color="auto"/>
            <w:bottom w:val="none" w:sz="0" w:space="0" w:color="auto"/>
            <w:right w:val="none" w:sz="0" w:space="0" w:color="auto"/>
          </w:divBdr>
          <w:divsChild>
            <w:div w:id="1299337502">
              <w:marLeft w:val="0"/>
              <w:marRight w:val="0"/>
              <w:marTop w:val="0"/>
              <w:marBottom w:val="0"/>
              <w:divBdr>
                <w:top w:val="none" w:sz="0" w:space="0" w:color="auto"/>
                <w:left w:val="none" w:sz="0" w:space="0" w:color="auto"/>
                <w:bottom w:val="none" w:sz="0" w:space="0" w:color="auto"/>
                <w:right w:val="none" w:sz="0" w:space="0" w:color="auto"/>
              </w:divBdr>
              <w:divsChild>
                <w:div w:id="1035813899">
                  <w:marLeft w:val="0"/>
                  <w:marRight w:val="0"/>
                  <w:marTop w:val="0"/>
                  <w:marBottom w:val="0"/>
                  <w:divBdr>
                    <w:top w:val="none" w:sz="0" w:space="0" w:color="auto"/>
                    <w:left w:val="none" w:sz="0" w:space="0" w:color="auto"/>
                    <w:bottom w:val="none" w:sz="0" w:space="0" w:color="auto"/>
                    <w:right w:val="none" w:sz="0" w:space="0" w:color="auto"/>
                  </w:divBdr>
                </w:div>
                <w:div w:id="2031951230">
                  <w:marLeft w:val="0"/>
                  <w:marRight w:val="0"/>
                  <w:marTop w:val="0"/>
                  <w:marBottom w:val="0"/>
                  <w:divBdr>
                    <w:top w:val="none" w:sz="0" w:space="0" w:color="auto"/>
                    <w:left w:val="none" w:sz="0" w:space="0" w:color="auto"/>
                    <w:bottom w:val="none" w:sz="0" w:space="0" w:color="auto"/>
                    <w:right w:val="none" w:sz="0" w:space="0" w:color="auto"/>
                  </w:divBdr>
                </w:div>
                <w:div w:id="2065904257">
                  <w:marLeft w:val="0"/>
                  <w:marRight w:val="0"/>
                  <w:marTop w:val="0"/>
                  <w:marBottom w:val="0"/>
                  <w:divBdr>
                    <w:top w:val="none" w:sz="0" w:space="0" w:color="auto"/>
                    <w:left w:val="none" w:sz="0" w:space="0" w:color="auto"/>
                    <w:bottom w:val="none" w:sz="0" w:space="0" w:color="auto"/>
                    <w:right w:val="none" w:sz="0" w:space="0" w:color="auto"/>
                  </w:divBdr>
                </w:div>
                <w:div w:id="472216621">
                  <w:marLeft w:val="0"/>
                  <w:marRight w:val="0"/>
                  <w:marTop w:val="0"/>
                  <w:marBottom w:val="0"/>
                  <w:divBdr>
                    <w:top w:val="none" w:sz="0" w:space="0" w:color="auto"/>
                    <w:left w:val="none" w:sz="0" w:space="0" w:color="auto"/>
                    <w:bottom w:val="none" w:sz="0" w:space="0" w:color="auto"/>
                    <w:right w:val="none" w:sz="0" w:space="0" w:color="auto"/>
                  </w:divBdr>
                </w:div>
                <w:div w:id="2138599129">
                  <w:marLeft w:val="0"/>
                  <w:marRight w:val="0"/>
                  <w:marTop w:val="0"/>
                  <w:marBottom w:val="0"/>
                  <w:divBdr>
                    <w:top w:val="none" w:sz="0" w:space="0" w:color="auto"/>
                    <w:left w:val="none" w:sz="0" w:space="0" w:color="auto"/>
                    <w:bottom w:val="none" w:sz="0" w:space="0" w:color="auto"/>
                    <w:right w:val="none" w:sz="0" w:space="0" w:color="auto"/>
                  </w:divBdr>
                </w:div>
                <w:div w:id="812410105">
                  <w:marLeft w:val="0"/>
                  <w:marRight w:val="0"/>
                  <w:marTop w:val="0"/>
                  <w:marBottom w:val="0"/>
                  <w:divBdr>
                    <w:top w:val="none" w:sz="0" w:space="0" w:color="auto"/>
                    <w:left w:val="none" w:sz="0" w:space="0" w:color="auto"/>
                    <w:bottom w:val="none" w:sz="0" w:space="0" w:color="auto"/>
                    <w:right w:val="none" w:sz="0" w:space="0" w:color="auto"/>
                  </w:divBdr>
                </w:div>
                <w:div w:id="1406798544">
                  <w:marLeft w:val="0"/>
                  <w:marRight w:val="0"/>
                  <w:marTop w:val="0"/>
                  <w:marBottom w:val="0"/>
                  <w:divBdr>
                    <w:top w:val="none" w:sz="0" w:space="0" w:color="auto"/>
                    <w:left w:val="none" w:sz="0" w:space="0" w:color="auto"/>
                    <w:bottom w:val="none" w:sz="0" w:space="0" w:color="auto"/>
                    <w:right w:val="none" w:sz="0" w:space="0" w:color="auto"/>
                  </w:divBdr>
                </w:div>
                <w:div w:id="1545294050">
                  <w:marLeft w:val="0"/>
                  <w:marRight w:val="0"/>
                  <w:marTop w:val="0"/>
                  <w:marBottom w:val="0"/>
                  <w:divBdr>
                    <w:top w:val="none" w:sz="0" w:space="0" w:color="auto"/>
                    <w:left w:val="none" w:sz="0" w:space="0" w:color="auto"/>
                    <w:bottom w:val="none" w:sz="0" w:space="0" w:color="auto"/>
                    <w:right w:val="none" w:sz="0" w:space="0" w:color="auto"/>
                  </w:divBdr>
                </w:div>
                <w:div w:id="529607664">
                  <w:marLeft w:val="0"/>
                  <w:marRight w:val="0"/>
                  <w:marTop w:val="0"/>
                  <w:marBottom w:val="0"/>
                  <w:divBdr>
                    <w:top w:val="none" w:sz="0" w:space="0" w:color="auto"/>
                    <w:left w:val="none" w:sz="0" w:space="0" w:color="auto"/>
                    <w:bottom w:val="none" w:sz="0" w:space="0" w:color="auto"/>
                    <w:right w:val="none" w:sz="0" w:space="0" w:color="auto"/>
                  </w:divBdr>
                </w:div>
                <w:div w:id="737552120">
                  <w:marLeft w:val="0"/>
                  <w:marRight w:val="0"/>
                  <w:marTop w:val="0"/>
                  <w:marBottom w:val="0"/>
                  <w:divBdr>
                    <w:top w:val="none" w:sz="0" w:space="0" w:color="auto"/>
                    <w:left w:val="none" w:sz="0" w:space="0" w:color="auto"/>
                    <w:bottom w:val="none" w:sz="0" w:space="0" w:color="auto"/>
                    <w:right w:val="none" w:sz="0" w:space="0" w:color="auto"/>
                  </w:divBdr>
                </w:div>
                <w:div w:id="2055421922">
                  <w:marLeft w:val="0"/>
                  <w:marRight w:val="0"/>
                  <w:marTop w:val="0"/>
                  <w:marBottom w:val="0"/>
                  <w:divBdr>
                    <w:top w:val="none" w:sz="0" w:space="0" w:color="auto"/>
                    <w:left w:val="none" w:sz="0" w:space="0" w:color="auto"/>
                    <w:bottom w:val="none" w:sz="0" w:space="0" w:color="auto"/>
                    <w:right w:val="none" w:sz="0" w:space="0" w:color="auto"/>
                  </w:divBdr>
                </w:div>
                <w:div w:id="1480925048">
                  <w:marLeft w:val="0"/>
                  <w:marRight w:val="0"/>
                  <w:marTop w:val="0"/>
                  <w:marBottom w:val="0"/>
                  <w:divBdr>
                    <w:top w:val="none" w:sz="0" w:space="0" w:color="auto"/>
                    <w:left w:val="none" w:sz="0" w:space="0" w:color="auto"/>
                    <w:bottom w:val="none" w:sz="0" w:space="0" w:color="auto"/>
                    <w:right w:val="none" w:sz="0" w:space="0" w:color="auto"/>
                  </w:divBdr>
                </w:div>
                <w:div w:id="1408647169">
                  <w:marLeft w:val="0"/>
                  <w:marRight w:val="0"/>
                  <w:marTop w:val="0"/>
                  <w:marBottom w:val="0"/>
                  <w:divBdr>
                    <w:top w:val="none" w:sz="0" w:space="0" w:color="auto"/>
                    <w:left w:val="none" w:sz="0" w:space="0" w:color="auto"/>
                    <w:bottom w:val="none" w:sz="0" w:space="0" w:color="auto"/>
                    <w:right w:val="none" w:sz="0" w:space="0" w:color="auto"/>
                  </w:divBdr>
                </w:div>
                <w:div w:id="165288161">
                  <w:marLeft w:val="0"/>
                  <w:marRight w:val="0"/>
                  <w:marTop w:val="0"/>
                  <w:marBottom w:val="0"/>
                  <w:divBdr>
                    <w:top w:val="none" w:sz="0" w:space="0" w:color="auto"/>
                    <w:left w:val="none" w:sz="0" w:space="0" w:color="auto"/>
                    <w:bottom w:val="none" w:sz="0" w:space="0" w:color="auto"/>
                    <w:right w:val="none" w:sz="0" w:space="0" w:color="auto"/>
                  </w:divBdr>
                </w:div>
                <w:div w:id="1909918658">
                  <w:marLeft w:val="0"/>
                  <w:marRight w:val="0"/>
                  <w:marTop w:val="0"/>
                  <w:marBottom w:val="0"/>
                  <w:divBdr>
                    <w:top w:val="none" w:sz="0" w:space="0" w:color="auto"/>
                    <w:left w:val="none" w:sz="0" w:space="0" w:color="auto"/>
                    <w:bottom w:val="none" w:sz="0" w:space="0" w:color="auto"/>
                    <w:right w:val="none" w:sz="0" w:space="0" w:color="auto"/>
                  </w:divBdr>
                </w:div>
                <w:div w:id="639699375">
                  <w:marLeft w:val="0"/>
                  <w:marRight w:val="0"/>
                  <w:marTop w:val="0"/>
                  <w:marBottom w:val="0"/>
                  <w:divBdr>
                    <w:top w:val="none" w:sz="0" w:space="0" w:color="auto"/>
                    <w:left w:val="none" w:sz="0" w:space="0" w:color="auto"/>
                    <w:bottom w:val="none" w:sz="0" w:space="0" w:color="auto"/>
                    <w:right w:val="none" w:sz="0" w:space="0" w:color="auto"/>
                  </w:divBdr>
                </w:div>
                <w:div w:id="233396176">
                  <w:marLeft w:val="0"/>
                  <w:marRight w:val="0"/>
                  <w:marTop w:val="0"/>
                  <w:marBottom w:val="0"/>
                  <w:divBdr>
                    <w:top w:val="none" w:sz="0" w:space="0" w:color="auto"/>
                    <w:left w:val="none" w:sz="0" w:space="0" w:color="auto"/>
                    <w:bottom w:val="none" w:sz="0" w:space="0" w:color="auto"/>
                    <w:right w:val="none" w:sz="0" w:space="0" w:color="auto"/>
                  </w:divBdr>
                </w:div>
                <w:div w:id="1954743943">
                  <w:marLeft w:val="0"/>
                  <w:marRight w:val="0"/>
                  <w:marTop w:val="0"/>
                  <w:marBottom w:val="0"/>
                  <w:divBdr>
                    <w:top w:val="none" w:sz="0" w:space="0" w:color="auto"/>
                    <w:left w:val="none" w:sz="0" w:space="0" w:color="auto"/>
                    <w:bottom w:val="none" w:sz="0" w:space="0" w:color="auto"/>
                    <w:right w:val="none" w:sz="0" w:space="0" w:color="auto"/>
                  </w:divBdr>
                </w:div>
                <w:div w:id="96366109">
                  <w:marLeft w:val="0"/>
                  <w:marRight w:val="0"/>
                  <w:marTop w:val="0"/>
                  <w:marBottom w:val="0"/>
                  <w:divBdr>
                    <w:top w:val="none" w:sz="0" w:space="0" w:color="auto"/>
                    <w:left w:val="none" w:sz="0" w:space="0" w:color="auto"/>
                    <w:bottom w:val="none" w:sz="0" w:space="0" w:color="auto"/>
                    <w:right w:val="none" w:sz="0" w:space="0" w:color="auto"/>
                  </w:divBdr>
                </w:div>
                <w:div w:id="162016608">
                  <w:marLeft w:val="0"/>
                  <w:marRight w:val="0"/>
                  <w:marTop w:val="0"/>
                  <w:marBottom w:val="0"/>
                  <w:divBdr>
                    <w:top w:val="none" w:sz="0" w:space="0" w:color="auto"/>
                    <w:left w:val="none" w:sz="0" w:space="0" w:color="auto"/>
                    <w:bottom w:val="none" w:sz="0" w:space="0" w:color="auto"/>
                    <w:right w:val="none" w:sz="0" w:space="0" w:color="auto"/>
                  </w:divBdr>
                </w:div>
                <w:div w:id="1129321279">
                  <w:marLeft w:val="0"/>
                  <w:marRight w:val="0"/>
                  <w:marTop w:val="0"/>
                  <w:marBottom w:val="0"/>
                  <w:divBdr>
                    <w:top w:val="none" w:sz="0" w:space="0" w:color="auto"/>
                    <w:left w:val="none" w:sz="0" w:space="0" w:color="auto"/>
                    <w:bottom w:val="none" w:sz="0" w:space="0" w:color="auto"/>
                    <w:right w:val="none" w:sz="0" w:space="0" w:color="auto"/>
                  </w:divBdr>
                </w:div>
                <w:div w:id="1982802655">
                  <w:marLeft w:val="0"/>
                  <w:marRight w:val="0"/>
                  <w:marTop w:val="0"/>
                  <w:marBottom w:val="0"/>
                  <w:divBdr>
                    <w:top w:val="none" w:sz="0" w:space="0" w:color="auto"/>
                    <w:left w:val="none" w:sz="0" w:space="0" w:color="auto"/>
                    <w:bottom w:val="none" w:sz="0" w:space="0" w:color="auto"/>
                    <w:right w:val="none" w:sz="0" w:space="0" w:color="auto"/>
                  </w:divBdr>
                </w:div>
                <w:div w:id="1332872539">
                  <w:marLeft w:val="0"/>
                  <w:marRight w:val="0"/>
                  <w:marTop w:val="0"/>
                  <w:marBottom w:val="0"/>
                  <w:divBdr>
                    <w:top w:val="none" w:sz="0" w:space="0" w:color="auto"/>
                    <w:left w:val="none" w:sz="0" w:space="0" w:color="auto"/>
                    <w:bottom w:val="none" w:sz="0" w:space="0" w:color="auto"/>
                    <w:right w:val="none" w:sz="0" w:space="0" w:color="auto"/>
                  </w:divBdr>
                </w:div>
                <w:div w:id="1890604543">
                  <w:marLeft w:val="0"/>
                  <w:marRight w:val="0"/>
                  <w:marTop w:val="0"/>
                  <w:marBottom w:val="0"/>
                  <w:divBdr>
                    <w:top w:val="none" w:sz="0" w:space="0" w:color="auto"/>
                    <w:left w:val="none" w:sz="0" w:space="0" w:color="auto"/>
                    <w:bottom w:val="none" w:sz="0" w:space="0" w:color="auto"/>
                    <w:right w:val="none" w:sz="0" w:space="0" w:color="auto"/>
                  </w:divBdr>
                </w:div>
                <w:div w:id="676269265">
                  <w:marLeft w:val="0"/>
                  <w:marRight w:val="0"/>
                  <w:marTop w:val="0"/>
                  <w:marBottom w:val="0"/>
                  <w:divBdr>
                    <w:top w:val="none" w:sz="0" w:space="0" w:color="auto"/>
                    <w:left w:val="none" w:sz="0" w:space="0" w:color="auto"/>
                    <w:bottom w:val="none" w:sz="0" w:space="0" w:color="auto"/>
                    <w:right w:val="none" w:sz="0" w:space="0" w:color="auto"/>
                  </w:divBdr>
                </w:div>
                <w:div w:id="725371585">
                  <w:marLeft w:val="0"/>
                  <w:marRight w:val="0"/>
                  <w:marTop w:val="0"/>
                  <w:marBottom w:val="0"/>
                  <w:divBdr>
                    <w:top w:val="none" w:sz="0" w:space="0" w:color="auto"/>
                    <w:left w:val="none" w:sz="0" w:space="0" w:color="auto"/>
                    <w:bottom w:val="none" w:sz="0" w:space="0" w:color="auto"/>
                    <w:right w:val="none" w:sz="0" w:space="0" w:color="auto"/>
                  </w:divBdr>
                </w:div>
                <w:div w:id="1597399184">
                  <w:marLeft w:val="0"/>
                  <w:marRight w:val="0"/>
                  <w:marTop w:val="0"/>
                  <w:marBottom w:val="0"/>
                  <w:divBdr>
                    <w:top w:val="none" w:sz="0" w:space="0" w:color="auto"/>
                    <w:left w:val="none" w:sz="0" w:space="0" w:color="auto"/>
                    <w:bottom w:val="none" w:sz="0" w:space="0" w:color="auto"/>
                    <w:right w:val="none" w:sz="0" w:space="0" w:color="auto"/>
                  </w:divBdr>
                </w:div>
                <w:div w:id="591746732">
                  <w:marLeft w:val="0"/>
                  <w:marRight w:val="0"/>
                  <w:marTop w:val="0"/>
                  <w:marBottom w:val="0"/>
                  <w:divBdr>
                    <w:top w:val="none" w:sz="0" w:space="0" w:color="auto"/>
                    <w:left w:val="none" w:sz="0" w:space="0" w:color="auto"/>
                    <w:bottom w:val="none" w:sz="0" w:space="0" w:color="auto"/>
                    <w:right w:val="none" w:sz="0" w:space="0" w:color="auto"/>
                  </w:divBdr>
                </w:div>
                <w:div w:id="941650295">
                  <w:marLeft w:val="0"/>
                  <w:marRight w:val="0"/>
                  <w:marTop w:val="0"/>
                  <w:marBottom w:val="0"/>
                  <w:divBdr>
                    <w:top w:val="none" w:sz="0" w:space="0" w:color="auto"/>
                    <w:left w:val="none" w:sz="0" w:space="0" w:color="auto"/>
                    <w:bottom w:val="none" w:sz="0" w:space="0" w:color="auto"/>
                    <w:right w:val="none" w:sz="0" w:space="0" w:color="auto"/>
                  </w:divBdr>
                </w:div>
                <w:div w:id="396637736">
                  <w:marLeft w:val="0"/>
                  <w:marRight w:val="0"/>
                  <w:marTop w:val="0"/>
                  <w:marBottom w:val="0"/>
                  <w:divBdr>
                    <w:top w:val="none" w:sz="0" w:space="0" w:color="auto"/>
                    <w:left w:val="none" w:sz="0" w:space="0" w:color="auto"/>
                    <w:bottom w:val="none" w:sz="0" w:space="0" w:color="auto"/>
                    <w:right w:val="none" w:sz="0" w:space="0" w:color="auto"/>
                  </w:divBdr>
                </w:div>
                <w:div w:id="831723083">
                  <w:marLeft w:val="0"/>
                  <w:marRight w:val="0"/>
                  <w:marTop w:val="0"/>
                  <w:marBottom w:val="0"/>
                  <w:divBdr>
                    <w:top w:val="none" w:sz="0" w:space="0" w:color="auto"/>
                    <w:left w:val="none" w:sz="0" w:space="0" w:color="auto"/>
                    <w:bottom w:val="none" w:sz="0" w:space="0" w:color="auto"/>
                    <w:right w:val="none" w:sz="0" w:space="0" w:color="auto"/>
                  </w:divBdr>
                </w:div>
                <w:div w:id="1332754264">
                  <w:marLeft w:val="0"/>
                  <w:marRight w:val="0"/>
                  <w:marTop w:val="0"/>
                  <w:marBottom w:val="0"/>
                  <w:divBdr>
                    <w:top w:val="none" w:sz="0" w:space="0" w:color="auto"/>
                    <w:left w:val="none" w:sz="0" w:space="0" w:color="auto"/>
                    <w:bottom w:val="none" w:sz="0" w:space="0" w:color="auto"/>
                    <w:right w:val="none" w:sz="0" w:space="0" w:color="auto"/>
                  </w:divBdr>
                </w:div>
                <w:div w:id="1251113939">
                  <w:marLeft w:val="0"/>
                  <w:marRight w:val="0"/>
                  <w:marTop w:val="0"/>
                  <w:marBottom w:val="0"/>
                  <w:divBdr>
                    <w:top w:val="none" w:sz="0" w:space="0" w:color="auto"/>
                    <w:left w:val="none" w:sz="0" w:space="0" w:color="auto"/>
                    <w:bottom w:val="none" w:sz="0" w:space="0" w:color="auto"/>
                    <w:right w:val="none" w:sz="0" w:space="0" w:color="auto"/>
                  </w:divBdr>
                </w:div>
                <w:div w:id="1991789908">
                  <w:marLeft w:val="0"/>
                  <w:marRight w:val="0"/>
                  <w:marTop w:val="0"/>
                  <w:marBottom w:val="0"/>
                  <w:divBdr>
                    <w:top w:val="none" w:sz="0" w:space="0" w:color="auto"/>
                    <w:left w:val="none" w:sz="0" w:space="0" w:color="auto"/>
                    <w:bottom w:val="none" w:sz="0" w:space="0" w:color="auto"/>
                    <w:right w:val="none" w:sz="0" w:space="0" w:color="auto"/>
                  </w:divBdr>
                </w:div>
                <w:div w:id="986518760">
                  <w:marLeft w:val="0"/>
                  <w:marRight w:val="0"/>
                  <w:marTop w:val="0"/>
                  <w:marBottom w:val="0"/>
                  <w:divBdr>
                    <w:top w:val="none" w:sz="0" w:space="0" w:color="auto"/>
                    <w:left w:val="none" w:sz="0" w:space="0" w:color="auto"/>
                    <w:bottom w:val="none" w:sz="0" w:space="0" w:color="auto"/>
                    <w:right w:val="none" w:sz="0" w:space="0" w:color="auto"/>
                  </w:divBdr>
                </w:div>
                <w:div w:id="106656892">
                  <w:marLeft w:val="0"/>
                  <w:marRight w:val="0"/>
                  <w:marTop w:val="0"/>
                  <w:marBottom w:val="0"/>
                  <w:divBdr>
                    <w:top w:val="none" w:sz="0" w:space="0" w:color="auto"/>
                    <w:left w:val="none" w:sz="0" w:space="0" w:color="auto"/>
                    <w:bottom w:val="none" w:sz="0" w:space="0" w:color="auto"/>
                    <w:right w:val="none" w:sz="0" w:space="0" w:color="auto"/>
                  </w:divBdr>
                </w:div>
                <w:div w:id="1680699335">
                  <w:marLeft w:val="0"/>
                  <w:marRight w:val="0"/>
                  <w:marTop w:val="0"/>
                  <w:marBottom w:val="0"/>
                  <w:divBdr>
                    <w:top w:val="none" w:sz="0" w:space="0" w:color="auto"/>
                    <w:left w:val="none" w:sz="0" w:space="0" w:color="auto"/>
                    <w:bottom w:val="none" w:sz="0" w:space="0" w:color="auto"/>
                    <w:right w:val="none" w:sz="0" w:space="0" w:color="auto"/>
                  </w:divBdr>
                </w:div>
                <w:div w:id="1034425198">
                  <w:marLeft w:val="0"/>
                  <w:marRight w:val="0"/>
                  <w:marTop w:val="0"/>
                  <w:marBottom w:val="0"/>
                  <w:divBdr>
                    <w:top w:val="none" w:sz="0" w:space="0" w:color="auto"/>
                    <w:left w:val="none" w:sz="0" w:space="0" w:color="auto"/>
                    <w:bottom w:val="none" w:sz="0" w:space="0" w:color="auto"/>
                    <w:right w:val="none" w:sz="0" w:space="0" w:color="auto"/>
                  </w:divBdr>
                </w:div>
                <w:div w:id="1585064489">
                  <w:marLeft w:val="0"/>
                  <w:marRight w:val="0"/>
                  <w:marTop w:val="0"/>
                  <w:marBottom w:val="0"/>
                  <w:divBdr>
                    <w:top w:val="none" w:sz="0" w:space="0" w:color="auto"/>
                    <w:left w:val="none" w:sz="0" w:space="0" w:color="auto"/>
                    <w:bottom w:val="none" w:sz="0" w:space="0" w:color="auto"/>
                    <w:right w:val="none" w:sz="0" w:space="0" w:color="auto"/>
                  </w:divBdr>
                </w:div>
                <w:div w:id="176042238">
                  <w:marLeft w:val="0"/>
                  <w:marRight w:val="0"/>
                  <w:marTop w:val="0"/>
                  <w:marBottom w:val="0"/>
                  <w:divBdr>
                    <w:top w:val="none" w:sz="0" w:space="0" w:color="auto"/>
                    <w:left w:val="none" w:sz="0" w:space="0" w:color="auto"/>
                    <w:bottom w:val="none" w:sz="0" w:space="0" w:color="auto"/>
                    <w:right w:val="none" w:sz="0" w:space="0" w:color="auto"/>
                  </w:divBdr>
                </w:div>
                <w:div w:id="582450039">
                  <w:marLeft w:val="0"/>
                  <w:marRight w:val="0"/>
                  <w:marTop w:val="0"/>
                  <w:marBottom w:val="0"/>
                  <w:divBdr>
                    <w:top w:val="none" w:sz="0" w:space="0" w:color="auto"/>
                    <w:left w:val="none" w:sz="0" w:space="0" w:color="auto"/>
                    <w:bottom w:val="none" w:sz="0" w:space="0" w:color="auto"/>
                    <w:right w:val="none" w:sz="0" w:space="0" w:color="auto"/>
                  </w:divBdr>
                </w:div>
                <w:div w:id="838809385">
                  <w:marLeft w:val="0"/>
                  <w:marRight w:val="0"/>
                  <w:marTop w:val="0"/>
                  <w:marBottom w:val="0"/>
                  <w:divBdr>
                    <w:top w:val="none" w:sz="0" w:space="0" w:color="auto"/>
                    <w:left w:val="none" w:sz="0" w:space="0" w:color="auto"/>
                    <w:bottom w:val="none" w:sz="0" w:space="0" w:color="auto"/>
                    <w:right w:val="none" w:sz="0" w:space="0" w:color="auto"/>
                  </w:divBdr>
                </w:div>
                <w:div w:id="759368833">
                  <w:marLeft w:val="0"/>
                  <w:marRight w:val="0"/>
                  <w:marTop w:val="0"/>
                  <w:marBottom w:val="0"/>
                  <w:divBdr>
                    <w:top w:val="none" w:sz="0" w:space="0" w:color="auto"/>
                    <w:left w:val="none" w:sz="0" w:space="0" w:color="auto"/>
                    <w:bottom w:val="none" w:sz="0" w:space="0" w:color="auto"/>
                    <w:right w:val="none" w:sz="0" w:space="0" w:color="auto"/>
                  </w:divBdr>
                </w:div>
                <w:div w:id="800271284">
                  <w:marLeft w:val="0"/>
                  <w:marRight w:val="0"/>
                  <w:marTop w:val="0"/>
                  <w:marBottom w:val="0"/>
                  <w:divBdr>
                    <w:top w:val="none" w:sz="0" w:space="0" w:color="auto"/>
                    <w:left w:val="none" w:sz="0" w:space="0" w:color="auto"/>
                    <w:bottom w:val="none" w:sz="0" w:space="0" w:color="auto"/>
                    <w:right w:val="none" w:sz="0" w:space="0" w:color="auto"/>
                  </w:divBdr>
                </w:div>
                <w:div w:id="499003734">
                  <w:marLeft w:val="0"/>
                  <w:marRight w:val="0"/>
                  <w:marTop w:val="0"/>
                  <w:marBottom w:val="0"/>
                  <w:divBdr>
                    <w:top w:val="none" w:sz="0" w:space="0" w:color="auto"/>
                    <w:left w:val="none" w:sz="0" w:space="0" w:color="auto"/>
                    <w:bottom w:val="none" w:sz="0" w:space="0" w:color="auto"/>
                    <w:right w:val="none" w:sz="0" w:space="0" w:color="auto"/>
                  </w:divBdr>
                </w:div>
                <w:div w:id="1411347306">
                  <w:marLeft w:val="0"/>
                  <w:marRight w:val="0"/>
                  <w:marTop w:val="0"/>
                  <w:marBottom w:val="0"/>
                  <w:divBdr>
                    <w:top w:val="none" w:sz="0" w:space="0" w:color="auto"/>
                    <w:left w:val="none" w:sz="0" w:space="0" w:color="auto"/>
                    <w:bottom w:val="none" w:sz="0" w:space="0" w:color="auto"/>
                    <w:right w:val="none" w:sz="0" w:space="0" w:color="auto"/>
                  </w:divBdr>
                </w:div>
                <w:div w:id="1226987832">
                  <w:marLeft w:val="0"/>
                  <w:marRight w:val="0"/>
                  <w:marTop w:val="0"/>
                  <w:marBottom w:val="0"/>
                  <w:divBdr>
                    <w:top w:val="none" w:sz="0" w:space="0" w:color="auto"/>
                    <w:left w:val="none" w:sz="0" w:space="0" w:color="auto"/>
                    <w:bottom w:val="none" w:sz="0" w:space="0" w:color="auto"/>
                    <w:right w:val="none" w:sz="0" w:space="0" w:color="auto"/>
                  </w:divBdr>
                </w:div>
                <w:div w:id="1494029640">
                  <w:marLeft w:val="0"/>
                  <w:marRight w:val="0"/>
                  <w:marTop w:val="0"/>
                  <w:marBottom w:val="0"/>
                  <w:divBdr>
                    <w:top w:val="none" w:sz="0" w:space="0" w:color="auto"/>
                    <w:left w:val="none" w:sz="0" w:space="0" w:color="auto"/>
                    <w:bottom w:val="none" w:sz="0" w:space="0" w:color="auto"/>
                    <w:right w:val="none" w:sz="0" w:space="0" w:color="auto"/>
                  </w:divBdr>
                </w:div>
                <w:div w:id="1980718516">
                  <w:marLeft w:val="0"/>
                  <w:marRight w:val="0"/>
                  <w:marTop w:val="0"/>
                  <w:marBottom w:val="0"/>
                  <w:divBdr>
                    <w:top w:val="none" w:sz="0" w:space="0" w:color="auto"/>
                    <w:left w:val="none" w:sz="0" w:space="0" w:color="auto"/>
                    <w:bottom w:val="none" w:sz="0" w:space="0" w:color="auto"/>
                    <w:right w:val="none" w:sz="0" w:space="0" w:color="auto"/>
                  </w:divBdr>
                </w:div>
                <w:div w:id="1940024183">
                  <w:marLeft w:val="0"/>
                  <w:marRight w:val="0"/>
                  <w:marTop w:val="0"/>
                  <w:marBottom w:val="0"/>
                  <w:divBdr>
                    <w:top w:val="none" w:sz="0" w:space="0" w:color="auto"/>
                    <w:left w:val="none" w:sz="0" w:space="0" w:color="auto"/>
                    <w:bottom w:val="none" w:sz="0" w:space="0" w:color="auto"/>
                    <w:right w:val="none" w:sz="0" w:space="0" w:color="auto"/>
                  </w:divBdr>
                </w:div>
                <w:div w:id="1483767031">
                  <w:marLeft w:val="0"/>
                  <w:marRight w:val="0"/>
                  <w:marTop w:val="0"/>
                  <w:marBottom w:val="0"/>
                  <w:divBdr>
                    <w:top w:val="none" w:sz="0" w:space="0" w:color="auto"/>
                    <w:left w:val="none" w:sz="0" w:space="0" w:color="auto"/>
                    <w:bottom w:val="none" w:sz="0" w:space="0" w:color="auto"/>
                    <w:right w:val="none" w:sz="0" w:space="0" w:color="auto"/>
                  </w:divBdr>
                </w:div>
                <w:div w:id="1287389402">
                  <w:marLeft w:val="0"/>
                  <w:marRight w:val="0"/>
                  <w:marTop w:val="0"/>
                  <w:marBottom w:val="0"/>
                  <w:divBdr>
                    <w:top w:val="none" w:sz="0" w:space="0" w:color="auto"/>
                    <w:left w:val="none" w:sz="0" w:space="0" w:color="auto"/>
                    <w:bottom w:val="none" w:sz="0" w:space="0" w:color="auto"/>
                    <w:right w:val="none" w:sz="0" w:space="0" w:color="auto"/>
                  </w:divBdr>
                </w:div>
                <w:div w:id="895235576">
                  <w:marLeft w:val="0"/>
                  <w:marRight w:val="0"/>
                  <w:marTop w:val="0"/>
                  <w:marBottom w:val="0"/>
                  <w:divBdr>
                    <w:top w:val="none" w:sz="0" w:space="0" w:color="auto"/>
                    <w:left w:val="none" w:sz="0" w:space="0" w:color="auto"/>
                    <w:bottom w:val="none" w:sz="0" w:space="0" w:color="auto"/>
                    <w:right w:val="none" w:sz="0" w:space="0" w:color="auto"/>
                  </w:divBdr>
                </w:div>
                <w:div w:id="1911689206">
                  <w:marLeft w:val="0"/>
                  <w:marRight w:val="0"/>
                  <w:marTop w:val="0"/>
                  <w:marBottom w:val="0"/>
                  <w:divBdr>
                    <w:top w:val="none" w:sz="0" w:space="0" w:color="auto"/>
                    <w:left w:val="none" w:sz="0" w:space="0" w:color="auto"/>
                    <w:bottom w:val="none" w:sz="0" w:space="0" w:color="auto"/>
                    <w:right w:val="none" w:sz="0" w:space="0" w:color="auto"/>
                  </w:divBdr>
                </w:div>
                <w:div w:id="1353266169">
                  <w:marLeft w:val="0"/>
                  <w:marRight w:val="0"/>
                  <w:marTop w:val="0"/>
                  <w:marBottom w:val="0"/>
                  <w:divBdr>
                    <w:top w:val="none" w:sz="0" w:space="0" w:color="auto"/>
                    <w:left w:val="none" w:sz="0" w:space="0" w:color="auto"/>
                    <w:bottom w:val="none" w:sz="0" w:space="0" w:color="auto"/>
                    <w:right w:val="none" w:sz="0" w:space="0" w:color="auto"/>
                  </w:divBdr>
                </w:div>
                <w:div w:id="1774671880">
                  <w:marLeft w:val="0"/>
                  <w:marRight w:val="0"/>
                  <w:marTop w:val="0"/>
                  <w:marBottom w:val="0"/>
                  <w:divBdr>
                    <w:top w:val="none" w:sz="0" w:space="0" w:color="auto"/>
                    <w:left w:val="none" w:sz="0" w:space="0" w:color="auto"/>
                    <w:bottom w:val="none" w:sz="0" w:space="0" w:color="auto"/>
                    <w:right w:val="none" w:sz="0" w:space="0" w:color="auto"/>
                  </w:divBdr>
                </w:div>
                <w:div w:id="1384136785">
                  <w:marLeft w:val="0"/>
                  <w:marRight w:val="0"/>
                  <w:marTop w:val="0"/>
                  <w:marBottom w:val="0"/>
                  <w:divBdr>
                    <w:top w:val="none" w:sz="0" w:space="0" w:color="auto"/>
                    <w:left w:val="none" w:sz="0" w:space="0" w:color="auto"/>
                    <w:bottom w:val="none" w:sz="0" w:space="0" w:color="auto"/>
                    <w:right w:val="none" w:sz="0" w:space="0" w:color="auto"/>
                  </w:divBdr>
                </w:div>
                <w:div w:id="249777221">
                  <w:marLeft w:val="0"/>
                  <w:marRight w:val="0"/>
                  <w:marTop w:val="0"/>
                  <w:marBottom w:val="0"/>
                  <w:divBdr>
                    <w:top w:val="none" w:sz="0" w:space="0" w:color="auto"/>
                    <w:left w:val="none" w:sz="0" w:space="0" w:color="auto"/>
                    <w:bottom w:val="none" w:sz="0" w:space="0" w:color="auto"/>
                    <w:right w:val="none" w:sz="0" w:space="0" w:color="auto"/>
                  </w:divBdr>
                </w:div>
                <w:div w:id="515383322">
                  <w:marLeft w:val="0"/>
                  <w:marRight w:val="0"/>
                  <w:marTop w:val="0"/>
                  <w:marBottom w:val="0"/>
                  <w:divBdr>
                    <w:top w:val="none" w:sz="0" w:space="0" w:color="auto"/>
                    <w:left w:val="none" w:sz="0" w:space="0" w:color="auto"/>
                    <w:bottom w:val="none" w:sz="0" w:space="0" w:color="auto"/>
                    <w:right w:val="none" w:sz="0" w:space="0" w:color="auto"/>
                  </w:divBdr>
                </w:div>
                <w:div w:id="598951425">
                  <w:marLeft w:val="0"/>
                  <w:marRight w:val="0"/>
                  <w:marTop w:val="0"/>
                  <w:marBottom w:val="0"/>
                  <w:divBdr>
                    <w:top w:val="none" w:sz="0" w:space="0" w:color="auto"/>
                    <w:left w:val="none" w:sz="0" w:space="0" w:color="auto"/>
                    <w:bottom w:val="none" w:sz="0" w:space="0" w:color="auto"/>
                    <w:right w:val="none" w:sz="0" w:space="0" w:color="auto"/>
                  </w:divBdr>
                </w:div>
                <w:div w:id="837502022">
                  <w:marLeft w:val="0"/>
                  <w:marRight w:val="0"/>
                  <w:marTop w:val="0"/>
                  <w:marBottom w:val="0"/>
                  <w:divBdr>
                    <w:top w:val="none" w:sz="0" w:space="0" w:color="auto"/>
                    <w:left w:val="none" w:sz="0" w:space="0" w:color="auto"/>
                    <w:bottom w:val="none" w:sz="0" w:space="0" w:color="auto"/>
                    <w:right w:val="none" w:sz="0" w:space="0" w:color="auto"/>
                  </w:divBdr>
                </w:div>
                <w:div w:id="1020471378">
                  <w:marLeft w:val="0"/>
                  <w:marRight w:val="0"/>
                  <w:marTop w:val="0"/>
                  <w:marBottom w:val="0"/>
                  <w:divBdr>
                    <w:top w:val="none" w:sz="0" w:space="0" w:color="auto"/>
                    <w:left w:val="none" w:sz="0" w:space="0" w:color="auto"/>
                    <w:bottom w:val="none" w:sz="0" w:space="0" w:color="auto"/>
                    <w:right w:val="none" w:sz="0" w:space="0" w:color="auto"/>
                  </w:divBdr>
                </w:div>
                <w:div w:id="1565138460">
                  <w:marLeft w:val="0"/>
                  <w:marRight w:val="0"/>
                  <w:marTop w:val="0"/>
                  <w:marBottom w:val="0"/>
                  <w:divBdr>
                    <w:top w:val="none" w:sz="0" w:space="0" w:color="auto"/>
                    <w:left w:val="none" w:sz="0" w:space="0" w:color="auto"/>
                    <w:bottom w:val="none" w:sz="0" w:space="0" w:color="auto"/>
                    <w:right w:val="none" w:sz="0" w:space="0" w:color="auto"/>
                  </w:divBdr>
                </w:div>
                <w:div w:id="677656532">
                  <w:marLeft w:val="0"/>
                  <w:marRight w:val="0"/>
                  <w:marTop w:val="0"/>
                  <w:marBottom w:val="0"/>
                  <w:divBdr>
                    <w:top w:val="none" w:sz="0" w:space="0" w:color="auto"/>
                    <w:left w:val="none" w:sz="0" w:space="0" w:color="auto"/>
                    <w:bottom w:val="none" w:sz="0" w:space="0" w:color="auto"/>
                    <w:right w:val="none" w:sz="0" w:space="0" w:color="auto"/>
                  </w:divBdr>
                </w:div>
                <w:div w:id="1494225463">
                  <w:marLeft w:val="0"/>
                  <w:marRight w:val="0"/>
                  <w:marTop w:val="0"/>
                  <w:marBottom w:val="0"/>
                  <w:divBdr>
                    <w:top w:val="none" w:sz="0" w:space="0" w:color="auto"/>
                    <w:left w:val="none" w:sz="0" w:space="0" w:color="auto"/>
                    <w:bottom w:val="none" w:sz="0" w:space="0" w:color="auto"/>
                    <w:right w:val="none" w:sz="0" w:space="0" w:color="auto"/>
                  </w:divBdr>
                </w:div>
                <w:div w:id="1232346978">
                  <w:marLeft w:val="0"/>
                  <w:marRight w:val="0"/>
                  <w:marTop w:val="0"/>
                  <w:marBottom w:val="0"/>
                  <w:divBdr>
                    <w:top w:val="none" w:sz="0" w:space="0" w:color="auto"/>
                    <w:left w:val="none" w:sz="0" w:space="0" w:color="auto"/>
                    <w:bottom w:val="none" w:sz="0" w:space="0" w:color="auto"/>
                    <w:right w:val="none" w:sz="0" w:space="0" w:color="auto"/>
                  </w:divBdr>
                </w:div>
                <w:div w:id="143358037">
                  <w:marLeft w:val="0"/>
                  <w:marRight w:val="0"/>
                  <w:marTop w:val="0"/>
                  <w:marBottom w:val="0"/>
                  <w:divBdr>
                    <w:top w:val="none" w:sz="0" w:space="0" w:color="auto"/>
                    <w:left w:val="none" w:sz="0" w:space="0" w:color="auto"/>
                    <w:bottom w:val="none" w:sz="0" w:space="0" w:color="auto"/>
                    <w:right w:val="none" w:sz="0" w:space="0" w:color="auto"/>
                  </w:divBdr>
                </w:div>
                <w:div w:id="2032098668">
                  <w:marLeft w:val="0"/>
                  <w:marRight w:val="0"/>
                  <w:marTop w:val="0"/>
                  <w:marBottom w:val="0"/>
                  <w:divBdr>
                    <w:top w:val="none" w:sz="0" w:space="0" w:color="auto"/>
                    <w:left w:val="none" w:sz="0" w:space="0" w:color="auto"/>
                    <w:bottom w:val="none" w:sz="0" w:space="0" w:color="auto"/>
                    <w:right w:val="none" w:sz="0" w:space="0" w:color="auto"/>
                  </w:divBdr>
                </w:div>
                <w:div w:id="189488916">
                  <w:marLeft w:val="0"/>
                  <w:marRight w:val="0"/>
                  <w:marTop w:val="0"/>
                  <w:marBottom w:val="0"/>
                  <w:divBdr>
                    <w:top w:val="none" w:sz="0" w:space="0" w:color="auto"/>
                    <w:left w:val="none" w:sz="0" w:space="0" w:color="auto"/>
                    <w:bottom w:val="none" w:sz="0" w:space="0" w:color="auto"/>
                    <w:right w:val="none" w:sz="0" w:space="0" w:color="auto"/>
                  </w:divBdr>
                </w:div>
                <w:div w:id="426999349">
                  <w:marLeft w:val="0"/>
                  <w:marRight w:val="0"/>
                  <w:marTop w:val="0"/>
                  <w:marBottom w:val="0"/>
                  <w:divBdr>
                    <w:top w:val="none" w:sz="0" w:space="0" w:color="auto"/>
                    <w:left w:val="none" w:sz="0" w:space="0" w:color="auto"/>
                    <w:bottom w:val="none" w:sz="0" w:space="0" w:color="auto"/>
                    <w:right w:val="none" w:sz="0" w:space="0" w:color="auto"/>
                  </w:divBdr>
                </w:div>
                <w:div w:id="1716275037">
                  <w:marLeft w:val="0"/>
                  <w:marRight w:val="0"/>
                  <w:marTop w:val="0"/>
                  <w:marBottom w:val="0"/>
                  <w:divBdr>
                    <w:top w:val="none" w:sz="0" w:space="0" w:color="auto"/>
                    <w:left w:val="none" w:sz="0" w:space="0" w:color="auto"/>
                    <w:bottom w:val="none" w:sz="0" w:space="0" w:color="auto"/>
                    <w:right w:val="none" w:sz="0" w:space="0" w:color="auto"/>
                  </w:divBdr>
                </w:div>
                <w:div w:id="1490250270">
                  <w:marLeft w:val="0"/>
                  <w:marRight w:val="0"/>
                  <w:marTop w:val="0"/>
                  <w:marBottom w:val="0"/>
                  <w:divBdr>
                    <w:top w:val="none" w:sz="0" w:space="0" w:color="auto"/>
                    <w:left w:val="none" w:sz="0" w:space="0" w:color="auto"/>
                    <w:bottom w:val="none" w:sz="0" w:space="0" w:color="auto"/>
                    <w:right w:val="none" w:sz="0" w:space="0" w:color="auto"/>
                  </w:divBdr>
                </w:div>
                <w:div w:id="831409908">
                  <w:marLeft w:val="0"/>
                  <w:marRight w:val="0"/>
                  <w:marTop w:val="0"/>
                  <w:marBottom w:val="0"/>
                  <w:divBdr>
                    <w:top w:val="none" w:sz="0" w:space="0" w:color="auto"/>
                    <w:left w:val="none" w:sz="0" w:space="0" w:color="auto"/>
                    <w:bottom w:val="none" w:sz="0" w:space="0" w:color="auto"/>
                    <w:right w:val="none" w:sz="0" w:space="0" w:color="auto"/>
                  </w:divBdr>
                </w:div>
                <w:div w:id="252858906">
                  <w:marLeft w:val="0"/>
                  <w:marRight w:val="0"/>
                  <w:marTop w:val="0"/>
                  <w:marBottom w:val="0"/>
                  <w:divBdr>
                    <w:top w:val="none" w:sz="0" w:space="0" w:color="auto"/>
                    <w:left w:val="none" w:sz="0" w:space="0" w:color="auto"/>
                    <w:bottom w:val="none" w:sz="0" w:space="0" w:color="auto"/>
                    <w:right w:val="none" w:sz="0" w:space="0" w:color="auto"/>
                  </w:divBdr>
                </w:div>
                <w:div w:id="1034888701">
                  <w:marLeft w:val="0"/>
                  <w:marRight w:val="0"/>
                  <w:marTop w:val="0"/>
                  <w:marBottom w:val="0"/>
                  <w:divBdr>
                    <w:top w:val="none" w:sz="0" w:space="0" w:color="auto"/>
                    <w:left w:val="none" w:sz="0" w:space="0" w:color="auto"/>
                    <w:bottom w:val="none" w:sz="0" w:space="0" w:color="auto"/>
                    <w:right w:val="none" w:sz="0" w:space="0" w:color="auto"/>
                  </w:divBdr>
                </w:div>
                <w:div w:id="2099018874">
                  <w:marLeft w:val="0"/>
                  <w:marRight w:val="0"/>
                  <w:marTop w:val="0"/>
                  <w:marBottom w:val="0"/>
                  <w:divBdr>
                    <w:top w:val="none" w:sz="0" w:space="0" w:color="auto"/>
                    <w:left w:val="none" w:sz="0" w:space="0" w:color="auto"/>
                    <w:bottom w:val="none" w:sz="0" w:space="0" w:color="auto"/>
                    <w:right w:val="none" w:sz="0" w:space="0" w:color="auto"/>
                  </w:divBdr>
                </w:div>
                <w:div w:id="207299835">
                  <w:marLeft w:val="0"/>
                  <w:marRight w:val="0"/>
                  <w:marTop w:val="0"/>
                  <w:marBottom w:val="0"/>
                  <w:divBdr>
                    <w:top w:val="none" w:sz="0" w:space="0" w:color="auto"/>
                    <w:left w:val="none" w:sz="0" w:space="0" w:color="auto"/>
                    <w:bottom w:val="none" w:sz="0" w:space="0" w:color="auto"/>
                    <w:right w:val="none" w:sz="0" w:space="0" w:color="auto"/>
                  </w:divBdr>
                </w:div>
                <w:div w:id="1110928067">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295478249">
                  <w:marLeft w:val="0"/>
                  <w:marRight w:val="0"/>
                  <w:marTop w:val="0"/>
                  <w:marBottom w:val="0"/>
                  <w:divBdr>
                    <w:top w:val="none" w:sz="0" w:space="0" w:color="auto"/>
                    <w:left w:val="none" w:sz="0" w:space="0" w:color="auto"/>
                    <w:bottom w:val="none" w:sz="0" w:space="0" w:color="auto"/>
                    <w:right w:val="none" w:sz="0" w:space="0" w:color="auto"/>
                  </w:divBdr>
                </w:div>
                <w:div w:id="924076188">
                  <w:marLeft w:val="0"/>
                  <w:marRight w:val="0"/>
                  <w:marTop w:val="0"/>
                  <w:marBottom w:val="0"/>
                  <w:divBdr>
                    <w:top w:val="none" w:sz="0" w:space="0" w:color="auto"/>
                    <w:left w:val="none" w:sz="0" w:space="0" w:color="auto"/>
                    <w:bottom w:val="none" w:sz="0" w:space="0" w:color="auto"/>
                    <w:right w:val="none" w:sz="0" w:space="0" w:color="auto"/>
                  </w:divBdr>
                </w:div>
                <w:div w:id="932276900">
                  <w:marLeft w:val="0"/>
                  <w:marRight w:val="0"/>
                  <w:marTop w:val="0"/>
                  <w:marBottom w:val="0"/>
                  <w:divBdr>
                    <w:top w:val="none" w:sz="0" w:space="0" w:color="auto"/>
                    <w:left w:val="none" w:sz="0" w:space="0" w:color="auto"/>
                    <w:bottom w:val="none" w:sz="0" w:space="0" w:color="auto"/>
                    <w:right w:val="none" w:sz="0" w:space="0" w:color="auto"/>
                  </w:divBdr>
                </w:div>
                <w:div w:id="825977093">
                  <w:marLeft w:val="0"/>
                  <w:marRight w:val="0"/>
                  <w:marTop w:val="0"/>
                  <w:marBottom w:val="0"/>
                  <w:divBdr>
                    <w:top w:val="none" w:sz="0" w:space="0" w:color="auto"/>
                    <w:left w:val="none" w:sz="0" w:space="0" w:color="auto"/>
                    <w:bottom w:val="none" w:sz="0" w:space="0" w:color="auto"/>
                    <w:right w:val="none" w:sz="0" w:space="0" w:color="auto"/>
                  </w:divBdr>
                </w:div>
                <w:div w:id="201023457">
                  <w:marLeft w:val="0"/>
                  <w:marRight w:val="0"/>
                  <w:marTop w:val="0"/>
                  <w:marBottom w:val="0"/>
                  <w:divBdr>
                    <w:top w:val="none" w:sz="0" w:space="0" w:color="auto"/>
                    <w:left w:val="none" w:sz="0" w:space="0" w:color="auto"/>
                    <w:bottom w:val="none" w:sz="0" w:space="0" w:color="auto"/>
                    <w:right w:val="none" w:sz="0" w:space="0" w:color="auto"/>
                  </w:divBdr>
                </w:div>
                <w:div w:id="1823958052">
                  <w:marLeft w:val="0"/>
                  <w:marRight w:val="0"/>
                  <w:marTop w:val="0"/>
                  <w:marBottom w:val="0"/>
                  <w:divBdr>
                    <w:top w:val="none" w:sz="0" w:space="0" w:color="auto"/>
                    <w:left w:val="none" w:sz="0" w:space="0" w:color="auto"/>
                    <w:bottom w:val="none" w:sz="0" w:space="0" w:color="auto"/>
                    <w:right w:val="none" w:sz="0" w:space="0" w:color="auto"/>
                  </w:divBdr>
                </w:div>
                <w:div w:id="1510674269">
                  <w:marLeft w:val="0"/>
                  <w:marRight w:val="0"/>
                  <w:marTop w:val="0"/>
                  <w:marBottom w:val="0"/>
                  <w:divBdr>
                    <w:top w:val="none" w:sz="0" w:space="0" w:color="auto"/>
                    <w:left w:val="none" w:sz="0" w:space="0" w:color="auto"/>
                    <w:bottom w:val="none" w:sz="0" w:space="0" w:color="auto"/>
                    <w:right w:val="none" w:sz="0" w:space="0" w:color="auto"/>
                  </w:divBdr>
                </w:div>
                <w:div w:id="1906453052">
                  <w:marLeft w:val="0"/>
                  <w:marRight w:val="0"/>
                  <w:marTop w:val="0"/>
                  <w:marBottom w:val="0"/>
                  <w:divBdr>
                    <w:top w:val="none" w:sz="0" w:space="0" w:color="auto"/>
                    <w:left w:val="none" w:sz="0" w:space="0" w:color="auto"/>
                    <w:bottom w:val="none" w:sz="0" w:space="0" w:color="auto"/>
                    <w:right w:val="none" w:sz="0" w:space="0" w:color="auto"/>
                  </w:divBdr>
                </w:div>
                <w:div w:id="1654674776">
                  <w:marLeft w:val="0"/>
                  <w:marRight w:val="0"/>
                  <w:marTop w:val="0"/>
                  <w:marBottom w:val="0"/>
                  <w:divBdr>
                    <w:top w:val="none" w:sz="0" w:space="0" w:color="auto"/>
                    <w:left w:val="none" w:sz="0" w:space="0" w:color="auto"/>
                    <w:bottom w:val="none" w:sz="0" w:space="0" w:color="auto"/>
                    <w:right w:val="none" w:sz="0" w:space="0" w:color="auto"/>
                  </w:divBdr>
                </w:div>
                <w:div w:id="1021007497">
                  <w:marLeft w:val="0"/>
                  <w:marRight w:val="0"/>
                  <w:marTop w:val="0"/>
                  <w:marBottom w:val="0"/>
                  <w:divBdr>
                    <w:top w:val="none" w:sz="0" w:space="0" w:color="auto"/>
                    <w:left w:val="none" w:sz="0" w:space="0" w:color="auto"/>
                    <w:bottom w:val="none" w:sz="0" w:space="0" w:color="auto"/>
                    <w:right w:val="none" w:sz="0" w:space="0" w:color="auto"/>
                  </w:divBdr>
                </w:div>
                <w:div w:id="1609312506">
                  <w:marLeft w:val="0"/>
                  <w:marRight w:val="0"/>
                  <w:marTop w:val="0"/>
                  <w:marBottom w:val="0"/>
                  <w:divBdr>
                    <w:top w:val="none" w:sz="0" w:space="0" w:color="auto"/>
                    <w:left w:val="none" w:sz="0" w:space="0" w:color="auto"/>
                    <w:bottom w:val="none" w:sz="0" w:space="0" w:color="auto"/>
                    <w:right w:val="none" w:sz="0" w:space="0" w:color="auto"/>
                  </w:divBdr>
                </w:div>
                <w:div w:id="471751897">
                  <w:marLeft w:val="0"/>
                  <w:marRight w:val="0"/>
                  <w:marTop w:val="0"/>
                  <w:marBottom w:val="0"/>
                  <w:divBdr>
                    <w:top w:val="none" w:sz="0" w:space="0" w:color="auto"/>
                    <w:left w:val="none" w:sz="0" w:space="0" w:color="auto"/>
                    <w:bottom w:val="none" w:sz="0" w:space="0" w:color="auto"/>
                    <w:right w:val="none" w:sz="0" w:space="0" w:color="auto"/>
                  </w:divBdr>
                </w:div>
                <w:div w:id="447285320">
                  <w:marLeft w:val="0"/>
                  <w:marRight w:val="0"/>
                  <w:marTop w:val="0"/>
                  <w:marBottom w:val="0"/>
                  <w:divBdr>
                    <w:top w:val="none" w:sz="0" w:space="0" w:color="auto"/>
                    <w:left w:val="none" w:sz="0" w:space="0" w:color="auto"/>
                    <w:bottom w:val="none" w:sz="0" w:space="0" w:color="auto"/>
                    <w:right w:val="none" w:sz="0" w:space="0" w:color="auto"/>
                  </w:divBdr>
                </w:div>
                <w:div w:id="896547846">
                  <w:marLeft w:val="0"/>
                  <w:marRight w:val="0"/>
                  <w:marTop w:val="0"/>
                  <w:marBottom w:val="0"/>
                  <w:divBdr>
                    <w:top w:val="none" w:sz="0" w:space="0" w:color="auto"/>
                    <w:left w:val="none" w:sz="0" w:space="0" w:color="auto"/>
                    <w:bottom w:val="none" w:sz="0" w:space="0" w:color="auto"/>
                    <w:right w:val="none" w:sz="0" w:space="0" w:color="auto"/>
                  </w:divBdr>
                </w:div>
                <w:div w:id="1293561018">
                  <w:marLeft w:val="0"/>
                  <w:marRight w:val="0"/>
                  <w:marTop w:val="0"/>
                  <w:marBottom w:val="0"/>
                  <w:divBdr>
                    <w:top w:val="none" w:sz="0" w:space="0" w:color="auto"/>
                    <w:left w:val="none" w:sz="0" w:space="0" w:color="auto"/>
                    <w:bottom w:val="none" w:sz="0" w:space="0" w:color="auto"/>
                    <w:right w:val="none" w:sz="0" w:space="0" w:color="auto"/>
                  </w:divBdr>
                </w:div>
                <w:div w:id="1839348898">
                  <w:marLeft w:val="0"/>
                  <w:marRight w:val="0"/>
                  <w:marTop w:val="0"/>
                  <w:marBottom w:val="0"/>
                  <w:divBdr>
                    <w:top w:val="none" w:sz="0" w:space="0" w:color="auto"/>
                    <w:left w:val="none" w:sz="0" w:space="0" w:color="auto"/>
                    <w:bottom w:val="none" w:sz="0" w:space="0" w:color="auto"/>
                    <w:right w:val="none" w:sz="0" w:space="0" w:color="auto"/>
                  </w:divBdr>
                </w:div>
                <w:div w:id="1040865246">
                  <w:marLeft w:val="0"/>
                  <w:marRight w:val="0"/>
                  <w:marTop w:val="0"/>
                  <w:marBottom w:val="0"/>
                  <w:divBdr>
                    <w:top w:val="none" w:sz="0" w:space="0" w:color="auto"/>
                    <w:left w:val="none" w:sz="0" w:space="0" w:color="auto"/>
                    <w:bottom w:val="none" w:sz="0" w:space="0" w:color="auto"/>
                    <w:right w:val="none" w:sz="0" w:space="0" w:color="auto"/>
                  </w:divBdr>
                </w:div>
                <w:div w:id="2086485564">
                  <w:marLeft w:val="0"/>
                  <w:marRight w:val="0"/>
                  <w:marTop w:val="0"/>
                  <w:marBottom w:val="0"/>
                  <w:divBdr>
                    <w:top w:val="none" w:sz="0" w:space="0" w:color="auto"/>
                    <w:left w:val="none" w:sz="0" w:space="0" w:color="auto"/>
                    <w:bottom w:val="none" w:sz="0" w:space="0" w:color="auto"/>
                    <w:right w:val="none" w:sz="0" w:space="0" w:color="auto"/>
                  </w:divBdr>
                </w:div>
                <w:div w:id="721058887">
                  <w:marLeft w:val="0"/>
                  <w:marRight w:val="0"/>
                  <w:marTop w:val="0"/>
                  <w:marBottom w:val="0"/>
                  <w:divBdr>
                    <w:top w:val="none" w:sz="0" w:space="0" w:color="auto"/>
                    <w:left w:val="none" w:sz="0" w:space="0" w:color="auto"/>
                    <w:bottom w:val="none" w:sz="0" w:space="0" w:color="auto"/>
                    <w:right w:val="none" w:sz="0" w:space="0" w:color="auto"/>
                  </w:divBdr>
                </w:div>
                <w:div w:id="1306812826">
                  <w:marLeft w:val="0"/>
                  <w:marRight w:val="0"/>
                  <w:marTop w:val="0"/>
                  <w:marBottom w:val="0"/>
                  <w:divBdr>
                    <w:top w:val="none" w:sz="0" w:space="0" w:color="auto"/>
                    <w:left w:val="none" w:sz="0" w:space="0" w:color="auto"/>
                    <w:bottom w:val="none" w:sz="0" w:space="0" w:color="auto"/>
                    <w:right w:val="none" w:sz="0" w:space="0" w:color="auto"/>
                  </w:divBdr>
                </w:div>
                <w:div w:id="1827697307">
                  <w:marLeft w:val="0"/>
                  <w:marRight w:val="0"/>
                  <w:marTop w:val="0"/>
                  <w:marBottom w:val="0"/>
                  <w:divBdr>
                    <w:top w:val="none" w:sz="0" w:space="0" w:color="auto"/>
                    <w:left w:val="none" w:sz="0" w:space="0" w:color="auto"/>
                    <w:bottom w:val="none" w:sz="0" w:space="0" w:color="auto"/>
                    <w:right w:val="none" w:sz="0" w:space="0" w:color="auto"/>
                  </w:divBdr>
                </w:div>
                <w:div w:id="1311866798">
                  <w:marLeft w:val="0"/>
                  <w:marRight w:val="0"/>
                  <w:marTop w:val="0"/>
                  <w:marBottom w:val="0"/>
                  <w:divBdr>
                    <w:top w:val="none" w:sz="0" w:space="0" w:color="auto"/>
                    <w:left w:val="none" w:sz="0" w:space="0" w:color="auto"/>
                    <w:bottom w:val="none" w:sz="0" w:space="0" w:color="auto"/>
                    <w:right w:val="none" w:sz="0" w:space="0" w:color="auto"/>
                  </w:divBdr>
                </w:div>
                <w:div w:id="1712221338">
                  <w:marLeft w:val="0"/>
                  <w:marRight w:val="0"/>
                  <w:marTop w:val="0"/>
                  <w:marBottom w:val="0"/>
                  <w:divBdr>
                    <w:top w:val="none" w:sz="0" w:space="0" w:color="auto"/>
                    <w:left w:val="none" w:sz="0" w:space="0" w:color="auto"/>
                    <w:bottom w:val="none" w:sz="0" w:space="0" w:color="auto"/>
                    <w:right w:val="none" w:sz="0" w:space="0" w:color="auto"/>
                  </w:divBdr>
                </w:div>
                <w:div w:id="2023360620">
                  <w:marLeft w:val="0"/>
                  <w:marRight w:val="0"/>
                  <w:marTop w:val="0"/>
                  <w:marBottom w:val="0"/>
                  <w:divBdr>
                    <w:top w:val="none" w:sz="0" w:space="0" w:color="auto"/>
                    <w:left w:val="none" w:sz="0" w:space="0" w:color="auto"/>
                    <w:bottom w:val="none" w:sz="0" w:space="0" w:color="auto"/>
                    <w:right w:val="none" w:sz="0" w:space="0" w:color="auto"/>
                  </w:divBdr>
                </w:div>
                <w:div w:id="620458806">
                  <w:marLeft w:val="0"/>
                  <w:marRight w:val="0"/>
                  <w:marTop w:val="0"/>
                  <w:marBottom w:val="0"/>
                  <w:divBdr>
                    <w:top w:val="none" w:sz="0" w:space="0" w:color="auto"/>
                    <w:left w:val="none" w:sz="0" w:space="0" w:color="auto"/>
                    <w:bottom w:val="none" w:sz="0" w:space="0" w:color="auto"/>
                    <w:right w:val="none" w:sz="0" w:space="0" w:color="auto"/>
                  </w:divBdr>
                </w:div>
                <w:div w:id="279453853">
                  <w:marLeft w:val="0"/>
                  <w:marRight w:val="0"/>
                  <w:marTop w:val="0"/>
                  <w:marBottom w:val="0"/>
                  <w:divBdr>
                    <w:top w:val="none" w:sz="0" w:space="0" w:color="auto"/>
                    <w:left w:val="none" w:sz="0" w:space="0" w:color="auto"/>
                    <w:bottom w:val="none" w:sz="0" w:space="0" w:color="auto"/>
                    <w:right w:val="none" w:sz="0" w:space="0" w:color="auto"/>
                  </w:divBdr>
                </w:div>
                <w:div w:id="784931960">
                  <w:marLeft w:val="0"/>
                  <w:marRight w:val="0"/>
                  <w:marTop w:val="0"/>
                  <w:marBottom w:val="0"/>
                  <w:divBdr>
                    <w:top w:val="none" w:sz="0" w:space="0" w:color="auto"/>
                    <w:left w:val="none" w:sz="0" w:space="0" w:color="auto"/>
                    <w:bottom w:val="none" w:sz="0" w:space="0" w:color="auto"/>
                    <w:right w:val="none" w:sz="0" w:space="0" w:color="auto"/>
                  </w:divBdr>
                </w:div>
                <w:div w:id="882056403">
                  <w:marLeft w:val="0"/>
                  <w:marRight w:val="0"/>
                  <w:marTop w:val="0"/>
                  <w:marBottom w:val="0"/>
                  <w:divBdr>
                    <w:top w:val="none" w:sz="0" w:space="0" w:color="auto"/>
                    <w:left w:val="none" w:sz="0" w:space="0" w:color="auto"/>
                    <w:bottom w:val="none" w:sz="0" w:space="0" w:color="auto"/>
                    <w:right w:val="none" w:sz="0" w:space="0" w:color="auto"/>
                  </w:divBdr>
                </w:div>
                <w:div w:id="1234271095">
                  <w:marLeft w:val="0"/>
                  <w:marRight w:val="0"/>
                  <w:marTop w:val="0"/>
                  <w:marBottom w:val="0"/>
                  <w:divBdr>
                    <w:top w:val="none" w:sz="0" w:space="0" w:color="auto"/>
                    <w:left w:val="none" w:sz="0" w:space="0" w:color="auto"/>
                    <w:bottom w:val="none" w:sz="0" w:space="0" w:color="auto"/>
                    <w:right w:val="none" w:sz="0" w:space="0" w:color="auto"/>
                  </w:divBdr>
                </w:div>
                <w:div w:id="1077674405">
                  <w:marLeft w:val="0"/>
                  <w:marRight w:val="0"/>
                  <w:marTop w:val="0"/>
                  <w:marBottom w:val="0"/>
                  <w:divBdr>
                    <w:top w:val="none" w:sz="0" w:space="0" w:color="auto"/>
                    <w:left w:val="none" w:sz="0" w:space="0" w:color="auto"/>
                    <w:bottom w:val="none" w:sz="0" w:space="0" w:color="auto"/>
                    <w:right w:val="none" w:sz="0" w:space="0" w:color="auto"/>
                  </w:divBdr>
                </w:div>
                <w:div w:id="456796222">
                  <w:marLeft w:val="0"/>
                  <w:marRight w:val="0"/>
                  <w:marTop w:val="0"/>
                  <w:marBottom w:val="0"/>
                  <w:divBdr>
                    <w:top w:val="none" w:sz="0" w:space="0" w:color="auto"/>
                    <w:left w:val="none" w:sz="0" w:space="0" w:color="auto"/>
                    <w:bottom w:val="none" w:sz="0" w:space="0" w:color="auto"/>
                    <w:right w:val="none" w:sz="0" w:space="0" w:color="auto"/>
                  </w:divBdr>
                </w:div>
                <w:div w:id="1676300803">
                  <w:marLeft w:val="0"/>
                  <w:marRight w:val="0"/>
                  <w:marTop w:val="0"/>
                  <w:marBottom w:val="0"/>
                  <w:divBdr>
                    <w:top w:val="none" w:sz="0" w:space="0" w:color="auto"/>
                    <w:left w:val="none" w:sz="0" w:space="0" w:color="auto"/>
                    <w:bottom w:val="none" w:sz="0" w:space="0" w:color="auto"/>
                    <w:right w:val="none" w:sz="0" w:space="0" w:color="auto"/>
                  </w:divBdr>
                </w:div>
                <w:div w:id="1848254034">
                  <w:marLeft w:val="0"/>
                  <w:marRight w:val="0"/>
                  <w:marTop w:val="0"/>
                  <w:marBottom w:val="0"/>
                  <w:divBdr>
                    <w:top w:val="none" w:sz="0" w:space="0" w:color="auto"/>
                    <w:left w:val="none" w:sz="0" w:space="0" w:color="auto"/>
                    <w:bottom w:val="none" w:sz="0" w:space="0" w:color="auto"/>
                    <w:right w:val="none" w:sz="0" w:space="0" w:color="auto"/>
                  </w:divBdr>
                </w:div>
                <w:div w:id="1163157493">
                  <w:marLeft w:val="0"/>
                  <w:marRight w:val="0"/>
                  <w:marTop w:val="0"/>
                  <w:marBottom w:val="0"/>
                  <w:divBdr>
                    <w:top w:val="none" w:sz="0" w:space="0" w:color="auto"/>
                    <w:left w:val="none" w:sz="0" w:space="0" w:color="auto"/>
                    <w:bottom w:val="none" w:sz="0" w:space="0" w:color="auto"/>
                    <w:right w:val="none" w:sz="0" w:space="0" w:color="auto"/>
                  </w:divBdr>
                </w:div>
                <w:div w:id="1858040162">
                  <w:marLeft w:val="0"/>
                  <w:marRight w:val="0"/>
                  <w:marTop w:val="0"/>
                  <w:marBottom w:val="0"/>
                  <w:divBdr>
                    <w:top w:val="none" w:sz="0" w:space="0" w:color="auto"/>
                    <w:left w:val="none" w:sz="0" w:space="0" w:color="auto"/>
                    <w:bottom w:val="none" w:sz="0" w:space="0" w:color="auto"/>
                    <w:right w:val="none" w:sz="0" w:space="0" w:color="auto"/>
                  </w:divBdr>
                </w:div>
                <w:div w:id="1837113391">
                  <w:marLeft w:val="0"/>
                  <w:marRight w:val="0"/>
                  <w:marTop w:val="0"/>
                  <w:marBottom w:val="0"/>
                  <w:divBdr>
                    <w:top w:val="none" w:sz="0" w:space="0" w:color="auto"/>
                    <w:left w:val="none" w:sz="0" w:space="0" w:color="auto"/>
                    <w:bottom w:val="none" w:sz="0" w:space="0" w:color="auto"/>
                    <w:right w:val="none" w:sz="0" w:space="0" w:color="auto"/>
                  </w:divBdr>
                </w:div>
                <w:div w:id="1078942909">
                  <w:marLeft w:val="0"/>
                  <w:marRight w:val="0"/>
                  <w:marTop w:val="0"/>
                  <w:marBottom w:val="0"/>
                  <w:divBdr>
                    <w:top w:val="none" w:sz="0" w:space="0" w:color="auto"/>
                    <w:left w:val="none" w:sz="0" w:space="0" w:color="auto"/>
                    <w:bottom w:val="none" w:sz="0" w:space="0" w:color="auto"/>
                    <w:right w:val="none" w:sz="0" w:space="0" w:color="auto"/>
                  </w:divBdr>
                </w:div>
                <w:div w:id="1624648952">
                  <w:marLeft w:val="0"/>
                  <w:marRight w:val="0"/>
                  <w:marTop w:val="0"/>
                  <w:marBottom w:val="0"/>
                  <w:divBdr>
                    <w:top w:val="none" w:sz="0" w:space="0" w:color="auto"/>
                    <w:left w:val="none" w:sz="0" w:space="0" w:color="auto"/>
                    <w:bottom w:val="none" w:sz="0" w:space="0" w:color="auto"/>
                    <w:right w:val="none" w:sz="0" w:space="0" w:color="auto"/>
                  </w:divBdr>
                </w:div>
                <w:div w:id="1221479639">
                  <w:marLeft w:val="0"/>
                  <w:marRight w:val="0"/>
                  <w:marTop w:val="0"/>
                  <w:marBottom w:val="0"/>
                  <w:divBdr>
                    <w:top w:val="none" w:sz="0" w:space="0" w:color="auto"/>
                    <w:left w:val="none" w:sz="0" w:space="0" w:color="auto"/>
                    <w:bottom w:val="none" w:sz="0" w:space="0" w:color="auto"/>
                    <w:right w:val="none" w:sz="0" w:space="0" w:color="auto"/>
                  </w:divBdr>
                </w:div>
                <w:div w:id="1867133563">
                  <w:marLeft w:val="0"/>
                  <w:marRight w:val="0"/>
                  <w:marTop w:val="0"/>
                  <w:marBottom w:val="0"/>
                  <w:divBdr>
                    <w:top w:val="none" w:sz="0" w:space="0" w:color="auto"/>
                    <w:left w:val="none" w:sz="0" w:space="0" w:color="auto"/>
                    <w:bottom w:val="none" w:sz="0" w:space="0" w:color="auto"/>
                    <w:right w:val="none" w:sz="0" w:space="0" w:color="auto"/>
                  </w:divBdr>
                </w:div>
                <w:div w:id="629745617">
                  <w:marLeft w:val="0"/>
                  <w:marRight w:val="0"/>
                  <w:marTop w:val="0"/>
                  <w:marBottom w:val="0"/>
                  <w:divBdr>
                    <w:top w:val="none" w:sz="0" w:space="0" w:color="auto"/>
                    <w:left w:val="none" w:sz="0" w:space="0" w:color="auto"/>
                    <w:bottom w:val="none" w:sz="0" w:space="0" w:color="auto"/>
                    <w:right w:val="none" w:sz="0" w:space="0" w:color="auto"/>
                  </w:divBdr>
                </w:div>
                <w:div w:id="534930169">
                  <w:marLeft w:val="0"/>
                  <w:marRight w:val="0"/>
                  <w:marTop w:val="0"/>
                  <w:marBottom w:val="0"/>
                  <w:divBdr>
                    <w:top w:val="none" w:sz="0" w:space="0" w:color="auto"/>
                    <w:left w:val="none" w:sz="0" w:space="0" w:color="auto"/>
                    <w:bottom w:val="none" w:sz="0" w:space="0" w:color="auto"/>
                    <w:right w:val="none" w:sz="0" w:space="0" w:color="auto"/>
                  </w:divBdr>
                </w:div>
                <w:div w:id="544021891">
                  <w:marLeft w:val="0"/>
                  <w:marRight w:val="0"/>
                  <w:marTop w:val="0"/>
                  <w:marBottom w:val="0"/>
                  <w:divBdr>
                    <w:top w:val="none" w:sz="0" w:space="0" w:color="auto"/>
                    <w:left w:val="none" w:sz="0" w:space="0" w:color="auto"/>
                    <w:bottom w:val="none" w:sz="0" w:space="0" w:color="auto"/>
                    <w:right w:val="none" w:sz="0" w:space="0" w:color="auto"/>
                  </w:divBdr>
                </w:div>
                <w:div w:id="1297297877">
                  <w:marLeft w:val="0"/>
                  <w:marRight w:val="0"/>
                  <w:marTop w:val="0"/>
                  <w:marBottom w:val="0"/>
                  <w:divBdr>
                    <w:top w:val="none" w:sz="0" w:space="0" w:color="auto"/>
                    <w:left w:val="none" w:sz="0" w:space="0" w:color="auto"/>
                    <w:bottom w:val="none" w:sz="0" w:space="0" w:color="auto"/>
                    <w:right w:val="none" w:sz="0" w:space="0" w:color="auto"/>
                  </w:divBdr>
                </w:div>
                <w:div w:id="1578052847">
                  <w:marLeft w:val="0"/>
                  <w:marRight w:val="0"/>
                  <w:marTop w:val="0"/>
                  <w:marBottom w:val="0"/>
                  <w:divBdr>
                    <w:top w:val="none" w:sz="0" w:space="0" w:color="auto"/>
                    <w:left w:val="none" w:sz="0" w:space="0" w:color="auto"/>
                    <w:bottom w:val="none" w:sz="0" w:space="0" w:color="auto"/>
                    <w:right w:val="none" w:sz="0" w:space="0" w:color="auto"/>
                  </w:divBdr>
                </w:div>
                <w:div w:id="1537081693">
                  <w:marLeft w:val="0"/>
                  <w:marRight w:val="0"/>
                  <w:marTop w:val="0"/>
                  <w:marBottom w:val="0"/>
                  <w:divBdr>
                    <w:top w:val="none" w:sz="0" w:space="0" w:color="auto"/>
                    <w:left w:val="none" w:sz="0" w:space="0" w:color="auto"/>
                    <w:bottom w:val="none" w:sz="0" w:space="0" w:color="auto"/>
                    <w:right w:val="none" w:sz="0" w:space="0" w:color="auto"/>
                  </w:divBdr>
                </w:div>
                <w:div w:id="1195343418">
                  <w:marLeft w:val="0"/>
                  <w:marRight w:val="0"/>
                  <w:marTop w:val="0"/>
                  <w:marBottom w:val="0"/>
                  <w:divBdr>
                    <w:top w:val="none" w:sz="0" w:space="0" w:color="auto"/>
                    <w:left w:val="none" w:sz="0" w:space="0" w:color="auto"/>
                    <w:bottom w:val="none" w:sz="0" w:space="0" w:color="auto"/>
                    <w:right w:val="none" w:sz="0" w:space="0" w:color="auto"/>
                  </w:divBdr>
                </w:div>
                <w:div w:id="834342057">
                  <w:marLeft w:val="0"/>
                  <w:marRight w:val="0"/>
                  <w:marTop w:val="0"/>
                  <w:marBottom w:val="0"/>
                  <w:divBdr>
                    <w:top w:val="none" w:sz="0" w:space="0" w:color="auto"/>
                    <w:left w:val="none" w:sz="0" w:space="0" w:color="auto"/>
                    <w:bottom w:val="none" w:sz="0" w:space="0" w:color="auto"/>
                    <w:right w:val="none" w:sz="0" w:space="0" w:color="auto"/>
                  </w:divBdr>
                </w:div>
                <w:div w:id="672562958">
                  <w:marLeft w:val="0"/>
                  <w:marRight w:val="0"/>
                  <w:marTop w:val="0"/>
                  <w:marBottom w:val="0"/>
                  <w:divBdr>
                    <w:top w:val="none" w:sz="0" w:space="0" w:color="auto"/>
                    <w:left w:val="none" w:sz="0" w:space="0" w:color="auto"/>
                    <w:bottom w:val="none" w:sz="0" w:space="0" w:color="auto"/>
                    <w:right w:val="none" w:sz="0" w:space="0" w:color="auto"/>
                  </w:divBdr>
                </w:div>
                <w:div w:id="2023165327">
                  <w:marLeft w:val="0"/>
                  <w:marRight w:val="0"/>
                  <w:marTop w:val="0"/>
                  <w:marBottom w:val="0"/>
                  <w:divBdr>
                    <w:top w:val="none" w:sz="0" w:space="0" w:color="auto"/>
                    <w:left w:val="none" w:sz="0" w:space="0" w:color="auto"/>
                    <w:bottom w:val="none" w:sz="0" w:space="0" w:color="auto"/>
                    <w:right w:val="none" w:sz="0" w:space="0" w:color="auto"/>
                  </w:divBdr>
                </w:div>
                <w:div w:id="766342779">
                  <w:marLeft w:val="0"/>
                  <w:marRight w:val="0"/>
                  <w:marTop w:val="0"/>
                  <w:marBottom w:val="0"/>
                  <w:divBdr>
                    <w:top w:val="none" w:sz="0" w:space="0" w:color="auto"/>
                    <w:left w:val="none" w:sz="0" w:space="0" w:color="auto"/>
                    <w:bottom w:val="none" w:sz="0" w:space="0" w:color="auto"/>
                    <w:right w:val="none" w:sz="0" w:space="0" w:color="auto"/>
                  </w:divBdr>
                </w:div>
                <w:div w:id="2059164880">
                  <w:marLeft w:val="0"/>
                  <w:marRight w:val="0"/>
                  <w:marTop w:val="0"/>
                  <w:marBottom w:val="0"/>
                  <w:divBdr>
                    <w:top w:val="none" w:sz="0" w:space="0" w:color="auto"/>
                    <w:left w:val="none" w:sz="0" w:space="0" w:color="auto"/>
                    <w:bottom w:val="none" w:sz="0" w:space="0" w:color="auto"/>
                    <w:right w:val="none" w:sz="0" w:space="0" w:color="auto"/>
                  </w:divBdr>
                </w:div>
                <w:div w:id="1226642148">
                  <w:marLeft w:val="0"/>
                  <w:marRight w:val="0"/>
                  <w:marTop w:val="0"/>
                  <w:marBottom w:val="0"/>
                  <w:divBdr>
                    <w:top w:val="none" w:sz="0" w:space="0" w:color="auto"/>
                    <w:left w:val="none" w:sz="0" w:space="0" w:color="auto"/>
                    <w:bottom w:val="none" w:sz="0" w:space="0" w:color="auto"/>
                    <w:right w:val="none" w:sz="0" w:space="0" w:color="auto"/>
                  </w:divBdr>
                </w:div>
                <w:div w:id="1305618500">
                  <w:marLeft w:val="0"/>
                  <w:marRight w:val="0"/>
                  <w:marTop w:val="0"/>
                  <w:marBottom w:val="0"/>
                  <w:divBdr>
                    <w:top w:val="none" w:sz="0" w:space="0" w:color="auto"/>
                    <w:left w:val="none" w:sz="0" w:space="0" w:color="auto"/>
                    <w:bottom w:val="none" w:sz="0" w:space="0" w:color="auto"/>
                    <w:right w:val="none" w:sz="0" w:space="0" w:color="auto"/>
                  </w:divBdr>
                </w:div>
                <w:div w:id="1376810975">
                  <w:marLeft w:val="0"/>
                  <w:marRight w:val="0"/>
                  <w:marTop w:val="0"/>
                  <w:marBottom w:val="0"/>
                  <w:divBdr>
                    <w:top w:val="none" w:sz="0" w:space="0" w:color="auto"/>
                    <w:left w:val="none" w:sz="0" w:space="0" w:color="auto"/>
                    <w:bottom w:val="none" w:sz="0" w:space="0" w:color="auto"/>
                    <w:right w:val="none" w:sz="0" w:space="0" w:color="auto"/>
                  </w:divBdr>
                </w:div>
                <w:div w:id="1538078813">
                  <w:marLeft w:val="0"/>
                  <w:marRight w:val="0"/>
                  <w:marTop w:val="0"/>
                  <w:marBottom w:val="0"/>
                  <w:divBdr>
                    <w:top w:val="none" w:sz="0" w:space="0" w:color="auto"/>
                    <w:left w:val="none" w:sz="0" w:space="0" w:color="auto"/>
                    <w:bottom w:val="none" w:sz="0" w:space="0" w:color="auto"/>
                    <w:right w:val="none" w:sz="0" w:space="0" w:color="auto"/>
                  </w:divBdr>
                </w:div>
                <w:div w:id="1916473102">
                  <w:marLeft w:val="0"/>
                  <w:marRight w:val="0"/>
                  <w:marTop w:val="0"/>
                  <w:marBottom w:val="0"/>
                  <w:divBdr>
                    <w:top w:val="none" w:sz="0" w:space="0" w:color="auto"/>
                    <w:left w:val="none" w:sz="0" w:space="0" w:color="auto"/>
                    <w:bottom w:val="none" w:sz="0" w:space="0" w:color="auto"/>
                    <w:right w:val="none" w:sz="0" w:space="0" w:color="auto"/>
                  </w:divBdr>
                </w:div>
                <w:div w:id="537593183">
                  <w:marLeft w:val="0"/>
                  <w:marRight w:val="0"/>
                  <w:marTop w:val="0"/>
                  <w:marBottom w:val="0"/>
                  <w:divBdr>
                    <w:top w:val="none" w:sz="0" w:space="0" w:color="auto"/>
                    <w:left w:val="none" w:sz="0" w:space="0" w:color="auto"/>
                    <w:bottom w:val="none" w:sz="0" w:space="0" w:color="auto"/>
                    <w:right w:val="none" w:sz="0" w:space="0" w:color="auto"/>
                  </w:divBdr>
                </w:div>
                <w:div w:id="446319266">
                  <w:marLeft w:val="0"/>
                  <w:marRight w:val="0"/>
                  <w:marTop w:val="0"/>
                  <w:marBottom w:val="0"/>
                  <w:divBdr>
                    <w:top w:val="none" w:sz="0" w:space="0" w:color="auto"/>
                    <w:left w:val="none" w:sz="0" w:space="0" w:color="auto"/>
                    <w:bottom w:val="none" w:sz="0" w:space="0" w:color="auto"/>
                    <w:right w:val="none" w:sz="0" w:space="0" w:color="auto"/>
                  </w:divBdr>
                </w:div>
                <w:div w:id="1426728248">
                  <w:marLeft w:val="0"/>
                  <w:marRight w:val="0"/>
                  <w:marTop w:val="0"/>
                  <w:marBottom w:val="0"/>
                  <w:divBdr>
                    <w:top w:val="none" w:sz="0" w:space="0" w:color="auto"/>
                    <w:left w:val="none" w:sz="0" w:space="0" w:color="auto"/>
                    <w:bottom w:val="none" w:sz="0" w:space="0" w:color="auto"/>
                    <w:right w:val="none" w:sz="0" w:space="0" w:color="auto"/>
                  </w:divBdr>
                </w:div>
                <w:div w:id="1597787100">
                  <w:marLeft w:val="0"/>
                  <w:marRight w:val="0"/>
                  <w:marTop w:val="0"/>
                  <w:marBottom w:val="0"/>
                  <w:divBdr>
                    <w:top w:val="none" w:sz="0" w:space="0" w:color="auto"/>
                    <w:left w:val="none" w:sz="0" w:space="0" w:color="auto"/>
                    <w:bottom w:val="none" w:sz="0" w:space="0" w:color="auto"/>
                    <w:right w:val="none" w:sz="0" w:space="0" w:color="auto"/>
                  </w:divBdr>
                </w:div>
                <w:div w:id="1536233174">
                  <w:marLeft w:val="0"/>
                  <w:marRight w:val="0"/>
                  <w:marTop w:val="0"/>
                  <w:marBottom w:val="0"/>
                  <w:divBdr>
                    <w:top w:val="none" w:sz="0" w:space="0" w:color="auto"/>
                    <w:left w:val="none" w:sz="0" w:space="0" w:color="auto"/>
                    <w:bottom w:val="none" w:sz="0" w:space="0" w:color="auto"/>
                    <w:right w:val="none" w:sz="0" w:space="0" w:color="auto"/>
                  </w:divBdr>
                </w:div>
                <w:div w:id="1071544324">
                  <w:marLeft w:val="0"/>
                  <w:marRight w:val="0"/>
                  <w:marTop w:val="0"/>
                  <w:marBottom w:val="0"/>
                  <w:divBdr>
                    <w:top w:val="none" w:sz="0" w:space="0" w:color="auto"/>
                    <w:left w:val="none" w:sz="0" w:space="0" w:color="auto"/>
                    <w:bottom w:val="none" w:sz="0" w:space="0" w:color="auto"/>
                    <w:right w:val="none" w:sz="0" w:space="0" w:color="auto"/>
                  </w:divBdr>
                </w:div>
                <w:div w:id="1273590010">
                  <w:marLeft w:val="0"/>
                  <w:marRight w:val="0"/>
                  <w:marTop w:val="0"/>
                  <w:marBottom w:val="0"/>
                  <w:divBdr>
                    <w:top w:val="none" w:sz="0" w:space="0" w:color="auto"/>
                    <w:left w:val="none" w:sz="0" w:space="0" w:color="auto"/>
                    <w:bottom w:val="none" w:sz="0" w:space="0" w:color="auto"/>
                    <w:right w:val="none" w:sz="0" w:space="0" w:color="auto"/>
                  </w:divBdr>
                </w:div>
                <w:div w:id="1569874236">
                  <w:marLeft w:val="0"/>
                  <w:marRight w:val="0"/>
                  <w:marTop w:val="0"/>
                  <w:marBottom w:val="0"/>
                  <w:divBdr>
                    <w:top w:val="none" w:sz="0" w:space="0" w:color="auto"/>
                    <w:left w:val="none" w:sz="0" w:space="0" w:color="auto"/>
                    <w:bottom w:val="none" w:sz="0" w:space="0" w:color="auto"/>
                    <w:right w:val="none" w:sz="0" w:space="0" w:color="auto"/>
                  </w:divBdr>
                </w:div>
                <w:div w:id="1561749819">
                  <w:marLeft w:val="0"/>
                  <w:marRight w:val="0"/>
                  <w:marTop w:val="0"/>
                  <w:marBottom w:val="0"/>
                  <w:divBdr>
                    <w:top w:val="none" w:sz="0" w:space="0" w:color="auto"/>
                    <w:left w:val="none" w:sz="0" w:space="0" w:color="auto"/>
                    <w:bottom w:val="none" w:sz="0" w:space="0" w:color="auto"/>
                    <w:right w:val="none" w:sz="0" w:space="0" w:color="auto"/>
                  </w:divBdr>
                </w:div>
                <w:div w:id="648560797">
                  <w:marLeft w:val="0"/>
                  <w:marRight w:val="0"/>
                  <w:marTop w:val="0"/>
                  <w:marBottom w:val="0"/>
                  <w:divBdr>
                    <w:top w:val="none" w:sz="0" w:space="0" w:color="auto"/>
                    <w:left w:val="none" w:sz="0" w:space="0" w:color="auto"/>
                    <w:bottom w:val="none" w:sz="0" w:space="0" w:color="auto"/>
                    <w:right w:val="none" w:sz="0" w:space="0" w:color="auto"/>
                  </w:divBdr>
                </w:div>
                <w:div w:id="1844121501">
                  <w:marLeft w:val="0"/>
                  <w:marRight w:val="0"/>
                  <w:marTop w:val="0"/>
                  <w:marBottom w:val="0"/>
                  <w:divBdr>
                    <w:top w:val="none" w:sz="0" w:space="0" w:color="auto"/>
                    <w:left w:val="none" w:sz="0" w:space="0" w:color="auto"/>
                    <w:bottom w:val="none" w:sz="0" w:space="0" w:color="auto"/>
                    <w:right w:val="none" w:sz="0" w:space="0" w:color="auto"/>
                  </w:divBdr>
                </w:div>
                <w:div w:id="398671382">
                  <w:marLeft w:val="0"/>
                  <w:marRight w:val="0"/>
                  <w:marTop w:val="0"/>
                  <w:marBottom w:val="0"/>
                  <w:divBdr>
                    <w:top w:val="none" w:sz="0" w:space="0" w:color="auto"/>
                    <w:left w:val="none" w:sz="0" w:space="0" w:color="auto"/>
                    <w:bottom w:val="none" w:sz="0" w:space="0" w:color="auto"/>
                    <w:right w:val="none" w:sz="0" w:space="0" w:color="auto"/>
                  </w:divBdr>
                </w:div>
                <w:div w:id="2069063970">
                  <w:marLeft w:val="0"/>
                  <w:marRight w:val="0"/>
                  <w:marTop w:val="0"/>
                  <w:marBottom w:val="0"/>
                  <w:divBdr>
                    <w:top w:val="none" w:sz="0" w:space="0" w:color="auto"/>
                    <w:left w:val="none" w:sz="0" w:space="0" w:color="auto"/>
                    <w:bottom w:val="none" w:sz="0" w:space="0" w:color="auto"/>
                    <w:right w:val="none" w:sz="0" w:space="0" w:color="auto"/>
                  </w:divBdr>
                </w:div>
                <w:div w:id="1973825227">
                  <w:marLeft w:val="0"/>
                  <w:marRight w:val="0"/>
                  <w:marTop w:val="0"/>
                  <w:marBottom w:val="0"/>
                  <w:divBdr>
                    <w:top w:val="none" w:sz="0" w:space="0" w:color="auto"/>
                    <w:left w:val="none" w:sz="0" w:space="0" w:color="auto"/>
                    <w:bottom w:val="none" w:sz="0" w:space="0" w:color="auto"/>
                    <w:right w:val="none" w:sz="0" w:space="0" w:color="auto"/>
                  </w:divBdr>
                </w:div>
                <w:div w:id="902057615">
                  <w:marLeft w:val="0"/>
                  <w:marRight w:val="0"/>
                  <w:marTop w:val="0"/>
                  <w:marBottom w:val="0"/>
                  <w:divBdr>
                    <w:top w:val="none" w:sz="0" w:space="0" w:color="auto"/>
                    <w:left w:val="none" w:sz="0" w:space="0" w:color="auto"/>
                    <w:bottom w:val="none" w:sz="0" w:space="0" w:color="auto"/>
                    <w:right w:val="none" w:sz="0" w:space="0" w:color="auto"/>
                  </w:divBdr>
                </w:div>
                <w:div w:id="1616936162">
                  <w:marLeft w:val="0"/>
                  <w:marRight w:val="0"/>
                  <w:marTop w:val="0"/>
                  <w:marBottom w:val="0"/>
                  <w:divBdr>
                    <w:top w:val="none" w:sz="0" w:space="0" w:color="auto"/>
                    <w:left w:val="none" w:sz="0" w:space="0" w:color="auto"/>
                    <w:bottom w:val="none" w:sz="0" w:space="0" w:color="auto"/>
                    <w:right w:val="none" w:sz="0" w:space="0" w:color="auto"/>
                  </w:divBdr>
                </w:div>
                <w:div w:id="678309348">
                  <w:marLeft w:val="0"/>
                  <w:marRight w:val="0"/>
                  <w:marTop w:val="0"/>
                  <w:marBottom w:val="0"/>
                  <w:divBdr>
                    <w:top w:val="none" w:sz="0" w:space="0" w:color="auto"/>
                    <w:left w:val="none" w:sz="0" w:space="0" w:color="auto"/>
                    <w:bottom w:val="none" w:sz="0" w:space="0" w:color="auto"/>
                    <w:right w:val="none" w:sz="0" w:space="0" w:color="auto"/>
                  </w:divBdr>
                </w:div>
                <w:div w:id="183445632">
                  <w:marLeft w:val="0"/>
                  <w:marRight w:val="0"/>
                  <w:marTop w:val="0"/>
                  <w:marBottom w:val="0"/>
                  <w:divBdr>
                    <w:top w:val="none" w:sz="0" w:space="0" w:color="auto"/>
                    <w:left w:val="none" w:sz="0" w:space="0" w:color="auto"/>
                    <w:bottom w:val="none" w:sz="0" w:space="0" w:color="auto"/>
                    <w:right w:val="none" w:sz="0" w:space="0" w:color="auto"/>
                  </w:divBdr>
                </w:div>
                <w:div w:id="1028414714">
                  <w:marLeft w:val="0"/>
                  <w:marRight w:val="0"/>
                  <w:marTop w:val="0"/>
                  <w:marBottom w:val="0"/>
                  <w:divBdr>
                    <w:top w:val="none" w:sz="0" w:space="0" w:color="auto"/>
                    <w:left w:val="none" w:sz="0" w:space="0" w:color="auto"/>
                    <w:bottom w:val="none" w:sz="0" w:space="0" w:color="auto"/>
                    <w:right w:val="none" w:sz="0" w:space="0" w:color="auto"/>
                  </w:divBdr>
                </w:div>
                <w:div w:id="205457607">
                  <w:marLeft w:val="0"/>
                  <w:marRight w:val="0"/>
                  <w:marTop w:val="0"/>
                  <w:marBottom w:val="0"/>
                  <w:divBdr>
                    <w:top w:val="none" w:sz="0" w:space="0" w:color="auto"/>
                    <w:left w:val="none" w:sz="0" w:space="0" w:color="auto"/>
                    <w:bottom w:val="none" w:sz="0" w:space="0" w:color="auto"/>
                    <w:right w:val="none" w:sz="0" w:space="0" w:color="auto"/>
                  </w:divBdr>
                </w:div>
                <w:div w:id="851139917">
                  <w:marLeft w:val="0"/>
                  <w:marRight w:val="0"/>
                  <w:marTop w:val="0"/>
                  <w:marBottom w:val="0"/>
                  <w:divBdr>
                    <w:top w:val="none" w:sz="0" w:space="0" w:color="auto"/>
                    <w:left w:val="none" w:sz="0" w:space="0" w:color="auto"/>
                    <w:bottom w:val="none" w:sz="0" w:space="0" w:color="auto"/>
                    <w:right w:val="none" w:sz="0" w:space="0" w:color="auto"/>
                  </w:divBdr>
                </w:div>
                <w:div w:id="1979842990">
                  <w:marLeft w:val="0"/>
                  <w:marRight w:val="0"/>
                  <w:marTop w:val="0"/>
                  <w:marBottom w:val="0"/>
                  <w:divBdr>
                    <w:top w:val="none" w:sz="0" w:space="0" w:color="auto"/>
                    <w:left w:val="none" w:sz="0" w:space="0" w:color="auto"/>
                    <w:bottom w:val="none" w:sz="0" w:space="0" w:color="auto"/>
                    <w:right w:val="none" w:sz="0" w:space="0" w:color="auto"/>
                  </w:divBdr>
                </w:div>
                <w:div w:id="1762603002">
                  <w:marLeft w:val="0"/>
                  <w:marRight w:val="0"/>
                  <w:marTop w:val="0"/>
                  <w:marBottom w:val="0"/>
                  <w:divBdr>
                    <w:top w:val="none" w:sz="0" w:space="0" w:color="auto"/>
                    <w:left w:val="none" w:sz="0" w:space="0" w:color="auto"/>
                    <w:bottom w:val="none" w:sz="0" w:space="0" w:color="auto"/>
                    <w:right w:val="none" w:sz="0" w:space="0" w:color="auto"/>
                  </w:divBdr>
                </w:div>
                <w:div w:id="616564548">
                  <w:marLeft w:val="0"/>
                  <w:marRight w:val="0"/>
                  <w:marTop w:val="0"/>
                  <w:marBottom w:val="0"/>
                  <w:divBdr>
                    <w:top w:val="none" w:sz="0" w:space="0" w:color="auto"/>
                    <w:left w:val="none" w:sz="0" w:space="0" w:color="auto"/>
                    <w:bottom w:val="none" w:sz="0" w:space="0" w:color="auto"/>
                    <w:right w:val="none" w:sz="0" w:space="0" w:color="auto"/>
                  </w:divBdr>
                </w:div>
                <w:div w:id="1077674725">
                  <w:marLeft w:val="0"/>
                  <w:marRight w:val="0"/>
                  <w:marTop w:val="0"/>
                  <w:marBottom w:val="0"/>
                  <w:divBdr>
                    <w:top w:val="none" w:sz="0" w:space="0" w:color="auto"/>
                    <w:left w:val="none" w:sz="0" w:space="0" w:color="auto"/>
                    <w:bottom w:val="none" w:sz="0" w:space="0" w:color="auto"/>
                    <w:right w:val="none" w:sz="0" w:space="0" w:color="auto"/>
                  </w:divBdr>
                </w:div>
                <w:div w:id="615259796">
                  <w:marLeft w:val="0"/>
                  <w:marRight w:val="0"/>
                  <w:marTop w:val="0"/>
                  <w:marBottom w:val="0"/>
                  <w:divBdr>
                    <w:top w:val="none" w:sz="0" w:space="0" w:color="auto"/>
                    <w:left w:val="none" w:sz="0" w:space="0" w:color="auto"/>
                    <w:bottom w:val="none" w:sz="0" w:space="0" w:color="auto"/>
                    <w:right w:val="none" w:sz="0" w:space="0" w:color="auto"/>
                  </w:divBdr>
                </w:div>
                <w:div w:id="297301724">
                  <w:marLeft w:val="0"/>
                  <w:marRight w:val="0"/>
                  <w:marTop w:val="0"/>
                  <w:marBottom w:val="0"/>
                  <w:divBdr>
                    <w:top w:val="none" w:sz="0" w:space="0" w:color="auto"/>
                    <w:left w:val="none" w:sz="0" w:space="0" w:color="auto"/>
                    <w:bottom w:val="none" w:sz="0" w:space="0" w:color="auto"/>
                    <w:right w:val="none" w:sz="0" w:space="0" w:color="auto"/>
                  </w:divBdr>
                </w:div>
                <w:div w:id="2084404799">
                  <w:marLeft w:val="0"/>
                  <w:marRight w:val="0"/>
                  <w:marTop w:val="0"/>
                  <w:marBottom w:val="0"/>
                  <w:divBdr>
                    <w:top w:val="none" w:sz="0" w:space="0" w:color="auto"/>
                    <w:left w:val="none" w:sz="0" w:space="0" w:color="auto"/>
                    <w:bottom w:val="none" w:sz="0" w:space="0" w:color="auto"/>
                    <w:right w:val="none" w:sz="0" w:space="0" w:color="auto"/>
                  </w:divBdr>
                </w:div>
                <w:div w:id="1565485479">
                  <w:marLeft w:val="0"/>
                  <w:marRight w:val="0"/>
                  <w:marTop w:val="0"/>
                  <w:marBottom w:val="0"/>
                  <w:divBdr>
                    <w:top w:val="none" w:sz="0" w:space="0" w:color="auto"/>
                    <w:left w:val="none" w:sz="0" w:space="0" w:color="auto"/>
                    <w:bottom w:val="none" w:sz="0" w:space="0" w:color="auto"/>
                    <w:right w:val="none" w:sz="0" w:space="0" w:color="auto"/>
                  </w:divBdr>
                </w:div>
                <w:div w:id="11096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2103">
      <w:bodyDiv w:val="1"/>
      <w:marLeft w:val="0"/>
      <w:marRight w:val="0"/>
      <w:marTop w:val="0"/>
      <w:marBottom w:val="0"/>
      <w:divBdr>
        <w:top w:val="none" w:sz="0" w:space="0" w:color="auto"/>
        <w:left w:val="none" w:sz="0" w:space="0" w:color="auto"/>
        <w:bottom w:val="none" w:sz="0" w:space="0" w:color="auto"/>
        <w:right w:val="none" w:sz="0" w:space="0" w:color="auto"/>
      </w:divBdr>
      <w:divsChild>
        <w:div w:id="1110052934">
          <w:marLeft w:val="0"/>
          <w:marRight w:val="0"/>
          <w:marTop w:val="0"/>
          <w:marBottom w:val="0"/>
          <w:divBdr>
            <w:top w:val="none" w:sz="0" w:space="0" w:color="auto"/>
            <w:left w:val="none" w:sz="0" w:space="0" w:color="auto"/>
            <w:bottom w:val="none" w:sz="0" w:space="0" w:color="auto"/>
            <w:right w:val="none" w:sz="0" w:space="0" w:color="auto"/>
          </w:divBdr>
        </w:div>
        <w:div w:id="1527938301">
          <w:marLeft w:val="0"/>
          <w:marRight w:val="0"/>
          <w:marTop w:val="0"/>
          <w:marBottom w:val="0"/>
          <w:divBdr>
            <w:top w:val="none" w:sz="0" w:space="0" w:color="auto"/>
            <w:left w:val="none" w:sz="0" w:space="0" w:color="auto"/>
            <w:bottom w:val="none" w:sz="0" w:space="0" w:color="auto"/>
            <w:right w:val="none" w:sz="0" w:space="0" w:color="auto"/>
          </w:divBdr>
        </w:div>
        <w:div w:id="765345762">
          <w:marLeft w:val="0"/>
          <w:marRight w:val="0"/>
          <w:marTop w:val="0"/>
          <w:marBottom w:val="0"/>
          <w:divBdr>
            <w:top w:val="none" w:sz="0" w:space="0" w:color="auto"/>
            <w:left w:val="none" w:sz="0" w:space="0" w:color="auto"/>
            <w:bottom w:val="none" w:sz="0" w:space="0" w:color="auto"/>
            <w:right w:val="none" w:sz="0" w:space="0" w:color="auto"/>
          </w:divBdr>
        </w:div>
        <w:div w:id="1766266223">
          <w:marLeft w:val="0"/>
          <w:marRight w:val="0"/>
          <w:marTop w:val="0"/>
          <w:marBottom w:val="0"/>
          <w:divBdr>
            <w:top w:val="none" w:sz="0" w:space="0" w:color="auto"/>
            <w:left w:val="none" w:sz="0" w:space="0" w:color="auto"/>
            <w:bottom w:val="none" w:sz="0" w:space="0" w:color="auto"/>
            <w:right w:val="none" w:sz="0" w:space="0" w:color="auto"/>
          </w:divBdr>
        </w:div>
        <w:div w:id="1687900795">
          <w:marLeft w:val="0"/>
          <w:marRight w:val="0"/>
          <w:marTop w:val="0"/>
          <w:marBottom w:val="0"/>
          <w:divBdr>
            <w:top w:val="none" w:sz="0" w:space="0" w:color="auto"/>
            <w:left w:val="none" w:sz="0" w:space="0" w:color="auto"/>
            <w:bottom w:val="none" w:sz="0" w:space="0" w:color="auto"/>
            <w:right w:val="none" w:sz="0" w:space="0" w:color="auto"/>
          </w:divBdr>
        </w:div>
        <w:div w:id="1195844007">
          <w:marLeft w:val="0"/>
          <w:marRight w:val="0"/>
          <w:marTop w:val="0"/>
          <w:marBottom w:val="0"/>
          <w:divBdr>
            <w:top w:val="none" w:sz="0" w:space="0" w:color="auto"/>
            <w:left w:val="none" w:sz="0" w:space="0" w:color="auto"/>
            <w:bottom w:val="none" w:sz="0" w:space="0" w:color="auto"/>
            <w:right w:val="none" w:sz="0" w:space="0" w:color="auto"/>
          </w:divBdr>
        </w:div>
        <w:div w:id="107239723">
          <w:marLeft w:val="0"/>
          <w:marRight w:val="0"/>
          <w:marTop w:val="0"/>
          <w:marBottom w:val="0"/>
          <w:divBdr>
            <w:top w:val="none" w:sz="0" w:space="0" w:color="auto"/>
            <w:left w:val="none" w:sz="0" w:space="0" w:color="auto"/>
            <w:bottom w:val="none" w:sz="0" w:space="0" w:color="auto"/>
            <w:right w:val="none" w:sz="0" w:space="0" w:color="auto"/>
          </w:divBdr>
        </w:div>
        <w:div w:id="2022389057">
          <w:marLeft w:val="0"/>
          <w:marRight w:val="0"/>
          <w:marTop w:val="0"/>
          <w:marBottom w:val="0"/>
          <w:divBdr>
            <w:top w:val="none" w:sz="0" w:space="0" w:color="auto"/>
            <w:left w:val="none" w:sz="0" w:space="0" w:color="auto"/>
            <w:bottom w:val="none" w:sz="0" w:space="0" w:color="auto"/>
            <w:right w:val="none" w:sz="0" w:space="0" w:color="auto"/>
          </w:divBdr>
        </w:div>
        <w:div w:id="416949683">
          <w:marLeft w:val="0"/>
          <w:marRight w:val="0"/>
          <w:marTop w:val="0"/>
          <w:marBottom w:val="0"/>
          <w:divBdr>
            <w:top w:val="none" w:sz="0" w:space="0" w:color="auto"/>
            <w:left w:val="none" w:sz="0" w:space="0" w:color="auto"/>
            <w:bottom w:val="none" w:sz="0" w:space="0" w:color="auto"/>
            <w:right w:val="none" w:sz="0" w:space="0" w:color="auto"/>
          </w:divBdr>
        </w:div>
        <w:div w:id="1334378838">
          <w:marLeft w:val="0"/>
          <w:marRight w:val="0"/>
          <w:marTop w:val="0"/>
          <w:marBottom w:val="0"/>
          <w:divBdr>
            <w:top w:val="none" w:sz="0" w:space="0" w:color="auto"/>
            <w:left w:val="none" w:sz="0" w:space="0" w:color="auto"/>
            <w:bottom w:val="none" w:sz="0" w:space="0" w:color="auto"/>
            <w:right w:val="none" w:sz="0" w:space="0" w:color="auto"/>
          </w:divBdr>
        </w:div>
        <w:div w:id="1461073259">
          <w:marLeft w:val="0"/>
          <w:marRight w:val="0"/>
          <w:marTop w:val="0"/>
          <w:marBottom w:val="0"/>
          <w:divBdr>
            <w:top w:val="none" w:sz="0" w:space="0" w:color="auto"/>
            <w:left w:val="none" w:sz="0" w:space="0" w:color="auto"/>
            <w:bottom w:val="none" w:sz="0" w:space="0" w:color="auto"/>
            <w:right w:val="none" w:sz="0" w:space="0" w:color="auto"/>
          </w:divBdr>
        </w:div>
        <w:div w:id="1338193075">
          <w:marLeft w:val="0"/>
          <w:marRight w:val="0"/>
          <w:marTop w:val="0"/>
          <w:marBottom w:val="0"/>
          <w:divBdr>
            <w:top w:val="none" w:sz="0" w:space="0" w:color="auto"/>
            <w:left w:val="none" w:sz="0" w:space="0" w:color="auto"/>
            <w:bottom w:val="none" w:sz="0" w:space="0" w:color="auto"/>
            <w:right w:val="none" w:sz="0" w:space="0" w:color="auto"/>
          </w:divBdr>
        </w:div>
        <w:div w:id="1469325796">
          <w:marLeft w:val="0"/>
          <w:marRight w:val="0"/>
          <w:marTop w:val="0"/>
          <w:marBottom w:val="0"/>
          <w:divBdr>
            <w:top w:val="none" w:sz="0" w:space="0" w:color="auto"/>
            <w:left w:val="none" w:sz="0" w:space="0" w:color="auto"/>
            <w:bottom w:val="none" w:sz="0" w:space="0" w:color="auto"/>
            <w:right w:val="none" w:sz="0" w:space="0" w:color="auto"/>
          </w:divBdr>
        </w:div>
      </w:divsChild>
    </w:div>
    <w:div w:id="1566915657">
      <w:bodyDiv w:val="1"/>
      <w:marLeft w:val="0"/>
      <w:marRight w:val="0"/>
      <w:marTop w:val="0"/>
      <w:marBottom w:val="0"/>
      <w:divBdr>
        <w:top w:val="none" w:sz="0" w:space="0" w:color="auto"/>
        <w:left w:val="none" w:sz="0" w:space="0" w:color="auto"/>
        <w:bottom w:val="none" w:sz="0" w:space="0" w:color="auto"/>
        <w:right w:val="none" w:sz="0" w:space="0" w:color="auto"/>
      </w:divBdr>
    </w:div>
    <w:div w:id="1644963914">
      <w:bodyDiv w:val="1"/>
      <w:marLeft w:val="0"/>
      <w:marRight w:val="0"/>
      <w:marTop w:val="0"/>
      <w:marBottom w:val="0"/>
      <w:divBdr>
        <w:top w:val="none" w:sz="0" w:space="0" w:color="auto"/>
        <w:left w:val="none" w:sz="0" w:space="0" w:color="auto"/>
        <w:bottom w:val="none" w:sz="0" w:space="0" w:color="auto"/>
        <w:right w:val="none" w:sz="0" w:space="0" w:color="auto"/>
      </w:divBdr>
      <w:divsChild>
        <w:div w:id="573855904">
          <w:marLeft w:val="446"/>
          <w:marRight w:val="0"/>
          <w:marTop w:val="0"/>
          <w:marBottom w:val="0"/>
          <w:divBdr>
            <w:top w:val="none" w:sz="0" w:space="0" w:color="auto"/>
            <w:left w:val="none" w:sz="0" w:space="0" w:color="auto"/>
            <w:bottom w:val="none" w:sz="0" w:space="0" w:color="auto"/>
            <w:right w:val="none" w:sz="0" w:space="0" w:color="auto"/>
          </w:divBdr>
        </w:div>
        <w:div w:id="1650598054">
          <w:marLeft w:val="446"/>
          <w:marRight w:val="0"/>
          <w:marTop w:val="0"/>
          <w:marBottom w:val="0"/>
          <w:divBdr>
            <w:top w:val="none" w:sz="0" w:space="0" w:color="auto"/>
            <w:left w:val="none" w:sz="0" w:space="0" w:color="auto"/>
            <w:bottom w:val="none" w:sz="0" w:space="0" w:color="auto"/>
            <w:right w:val="none" w:sz="0" w:space="0" w:color="auto"/>
          </w:divBdr>
        </w:div>
        <w:div w:id="774057654">
          <w:marLeft w:val="446"/>
          <w:marRight w:val="0"/>
          <w:marTop w:val="0"/>
          <w:marBottom w:val="0"/>
          <w:divBdr>
            <w:top w:val="none" w:sz="0" w:space="0" w:color="auto"/>
            <w:left w:val="none" w:sz="0" w:space="0" w:color="auto"/>
            <w:bottom w:val="none" w:sz="0" w:space="0" w:color="auto"/>
            <w:right w:val="none" w:sz="0" w:space="0" w:color="auto"/>
          </w:divBdr>
        </w:div>
        <w:div w:id="885608242">
          <w:marLeft w:val="446"/>
          <w:marRight w:val="0"/>
          <w:marTop w:val="0"/>
          <w:marBottom w:val="0"/>
          <w:divBdr>
            <w:top w:val="none" w:sz="0" w:space="0" w:color="auto"/>
            <w:left w:val="none" w:sz="0" w:space="0" w:color="auto"/>
            <w:bottom w:val="none" w:sz="0" w:space="0" w:color="auto"/>
            <w:right w:val="none" w:sz="0" w:space="0" w:color="auto"/>
          </w:divBdr>
        </w:div>
      </w:divsChild>
    </w:div>
    <w:div w:id="1703751278">
      <w:bodyDiv w:val="1"/>
      <w:marLeft w:val="0"/>
      <w:marRight w:val="0"/>
      <w:marTop w:val="0"/>
      <w:marBottom w:val="0"/>
      <w:divBdr>
        <w:top w:val="none" w:sz="0" w:space="0" w:color="auto"/>
        <w:left w:val="none" w:sz="0" w:space="0" w:color="auto"/>
        <w:bottom w:val="none" w:sz="0" w:space="0" w:color="auto"/>
        <w:right w:val="none" w:sz="0" w:space="0" w:color="auto"/>
      </w:divBdr>
    </w:div>
    <w:div w:id="1892383940">
      <w:bodyDiv w:val="1"/>
      <w:marLeft w:val="0"/>
      <w:marRight w:val="0"/>
      <w:marTop w:val="0"/>
      <w:marBottom w:val="0"/>
      <w:divBdr>
        <w:top w:val="none" w:sz="0" w:space="0" w:color="auto"/>
        <w:left w:val="none" w:sz="0" w:space="0" w:color="auto"/>
        <w:bottom w:val="none" w:sz="0" w:space="0" w:color="auto"/>
        <w:right w:val="none" w:sz="0" w:space="0" w:color="auto"/>
      </w:divBdr>
      <w:divsChild>
        <w:div w:id="198858591">
          <w:marLeft w:val="446"/>
          <w:marRight w:val="0"/>
          <w:marTop w:val="0"/>
          <w:marBottom w:val="120"/>
          <w:divBdr>
            <w:top w:val="none" w:sz="0" w:space="0" w:color="auto"/>
            <w:left w:val="none" w:sz="0" w:space="0" w:color="auto"/>
            <w:bottom w:val="none" w:sz="0" w:space="0" w:color="auto"/>
            <w:right w:val="none" w:sz="0" w:space="0" w:color="auto"/>
          </w:divBdr>
        </w:div>
      </w:divsChild>
    </w:div>
    <w:div w:id="1955818305">
      <w:bodyDiv w:val="1"/>
      <w:marLeft w:val="0"/>
      <w:marRight w:val="0"/>
      <w:marTop w:val="0"/>
      <w:marBottom w:val="0"/>
      <w:divBdr>
        <w:top w:val="none" w:sz="0" w:space="0" w:color="auto"/>
        <w:left w:val="none" w:sz="0" w:space="0" w:color="auto"/>
        <w:bottom w:val="none" w:sz="0" w:space="0" w:color="auto"/>
        <w:right w:val="none" w:sz="0" w:space="0" w:color="auto"/>
      </w:divBdr>
    </w:div>
    <w:div w:id="2049450030">
      <w:bodyDiv w:val="1"/>
      <w:marLeft w:val="0"/>
      <w:marRight w:val="0"/>
      <w:marTop w:val="0"/>
      <w:marBottom w:val="0"/>
      <w:divBdr>
        <w:top w:val="none" w:sz="0" w:space="0" w:color="auto"/>
        <w:left w:val="none" w:sz="0" w:space="0" w:color="auto"/>
        <w:bottom w:val="none" w:sz="0" w:space="0" w:color="auto"/>
        <w:right w:val="none" w:sz="0" w:space="0" w:color="auto"/>
      </w:divBdr>
    </w:div>
    <w:div w:id="2055612697">
      <w:bodyDiv w:val="1"/>
      <w:marLeft w:val="0"/>
      <w:marRight w:val="0"/>
      <w:marTop w:val="0"/>
      <w:marBottom w:val="0"/>
      <w:divBdr>
        <w:top w:val="none" w:sz="0" w:space="0" w:color="auto"/>
        <w:left w:val="none" w:sz="0" w:space="0" w:color="auto"/>
        <w:bottom w:val="none" w:sz="0" w:space="0" w:color="auto"/>
        <w:right w:val="none" w:sz="0" w:space="0" w:color="auto"/>
      </w:divBdr>
    </w:div>
    <w:div w:id="2131195564">
      <w:bodyDiv w:val="1"/>
      <w:marLeft w:val="0"/>
      <w:marRight w:val="0"/>
      <w:marTop w:val="0"/>
      <w:marBottom w:val="0"/>
      <w:divBdr>
        <w:top w:val="none" w:sz="0" w:space="0" w:color="auto"/>
        <w:left w:val="none" w:sz="0" w:space="0" w:color="auto"/>
        <w:bottom w:val="none" w:sz="0" w:space="0" w:color="auto"/>
        <w:right w:val="none" w:sz="0" w:space="0" w:color="auto"/>
      </w:divBdr>
      <w:divsChild>
        <w:div w:id="1684744721">
          <w:marLeft w:val="547"/>
          <w:marRight w:val="0"/>
          <w:marTop w:val="0"/>
          <w:marBottom w:val="0"/>
          <w:divBdr>
            <w:top w:val="none" w:sz="0" w:space="0" w:color="auto"/>
            <w:left w:val="none" w:sz="0" w:space="0" w:color="auto"/>
            <w:bottom w:val="none" w:sz="0" w:space="0" w:color="auto"/>
            <w:right w:val="none" w:sz="0" w:space="0" w:color="auto"/>
          </w:divBdr>
        </w:div>
        <w:div w:id="1676030272">
          <w:marLeft w:val="547"/>
          <w:marRight w:val="0"/>
          <w:marTop w:val="0"/>
          <w:marBottom w:val="120"/>
          <w:divBdr>
            <w:top w:val="none" w:sz="0" w:space="0" w:color="auto"/>
            <w:left w:val="none" w:sz="0" w:space="0" w:color="auto"/>
            <w:bottom w:val="none" w:sz="0" w:space="0" w:color="auto"/>
            <w:right w:val="none" w:sz="0" w:space="0" w:color="auto"/>
          </w:divBdr>
        </w:div>
        <w:div w:id="18812419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diagramData" Target="diagrams/data1.xml"/><Relationship Id="rId28" Type="http://schemas.openxmlformats.org/officeDocument/2006/relationships/diagramLayout" Target="diagrams/layout1.xml"/><Relationship Id="rId29" Type="http://schemas.openxmlformats.org/officeDocument/2006/relationships/diagramQuickStyle" Target="diagrams/quickStyl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diagramColors" Target="diagrams/colors1.xml"/><Relationship Id="rId31" Type="http://schemas.microsoft.com/office/2007/relationships/diagramDrawing" Target="diagrams/drawing1.xml"/><Relationship Id="rId32" Type="http://schemas.openxmlformats.org/officeDocument/2006/relationships/hyperlink" Target="http://www.hr.ge"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www.HR.GE" TargetMode="External"/><Relationship Id="rId34" Type="http://schemas.openxmlformats.org/officeDocument/2006/relationships/chart" Target="charts/chart1.xml"/><Relationship Id="rId35" Type="http://schemas.openxmlformats.org/officeDocument/2006/relationships/diagramData" Target="diagrams/data2.xml"/><Relationship Id="rId36" Type="http://schemas.openxmlformats.org/officeDocument/2006/relationships/diagramLayout" Target="diagrams/layout2.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37" Type="http://schemas.openxmlformats.org/officeDocument/2006/relationships/diagramQuickStyle" Target="diagrams/quickStyle2.xml"/><Relationship Id="rId38" Type="http://schemas.openxmlformats.org/officeDocument/2006/relationships/diagramColors" Target="diagrams/colors2.xml"/><Relationship Id="rId39" Type="http://schemas.microsoft.com/office/2007/relationships/diagramDrawing" Target="diagrams/drawing2.xml"/><Relationship Id="rId40" Type="http://schemas.openxmlformats.org/officeDocument/2006/relationships/chart" Target="charts/chart2.xml"/><Relationship Id="rId41" Type="http://schemas.openxmlformats.org/officeDocument/2006/relationships/header" Target="header6.xml"/><Relationship Id="rId42" Type="http://schemas.openxmlformats.org/officeDocument/2006/relationships/header" Target="header7.xml"/><Relationship Id="rId43" Type="http://schemas.openxmlformats.org/officeDocument/2006/relationships/fontTable" Target="fontTable.xml"/><Relationship Id="rId44" Type="http://schemas.openxmlformats.org/officeDocument/2006/relationships/theme" Target="theme/theme1.xml"/><Relationship Id="rId45"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social/main.jsp?catId=1326&amp;langId=en" TargetMode="External"/><Relationship Id="rId4" Type="http://schemas.openxmlformats.org/officeDocument/2006/relationships/hyperlink" Target="https://ec.europa.eu/social/main.jsp?catId=738&amp;langId=en&amp;pubId=8126&amp;furtherPubs=yes" TargetMode="External"/><Relationship Id="rId5" Type="http://schemas.openxmlformats.org/officeDocument/2006/relationships/hyperlink" Target="https://www.emis.ge/" TargetMode="External"/><Relationship Id="rId6" Type="http://schemas.openxmlformats.org/officeDocument/2006/relationships/hyperlink" Target="https://redmondmag.com/articles/2019/11/08/sql-server-2019-licensing.aspx" TargetMode="External"/><Relationship Id="rId7" Type="http://schemas.openxmlformats.org/officeDocument/2006/relationships/hyperlink" Target="https://www.g2.com/products/ibm-spss-statistics/pricing" TargetMode="External"/><Relationship Id="rId1" Type="http://schemas.openxmlformats.org/officeDocument/2006/relationships/hyperlink" Target="http://www.HRD.ge" TargetMode="External"/><Relationship Id="rId2" Type="http://schemas.openxmlformats.org/officeDocument/2006/relationships/hyperlink" Target="http://www.jobs.ge"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Monthly Formal</a:t>
            </a:r>
            <a:r>
              <a:rPr lang="en-GB" baseline="0"/>
              <a:t> employment last year by sectors</a:t>
            </a:r>
            <a:endParaRPr lang="en-GB"/>
          </a:p>
        </c:rich>
      </c:tx>
      <c:layout/>
      <c:overlay val="0"/>
      <c:spPr>
        <a:noFill/>
        <a:ln>
          <a:noFill/>
        </a:ln>
        <a:effectLst/>
      </c:spPr>
    </c:title>
    <c:autoTitleDeleted val="0"/>
    <c:plotArea>
      <c:layout/>
      <c:barChart>
        <c:barDir val="col"/>
        <c:grouping val="clustered"/>
        <c:varyColors val="0"/>
        <c:ser>
          <c:idx val="1"/>
          <c:order val="0"/>
          <c:tx>
            <c:strRef>
              <c:f>'Ark1'!$A$3:$C$3</c:f>
              <c:strCache>
                <c:ptCount val="3"/>
                <c:pt idx="0">
                  <c:v>A</c:v>
                </c:pt>
                <c:pt idx="1">
                  <c:v>Agriculture, forestry and fishing </c:v>
                </c:pt>
                <c:pt idx="2">
                  <c:v>01-03</c:v>
                </c:pt>
              </c:strCache>
            </c:strRef>
          </c:tx>
          <c:spPr>
            <a:solidFill>
              <a:schemeClr val="accent2"/>
            </a:solidFill>
            <a:ln>
              <a:noFill/>
            </a:ln>
            <a:effectLst/>
          </c:spPr>
          <c:invertIfNegative val="0"/>
          <c:val>
            <c:numRef>
              <c:f>'Ark1'!$D$3:$P$3</c:f>
              <c:numCache>
                <c:formatCode>General</c:formatCode>
                <c:ptCount val="13"/>
                <c:pt idx="0">
                  <c:v>11600.0</c:v>
                </c:pt>
                <c:pt idx="1">
                  <c:v>11500.0</c:v>
                </c:pt>
                <c:pt idx="2">
                  <c:v>11400.0</c:v>
                </c:pt>
                <c:pt idx="3">
                  <c:v>11400.0</c:v>
                </c:pt>
                <c:pt idx="4">
                  <c:v>11200.0</c:v>
                </c:pt>
                <c:pt idx="5">
                  <c:v>11300.0</c:v>
                </c:pt>
                <c:pt idx="6">
                  <c:v>11200.0</c:v>
                </c:pt>
                <c:pt idx="7">
                  <c:v>11100.0</c:v>
                </c:pt>
                <c:pt idx="8">
                  <c:v>11000.0</c:v>
                </c:pt>
                <c:pt idx="9">
                  <c:v>11100.0</c:v>
                </c:pt>
                <c:pt idx="10">
                  <c:v>11000.0</c:v>
                </c:pt>
                <c:pt idx="11">
                  <c:v>10900.0</c:v>
                </c:pt>
                <c:pt idx="12">
                  <c:v>10800.0</c:v>
                </c:pt>
              </c:numCache>
            </c:numRef>
          </c:val>
          <c:extLst xmlns:c16r2="http://schemas.microsoft.com/office/drawing/2015/06/chart">
            <c:ext xmlns:c16="http://schemas.microsoft.com/office/drawing/2014/chart" uri="{C3380CC4-5D6E-409C-BE32-E72D297353CC}">
              <c16:uniqueId val="{00000000-567B-4C1B-A519-2C435275B725}"/>
            </c:ext>
          </c:extLst>
        </c:ser>
        <c:ser>
          <c:idx val="3"/>
          <c:order val="1"/>
          <c:tx>
            <c:strRef>
              <c:f>'Ark1'!$A$5:$C$5</c:f>
              <c:strCache>
                <c:ptCount val="3"/>
                <c:pt idx="0">
                  <c:v>CA</c:v>
                </c:pt>
                <c:pt idx="1">
                  <c:v>Manufacture of food products, beverages and tobacco products</c:v>
                </c:pt>
                <c:pt idx="2">
                  <c:v>10-12</c:v>
                </c:pt>
              </c:strCache>
            </c:strRef>
          </c:tx>
          <c:spPr>
            <a:solidFill>
              <a:schemeClr val="accent4"/>
            </a:solidFill>
            <a:ln>
              <a:noFill/>
            </a:ln>
            <a:effectLst/>
          </c:spPr>
          <c:invertIfNegative val="0"/>
          <c:val>
            <c:numRef>
              <c:f>'Ark1'!$D$5:$P$5</c:f>
              <c:numCache>
                <c:formatCode>General</c:formatCode>
                <c:ptCount val="13"/>
                <c:pt idx="0">
                  <c:v>37680.0</c:v>
                </c:pt>
                <c:pt idx="1">
                  <c:v>37710.0</c:v>
                </c:pt>
                <c:pt idx="2">
                  <c:v>37680.0</c:v>
                </c:pt>
                <c:pt idx="3">
                  <c:v>37740.0</c:v>
                </c:pt>
                <c:pt idx="4">
                  <c:v>37770.0</c:v>
                </c:pt>
                <c:pt idx="5">
                  <c:v>37740.0</c:v>
                </c:pt>
                <c:pt idx="6">
                  <c:v>37800.0</c:v>
                </c:pt>
                <c:pt idx="7">
                  <c:v>37830.0</c:v>
                </c:pt>
                <c:pt idx="8">
                  <c:v>37860.0</c:v>
                </c:pt>
                <c:pt idx="9">
                  <c:v>37830.0</c:v>
                </c:pt>
                <c:pt idx="10">
                  <c:v>37800.0</c:v>
                </c:pt>
                <c:pt idx="11">
                  <c:v>37860.0</c:v>
                </c:pt>
                <c:pt idx="12">
                  <c:v>37920.0</c:v>
                </c:pt>
              </c:numCache>
            </c:numRef>
          </c:val>
          <c:extLst xmlns:c16r2="http://schemas.microsoft.com/office/drawing/2015/06/chart">
            <c:ext xmlns:c16="http://schemas.microsoft.com/office/drawing/2014/chart" uri="{C3380CC4-5D6E-409C-BE32-E72D297353CC}">
              <c16:uniqueId val="{00000001-567B-4C1B-A519-2C435275B725}"/>
            </c:ext>
          </c:extLst>
        </c:ser>
        <c:ser>
          <c:idx val="4"/>
          <c:order val="2"/>
          <c:tx>
            <c:strRef>
              <c:f>'Ark1'!$A$6:$C$6</c:f>
              <c:strCache>
                <c:ptCount val="3"/>
                <c:pt idx="0">
                  <c:v>CB</c:v>
                </c:pt>
                <c:pt idx="1">
                  <c:v>Manufacture of textiles, apparel, leather and related products</c:v>
                </c:pt>
                <c:pt idx="2">
                  <c:v>13-15</c:v>
                </c:pt>
              </c:strCache>
            </c:strRef>
          </c:tx>
          <c:spPr>
            <a:solidFill>
              <a:schemeClr val="accent5"/>
            </a:solidFill>
            <a:ln>
              <a:noFill/>
            </a:ln>
            <a:effectLst/>
          </c:spPr>
          <c:invertIfNegative val="0"/>
          <c:val>
            <c:numRef>
              <c:f>'Ark1'!$D$6:$P$6</c:f>
              <c:numCache>
                <c:formatCode>General</c:formatCode>
                <c:ptCount val="13"/>
                <c:pt idx="0">
                  <c:v>12560.0</c:v>
                </c:pt>
                <c:pt idx="1">
                  <c:v>12570.0</c:v>
                </c:pt>
                <c:pt idx="2">
                  <c:v>12560.0</c:v>
                </c:pt>
                <c:pt idx="3">
                  <c:v>12580.0</c:v>
                </c:pt>
                <c:pt idx="4">
                  <c:v>12590.0</c:v>
                </c:pt>
                <c:pt idx="5">
                  <c:v>12580.0</c:v>
                </c:pt>
                <c:pt idx="6">
                  <c:v>12600.0</c:v>
                </c:pt>
                <c:pt idx="7">
                  <c:v>12610.0</c:v>
                </c:pt>
                <c:pt idx="8">
                  <c:v>12620.0</c:v>
                </c:pt>
                <c:pt idx="9">
                  <c:v>12610.0</c:v>
                </c:pt>
                <c:pt idx="10">
                  <c:v>12600.0</c:v>
                </c:pt>
                <c:pt idx="11">
                  <c:v>12620.0</c:v>
                </c:pt>
                <c:pt idx="12">
                  <c:v>12640.0</c:v>
                </c:pt>
              </c:numCache>
            </c:numRef>
          </c:val>
          <c:extLst xmlns:c16r2="http://schemas.microsoft.com/office/drawing/2015/06/chart">
            <c:ext xmlns:c16="http://schemas.microsoft.com/office/drawing/2014/chart" uri="{C3380CC4-5D6E-409C-BE32-E72D297353CC}">
              <c16:uniqueId val="{00000002-567B-4C1B-A519-2C435275B725}"/>
            </c:ext>
          </c:extLst>
        </c:ser>
        <c:dLbls>
          <c:showLegendKey val="0"/>
          <c:showVal val="0"/>
          <c:showCatName val="0"/>
          <c:showSerName val="0"/>
          <c:showPercent val="0"/>
          <c:showBubbleSize val="0"/>
        </c:dLbls>
        <c:gapWidth val="150"/>
        <c:axId val="2115772536"/>
        <c:axId val="211577624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'Ark1'!$A$2:$C$2</c15:sqref>
                        </c15:formulaRef>
                      </c:ext>
                    </c:extLst>
                    <c:strCache>
                      <c:ptCount val="3"/>
                      <c:pt idx="0">
                        <c:v>NACE</c:v>
                      </c:pt>
                      <c:pt idx="1">
                        <c:v>Text</c:v>
                      </c:pt>
                      <c:pt idx="2">
                        <c:v>Divisions</c:v>
                      </c:pt>
                    </c:strCache>
                  </c:strRef>
                </c:tx>
                <c:spPr>
                  <a:solidFill>
                    <a:schemeClr val="accent1"/>
                  </a:solidFill>
                  <a:ln>
                    <a:noFill/>
                  </a:ln>
                  <a:effectLst/>
                </c:spPr>
                <c:invertIfNegative val="0"/>
                <c:val>
                  <c:numRef>
                    <c:extLst>
                      <c:ext uri="{02D57815-91ED-43cb-92C2-25804820EDAC}">
                        <c15:formulaRef>
                          <c15:sqref>'Ark1'!$D$2:$P$2</c15:sqref>
                        </c15:formulaRef>
                      </c:ext>
                    </c:extLst>
                    <c:numCache>
                      <c:formatCode>General</c:formatCode>
                      <c:ptCount val="13"/>
                      <c:pt idx="0">
                        <c:v>-12</c:v>
                      </c:pt>
                      <c:pt idx="1">
                        <c:v>-11</c:v>
                      </c:pt>
                      <c:pt idx="2">
                        <c:v>-10</c:v>
                      </c:pt>
                      <c:pt idx="3">
                        <c:v>-9</c:v>
                      </c:pt>
                      <c:pt idx="4">
                        <c:v>-8</c:v>
                      </c:pt>
                      <c:pt idx="5">
                        <c:v>-7</c:v>
                      </c:pt>
                      <c:pt idx="6">
                        <c:v>-6</c:v>
                      </c:pt>
                      <c:pt idx="7">
                        <c:v>-5</c:v>
                      </c:pt>
                      <c:pt idx="8">
                        <c:v>-4</c:v>
                      </c:pt>
                      <c:pt idx="9">
                        <c:v>-3</c:v>
                      </c:pt>
                      <c:pt idx="10">
                        <c:v>-2</c:v>
                      </c:pt>
                      <c:pt idx="11">
                        <c:v>-1</c:v>
                      </c:pt>
                      <c:pt idx="12">
                        <c:v>0</c:v>
                      </c:pt>
                    </c:numCache>
                  </c:numRef>
                </c:val>
                <c:extLst>
                  <c:ext xmlns:c16="http://schemas.microsoft.com/office/drawing/2014/chart" uri="{C3380CC4-5D6E-409C-BE32-E72D297353CC}">
                    <c16:uniqueId val="{00000003-567B-4C1B-A519-2C435275B72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'Ark1'!$A$4:$C$4</c15:sqref>
                        </c15:formulaRef>
                      </c:ext>
                    </c:extLst>
                    <c:strCache>
                      <c:ptCount val="3"/>
                      <c:pt idx="0">
                        <c:v>C</c:v>
                      </c:pt>
                      <c:pt idx="1">
                        <c:v>Manufacturing</c:v>
                      </c:pt>
                      <c:pt idx="2">
                        <c:v>10-30</c:v>
                      </c:pt>
                    </c:strCache>
                  </c:strRef>
                </c:tx>
                <c:spPr>
                  <a:solidFill>
                    <a:schemeClr val="accent3"/>
                  </a:solidFill>
                  <a:ln>
                    <a:noFill/>
                  </a:ln>
                  <a:effectLst/>
                </c:spPr>
                <c:invertIfNegative val="0"/>
                <c:val>
                  <c:numRef>
                    <c:extLst xmlns:c15="http://schemas.microsoft.com/office/drawing/2012/chart">
                      <c:ext xmlns:c15="http://schemas.microsoft.com/office/drawing/2012/chart" uri="{02D57815-91ED-43cb-92C2-25804820EDAC}">
                        <c15:formulaRef>
                          <c15:sqref>'Ark1'!$D$4:$P$4</c15:sqref>
                        </c15:formulaRef>
                      </c:ext>
                    </c:extLst>
                    <c:numCache>
                      <c:formatCode>General</c:formatCode>
                      <c:ptCount val="13"/>
                      <c:pt idx="0">
                        <c:v>125600</c:v>
                      </c:pt>
                      <c:pt idx="1">
                        <c:v>125700</c:v>
                      </c:pt>
                      <c:pt idx="2">
                        <c:v>125600</c:v>
                      </c:pt>
                      <c:pt idx="3">
                        <c:v>125800</c:v>
                      </c:pt>
                      <c:pt idx="4">
                        <c:v>125900</c:v>
                      </c:pt>
                      <c:pt idx="5">
                        <c:v>125800</c:v>
                      </c:pt>
                      <c:pt idx="6">
                        <c:v>126000</c:v>
                      </c:pt>
                      <c:pt idx="7">
                        <c:v>126100</c:v>
                      </c:pt>
                      <c:pt idx="8">
                        <c:v>126200</c:v>
                      </c:pt>
                      <c:pt idx="9">
                        <c:v>126100</c:v>
                      </c:pt>
                      <c:pt idx="10">
                        <c:v>126000</c:v>
                      </c:pt>
                      <c:pt idx="11">
                        <c:v>126200</c:v>
                      </c:pt>
                      <c:pt idx="12">
                        <c:v>126400</c:v>
                      </c:pt>
                    </c:numCache>
                  </c:numRef>
                </c:val>
                <c:extLst xmlns:c15="http://schemas.microsoft.com/office/drawing/2012/chart">
                  <c:ext xmlns:c16="http://schemas.microsoft.com/office/drawing/2014/chart" uri="{C3380CC4-5D6E-409C-BE32-E72D297353CC}">
                    <c16:uniqueId val="{00000004-567B-4C1B-A519-2C435275B725}"/>
                  </c:ext>
                </c:extLst>
              </c15:ser>
            </c15:filteredBarSeries>
          </c:ext>
        </c:extLst>
      </c:barChart>
      <c:catAx>
        <c:axId val="211577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5776248"/>
        <c:crosses val="autoZero"/>
        <c:auto val="1"/>
        <c:lblAlgn val="ctr"/>
        <c:lblOffset val="100"/>
        <c:noMultiLvlLbl val="0"/>
      </c:catAx>
      <c:valAx>
        <c:axId val="2115776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5772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Development in employment rate for selected Active Employment Measures x month after completion</a:t>
            </a:r>
          </a:p>
        </c:rich>
      </c:tx>
      <c:layout/>
      <c:overlay val="0"/>
      <c:spPr>
        <a:noFill/>
        <a:ln>
          <a:noFill/>
        </a:ln>
        <a:effectLst/>
      </c:spPr>
    </c:title>
    <c:autoTitleDeleted val="0"/>
    <c:plotArea>
      <c:layout/>
      <c:lineChart>
        <c:grouping val="standard"/>
        <c:varyColors val="0"/>
        <c:ser>
          <c:idx val="0"/>
          <c:order val="0"/>
          <c:tx>
            <c:strRef>
              <c:f>'[tracer study example.xlsx]Ark2'!$B$2</c:f>
              <c:strCache>
                <c:ptCount val="1"/>
                <c:pt idx="0">
                  <c:v>CAD/CAM course</c:v>
                </c:pt>
              </c:strCache>
            </c:strRef>
          </c:tx>
          <c:spPr>
            <a:ln w="28575" cap="rnd">
              <a:solidFill>
                <a:schemeClr val="accent1"/>
              </a:solidFill>
              <a:round/>
            </a:ln>
            <a:effectLst/>
          </c:spPr>
          <c:marker>
            <c:symbol val="none"/>
          </c:marker>
          <c:cat>
            <c:numRef>
              <c:f>'[tracer study example.xlsx]Ark2'!$A$3:$A$7</c:f>
              <c:numCache>
                <c:formatCode>General</c:formatCode>
                <c:ptCount val="5"/>
                <c:pt idx="0">
                  <c:v>2020.0</c:v>
                </c:pt>
                <c:pt idx="1">
                  <c:v>2021.0</c:v>
                </c:pt>
                <c:pt idx="2">
                  <c:v>2022.0</c:v>
                </c:pt>
                <c:pt idx="3">
                  <c:v>2023.0</c:v>
                </c:pt>
                <c:pt idx="4">
                  <c:v>2024.0</c:v>
                </c:pt>
              </c:numCache>
            </c:numRef>
          </c:cat>
          <c:val>
            <c:numRef>
              <c:f>'[tracer study example.xlsx]Ark2'!$B$3:$B$7</c:f>
              <c:numCache>
                <c:formatCode>General</c:formatCode>
                <c:ptCount val="5"/>
                <c:pt idx="0">
                  <c:v>80.0</c:v>
                </c:pt>
                <c:pt idx="1">
                  <c:v>85.0</c:v>
                </c:pt>
                <c:pt idx="2">
                  <c:v>90.0</c:v>
                </c:pt>
                <c:pt idx="3">
                  <c:v>100.0</c:v>
                </c:pt>
                <c:pt idx="4">
                  <c:v>100.0</c:v>
                </c:pt>
              </c:numCache>
            </c:numRef>
          </c:val>
          <c:smooth val="0"/>
          <c:extLst xmlns:c16r2="http://schemas.microsoft.com/office/drawing/2015/06/chart">
            <c:ext xmlns:c16="http://schemas.microsoft.com/office/drawing/2014/chart" uri="{C3380CC4-5D6E-409C-BE32-E72D297353CC}">
              <c16:uniqueId val="{00000000-D0FD-40E2-AF89-F6E5E530A9B4}"/>
            </c:ext>
          </c:extLst>
        </c:ser>
        <c:ser>
          <c:idx val="1"/>
          <c:order val="1"/>
          <c:tx>
            <c:strRef>
              <c:f>'[tracer study example.xlsx]Ark2'!$C$2</c:f>
              <c:strCache>
                <c:ptCount val="1"/>
                <c:pt idx="0">
                  <c:v>Truck driver license</c:v>
                </c:pt>
              </c:strCache>
            </c:strRef>
          </c:tx>
          <c:spPr>
            <a:ln w="28575" cap="rnd">
              <a:solidFill>
                <a:schemeClr val="accent2"/>
              </a:solidFill>
              <a:round/>
            </a:ln>
            <a:effectLst/>
          </c:spPr>
          <c:marker>
            <c:symbol val="none"/>
          </c:marker>
          <c:cat>
            <c:numRef>
              <c:f>'[tracer study example.xlsx]Ark2'!$A$3:$A$7</c:f>
              <c:numCache>
                <c:formatCode>General</c:formatCode>
                <c:ptCount val="5"/>
                <c:pt idx="0">
                  <c:v>2020.0</c:v>
                </c:pt>
                <c:pt idx="1">
                  <c:v>2021.0</c:v>
                </c:pt>
                <c:pt idx="2">
                  <c:v>2022.0</c:v>
                </c:pt>
                <c:pt idx="3">
                  <c:v>2023.0</c:v>
                </c:pt>
                <c:pt idx="4">
                  <c:v>2024.0</c:v>
                </c:pt>
              </c:numCache>
            </c:numRef>
          </c:cat>
          <c:val>
            <c:numRef>
              <c:f>'[tracer study example.xlsx]Ark2'!$C$3:$C$7</c:f>
              <c:numCache>
                <c:formatCode>General</c:formatCode>
                <c:ptCount val="5"/>
                <c:pt idx="0">
                  <c:v>75.0</c:v>
                </c:pt>
                <c:pt idx="1">
                  <c:v>60.0</c:v>
                </c:pt>
                <c:pt idx="2">
                  <c:v>50.0</c:v>
                </c:pt>
                <c:pt idx="3">
                  <c:v>65.0</c:v>
                </c:pt>
                <c:pt idx="4">
                  <c:v>50.0</c:v>
                </c:pt>
              </c:numCache>
            </c:numRef>
          </c:val>
          <c:smooth val="0"/>
          <c:extLst xmlns:c16r2="http://schemas.microsoft.com/office/drawing/2015/06/chart">
            <c:ext xmlns:c16="http://schemas.microsoft.com/office/drawing/2014/chart" uri="{C3380CC4-5D6E-409C-BE32-E72D297353CC}">
              <c16:uniqueId val="{00000001-D0FD-40E2-AF89-F6E5E530A9B4}"/>
            </c:ext>
          </c:extLst>
        </c:ser>
        <c:ser>
          <c:idx val="2"/>
          <c:order val="2"/>
          <c:tx>
            <c:strRef>
              <c:f>'[tracer study example.xlsx]Ark2'!$D$2</c:f>
              <c:strCache>
                <c:ptCount val="1"/>
                <c:pt idx="0">
                  <c:v>Accounting</c:v>
                </c:pt>
              </c:strCache>
            </c:strRef>
          </c:tx>
          <c:spPr>
            <a:ln w="28575" cap="rnd">
              <a:solidFill>
                <a:schemeClr val="accent3"/>
              </a:solidFill>
              <a:round/>
            </a:ln>
            <a:effectLst/>
          </c:spPr>
          <c:marker>
            <c:symbol val="none"/>
          </c:marker>
          <c:cat>
            <c:numRef>
              <c:f>'[tracer study example.xlsx]Ark2'!$A$3:$A$7</c:f>
              <c:numCache>
                <c:formatCode>General</c:formatCode>
                <c:ptCount val="5"/>
                <c:pt idx="0">
                  <c:v>2020.0</c:v>
                </c:pt>
                <c:pt idx="1">
                  <c:v>2021.0</c:v>
                </c:pt>
                <c:pt idx="2">
                  <c:v>2022.0</c:v>
                </c:pt>
                <c:pt idx="3">
                  <c:v>2023.0</c:v>
                </c:pt>
                <c:pt idx="4">
                  <c:v>2024.0</c:v>
                </c:pt>
              </c:numCache>
            </c:numRef>
          </c:cat>
          <c:val>
            <c:numRef>
              <c:f>'[tracer study example.xlsx]Ark2'!$D$3:$D$7</c:f>
              <c:numCache>
                <c:formatCode>General</c:formatCode>
                <c:ptCount val="5"/>
                <c:pt idx="0">
                  <c:v>10.0</c:v>
                </c:pt>
                <c:pt idx="1">
                  <c:v>12.0</c:v>
                </c:pt>
                <c:pt idx="2">
                  <c:v>15.0</c:v>
                </c:pt>
                <c:pt idx="3">
                  <c:v>13.0</c:v>
                </c:pt>
                <c:pt idx="4">
                  <c:v>10.0</c:v>
                </c:pt>
              </c:numCache>
            </c:numRef>
          </c:val>
          <c:smooth val="0"/>
          <c:extLst xmlns:c16r2="http://schemas.microsoft.com/office/drawing/2015/06/chart">
            <c:ext xmlns:c16="http://schemas.microsoft.com/office/drawing/2014/chart" uri="{C3380CC4-5D6E-409C-BE32-E72D297353CC}">
              <c16:uniqueId val="{00000002-D0FD-40E2-AF89-F6E5E530A9B4}"/>
            </c:ext>
          </c:extLst>
        </c:ser>
        <c:dLbls>
          <c:showLegendKey val="0"/>
          <c:showVal val="0"/>
          <c:showCatName val="0"/>
          <c:showSerName val="0"/>
          <c:showPercent val="0"/>
          <c:showBubbleSize val="0"/>
        </c:dLbls>
        <c:marker val="1"/>
        <c:smooth val="0"/>
        <c:axId val="2115285368"/>
        <c:axId val="2115281672"/>
      </c:lineChart>
      <c:catAx>
        <c:axId val="211528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5281672"/>
        <c:crosses val="autoZero"/>
        <c:auto val="1"/>
        <c:lblAlgn val="ctr"/>
        <c:lblOffset val="100"/>
        <c:noMultiLvlLbl val="0"/>
      </c:catAx>
      <c:valAx>
        <c:axId val="2115281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5285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498EF7-1165-4831-8068-F4101221109F}" type="doc">
      <dgm:prSet loTypeId="urn:microsoft.com/office/officeart/2005/8/layout/radial1" loCatId="cycle" qsTypeId="urn:microsoft.com/office/officeart/2005/8/quickstyle/simple4" qsCatId="simple" csTypeId="urn:microsoft.com/office/officeart/2005/8/colors/accent1_2" csCatId="accent1" phldr="1"/>
      <dgm:spPr/>
      <dgm:t>
        <a:bodyPr/>
        <a:lstStyle/>
        <a:p>
          <a:endParaRPr lang="en-GB"/>
        </a:p>
      </dgm:t>
    </dgm:pt>
    <dgm:pt modelId="{CD0EBCA8-6B00-4026-9684-D45BD789BAB2}">
      <dgm:prSet phldrT="[Tekst]"/>
      <dgm:spPr>
        <a:solidFill>
          <a:srgbClr val="FF0000"/>
        </a:solidFill>
      </dgm:spPr>
      <dgm:t>
        <a:bodyPr/>
        <a:lstStyle/>
        <a:p>
          <a:r>
            <a:rPr lang="en-GB"/>
            <a:t>LMIS DATA WAREHOUSE</a:t>
          </a:r>
        </a:p>
      </dgm:t>
    </dgm:pt>
    <dgm:pt modelId="{179D579C-A18B-4D50-AC39-8BC552E25DE0}" type="parTrans" cxnId="{BDAE4412-F770-4597-AF5D-ACFCD9F40E7C}">
      <dgm:prSet/>
      <dgm:spPr/>
      <dgm:t>
        <a:bodyPr/>
        <a:lstStyle/>
        <a:p>
          <a:endParaRPr lang="en-GB"/>
        </a:p>
      </dgm:t>
    </dgm:pt>
    <dgm:pt modelId="{41F80ED3-E343-46AD-9090-629C2ED4EED4}" type="sibTrans" cxnId="{BDAE4412-F770-4597-AF5D-ACFCD9F40E7C}">
      <dgm:prSet/>
      <dgm:spPr/>
      <dgm:t>
        <a:bodyPr/>
        <a:lstStyle/>
        <a:p>
          <a:endParaRPr lang="en-GB"/>
        </a:p>
      </dgm:t>
    </dgm:pt>
    <dgm:pt modelId="{D5B67892-B731-4FB1-B42D-296CCB03FA69}">
      <dgm:prSet phldrT="[Tekst]"/>
      <dgm:spPr/>
      <dgm:t>
        <a:bodyPr/>
        <a:lstStyle/>
        <a:p>
          <a:r>
            <a:rPr lang="en-GB"/>
            <a:t>EMIS PORTAL</a:t>
          </a:r>
        </a:p>
      </dgm:t>
    </dgm:pt>
    <dgm:pt modelId="{E40E9B89-C89C-4FF1-876B-5529800D3A49}" type="parTrans" cxnId="{82B6E0EF-7437-4E29-BB09-BD688BEA1CD8}">
      <dgm:prSet/>
      <dgm:spPr>
        <a:ln>
          <a:bevel/>
          <a:headEnd type="stealth"/>
        </a:ln>
      </dgm:spPr>
      <dgm:t>
        <a:bodyPr/>
        <a:lstStyle/>
        <a:p>
          <a:endParaRPr lang="en-GB">
            <a:ln>
              <a:solidFill>
                <a:scrgbClr r="0" g="0" b="0"/>
              </a:solidFill>
              <a:headEnd type="triangle"/>
            </a:ln>
          </a:endParaRPr>
        </a:p>
      </dgm:t>
    </dgm:pt>
    <dgm:pt modelId="{D98F4C23-3D2E-4992-94D5-8CF880A35487}" type="sibTrans" cxnId="{82B6E0EF-7437-4E29-BB09-BD688BEA1CD8}">
      <dgm:prSet/>
      <dgm:spPr/>
      <dgm:t>
        <a:bodyPr/>
        <a:lstStyle/>
        <a:p>
          <a:endParaRPr lang="en-GB"/>
        </a:p>
      </dgm:t>
    </dgm:pt>
    <dgm:pt modelId="{ABB9C002-53CD-4F7C-9ADC-3A1E10A7A648}">
      <dgm:prSet phldrT="[Tekst]"/>
      <dgm:spPr>
        <a:ln>
          <a:solidFill>
            <a:schemeClr val="accent1">
              <a:shade val="60000"/>
              <a:hueOff val="0"/>
              <a:satOff val="0"/>
              <a:lumOff val="0"/>
            </a:schemeClr>
          </a:solidFill>
        </a:ln>
      </dgm:spPr>
      <dgm:t>
        <a:bodyPr/>
        <a:lstStyle/>
        <a:p>
          <a:r>
            <a:rPr lang="en-GB"/>
            <a:t>WORKNET JOBSEEKER PORTAL</a:t>
          </a:r>
        </a:p>
      </dgm:t>
    </dgm:pt>
    <dgm:pt modelId="{8E2926D0-13A2-4F57-ACA8-1EA283702DD1}" type="parTrans" cxnId="{FB36B449-DE69-4403-B5CC-4A836ED5122F}">
      <dgm:prSet/>
      <dgm:spPr>
        <a:ln>
          <a:headEnd type="triangle"/>
        </a:ln>
      </dgm:spPr>
      <dgm:t>
        <a:bodyPr/>
        <a:lstStyle/>
        <a:p>
          <a:endParaRPr lang="en-GB">
            <a:ln>
              <a:solidFill>
                <a:scrgbClr r="0" g="0" b="0"/>
              </a:solidFill>
              <a:headEnd type="stealth"/>
              <a:tailEnd type="stealth"/>
            </a:ln>
          </a:endParaRPr>
        </a:p>
      </dgm:t>
    </dgm:pt>
    <dgm:pt modelId="{627A6C70-9947-40D7-9D54-83E5CF8D0981}" type="sibTrans" cxnId="{FB36B449-DE69-4403-B5CC-4A836ED5122F}">
      <dgm:prSet/>
      <dgm:spPr/>
      <dgm:t>
        <a:bodyPr/>
        <a:lstStyle/>
        <a:p>
          <a:endParaRPr lang="en-GB"/>
        </a:p>
      </dgm:t>
    </dgm:pt>
    <dgm:pt modelId="{DFC88861-0440-448F-9ACB-D4FFFA5ECA2D}">
      <dgm:prSet phldrT="[Tekst]"/>
      <dgm:spPr/>
      <dgm:t>
        <a:bodyPr/>
        <a:lstStyle/>
        <a:p>
          <a:r>
            <a:rPr lang="en-GB"/>
            <a:t>ACCUMULATED PENSION FUND REGISTER</a:t>
          </a:r>
        </a:p>
      </dgm:t>
    </dgm:pt>
    <dgm:pt modelId="{D7E3B351-104B-419A-8B7C-78DDB1075105}" type="parTrans" cxnId="{FAFF31B2-6931-45F8-90B8-610B301F591A}">
      <dgm:prSet/>
      <dgm:spPr>
        <a:ln>
          <a:headEnd type="stealth"/>
        </a:ln>
      </dgm:spPr>
      <dgm:t>
        <a:bodyPr/>
        <a:lstStyle/>
        <a:p>
          <a:endParaRPr lang="en-GB"/>
        </a:p>
      </dgm:t>
    </dgm:pt>
    <dgm:pt modelId="{0DF79E1B-E641-418D-B82B-6F8C4146DD56}" type="sibTrans" cxnId="{FAFF31B2-6931-45F8-90B8-610B301F591A}">
      <dgm:prSet/>
      <dgm:spPr/>
      <dgm:t>
        <a:bodyPr/>
        <a:lstStyle/>
        <a:p>
          <a:endParaRPr lang="en-GB"/>
        </a:p>
      </dgm:t>
    </dgm:pt>
    <dgm:pt modelId="{1C0B979E-5183-4DD3-85E1-FB7D8BCB925A}">
      <dgm:prSet phldrT="[Tekst]"/>
      <dgm:spPr/>
      <dgm:t>
        <a:bodyPr/>
        <a:lstStyle/>
        <a:p>
          <a:r>
            <a:rPr lang="en-GB"/>
            <a:t>WORKNET VACANCY PORTAL</a:t>
          </a:r>
        </a:p>
      </dgm:t>
    </dgm:pt>
    <dgm:pt modelId="{F7C5D77E-08E7-422D-9D54-510FFEDDDB42}" type="parTrans" cxnId="{EE009D1B-3E23-47DD-A1CE-0ECE2069F5CC}">
      <dgm:prSet/>
      <dgm:spPr>
        <a:ln>
          <a:headEnd type="stealth"/>
        </a:ln>
      </dgm:spPr>
      <dgm:t>
        <a:bodyPr/>
        <a:lstStyle/>
        <a:p>
          <a:endParaRPr lang="en-GB">
            <a:ln>
              <a:solidFill>
                <a:srgbClr val="000000"/>
              </a:solidFill>
              <a:headEnd type="stealth"/>
            </a:ln>
          </a:endParaRPr>
        </a:p>
      </dgm:t>
    </dgm:pt>
    <dgm:pt modelId="{54CF06A7-EFCD-4835-91A4-48CEA2BC9560}" type="sibTrans" cxnId="{EE009D1B-3E23-47DD-A1CE-0ECE2069F5CC}">
      <dgm:prSet/>
      <dgm:spPr/>
      <dgm:t>
        <a:bodyPr/>
        <a:lstStyle/>
        <a:p>
          <a:endParaRPr lang="en-GB"/>
        </a:p>
      </dgm:t>
    </dgm:pt>
    <dgm:pt modelId="{CE5EB238-EF7B-4F1E-85AD-A8EE3681F2FB}">
      <dgm:prSet/>
      <dgm:spPr>
        <a:solidFill>
          <a:schemeClr val="bg1">
            <a:lumMod val="75000"/>
          </a:schemeClr>
        </a:solidFill>
      </dgm:spPr>
      <dgm:t>
        <a:bodyPr/>
        <a:lstStyle/>
        <a:p>
          <a:r>
            <a:rPr lang="en-GB">
              <a:solidFill>
                <a:sysClr val="windowText" lastClr="000000"/>
              </a:solidFill>
            </a:rPr>
            <a:t>Civil Registry </a:t>
          </a:r>
        </a:p>
      </dgm:t>
    </dgm:pt>
    <dgm:pt modelId="{0676C8D5-68AB-4AF4-8110-38C55A5F4AF8}" type="parTrans" cxnId="{A928DAC4-54C4-46F0-B009-85482D4BE316}">
      <dgm:prSet/>
      <dgm:spPr>
        <a:ln>
          <a:headEnd type="stealth"/>
        </a:ln>
      </dgm:spPr>
      <dgm:t>
        <a:bodyPr/>
        <a:lstStyle/>
        <a:p>
          <a:endParaRPr lang="en-GB"/>
        </a:p>
      </dgm:t>
    </dgm:pt>
    <dgm:pt modelId="{C3BB406F-E2FD-4821-ADF6-0576D02336D9}" type="sibTrans" cxnId="{A928DAC4-54C4-46F0-B009-85482D4BE316}">
      <dgm:prSet/>
      <dgm:spPr/>
      <dgm:t>
        <a:bodyPr/>
        <a:lstStyle/>
        <a:p>
          <a:endParaRPr lang="en-GB"/>
        </a:p>
      </dgm:t>
    </dgm:pt>
    <dgm:pt modelId="{358F5956-9E1F-4229-A2EA-41A4F0AD81E3}">
      <dgm:prSet/>
      <dgm:spPr>
        <a:solidFill>
          <a:schemeClr val="bg1">
            <a:lumMod val="75000"/>
          </a:schemeClr>
        </a:solidFill>
      </dgm:spPr>
      <dgm:t>
        <a:bodyPr/>
        <a:lstStyle/>
        <a:p>
          <a:r>
            <a:rPr lang="en-GB">
              <a:solidFill>
                <a:sysClr val="windowText" lastClr="000000"/>
              </a:solidFill>
            </a:rPr>
            <a:t>State Revenue Service </a:t>
          </a:r>
        </a:p>
      </dgm:t>
    </dgm:pt>
    <dgm:pt modelId="{0938101D-D558-4E2A-A267-5C0788C81FBB}" type="parTrans" cxnId="{E3D7FA2D-7726-43CC-9014-A36F376076B1}">
      <dgm:prSet/>
      <dgm:spPr>
        <a:ln>
          <a:headEnd type="stealth"/>
        </a:ln>
      </dgm:spPr>
      <dgm:t>
        <a:bodyPr/>
        <a:lstStyle/>
        <a:p>
          <a:endParaRPr lang="en-GB"/>
        </a:p>
      </dgm:t>
    </dgm:pt>
    <dgm:pt modelId="{78CCC59B-E45E-47CE-AB84-3623F340AF0F}" type="sibTrans" cxnId="{E3D7FA2D-7726-43CC-9014-A36F376076B1}">
      <dgm:prSet/>
      <dgm:spPr/>
      <dgm:t>
        <a:bodyPr/>
        <a:lstStyle/>
        <a:p>
          <a:endParaRPr lang="en-GB"/>
        </a:p>
      </dgm:t>
    </dgm:pt>
    <dgm:pt modelId="{62EADEEC-8DDB-4C0D-923C-B44164C2A44B}" type="pres">
      <dgm:prSet presAssocID="{1F498EF7-1165-4831-8068-F4101221109F}" presName="cycle" presStyleCnt="0">
        <dgm:presLayoutVars>
          <dgm:chMax val="1"/>
          <dgm:dir/>
          <dgm:animLvl val="ctr"/>
          <dgm:resizeHandles val="exact"/>
        </dgm:presLayoutVars>
      </dgm:prSet>
      <dgm:spPr/>
      <dgm:t>
        <a:bodyPr/>
        <a:lstStyle/>
        <a:p>
          <a:endParaRPr lang="en-US"/>
        </a:p>
      </dgm:t>
    </dgm:pt>
    <dgm:pt modelId="{D2A6A19A-6D2A-4563-92B8-A816BC202007}" type="pres">
      <dgm:prSet presAssocID="{CD0EBCA8-6B00-4026-9684-D45BD789BAB2}" presName="centerShape" presStyleLbl="node0" presStyleIdx="0" presStyleCnt="1"/>
      <dgm:spPr/>
      <dgm:t>
        <a:bodyPr/>
        <a:lstStyle/>
        <a:p>
          <a:endParaRPr lang="en-US"/>
        </a:p>
      </dgm:t>
    </dgm:pt>
    <dgm:pt modelId="{2697D2F2-20AD-4998-B453-59119237D17C}" type="pres">
      <dgm:prSet presAssocID="{E40E9B89-C89C-4FF1-876B-5529800D3A49}" presName="Name9" presStyleLbl="parChTrans1D2" presStyleIdx="0" presStyleCnt="6"/>
      <dgm:spPr/>
      <dgm:t>
        <a:bodyPr/>
        <a:lstStyle/>
        <a:p>
          <a:endParaRPr lang="en-US"/>
        </a:p>
      </dgm:t>
    </dgm:pt>
    <dgm:pt modelId="{E19B1D13-4C60-4624-A3D0-A5933F7D2003}" type="pres">
      <dgm:prSet presAssocID="{E40E9B89-C89C-4FF1-876B-5529800D3A49}" presName="connTx" presStyleLbl="parChTrans1D2" presStyleIdx="0" presStyleCnt="6"/>
      <dgm:spPr/>
      <dgm:t>
        <a:bodyPr/>
        <a:lstStyle/>
        <a:p>
          <a:endParaRPr lang="en-US"/>
        </a:p>
      </dgm:t>
    </dgm:pt>
    <dgm:pt modelId="{932A4F52-66A2-41A8-801C-58DB2354EB44}" type="pres">
      <dgm:prSet presAssocID="{D5B67892-B731-4FB1-B42D-296CCB03FA69}" presName="node" presStyleLbl="node1" presStyleIdx="0" presStyleCnt="6">
        <dgm:presLayoutVars>
          <dgm:bulletEnabled val="1"/>
        </dgm:presLayoutVars>
      </dgm:prSet>
      <dgm:spPr/>
      <dgm:t>
        <a:bodyPr/>
        <a:lstStyle/>
        <a:p>
          <a:endParaRPr lang="en-US"/>
        </a:p>
      </dgm:t>
    </dgm:pt>
    <dgm:pt modelId="{7EB1084C-BFEE-423D-AC29-441D851E57DB}" type="pres">
      <dgm:prSet presAssocID="{0938101D-D558-4E2A-A267-5C0788C81FBB}" presName="Name9" presStyleLbl="parChTrans1D2" presStyleIdx="1" presStyleCnt="6"/>
      <dgm:spPr/>
      <dgm:t>
        <a:bodyPr/>
        <a:lstStyle/>
        <a:p>
          <a:endParaRPr lang="en-US"/>
        </a:p>
      </dgm:t>
    </dgm:pt>
    <dgm:pt modelId="{01A7BBA2-643C-43C2-813E-3318BDC036D8}" type="pres">
      <dgm:prSet presAssocID="{0938101D-D558-4E2A-A267-5C0788C81FBB}" presName="connTx" presStyleLbl="parChTrans1D2" presStyleIdx="1" presStyleCnt="6"/>
      <dgm:spPr/>
      <dgm:t>
        <a:bodyPr/>
        <a:lstStyle/>
        <a:p>
          <a:endParaRPr lang="en-US"/>
        </a:p>
      </dgm:t>
    </dgm:pt>
    <dgm:pt modelId="{5B322E17-F82B-4E56-AC53-0642858B18F5}" type="pres">
      <dgm:prSet presAssocID="{358F5956-9E1F-4229-A2EA-41A4F0AD81E3}" presName="node" presStyleLbl="node1" presStyleIdx="1" presStyleCnt="6">
        <dgm:presLayoutVars>
          <dgm:bulletEnabled val="1"/>
        </dgm:presLayoutVars>
      </dgm:prSet>
      <dgm:spPr/>
      <dgm:t>
        <a:bodyPr/>
        <a:lstStyle/>
        <a:p>
          <a:endParaRPr lang="en-US"/>
        </a:p>
      </dgm:t>
    </dgm:pt>
    <dgm:pt modelId="{9209B65E-EBBC-4F0E-A6D7-C7A67CBE05E3}" type="pres">
      <dgm:prSet presAssocID="{0676C8D5-68AB-4AF4-8110-38C55A5F4AF8}" presName="Name9" presStyleLbl="parChTrans1D2" presStyleIdx="2" presStyleCnt="6"/>
      <dgm:spPr/>
      <dgm:t>
        <a:bodyPr/>
        <a:lstStyle/>
        <a:p>
          <a:endParaRPr lang="en-US"/>
        </a:p>
      </dgm:t>
    </dgm:pt>
    <dgm:pt modelId="{8A77B997-37C8-434B-B924-3A6420E09DB3}" type="pres">
      <dgm:prSet presAssocID="{0676C8D5-68AB-4AF4-8110-38C55A5F4AF8}" presName="connTx" presStyleLbl="parChTrans1D2" presStyleIdx="2" presStyleCnt="6"/>
      <dgm:spPr/>
      <dgm:t>
        <a:bodyPr/>
        <a:lstStyle/>
        <a:p>
          <a:endParaRPr lang="en-US"/>
        </a:p>
      </dgm:t>
    </dgm:pt>
    <dgm:pt modelId="{7EECBF89-1AE4-4FF0-B25A-FA609D521CB9}" type="pres">
      <dgm:prSet presAssocID="{CE5EB238-EF7B-4F1E-85AD-A8EE3681F2FB}" presName="node" presStyleLbl="node1" presStyleIdx="2" presStyleCnt="6" custRadScaleRad="100954" custRadScaleInc="5133">
        <dgm:presLayoutVars>
          <dgm:bulletEnabled val="1"/>
        </dgm:presLayoutVars>
      </dgm:prSet>
      <dgm:spPr/>
      <dgm:t>
        <a:bodyPr/>
        <a:lstStyle/>
        <a:p>
          <a:endParaRPr lang="en-US"/>
        </a:p>
      </dgm:t>
    </dgm:pt>
    <dgm:pt modelId="{D9E3FF5D-35A0-4C40-9E9D-4FD0C84079B6}" type="pres">
      <dgm:prSet presAssocID="{8E2926D0-13A2-4F57-ACA8-1EA283702DD1}" presName="Name9" presStyleLbl="parChTrans1D2" presStyleIdx="3" presStyleCnt="6"/>
      <dgm:spPr/>
      <dgm:t>
        <a:bodyPr/>
        <a:lstStyle/>
        <a:p>
          <a:endParaRPr lang="en-US"/>
        </a:p>
      </dgm:t>
    </dgm:pt>
    <dgm:pt modelId="{F12A7939-C676-483F-96E7-32650277494B}" type="pres">
      <dgm:prSet presAssocID="{8E2926D0-13A2-4F57-ACA8-1EA283702DD1}" presName="connTx" presStyleLbl="parChTrans1D2" presStyleIdx="3" presStyleCnt="6"/>
      <dgm:spPr/>
      <dgm:t>
        <a:bodyPr/>
        <a:lstStyle/>
        <a:p>
          <a:endParaRPr lang="en-US"/>
        </a:p>
      </dgm:t>
    </dgm:pt>
    <dgm:pt modelId="{1C77433B-CF55-4ADB-A6C2-BF4AD31478E6}" type="pres">
      <dgm:prSet presAssocID="{ABB9C002-53CD-4F7C-9ADC-3A1E10A7A648}" presName="node" presStyleLbl="node1" presStyleIdx="3" presStyleCnt="6">
        <dgm:presLayoutVars>
          <dgm:bulletEnabled val="1"/>
        </dgm:presLayoutVars>
      </dgm:prSet>
      <dgm:spPr/>
      <dgm:t>
        <a:bodyPr/>
        <a:lstStyle/>
        <a:p>
          <a:endParaRPr lang="en-US"/>
        </a:p>
      </dgm:t>
    </dgm:pt>
    <dgm:pt modelId="{51B09703-71BA-4F3C-A600-C781DB275AB3}" type="pres">
      <dgm:prSet presAssocID="{D7E3B351-104B-419A-8B7C-78DDB1075105}" presName="Name9" presStyleLbl="parChTrans1D2" presStyleIdx="4" presStyleCnt="6"/>
      <dgm:spPr/>
      <dgm:t>
        <a:bodyPr/>
        <a:lstStyle/>
        <a:p>
          <a:endParaRPr lang="en-US"/>
        </a:p>
      </dgm:t>
    </dgm:pt>
    <dgm:pt modelId="{84326AA9-42E1-4C1D-814F-D0DC47DAF568}" type="pres">
      <dgm:prSet presAssocID="{D7E3B351-104B-419A-8B7C-78DDB1075105}" presName="connTx" presStyleLbl="parChTrans1D2" presStyleIdx="4" presStyleCnt="6"/>
      <dgm:spPr/>
      <dgm:t>
        <a:bodyPr/>
        <a:lstStyle/>
        <a:p>
          <a:endParaRPr lang="en-US"/>
        </a:p>
      </dgm:t>
    </dgm:pt>
    <dgm:pt modelId="{420F5879-6490-4B7A-B7FF-829A68DCA35C}" type="pres">
      <dgm:prSet presAssocID="{DFC88861-0440-448F-9ACB-D4FFFA5ECA2D}" presName="node" presStyleLbl="node1" presStyleIdx="4" presStyleCnt="6">
        <dgm:presLayoutVars>
          <dgm:bulletEnabled val="1"/>
        </dgm:presLayoutVars>
      </dgm:prSet>
      <dgm:spPr/>
      <dgm:t>
        <a:bodyPr/>
        <a:lstStyle/>
        <a:p>
          <a:endParaRPr lang="en-US"/>
        </a:p>
      </dgm:t>
    </dgm:pt>
    <dgm:pt modelId="{47727208-4FA4-4A7F-B3D7-B6CECE0CBBB6}" type="pres">
      <dgm:prSet presAssocID="{F7C5D77E-08E7-422D-9D54-510FFEDDDB42}" presName="Name9" presStyleLbl="parChTrans1D2" presStyleIdx="5" presStyleCnt="6"/>
      <dgm:spPr/>
      <dgm:t>
        <a:bodyPr/>
        <a:lstStyle/>
        <a:p>
          <a:endParaRPr lang="en-US"/>
        </a:p>
      </dgm:t>
    </dgm:pt>
    <dgm:pt modelId="{8E122952-F11B-4BA3-A055-03F8E04D60FE}" type="pres">
      <dgm:prSet presAssocID="{F7C5D77E-08E7-422D-9D54-510FFEDDDB42}" presName="connTx" presStyleLbl="parChTrans1D2" presStyleIdx="5" presStyleCnt="6"/>
      <dgm:spPr/>
      <dgm:t>
        <a:bodyPr/>
        <a:lstStyle/>
        <a:p>
          <a:endParaRPr lang="en-US"/>
        </a:p>
      </dgm:t>
    </dgm:pt>
    <dgm:pt modelId="{DE9FF7CE-2A04-4BCA-8EEB-5C1B9F053062}" type="pres">
      <dgm:prSet presAssocID="{1C0B979E-5183-4DD3-85E1-FB7D8BCB925A}" presName="node" presStyleLbl="node1" presStyleIdx="5" presStyleCnt="6">
        <dgm:presLayoutVars>
          <dgm:bulletEnabled val="1"/>
        </dgm:presLayoutVars>
      </dgm:prSet>
      <dgm:spPr/>
      <dgm:t>
        <a:bodyPr/>
        <a:lstStyle/>
        <a:p>
          <a:endParaRPr lang="en-US"/>
        </a:p>
      </dgm:t>
    </dgm:pt>
  </dgm:ptLst>
  <dgm:cxnLst>
    <dgm:cxn modelId="{A749B576-E715-4FD8-B947-09B813E6DE23}" type="presOf" srcId="{E40E9B89-C89C-4FF1-876B-5529800D3A49}" destId="{2697D2F2-20AD-4998-B453-59119237D17C}" srcOrd="0" destOrd="0" presId="urn:microsoft.com/office/officeart/2005/8/layout/radial1"/>
    <dgm:cxn modelId="{EE009D1B-3E23-47DD-A1CE-0ECE2069F5CC}" srcId="{CD0EBCA8-6B00-4026-9684-D45BD789BAB2}" destId="{1C0B979E-5183-4DD3-85E1-FB7D8BCB925A}" srcOrd="5" destOrd="0" parTransId="{F7C5D77E-08E7-422D-9D54-510FFEDDDB42}" sibTransId="{54CF06A7-EFCD-4835-91A4-48CEA2BC9560}"/>
    <dgm:cxn modelId="{FAFF31B2-6931-45F8-90B8-610B301F591A}" srcId="{CD0EBCA8-6B00-4026-9684-D45BD789BAB2}" destId="{DFC88861-0440-448F-9ACB-D4FFFA5ECA2D}" srcOrd="4" destOrd="0" parTransId="{D7E3B351-104B-419A-8B7C-78DDB1075105}" sibTransId="{0DF79E1B-E641-418D-B82B-6F8C4146DD56}"/>
    <dgm:cxn modelId="{AAA3EA94-10EE-4D17-8BAD-A74493BFCE35}" type="presOf" srcId="{0676C8D5-68AB-4AF4-8110-38C55A5F4AF8}" destId="{9209B65E-EBBC-4F0E-A6D7-C7A67CBE05E3}" srcOrd="0" destOrd="0" presId="urn:microsoft.com/office/officeart/2005/8/layout/radial1"/>
    <dgm:cxn modelId="{4EA83310-949A-4972-8095-4B2DC4EF7734}" type="presOf" srcId="{0938101D-D558-4E2A-A267-5C0788C81FBB}" destId="{7EB1084C-BFEE-423D-AC29-441D851E57DB}" srcOrd="0" destOrd="0" presId="urn:microsoft.com/office/officeart/2005/8/layout/radial1"/>
    <dgm:cxn modelId="{792F5DC6-7A9B-45BE-AE15-FF124F813135}" type="presOf" srcId="{0676C8D5-68AB-4AF4-8110-38C55A5F4AF8}" destId="{8A77B997-37C8-434B-B924-3A6420E09DB3}" srcOrd="1" destOrd="0" presId="urn:microsoft.com/office/officeart/2005/8/layout/radial1"/>
    <dgm:cxn modelId="{3F78686E-F0C8-45E1-B952-909E50DC2E23}" type="presOf" srcId="{D5B67892-B731-4FB1-B42D-296CCB03FA69}" destId="{932A4F52-66A2-41A8-801C-58DB2354EB44}" srcOrd="0" destOrd="0" presId="urn:microsoft.com/office/officeart/2005/8/layout/radial1"/>
    <dgm:cxn modelId="{4DD03092-0ABF-4684-B12B-6F2E894F87F2}" type="presOf" srcId="{E40E9B89-C89C-4FF1-876B-5529800D3A49}" destId="{E19B1D13-4C60-4624-A3D0-A5933F7D2003}" srcOrd="1" destOrd="0" presId="urn:microsoft.com/office/officeart/2005/8/layout/radial1"/>
    <dgm:cxn modelId="{E3D7FA2D-7726-43CC-9014-A36F376076B1}" srcId="{CD0EBCA8-6B00-4026-9684-D45BD789BAB2}" destId="{358F5956-9E1F-4229-A2EA-41A4F0AD81E3}" srcOrd="1" destOrd="0" parTransId="{0938101D-D558-4E2A-A267-5C0788C81FBB}" sibTransId="{78CCC59B-E45E-47CE-AB84-3623F340AF0F}"/>
    <dgm:cxn modelId="{FEA7B234-4BFC-47B3-8133-E4756B87ABED}" type="presOf" srcId="{DFC88861-0440-448F-9ACB-D4FFFA5ECA2D}" destId="{420F5879-6490-4B7A-B7FF-829A68DCA35C}" srcOrd="0" destOrd="0" presId="urn:microsoft.com/office/officeart/2005/8/layout/radial1"/>
    <dgm:cxn modelId="{BDAE4412-F770-4597-AF5D-ACFCD9F40E7C}" srcId="{1F498EF7-1165-4831-8068-F4101221109F}" destId="{CD0EBCA8-6B00-4026-9684-D45BD789BAB2}" srcOrd="0" destOrd="0" parTransId="{179D579C-A18B-4D50-AC39-8BC552E25DE0}" sibTransId="{41F80ED3-E343-46AD-9090-629C2ED4EED4}"/>
    <dgm:cxn modelId="{5A6499FC-9423-4372-AC1B-744DD27B3B41}" type="presOf" srcId="{8E2926D0-13A2-4F57-ACA8-1EA283702DD1}" destId="{F12A7939-C676-483F-96E7-32650277494B}" srcOrd="1" destOrd="0" presId="urn:microsoft.com/office/officeart/2005/8/layout/radial1"/>
    <dgm:cxn modelId="{6C0C774F-2849-445B-B981-CE8D0EA94C51}" type="presOf" srcId="{D7E3B351-104B-419A-8B7C-78DDB1075105}" destId="{51B09703-71BA-4F3C-A600-C781DB275AB3}" srcOrd="0" destOrd="0" presId="urn:microsoft.com/office/officeart/2005/8/layout/radial1"/>
    <dgm:cxn modelId="{7DE3BB09-4AE2-4218-B63C-8C1A225AFB95}" type="presOf" srcId="{0938101D-D558-4E2A-A267-5C0788C81FBB}" destId="{01A7BBA2-643C-43C2-813E-3318BDC036D8}" srcOrd="1" destOrd="0" presId="urn:microsoft.com/office/officeart/2005/8/layout/radial1"/>
    <dgm:cxn modelId="{E97DEAAD-78CF-4C0F-86F4-7A944B7619A3}" type="presOf" srcId="{F7C5D77E-08E7-422D-9D54-510FFEDDDB42}" destId="{8E122952-F11B-4BA3-A055-03F8E04D60FE}" srcOrd="1" destOrd="0" presId="urn:microsoft.com/office/officeart/2005/8/layout/radial1"/>
    <dgm:cxn modelId="{11318A95-DE4D-4F0E-82F3-5223181346EC}" type="presOf" srcId="{ABB9C002-53CD-4F7C-9ADC-3A1E10A7A648}" destId="{1C77433B-CF55-4ADB-A6C2-BF4AD31478E6}" srcOrd="0" destOrd="0" presId="urn:microsoft.com/office/officeart/2005/8/layout/radial1"/>
    <dgm:cxn modelId="{3A4C70E9-6B0B-423B-A924-3E22D38FB614}" type="presOf" srcId="{CE5EB238-EF7B-4F1E-85AD-A8EE3681F2FB}" destId="{7EECBF89-1AE4-4FF0-B25A-FA609D521CB9}" srcOrd="0" destOrd="0" presId="urn:microsoft.com/office/officeart/2005/8/layout/radial1"/>
    <dgm:cxn modelId="{6E42DFE1-1308-44E2-83F0-791FC4B87963}" type="presOf" srcId="{1C0B979E-5183-4DD3-85E1-FB7D8BCB925A}" destId="{DE9FF7CE-2A04-4BCA-8EEB-5C1B9F053062}" srcOrd="0" destOrd="0" presId="urn:microsoft.com/office/officeart/2005/8/layout/radial1"/>
    <dgm:cxn modelId="{FB36B449-DE69-4403-B5CC-4A836ED5122F}" srcId="{CD0EBCA8-6B00-4026-9684-D45BD789BAB2}" destId="{ABB9C002-53CD-4F7C-9ADC-3A1E10A7A648}" srcOrd="3" destOrd="0" parTransId="{8E2926D0-13A2-4F57-ACA8-1EA283702DD1}" sibTransId="{627A6C70-9947-40D7-9D54-83E5CF8D0981}"/>
    <dgm:cxn modelId="{A928DAC4-54C4-46F0-B009-85482D4BE316}" srcId="{CD0EBCA8-6B00-4026-9684-D45BD789BAB2}" destId="{CE5EB238-EF7B-4F1E-85AD-A8EE3681F2FB}" srcOrd="2" destOrd="0" parTransId="{0676C8D5-68AB-4AF4-8110-38C55A5F4AF8}" sibTransId="{C3BB406F-E2FD-4821-ADF6-0576D02336D9}"/>
    <dgm:cxn modelId="{C54A6B43-B1EE-4F27-B7F9-3860408B6152}" type="presOf" srcId="{F7C5D77E-08E7-422D-9D54-510FFEDDDB42}" destId="{47727208-4FA4-4A7F-B3D7-B6CECE0CBBB6}" srcOrd="0" destOrd="0" presId="urn:microsoft.com/office/officeart/2005/8/layout/radial1"/>
    <dgm:cxn modelId="{C474CD2D-12FC-4B44-B711-204D636E74D2}" type="presOf" srcId="{358F5956-9E1F-4229-A2EA-41A4F0AD81E3}" destId="{5B322E17-F82B-4E56-AC53-0642858B18F5}" srcOrd="0" destOrd="0" presId="urn:microsoft.com/office/officeart/2005/8/layout/radial1"/>
    <dgm:cxn modelId="{6CA309B5-1FAE-4B5A-A1C2-8D34B7F619BD}" type="presOf" srcId="{8E2926D0-13A2-4F57-ACA8-1EA283702DD1}" destId="{D9E3FF5D-35A0-4C40-9E9D-4FD0C84079B6}" srcOrd="0" destOrd="0" presId="urn:microsoft.com/office/officeart/2005/8/layout/radial1"/>
    <dgm:cxn modelId="{F1A5C08E-A433-46E9-903D-C60DB5B2F413}" type="presOf" srcId="{CD0EBCA8-6B00-4026-9684-D45BD789BAB2}" destId="{D2A6A19A-6D2A-4563-92B8-A816BC202007}" srcOrd="0" destOrd="0" presId="urn:microsoft.com/office/officeart/2005/8/layout/radial1"/>
    <dgm:cxn modelId="{82B6E0EF-7437-4E29-BB09-BD688BEA1CD8}" srcId="{CD0EBCA8-6B00-4026-9684-D45BD789BAB2}" destId="{D5B67892-B731-4FB1-B42D-296CCB03FA69}" srcOrd="0" destOrd="0" parTransId="{E40E9B89-C89C-4FF1-876B-5529800D3A49}" sibTransId="{D98F4C23-3D2E-4992-94D5-8CF880A35487}"/>
    <dgm:cxn modelId="{786ECD6D-949C-491E-A060-73D639584DB1}" type="presOf" srcId="{D7E3B351-104B-419A-8B7C-78DDB1075105}" destId="{84326AA9-42E1-4C1D-814F-D0DC47DAF568}" srcOrd="1" destOrd="0" presId="urn:microsoft.com/office/officeart/2005/8/layout/radial1"/>
    <dgm:cxn modelId="{305A4DD9-C795-4F2B-B74D-BA0B568B7840}" type="presOf" srcId="{1F498EF7-1165-4831-8068-F4101221109F}" destId="{62EADEEC-8DDB-4C0D-923C-B44164C2A44B}" srcOrd="0" destOrd="0" presId="urn:microsoft.com/office/officeart/2005/8/layout/radial1"/>
    <dgm:cxn modelId="{B3308235-2596-40E7-B494-18236CDC1493}" type="presParOf" srcId="{62EADEEC-8DDB-4C0D-923C-B44164C2A44B}" destId="{D2A6A19A-6D2A-4563-92B8-A816BC202007}" srcOrd="0" destOrd="0" presId="urn:microsoft.com/office/officeart/2005/8/layout/radial1"/>
    <dgm:cxn modelId="{BA092898-D637-42AA-A5D5-BA3ED1BC3210}" type="presParOf" srcId="{62EADEEC-8DDB-4C0D-923C-B44164C2A44B}" destId="{2697D2F2-20AD-4998-B453-59119237D17C}" srcOrd="1" destOrd="0" presId="urn:microsoft.com/office/officeart/2005/8/layout/radial1"/>
    <dgm:cxn modelId="{EBC6A225-E21A-43CA-BD6E-F9D7B78C5C0B}" type="presParOf" srcId="{2697D2F2-20AD-4998-B453-59119237D17C}" destId="{E19B1D13-4C60-4624-A3D0-A5933F7D2003}" srcOrd="0" destOrd="0" presId="urn:microsoft.com/office/officeart/2005/8/layout/radial1"/>
    <dgm:cxn modelId="{2DDB5B1C-B117-4C9B-AE7E-CE74AC4A9519}" type="presParOf" srcId="{62EADEEC-8DDB-4C0D-923C-B44164C2A44B}" destId="{932A4F52-66A2-41A8-801C-58DB2354EB44}" srcOrd="2" destOrd="0" presId="urn:microsoft.com/office/officeart/2005/8/layout/radial1"/>
    <dgm:cxn modelId="{441B132A-51AD-4CD0-97F9-96871BA796E0}" type="presParOf" srcId="{62EADEEC-8DDB-4C0D-923C-B44164C2A44B}" destId="{7EB1084C-BFEE-423D-AC29-441D851E57DB}" srcOrd="3" destOrd="0" presId="urn:microsoft.com/office/officeart/2005/8/layout/radial1"/>
    <dgm:cxn modelId="{5F816D81-3A8F-4977-99D4-541B3C330D45}" type="presParOf" srcId="{7EB1084C-BFEE-423D-AC29-441D851E57DB}" destId="{01A7BBA2-643C-43C2-813E-3318BDC036D8}" srcOrd="0" destOrd="0" presId="urn:microsoft.com/office/officeart/2005/8/layout/radial1"/>
    <dgm:cxn modelId="{501E5676-2881-4897-854E-FB1C83DE6E21}" type="presParOf" srcId="{62EADEEC-8DDB-4C0D-923C-B44164C2A44B}" destId="{5B322E17-F82B-4E56-AC53-0642858B18F5}" srcOrd="4" destOrd="0" presId="urn:microsoft.com/office/officeart/2005/8/layout/radial1"/>
    <dgm:cxn modelId="{AC88BC47-30DC-4CB6-B021-92FA6E77CB5C}" type="presParOf" srcId="{62EADEEC-8DDB-4C0D-923C-B44164C2A44B}" destId="{9209B65E-EBBC-4F0E-A6D7-C7A67CBE05E3}" srcOrd="5" destOrd="0" presId="urn:microsoft.com/office/officeart/2005/8/layout/radial1"/>
    <dgm:cxn modelId="{E5229643-A120-4A8C-9846-FDAE7F0900F0}" type="presParOf" srcId="{9209B65E-EBBC-4F0E-A6D7-C7A67CBE05E3}" destId="{8A77B997-37C8-434B-B924-3A6420E09DB3}" srcOrd="0" destOrd="0" presId="urn:microsoft.com/office/officeart/2005/8/layout/radial1"/>
    <dgm:cxn modelId="{52E6ED5A-4B49-40A8-8DB9-6D4018A81915}" type="presParOf" srcId="{62EADEEC-8DDB-4C0D-923C-B44164C2A44B}" destId="{7EECBF89-1AE4-4FF0-B25A-FA609D521CB9}" srcOrd="6" destOrd="0" presId="urn:microsoft.com/office/officeart/2005/8/layout/radial1"/>
    <dgm:cxn modelId="{FB510B09-31B0-4C56-B4C7-FEF2B0629E62}" type="presParOf" srcId="{62EADEEC-8DDB-4C0D-923C-B44164C2A44B}" destId="{D9E3FF5D-35A0-4C40-9E9D-4FD0C84079B6}" srcOrd="7" destOrd="0" presId="urn:microsoft.com/office/officeart/2005/8/layout/radial1"/>
    <dgm:cxn modelId="{DAE14990-04B8-4B71-8119-5EEF1BDAE8AA}" type="presParOf" srcId="{D9E3FF5D-35A0-4C40-9E9D-4FD0C84079B6}" destId="{F12A7939-C676-483F-96E7-32650277494B}" srcOrd="0" destOrd="0" presId="urn:microsoft.com/office/officeart/2005/8/layout/radial1"/>
    <dgm:cxn modelId="{1A24ED32-CFB7-4A44-837B-ADB3FAB51E06}" type="presParOf" srcId="{62EADEEC-8DDB-4C0D-923C-B44164C2A44B}" destId="{1C77433B-CF55-4ADB-A6C2-BF4AD31478E6}" srcOrd="8" destOrd="0" presId="urn:microsoft.com/office/officeart/2005/8/layout/radial1"/>
    <dgm:cxn modelId="{54640F3D-3B4A-4AE9-BE75-3B240C18E51E}" type="presParOf" srcId="{62EADEEC-8DDB-4C0D-923C-B44164C2A44B}" destId="{51B09703-71BA-4F3C-A600-C781DB275AB3}" srcOrd="9" destOrd="0" presId="urn:microsoft.com/office/officeart/2005/8/layout/radial1"/>
    <dgm:cxn modelId="{E110DEE0-AED5-4D88-8813-666B5A25371C}" type="presParOf" srcId="{51B09703-71BA-4F3C-A600-C781DB275AB3}" destId="{84326AA9-42E1-4C1D-814F-D0DC47DAF568}" srcOrd="0" destOrd="0" presId="urn:microsoft.com/office/officeart/2005/8/layout/radial1"/>
    <dgm:cxn modelId="{9B0FE12E-88F4-4D76-9372-E3E125B3807B}" type="presParOf" srcId="{62EADEEC-8DDB-4C0D-923C-B44164C2A44B}" destId="{420F5879-6490-4B7A-B7FF-829A68DCA35C}" srcOrd="10" destOrd="0" presId="urn:microsoft.com/office/officeart/2005/8/layout/radial1"/>
    <dgm:cxn modelId="{6E1FE076-A96F-4DBD-8F95-0761E88CA07B}" type="presParOf" srcId="{62EADEEC-8DDB-4C0D-923C-B44164C2A44B}" destId="{47727208-4FA4-4A7F-B3D7-B6CECE0CBBB6}" srcOrd="11" destOrd="0" presId="urn:microsoft.com/office/officeart/2005/8/layout/radial1"/>
    <dgm:cxn modelId="{A0AD7B2D-7431-4BA5-B55E-635D1E8F4C2D}" type="presParOf" srcId="{47727208-4FA4-4A7F-B3D7-B6CECE0CBBB6}" destId="{8E122952-F11B-4BA3-A055-03F8E04D60FE}" srcOrd="0" destOrd="0" presId="urn:microsoft.com/office/officeart/2005/8/layout/radial1"/>
    <dgm:cxn modelId="{118D8492-B787-4D2A-ACF5-83812374E748}" type="presParOf" srcId="{62EADEEC-8DDB-4C0D-923C-B44164C2A44B}" destId="{DE9FF7CE-2A04-4BCA-8EEB-5C1B9F053062}" srcOrd="12"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45F361-4173-43E2-91F7-6B64FE991ACB}"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GB"/>
        </a:p>
      </dgm:t>
    </dgm:pt>
    <dgm:pt modelId="{A079F968-170E-4232-B383-664C674C1544}">
      <dgm:prSet phldrT="[Tekst]"/>
      <dgm:spPr/>
      <dgm:t>
        <a:bodyPr/>
        <a:lstStyle/>
        <a:p>
          <a:r>
            <a:rPr lang="en-GB"/>
            <a:t>Graduated bricklayers</a:t>
          </a:r>
        </a:p>
      </dgm:t>
    </dgm:pt>
    <dgm:pt modelId="{6058F007-1AE7-4C6C-A860-4A4874F586C7}" type="parTrans" cxnId="{F48DC946-1A2E-43AD-A800-E6A88714E0C6}">
      <dgm:prSet/>
      <dgm:spPr/>
      <dgm:t>
        <a:bodyPr/>
        <a:lstStyle/>
        <a:p>
          <a:endParaRPr lang="en-GB"/>
        </a:p>
      </dgm:t>
    </dgm:pt>
    <dgm:pt modelId="{A2E7093E-B78B-4FE5-830D-378510C161CB}" type="sibTrans" cxnId="{F48DC946-1A2E-43AD-A800-E6A88714E0C6}">
      <dgm:prSet/>
      <dgm:spPr/>
      <dgm:t>
        <a:bodyPr/>
        <a:lstStyle/>
        <a:p>
          <a:endParaRPr lang="en-GB"/>
        </a:p>
      </dgm:t>
    </dgm:pt>
    <dgm:pt modelId="{71114E1F-27DD-46C7-9762-7A171B49C8ED}">
      <dgm:prSet phldrT="[Tekst]"/>
      <dgm:spPr/>
      <dgm:t>
        <a:bodyPr/>
        <a:lstStyle/>
        <a:p>
          <a:r>
            <a:rPr lang="en-GB"/>
            <a:t>100 = 100%</a:t>
          </a:r>
        </a:p>
      </dgm:t>
    </dgm:pt>
    <dgm:pt modelId="{C8103A90-D9D0-466F-9880-13885D113F4B}" type="parTrans" cxnId="{0814DF0B-595A-46ED-8763-804E2BBE584D}">
      <dgm:prSet/>
      <dgm:spPr/>
      <dgm:t>
        <a:bodyPr/>
        <a:lstStyle/>
        <a:p>
          <a:endParaRPr lang="en-GB"/>
        </a:p>
      </dgm:t>
    </dgm:pt>
    <dgm:pt modelId="{4AA2E023-C42A-48E1-87E7-F86DBF7A3759}" type="sibTrans" cxnId="{0814DF0B-595A-46ED-8763-804E2BBE584D}">
      <dgm:prSet/>
      <dgm:spPr/>
      <dgm:t>
        <a:bodyPr/>
        <a:lstStyle/>
        <a:p>
          <a:endParaRPr lang="en-GB"/>
        </a:p>
      </dgm:t>
    </dgm:pt>
    <dgm:pt modelId="{67C8CCFE-DC3D-4F47-B2B7-9BCDFB7CDF40}">
      <dgm:prSet phldrT="[Tekst]"/>
      <dgm:spPr/>
      <dgm:t>
        <a:bodyPr/>
        <a:lstStyle/>
        <a:p>
          <a:r>
            <a:rPr lang="en-GB"/>
            <a:t>Formally Employed</a:t>
          </a:r>
        </a:p>
      </dgm:t>
    </dgm:pt>
    <dgm:pt modelId="{CEA24586-726D-48A8-8429-B6DA67E7D79C}" type="parTrans" cxnId="{5ECAF946-C468-4990-9B9F-857EFC98BE1F}">
      <dgm:prSet/>
      <dgm:spPr/>
      <dgm:t>
        <a:bodyPr/>
        <a:lstStyle/>
        <a:p>
          <a:endParaRPr lang="en-GB"/>
        </a:p>
      </dgm:t>
    </dgm:pt>
    <dgm:pt modelId="{2999129C-826B-423D-B33D-EB5004E9F7F6}" type="sibTrans" cxnId="{5ECAF946-C468-4990-9B9F-857EFC98BE1F}">
      <dgm:prSet/>
      <dgm:spPr/>
      <dgm:t>
        <a:bodyPr/>
        <a:lstStyle/>
        <a:p>
          <a:endParaRPr lang="en-GB"/>
        </a:p>
      </dgm:t>
    </dgm:pt>
    <dgm:pt modelId="{95BF7403-CA63-4E20-A5D9-25A8917B278C}">
      <dgm:prSet phldrT="[Tekst]"/>
      <dgm:spPr/>
      <dgm:t>
        <a:bodyPr/>
        <a:lstStyle/>
        <a:p>
          <a:r>
            <a:rPr lang="en-GB"/>
            <a:t>60 = 60%</a:t>
          </a:r>
        </a:p>
      </dgm:t>
    </dgm:pt>
    <dgm:pt modelId="{AEC04442-654D-410B-9869-4F8CE91D5B13}" type="parTrans" cxnId="{4A5EF770-8855-4568-9EE0-C1ACAE2EA610}">
      <dgm:prSet/>
      <dgm:spPr/>
      <dgm:t>
        <a:bodyPr/>
        <a:lstStyle/>
        <a:p>
          <a:endParaRPr lang="en-GB"/>
        </a:p>
      </dgm:t>
    </dgm:pt>
    <dgm:pt modelId="{30849E9B-32CF-4439-A980-8AF46679D278}" type="sibTrans" cxnId="{4A5EF770-8855-4568-9EE0-C1ACAE2EA610}">
      <dgm:prSet/>
      <dgm:spPr/>
      <dgm:t>
        <a:bodyPr/>
        <a:lstStyle/>
        <a:p>
          <a:endParaRPr lang="en-GB"/>
        </a:p>
      </dgm:t>
    </dgm:pt>
    <dgm:pt modelId="{87EEF05A-93A4-44BF-818D-2F11477E8985}">
      <dgm:prSet phldrT="[Tekst]"/>
      <dgm:spPr/>
      <dgm:t>
        <a:bodyPr/>
        <a:lstStyle/>
        <a:p>
          <a:r>
            <a:rPr lang="en-GB"/>
            <a:t>Continued education</a:t>
          </a:r>
        </a:p>
      </dgm:t>
    </dgm:pt>
    <dgm:pt modelId="{9D91E9C0-EC5F-4E80-8DC9-6489450F9B6C}" type="parTrans" cxnId="{CA76DB1F-924B-4C6D-ADC1-5551BBF1D899}">
      <dgm:prSet/>
      <dgm:spPr/>
      <dgm:t>
        <a:bodyPr/>
        <a:lstStyle/>
        <a:p>
          <a:endParaRPr lang="en-GB"/>
        </a:p>
      </dgm:t>
    </dgm:pt>
    <dgm:pt modelId="{C87E697A-CAB9-4D89-94CB-0EA45D9CBC97}" type="sibTrans" cxnId="{CA76DB1F-924B-4C6D-ADC1-5551BBF1D899}">
      <dgm:prSet/>
      <dgm:spPr/>
      <dgm:t>
        <a:bodyPr/>
        <a:lstStyle/>
        <a:p>
          <a:endParaRPr lang="en-GB"/>
        </a:p>
      </dgm:t>
    </dgm:pt>
    <dgm:pt modelId="{2D2B9FE5-19DD-4659-8D9C-BECE995A32F3}">
      <dgm:prSet phldrT="[Tekst]"/>
      <dgm:spPr/>
      <dgm:t>
        <a:bodyPr/>
        <a:lstStyle/>
        <a:p>
          <a:r>
            <a:rPr lang="en-GB"/>
            <a:t>20 = 20%</a:t>
          </a:r>
        </a:p>
      </dgm:t>
    </dgm:pt>
    <dgm:pt modelId="{A95EC65E-9000-4E70-B902-5A26C3B928ED}" type="parTrans" cxnId="{28EE3DC5-8812-4B1D-B94C-5CD2572B12AC}">
      <dgm:prSet/>
      <dgm:spPr/>
      <dgm:t>
        <a:bodyPr/>
        <a:lstStyle/>
        <a:p>
          <a:endParaRPr lang="en-GB"/>
        </a:p>
      </dgm:t>
    </dgm:pt>
    <dgm:pt modelId="{550E59E5-36C4-4399-9DCE-8ADEBC11D3D1}" type="sibTrans" cxnId="{28EE3DC5-8812-4B1D-B94C-5CD2572B12AC}">
      <dgm:prSet/>
      <dgm:spPr/>
      <dgm:t>
        <a:bodyPr/>
        <a:lstStyle/>
        <a:p>
          <a:endParaRPr lang="en-GB"/>
        </a:p>
      </dgm:t>
    </dgm:pt>
    <dgm:pt modelId="{71B682BF-C9DD-4D57-B6D2-0A037015B346}">
      <dgm:prSet/>
      <dgm:spPr/>
      <dgm:t>
        <a:bodyPr/>
        <a:lstStyle/>
        <a:p>
          <a:r>
            <a:rPr lang="en-GB"/>
            <a:t>Unemployed</a:t>
          </a:r>
        </a:p>
      </dgm:t>
    </dgm:pt>
    <dgm:pt modelId="{40040A8A-C020-43FA-9AB4-28D1A2E585EA}" type="parTrans" cxnId="{327E5B08-57A8-4A61-A982-22908C9976C8}">
      <dgm:prSet/>
      <dgm:spPr/>
      <dgm:t>
        <a:bodyPr/>
        <a:lstStyle/>
        <a:p>
          <a:endParaRPr lang="en-GB"/>
        </a:p>
      </dgm:t>
    </dgm:pt>
    <dgm:pt modelId="{C887E9D0-2F02-4E5A-9F1D-47D3A19B28EE}" type="sibTrans" cxnId="{327E5B08-57A8-4A61-A982-22908C9976C8}">
      <dgm:prSet/>
      <dgm:spPr/>
      <dgm:t>
        <a:bodyPr/>
        <a:lstStyle/>
        <a:p>
          <a:endParaRPr lang="en-GB"/>
        </a:p>
      </dgm:t>
    </dgm:pt>
    <dgm:pt modelId="{106AB5B9-C459-4963-B8A4-F682F96CF9DF}">
      <dgm:prSet/>
      <dgm:spPr/>
      <dgm:t>
        <a:bodyPr/>
        <a:lstStyle/>
        <a:p>
          <a:r>
            <a:rPr lang="en-GB"/>
            <a:t>Unknown status</a:t>
          </a:r>
        </a:p>
      </dgm:t>
    </dgm:pt>
    <dgm:pt modelId="{2ABFF9A9-99C8-447A-86D3-0A5D344CD789}" type="parTrans" cxnId="{CF91BB20-7F57-466A-9264-AB3173BC2367}">
      <dgm:prSet/>
      <dgm:spPr/>
      <dgm:t>
        <a:bodyPr/>
        <a:lstStyle/>
        <a:p>
          <a:endParaRPr lang="en-GB"/>
        </a:p>
      </dgm:t>
    </dgm:pt>
    <dgm:pt modelId="{E9DF9E72-3541-4EA4-A0A6-672CFD053163}" type="sibTrans" cxnId="{CF91BB20-7F57-466A-9264-AB3173BC2367}">
      <dgm:prSet/>
      <dgm:spPr/>
      <dgm:t>
        <a:bodyPr/>
        <a:lstStyle/>
        <a:p>
          <a:endParaRPr lang="en-GB"/>
        </a:p>
      </dgm:t>
    </dgm:pt>
    <dgm:pt modelId="{0D5926DA-1ABB-4032-9538-C3D86F4FA369}">
      <dgm:prSet phldrT="[Tekst]"/>
      <dgm:spPr>
        <a:noFill/>
      </dgm:spPr>
      <dgm:t>
        <a:bodyPr/>
        <a:lstStyle/>
        <a:p>
          <a:r>
            <a:rPr lang="en-GB">
              <a:solidFill>
                <a:sysClr val="windowText" lastClr="000000"/>
              </a:solidFill>
            </a:rPr>
            <a:t>10 = 10%</a:t>
          </a:r>
          <a:r>
            <a:rPr lang="en-GB"/>
            <a:t> 20%</a:t>
          </a:r>
        </a:p>
      </dgm:t>
    </dgm:pt>
    <dgm:pt modelId="{13EB74FB-701F-4DE7-A8FC-0AC4828801D1}" type="parTrans" cxnId="{8F98D427-FBE2-4BDB-9156-75FEAE692C0A}">
      <dgm:prSet/>
      <dgm:spPr/>
      <dgm:t>
        <a:bodyPr/>
        <a:lstStyle/>
        <a:p>
          <a:endParaRPr lang="en-GB"/>
        </a:p>
      </dgm:t>
    </dgm:pt>
    <dgm:pt modelId="{88B53C75-BDF2-4DA0-A55B-9C483A0A12F6}" type="sibTrans" cxnId="{8F98D427-FBE2-4BDB-9156-75FEAE692C0A}">
      <dgm:prSet/>
      <dgm:spPr/>
      <dgm:t>
        <a:bodyPr/>
        <a:lstStyle/>
        <a:p>
          <a:endParaRPr lang="en-GB"/>
        </a:p>
      </dgm:t>
    </dgm:pt>
    <dgm:pt modelId="{1FBF902A-8027-4CA9-8BDA-C26662637AE5}">
      <dgm:prSet phldrT="[Tekst]"/>
      <dgm:spPr>
        <a:noFill/>
      </dgm:spPr>
      <dgm:t>
        <a:bodyPr/>
        <a:lstStyle/>
        <a:p>
          <a:r>
            <a:rPr lang="en-GB">
              <a:solidFill>
                <a:sysClr val="windowText" lastClr="000000"/>
              </a:solidFill>
            </a:rPr>
            <a:t>5= 5%</a:t>
          </a:r>
          <a:endParaRPr lang="en-GB"/>
        </a:p>
      </dgm:t>
    </dgm:pt>
    <dgm:pt modelId="{03782E96-9874-4A5A-B74D-68BF07F9271B}" type="parTrans" cxnId="{5132778B-B74E-4DC9-9F20-BCA7176605B2}">
      <dgm:prSet/>
      <dgm:spPr/>
      <dgm:t>
        <a:bodyPr/>
        <a:lstStyle/>
        <a:p>
          <a:endParaRPr lang="en-GB"/>
        </a:p>
      </dgm:t>
    </dgm:pt>
    <dgm:pt modelId="{BE07C54C-F299-42C9-A29D-974C04E79BE8}" type="sibTrans" cxnId="{5132778B-B74E-4DC9-9F20-BCA7176605B2}">
      <dgm:prSet/>
      <dgm:spPr/>
      <dgm:t>
        <a:bodyPr/>
        <a:lstStyle/>
        <a:p>
          <a:endParaRPr lang="en-GB"/>
        </a:p>
      </dgm:t>
    </dgm:pt>
    <dgm:pt modelId="{ED65F92F-E9BB-44CF-A0D9-5A535F77D853}" type="pres">
      <dgm:prSet presAssocID="{7645F361-4173-43E2-91F7-6B64FE991ACB}" presName="rootnode" presStyleCnt="0">
        <dgm:presLayoutVars>
          <dgm:chMax/>
          <dgm:chPref/>
          <dgm:dir/>
          <dgm:animLvl val="lvl"/>
        </dgm:presLayoutVars>
      </dgm:prSet>
      <dgm:spPr/>
      <dgm:t>
        <a:bodyPr/>
        <a:lstStyle/>
        <a:p>
          <a:endParaRPr lang="en-US"/>
        </a:p>
      </dgm:t>
    </dgm:pt>
    <dgm:pt modelId="{69E50DEB-3CF1-43F3-9323-138E98EE8D0D}" type="pres">
      <dgm:prSet presAssocID="{A079F968-170E-4232-B383-664C674C1544}" presName="composite" presStyleCnt="0"/>
      <dgm:spPr/>
    </dgm:pt>
    <dgm:pt modelId="{616CDE27-0C49-417C-B6B6-20B8404A488D}" type="pres">
      <dgm:prSet presAssocID="{A079F968-170E-4232-B383-664C674C1544}" presName="bentUpArrow1" presStyleLbl="alignImgPlace1" presStyleIdx="0" presStyleCnt="6"/>
      <dgm:spPr/>
    </dgm:pt>
    <dgm:pt modelId="{6351E7BB-AD8C-4485-93C0-AF9D19B4261A}" type="pres">
      <dgm:prSet presAssocID="{A079F968-170E-4232-B383-664C674C1544}" presName="ParentText" presStyleLbl="node1" presStyleIdx="0" presStyleCnt="7">
        <dgm:presLayoutVars>
          <dgm:chMax val="1"/>
          <dgm:chPref val="1"/>
          <dgm:bulletEnabled val="1"/>
        </dgm:presLayoutVars>
      </dgm:prSet>
      <dgm:spPr/>
      <dgm:t>
        <a:bodyPr/>
        <a:lstStyle/>
        <a:p>
          <a:endParaRPr lang="en-US"/>
        </a:p>
      </dgm:t>
    </dgm:pt>
    <dgm:pt modelId="{1C37352C-E2F3-4741-90C8-1E69BC0799AB}" type="pres">
      <dgm:prSet presAssocID="{A079F968-170E-4232-B383-664C674C1544}" presName="ChildText" presStyleLbl="revTx" presStyleIdx="0" presStyleCnt="6">
        <dgm:presLayoutVars>
          <dgm:chMax val="0"/>
          <dgm:chPref val="0"/>
          <dgm:bulletEnabled val="1"/>
        </dgm:presLayoutVars>
      </dgm:prSet>
      <dgm:spPr/>
      <dgm:t>
        <a:bodyPr/>
        <a:lstStyle/>
        <a:p>
          <a:endParaRPr lang="en-US"/>
        </a:p>
      </dgm:t>
    </dgm:pt>
    <dgm:pt modelId="{BD4FB3D9-A011-4D02-A66D-5CE59AF10C98}" type="pres">
      <dgm:prSet presAssocID="{A2E7093E-B78B-4FE5-830D-378510C161CB}" presName="sibTrans" presStyleCnt="0"/>
      <dgm:spPr/>
    </dgm:pt>
    <dgm:pt modelId="{5AF7070D-7682-499D-BA2F-681E2B7B0873}" type="pres">
      <dgm:prSet presAssocID="{67C8CCFE-DC3D-4F47-B2B7-9BCDFB7CDF40}" presName="composite" presStyleCnt="0"/>
      <dgm:spPr/>
    </dgm:pt>
    <dgm:pt modelId="{CCD3E620-AC30-4D30-85B8-988F57EDD8E7}" type="pres">
      <dgm:prSet presAssocID="{67C8CCFE-DC3D-4F47-B2B7-9BCDFB7CDF40}" presName="bentUpArrow1" presStyleLbl="alignImgPlace1" presStyleIdx="1" presStyleCnt="6"/>
      <dgm:spPr/>
    </dgm:pt>
    <dgm:pt modelId="{F9F24928-6BE5-4079-8877-9742BF09D7A2}" type="pres">
      <dgm:prSet presAssocID="{67C8CCFE-DC3D-4F47-B2B7-9BCDFB7CDF40}" presName="ParentText" presStyleLbl="node1" presStyleIdx="1" presStyleCnt="7">
        <dgm:presLayoutVars>
          <dgm:chMax val="1"/>
          <dgm:chPref val="1"/>
          <dgm:bulletEnabled val="1"/>
        </dgm:presLayoutVars>
      </dgm:prSet>
      <dgm:spPr/>
      <dgm:t>
        <a:bodyPr/>
        <a:lstStyle/>
        <a:p>
          <a:endParaRPr lang="en-US"/>
        </a:p>
      </dgm:t>
    </dgm:pt>
    <dgm:pt modelId="{12C27501-4F76-4BE1-BD1E-097D67C00573}" type="pres">
      <dgm:prSet presAssocID="{67C8CCFE-DC3D-4F47-B2B7-9BCDFB7CDF40}" presName="ChildText" presStyleLbl="revTx" presStyleIdx="1" presStyleCnt="6">
        <dgm:presLayoutVars>
          <dgm:chMax val="0"/>
          <dgm:chPref val="0"/>
          <dgm:bulletEnabled val="1"/>
        </dgm:presLayoutVars>
      </dgm:prSet>
      <dgm:spPr/>
      <dgm:t>
        <a:bodyPr/>
        <a:lstStyle/>
        <a:p>
          <a:endParaRPr lang="en-US"/>
        </a:p>
      </dgm:t>
    </dgm:pt>
    <dgm:pt modelId="{ED114069-A90C-464C-A0BC-B44D4D83065F}" type="pres">
      <dgm:prSet presAssocID="{2999129C-826B-423D-B33D-EB5004E9F7F6}" presName="sibTrans" presStyleCnt="0"/>
      <dgm:spPr/>
    </dgm:pt>
    <dgm:pt modelId="{654417E9-B678-4B58-AF43-DB341D749D5A}" type="pres">
      <dgm:prSet presAssocID="{87EEF05A-93A4-44BF-818D-2F11477E8985}" presName="composite" presStyleCnt="0"/>
      <dgm:spPr/>
    </dgm:pt>
    <dgm:pt modelId="{D3B8196C-91A1-4FF4-AEBC-68760EE67328}" type="pres">
      <dgm:prSet presAssocID="{87EEF05A-93A4-44BF-818D-2F11477E8985}" presName="bentUpArrow1" presStyleLbl="alignImgPlace1" presStyleIdx="2" presStyleCnt="6"/>
      <dgm:spPr/>
    </dgm:pt>
    <dgm:pt modelId="{8B210F14-53ED-4857-9EA1-EA76815A8F37}" type="pres">
      <dgm:prSet presAssocID="{87EEF05A-93A4-44BF-818D-2F11477E8985}" presName="ParentText" presStyleLbl="node1" presStyleIdx="2" presStyleCnt="7">
        <dgm:presLayoutVars>
          <dgm:chMax val="1"/>
          <dgm:chPref val="1"/>
          <dgm:bulletEnabled val="1"/>
        </dgm:presLayoutVars>
      </dgm:prSet>
      <dgm:spPr/>
      <dgm:t>
        <a:bodyPr/>
        <a:lstStyle/>
        <a:p>
          <a:endParaRPr lang="en-US"/>
        </a:p>
      </dgm:t>
    </dgm:pt>
    <dgm:pt modelId="{D73B2F10-DB99-41C9-98D3-605757C60E0A}" type="pres">
      <dgm:prSet presAssocID="{87EEF05A-93A4-44BF-818D-2F11477E8985}" presName="ChildText" presStyleLbl="revTx" presStyleIdx="2" presStyleCnt="6" custScaleX="104092">
        <dgm:presLayoutVars>
          <dgm:chMax val="0"/>
          <dgm:chPref val="0"/>
          <dgm:bulletEnabled val="1"/>
        </dgm:presLayoutVars>
      </dgm:prSet>
      <dgm:spPr/>
      <dgm:t>
        <a:bodyPr/>
        <a:lstStyle/>
        <a:p>
          <a:endParaRPr lang="en-US"/>
        </a:p>
      </dgm:t>
    </dgm:pt>
    <dgm:pt modelId="{56CFBF8E-EC4F-47FB-96F4-712EAABE47DC}" type="pres">
      <dgm:prSet presAssocID="{C87E697A-CAB9-4D89-94CB-0EA45D9CBC97}" presName="sibTrans" presStyleCnt="0"/>
      <dgm:spPr/>
    </dgm:pt>
    <dgm:pt modelId="{C1AE4A62-6328-412C-AA04-2F6AAC63AFF4}" type="pres">
      <dgm:prSet presAssocID="{71B682BF-C9DD-4D57-B6D2-0A037015B346}" presName="composite" presStyleCnt="0"/>
      <dgm:spPr/>
    </dgm:pt>
    <dgm:pt modelId="{EF8AA9DA-AE5F-4DBD-B337-2EF8A184D751}" type="pres">
      <dgm:prSet presAssocID="{71B682BF-C9DD-4D57-B6D2-0A037015B346}" presName="bentUpArrow1" presStyleLbl="alignImgPlace1" presStyleIdx="3" presStyleCnt="6"/>
      <dgm:spPr/>
    </dgm:pt>
    <dgm:pt modelId="{30DEB773-FBD3-4777-8E89-102987D7D4F1}" type="pres">
      <dgm:prSet presAssocID="{71B682BF-C9DD-4D57-B6D2-0A037015B346}" presName="ParentText" presStyleLbl="node1" presStyleIdx="3" presStyleCnt="7">
        <dgm:presLayoutVars>
          <dgm:chMax val="1"/>
          <dgm:chPref val="1"/>
          <dgm:bulletEnabled val="1"/>
        </dgm:presLayoutVars>
      </dgm:prSet>
      <dgm:spPr/>
      <dgm:t>
        <a:bodyPr/>
        <a:lstStyle/>
        <a:p>
          <a:endParaRPr lang="en-US"/>
        </a:p>
      </dgm:t>
    </dgm:pt>
    <dgm:pt modelId="{F80D891F-2DFD-4B1D-8FA5-635AB641E89B}" type="pres">
      <dgm:prSet presAssocID="{71B682BF-C9DD-4D57-B6D2-0A037015B346}" presName="ChildText" presStyleLbl="revTx" presStyleIdx="3" presStyleCnt="6">
        <dgm:presLayoutVars>
          <dgm:chMax val="0"/>
          <dgm:chPref val="0"/>
          <dgm:bulletEnabled val="1"/>
        </dgm:presLayoutVars>
      </dgm:prSet>
      <dgm:spPr/>
    </dgm:pt>
    <dgm:pt modelId="{D96FE820-68E5-4142-9874-1D770F163B67}" type="pres">
      <dgm:prSet presAssocID="{C887E9D0-2F02-4E5A-9F1D-47D3A19B28EE}" presName="sibTrans" presStyleCnt="0"/>
      <dgm:spPr/>
    </dgm:pt>
    <dgm:pt modelId="{368121AC-E8A8-4314-8B73-AB03663B8DC9}" type="pres">
      <dgm:prSet presAssocID="{106AB5B9-C459-4963-B8A4-F682F96CF9DF}" presName="composite" presStyleCnt="0"/>
      <dgm:spPr/>
    </dgm:pt>
    <dgm:pt modelId="{36A6F413-A044-464A-95D6-85316AB59D94}" type="pres">
      <dgm:prSet presAssocID="{106AB5B9-C459-4963-B8A4-F682F96CF9DF}" presName="bentUpArrow1" presStyleLbl="alignImgPlace1" presStyleIdx="4" presStyleCnt="6"/>
      <dgm:spPr>
        <a:noFill/>
      </dgm:spPr>
    </dgm:pt>
    <dgm:pt modelId="{6947E4C2-C16C-4C1A-A830-6B1CF73937B6}" type="pres">
      <dgm:prSet presAssocID="{106AB5B9-C459-4963-B8A4-F682F96CF9DF}" presName="ParentText" presStyleLbl="node1" presStyleIdx="4" presStyleCnt="7">
        <dgm:presLayoutVars>
          <dgm:chMax val="1"/>
          <dgm:chPref val="1"/>
          <dgm:bulletEnabled val="1"/>
        </dgm:presLayoutVars>
      </dgm:prSet>
      <dgm:spPr/>
      <dgm:t>
        <a:bodyPr/>
        <a:lstStyle/>
        <a:p>
          <a:endParaRPr lang="en-US"/>
        </a:p>
      </dgm:t>
    </dgm:pt>
    <dgm:pt modelId="{5F711269-6B36-4DE8-9E4D-DBE0F140EFB1}" type="pres">
      <dgm:prSet presAssocID="{106AB5B9-C459-4963-B8A4-F682F96CF9DF}" presName="ChildText" presStyleLbl="revTx" presStyleIdx="4" presStyleCnt="6">
        <dgm:presLayoutVars>
          <dgm:chMax val="0"/>
          <dgm:chPref val="0"/>
          <dgm:bulletEnabled val="1"/>
        </dgm:presLayoutVars>
      </dgm:prSet>
      <dgm:spPr/>
    </dgm:pt>
    <dgm:pt modelId="{5F16B2AD-928B-4DA9-A30C-2519CC60FA4E}" type="pres">
      <dgm:prSet presAssocID="{E9DF9E72-3541-4EA4-A0A6-672CFD053163}" presName="sibTrans" presStyleCnt="0"/>
      <dgm:spPr/>
    </dgm:pt>
    <dgm:pt modelId="{25F72039-D88C-45DE-8C11-CA315FB7232D}" type="pres">
      <dgm:prSet presAssocID="{0D5926DA-1ABB-4032-9538-C3D86F4FA369}" presName="composite" presStyleCnt="0"/>
      <dgm:spPr/>
    </dgm:pt>
    <dgm:pt modelId="{E0C45D7F-55F5-4979-9013-998EE78C0B23}" type="pres">
      <dgm:prSet presAssocID="{0D5926DA-1ABB-4032-9538-C3D86F4FA369}" presName="bentUpArrow1" presStyleLbl="alignImgPlace1" presStyleIdx="5" presStyleCnt="6"/>
      <dgm:spPr>
        <a:noFill/>
      </dgm:spPr>
    </dgm:pt>
    <dgm:pt modelId="{1B2E0370-12DC-4162-A74D-BEC050C2AC1F}" type="pres">
      <dgm:prSet presAssocID="{0D5926DA-1ABB-4032-9538-C3D86F4FA369}" presName="ParentText" presStyleLbl="node1" presStyleIdx="5" presStyleCnt="7" custLinFactY="-100000" custLinFactNeighborX="-57078" custLinFactNeighborY="-121527">
        <dgm:presLayoutVars>
          <dgm:chMax val="1"/>
          <dgm:chPref val="1"/>
          <dgm:bulletEnabled val="1"/>
        </dgm:presLayoutVars>
      </dgm:prSet>
      <dgm:spPr/>
      <dgm:t>
        <a:bodyPr/>
        <a:lstStyle/>
        <a:p>
          <a:endParaRPr lang="en-US"/>
        </a:p>
      </dgm:t>
    </dgm:pt>
    <dgm:pt modelId="{9508AAB0-536A-4A2F-88AC-315ADAEB5AF2}" type="pres">
      <dgm:prSet presAssocID="{0D5926DA-1ABB-4032-9538-C3D86F4FA369}" presName="ChildText" presStyleLbl="revTx" presStyleIdx="5" presStyleCnt="6">
        <dgm:presLayoutVars>
          <dgm:chMax val="0"/>
          <dgm:chPref val="0"/>
          <dgm:bulletEnabled val="1"/>
        </dgm:presLayoutVars>
      </dgm:prSet>
      <dgm:spPr/>
    </dgm:pt>
    <dgm:pt modelId="{EA68D6E0-3B3B-476E-AE44-55F0EE8D3F88}" type="pres">
      <dgm:prSet presAssocID="{88B53C75-BDF2-4DA0-A55B-9C483A0A12F6}" presName="sibTrans" presStyleCnt="0"/>
      <dgm:spPr/>
    </dgm:pt>
    <dgm:pt modelId="{45946846-D6D7-4A34-B43A-572F291C8CC7}" type="pres">
      <dgm:prSet presAssocID="{1FBF902A-8027-4CA9-8BDA-C26662637AE5}" presName="composite" presStyleCnt="0"/>
      <dgm:spPr/>
    </dgm:pt>
    <dgm:pt modelId="{DAFFA582-668C-4049-A7F4-BDFF4EE5C50E}" type="pres">
      <dgm:prSet presAssocID="{1FBF902A-8027-4CA9-8BDA-C26662637AE5}" presName="ParentText" presStyleLbl="node1" presStyleIdx="6" presStyleCnt="7" custLinFactY="-100000" custLinFactNeighborX="-57078" custLinFactNeighborY="-121527">
        <dgm:presLayoutVars>
          <dgm:chMax val="1"/>
          <dgm:chPref val="1"/>
          <dgm:bulletEnabled val="1"/>
        </dgm:presLayoutVars>
      </dgm:prSet>
      <dgm:spPr/>
      <dgm:t>
        <a:bodyPr/>
        <a:lstStyle/>
        <a:p>
          <a:endParaRPr lang="en-US"/>
        </a:p>
      </dgm:t>
    </dgm:pt>
  </dgm:ptLst>
  <dgm:cxnLst>
    <dgm:cxn modelId="{F48DC946-1A2E-43AD-A800-E6A88714E0C6}" srcId="{7645F361-4173-43E2-91F7-6B64FE991ACB}" destId="{A079F968-170E-4232-B383-664C674C1544}" srcOrd="0" destOrd="0" parTransId="{6058F007-1AE7-4C6C-A860-4A4874F586C7}" sibTransId="{A2E7093E-B78B-4FE5-830D-378510C161CB}"/>
    <dgm:cxn modelId="{CA76DB1F-924B-4C6D-ADC1-5551BBF1D899}" srcId="{7645F361-4173-43E2-91F7-6B64FE991ACB}" destId="{87EEF05A-93A4-44BF-818D-2F11477E8985}" srcOrd="2" destOrd="0" parTransId="{9D91E9C0-EC5F-4E80-8DC9-6489450F9B6C}" sibTransId="{C87E697A-CAB9-4D89-94CB-0EA45D9CBC97}"/>
    <dgm:cxn modelId="{72012CE9-448A-48A3-9400-DFA2080C42B9}" type="presOf" srcId="{0D5926DA-1ABB-4032-9538-C3D86F4FA369}" destId="{1B2E0370-12DC-4162-A74D-BEC050C2AC1F}" srcOrd="0" destOrd="0" presId="urn:microsoft.com/office/officeart/2005/8/layout/StepDownProcess"/>
    <dgm:cxn modelId="{5ECAF946-C468-4990-9B9F-857EFC98BE1F}" srcId="{7645F361-4173-43E2-91F7-6B64FE991ACB}" destId="{67C8CCFE-DC3D-4F47-B2B7-9BCDFB7CDF40}" srcOrd="1" destOrd="0" parTransId="{CEA24586-726D-48A8-8429-B6DA67E7D79C}" sibTransId="{2999129C-826B-423D-B33D-EB5004E9F7F6}"/>
    <dgm:cxn modelId="{924BAA37-1943-4D1B-A730-52F5BBB120D0}" type="presOf" srcId="{71114E1F-27DD-46C7-9762-7A171B49C8ED}" destId="{1C37352C-E2F3-4741-90C8-1E69BC0799AB}" srcOrd="0" destOrd="0" presId="urn:microsoft.com/office/officeart/2005/8/layout/StepDownProcess"/>
    <dgm:cxn modelId="{8F98D427-FBE2-4BDB-9156-75FEAE692C0A}" srcId="{7645F361-4173-43E2-91F7-6B64FE991ACB}" destId="{0D5926DA-1ABB-4032-9538-C3D86F4FA369}" srcOrd="5" destOrd="0" parTransId="{13EB74FB-701F-4DE7-A8FC-0AC4828801D1}" sibTransId="{88B53C75-BDF2-4DA0-A55B-9C483A0A12F6}"/>
    <dgm:cxn modelId="{658E1A46-642F-4D13-A374-421A37FBBBAF}" type="presOf" srcId="{87EEF05A-93A4-44BF-818D-2F11477E8985}" destId="{8B210F14-53ED-4857-9EA1-EA76815A8F37}" srcOrd="0" destOrd="0" presId="urn:microsoft.com/office/officeart/2005/8/layout/StepDownProcess"/>
    <dgm:cxn modelId="{3AC373D6-F144-4063-B023-2A698182F327}" type="presOf" srcId="{95BF7403-CA63-4E20-A5D9-25A8917B278C}" destId="{12C27501-4F76-4BE1-BD1E-097D67C00573}" srcOrd="0" destOrd="0" presId="urn:microsoft.com/office/officeart/2005/8/layout/StepDownProcess"/>
    <dgm:cxn modelId="{5132778B-B74E-4DC9-9F20-BCA7176605B2}" srcId="{7645F361-4173-43E2-91F7-6B64FE991ACB}" destId="{1FBF902A-8027-4CA9-8BDA-C26662637AE5}" srcOrd="6" destOrd="0" parTransId="{03782E96-9874-4A5A-B74D-68BF07F9271B}" sibTransId="{BE07C54C-F299-42C9-A29D-974C04E79BE8}"/>
    <dgm:cxn modelId="{75D216B6-412E-4B93-86CB-245A61489BDA}" type="presOf" srcId="{106AB5B9-C459-4963-B8A4-F682F96CF9DF}" destId="{6947E4C2-C16C-4C1A-A830-6B1CF73937B6}" srcOrd="0" destOrd="0" presId="urn:microsoft.com/office/officeart/2005/8/layout/StepDownProcess"/>
    <dgm:cxn modelId="{DEB4624C-5D33-4E36-802D-9F74D10C891E}" type="presOf" srcId="{1FBF902A-8027-4CA9-8BDA-C26662637AE5}" destId="{DAFFA582-668C-4049-A7F4-BDFF4EE5C50E}" srcOrd="0" destOrd="0" presId="urn:microsoft.com/office/officeart/2005/8/layout/StepDownProcess"/>
    <dgm:cxn modelId="{327E5B08-57A8-4A61-A982-22908C9976C8}" srcId="{7645F361-4173-43E2-91F7-6B64FE991ACB}" destId="{71B682BF-C9DD-4D57-B6D2-0A037015B346}" srcOrd="3" destOrd="0" parTransId="{40040A8A-C020-43FA-9AB4-28D1A2E585EA}" sibTransId="{C887E9D0-2F02-4E5A-9F1D-47D3A19B28EE}"/>
    <dgm:cxn modelId="{94DF3BA7-E128-4D22-B5D5-F65E40165303}" type="presOf" srcId="{A079F968-170E-4232-B383-664C674C1544}" destId="{6351E7BB-AD8C-4485-93C0-AF9D19B4261A}" srcOrd="0" destOrd="0" presId="urn:microsoft.com/office/officeart/2005/8/layout/StepDownProcess"/>
    <dgm:cxn modelId="{28EE3DC5-8812-4B1D-B94C-5CD2572B12AC}" srcId="{87EEF05A-93A4-44BF-818D-2F11477E8985}" destId="{2D2B9FE5-19DD-4659-8D9C-BECE995A32F3}" srcOrd="0" destOrd="0" parTransId="{A95EC65E-9000-4E70-B902-5A26C3B928ED}" sibTransId="{550E59E5-36C4-4399-9DCE-8ADEBC11D3D1}"/>
    <dgm:cxn modelId="{F923811F-546E-4DA9-BA42-85E1A9997AD9}" type="presOf" srcId="{2D2B9FE5-19DD-4659-8D9C-BECE995A32F3}" destId="{D73B2F10-DB99-41C9-98D3-605757C60E0A}" srcOrd="0" destOrd="0" presId="urn:microsoft.com/office/officeart/2005/8/layout/StepDownProcess"/>
    <dgm:cxn modelId="{4A5EF770-8855-4568-9EE0-C1ACAE2EA610}" srcId="{67C8CCFE-DC3D-4F47-B2B7-9BCDFB7CDF40}" destId="{95BF7403-CA63-4E20-A5D9-25A8917B278C}" srcOrd="0" destOrd="0" parTransId="{AEC04442-654D-410B-9869-4F8CE91D5B13}" sibTransId="{30849E9B-32CF-4439-A980-8AF46679D278}"/>
    <dgm:cxn modelId="{0814DF0B-595A-46ED-8763-804E2BBE584D}" srcId="{A079F968-170E-4232-B383-664C674C1544}" destId="{71114E1F-27DD-46C7-9762-7A171B49C8ED}" srcOrd="0" destOrd="0" parTransId="{C8103A90-D9D0-466F-9880-13885D113F4B}" sibTransId="{4AA2E023-C42A-48E1-87E7-F86DBF7A3759}"/>
    <dgm:cxn modelId="{DB40D6F6-0221-4EE9-BC73-6B198C0ABB74}" type="presOf" srcId="{67C8CCFE-DC3D-4F47-B2B7-9BCDFB7CDF40}" destId="{F9F24928-6BE5-4079-8877-9742BF09D7A2}" srcOrd="0" destOrd="0" presId="urn:microsoft.com/office/officeart/2005/8/layout/StepDownProcess"/>
    <dgm:cxn modelId="{E76BFB67-426A-4C6B-A8EC-CC1C81C69EEE}" type="presOf" srcId="{7645F361-4173-43E2-91F7-6B64FE991ACB}" destId="{ED65F92F-E9BB-44CF-A0D9-5A535F77D853}" srcOrd="0" destOrd="0" presId="urn:microsoft.com/office/officeart/2005/8/layout/StepDownProcess"/>
    <dgm:cxn modelId="{F39E6AFB-983F-43A8-8C74-4744A1314F75}" type="presOf" srcId="{71B682BF-C9DD-4D57-B6D2-0A037015B346}" destId="{30DEB773-FBD3-4777-8E89-102987D7D4F1}" srcOrd="0" destOrd="0" presId="urn:microsoft.com/office/officeart/2005/8/layout/StepDownProcess"/>
    <dgm:cxn modelId="{CF91BB20-7F57-466A-9264-AB3173BC2367}" srcId="{7645F361-4173-43E2-91F7-6B64FE991ACB}" destId="{106AB5B9-C459-4963-B8A4-F682F96CF9DF}" srcOrd="4" destOrd="0" parTransId="{2ABFF9A9-99C8-447A-86D3-0A5D344CD789}" sibTransId="{E9DF9E72-3541-4EA4-A0A6-672CFD053163}"/>
    <dgm:cxn modelId="{707F5FC8-66F4-4D50-9575-41241ABC5B94}" type="presParOf" srcId="{ED65F92F-E9BB-44CF-A0D9-5A535F77D853}" destId="{69E50DEB-3CF1-43F3-9323-138E98EE8D0D}" srcOrd="0" destOrd="0" presId="urn:microsoft.com/office/officeart/2005/8/layout/StepDownProcess"/>
    <dgm:cxn modelId="{9A3F48CD-8485-4E38-9425-2CA14B1224FC}" type="presParOf" srcId="{69E50DEB-3CF1-43F3-9323-138E98EE8D0D}" destId="{616CDE27-0C49-417C-B6B6-20B8404A488D}" srcOrd="0" destOrd="0" presId="urn:microsoft.com/office/officeart/2005/8/layout/StepDownProcess"/>
    <dgm:cxn modelId="{31C26B8B-9055-4E88-B0C4-FF1C0984D313}" type="presParOf" srcId="{69E50DEB-3CF1-43F3-9323-138E98EE8D0D}" destId="{6351E7BB-AD8C-4485-93C0-AF9D19B4261A}" srcOrd="1" destOrd="0" presId="urn:microsoft.com/office/officeart/2005/8/layout/StepDownProcess"/>
    <dgm:cxn modelId="{BF9ED5A0-0F12-46CA-9522-46B28CE6F90E}" type="presParOf" srcId="{69E50DEB-3CF1-43F3-9323-138E98EE8D0D}" destId="{1C37352C-E2F3-4741-90C8-1E69BC0799AB}" srcOrd="2" destOrd="0" presId="urn:microsoft.com/office/officeart/2005/8/layout/StepDownProcess"/>
    <dgm:cxn modelId="{F59C4963-DA67-4AD0-959F-09E500522756}" type="presParOf" srcId="{ED65F92F-E9BB-44CF-A0D9-5A535F77D853}" destId="{BD4FB3D9-A011-4D02-A66D-5CE59AF10C98}" srcOrd="1" destOrd="0" presId="urn:microsoft.com/office/officeart/2005/8/layout/StepDownProcess"/>
    <dgm:cxn modelId="{121CE322-08EE-4E9C-A15F-E6E6ECAD9775}" type="presParOf" srcId="{ED65F92F-E9BB-44CF-A0D9-5A535F77D853}" destId="{5AF7070D-7682-499D-BA2F-681E2B7B0873}" srcOrd="2" destOrd="0" presId="urn:microsoft.com/office/officeart/2005/8/layout/StepDownProcess"/>
    <dgm:cxn modelId="{463BDA51-2B27-4E9B-98DC-9382EF3CD885}" type="presParOf" srcId="{5AF7070D-7682-499D-BA2F-681E2B7B0873}" destId="{CCD3E620-AC30-4D30-85B8-988F57EDD8E7}" srcOrd="0" destOrd="0" presId="urn:microsoft.com/office/officeart/2005/8/layout/StepDownProcess"/>
    <dgm:cxn modelId="{95DEE5C2-A8FB-40B0-8CA7-8FEA7298B45D}" type="presParOf" srcId="{5AF7070D-7682-499D-BA2F-681E2B7B0873}" destId="{F9F24928-6BE5-4079-8877-9742BF09D7A2}" srcOrd="1" destOrd="0" presId="urn:microsoft.com/office/officeart/2005/8/layout/StepDownProcess"/>
    <dgm:cxn modelId="{F4A0EC98-B88C-45D0-9C5B-8EC581B7CABE}" type="presParOf" srcId="{5AF7070D-7682-499D-BA2F-681E2B7B0873}" destId="{12C27501-4F76-4BE1-BD1E-097D67C00573}" srcOrd="2" destOrd="0" presId="urn:microsoft.com/office/officeart/2005/8/layout/StepDownProcess"/>
    <dgm:cxn modelId="{F8804265-698A-49D0-BFB3-B4F6AF0AE5FA}" type="presParOf" srcId="{ED65F92F-E9BB-44CF-A0D9-5A535F77D853}" destId="{ED114069-A90C-464C-A0BC-B44D4D83065F}" srcOrd="3" destOrd="0" presId="urn:microsoft.com/office/officeart/2005/8/layout/StepDownProcess"/>
    <dgm:cxn modelId="{E43D5D14-878B-4802-B104-AC0D5F5DEBD5}" type="presParOf" srcId="{ED65F92F-E9BB-44CF-A0D9-5A535F77D853}" destId="{654417E9-B678-4B58-AF43-DB341D749D5A}" srcOrd="4" destOrd="0" presId="urn:microsoft.com/office/officeart/2005/8/layout/StepDownProcess"/>
    <dgm:cxn modelId="{300B6D02-4735-40F5-A156-6B9BCA0AB045}" type="presParOf" srcId="{654417E9-B678-4B58-AF43-DB341D749D5A}" destId="{D3B8196C-91A1-4FF4-AEBC-68760EE67328}" srcOrd="0" destOrd="0" presId="urn:microsoft.com/office/officeart/2005/8/layout/StepDownProcess"/>
    <dgm:cxn modelId="{144B69BF-D381-4B53-A6D1-FDDF7671EDC8}" type="presParOf" srcId="{654417E9-B678-4B58-AF43-DB341D749D5A}" destId="{8B210F14-53ED-4857-9EA1-EA76815A8F37}" srcOrd="1" destOrd="0" presId="urn:microsoft.com/office/officeart/2005/8/layout/StepDownProcess"/>
    <dgm:cxn modelId="{22264CBF-8B2A-4EF4-8885-1DE1BA8B3440}" type="presParOf" srcId="{654417E9-B678-4B58-AF43-DB341D749D5A}" destId="{D73B2F10-DB99-41C9-98D3-605757C60E0A}" srcOrd="2" destOrd="0" presId="urn:microsoft.com/office/officeart/2005/8/layout/StepDownProcess"/>
    <dgm:cxn modelId="{2011ACAF-C1FA-4DDB-893F-E484307D1C34}" type="presParOf" srcId="{ED65F92F-E9BB-44CF-A0D9-5A535F77D853}" destId="{56CFBF8E-EC4F-47FB-96F4-712EAABE47DC}" srcOrd="5" destOrd="0" presId="urn:microsoft.com/office/officeart/2005/8/layout/StepDownProcess"/>
    <dgm:cxn modelId="{607DD18B-8532-4284-8F58-FC0D92980089}" type="presParOf" srcId="{ED65F92F-E9BB-44CF-A0D9-5A535F77D853}" destId="{C1AE4A62-6328-412C-AA04-2F6AAC63AFF4}" srcOrd="6" destOrd="0" presId="urn:microsoft.com/office/officeart/2005/8/layout/StepDownProcess"/>
    <dgm:cxn modelId="{53872240-CA22-4411-A91F-91FE64B64042}" type="presParOf" srcId="{C1AE4A62-6328-412C-AA04-2F6AAC63AFF4}" destId="{EF8AA9DA-AE5F-4DBD-B337-2EF8A184D751}" srcOrd="0" destOrd="0" presId="urn:microsoft.com/office/officeart/2005/8/layout/StepDownProcess"/>
    <dgm:cxn modelId="{64D7D8FB-0C4C-486E-A8F0-D925CFD9AE35}" type="presParOf" srcId="{C1AE4A62-6328-412C-AA04-2F6AAC63AFF4}" destId="{30DEB773-FBD3-4777-8E89-102987D7D4F1}" srcOrd="1" destOrd="0" presId="urn:microsoft.com/office/officeart/2005/8/layout/StepDownProcess"/>
    <dgm:cxn modelId="{22845EC0-B0B7-433C-9E87-5B755B04045C}" type="presParOf" srcId="{C1AE4A62-6328-412C-AA04-2F6AAC63AFF4}" destId="{F80D891F-2DFD-4B1D-8FA5-635AB641E89B}" srcOrd="2" destOrd="0" presId="urn:microsoft.com/office/officeart/2005/8/layout/StepDownProcess"/>
    <dgm:cxn modelId="{22005416-3E74-4F4C-801F-21CFDDAA2FD3}" type="presParOf" srcId="{ED65F92F-E9BB-44CF-A0D9-5A535F77D853}" destId="{D96FE820-68E5-4142-9874-1D770F163B67}" srcOrd="7" destOrd="0" presId="urn:microsoft.com/office/officeart/2005/8/layout/StepDownProcess"/>
    <dgm:cxn modelId="{1965E912-DA9D-469F-830A-75946EA91BF6}" type="presParOf" srcId="{ED65F92F-E9BB-44CF-A0D9-5A535F77D853}" destId="{368121AC-E8A8-4314-8B73-AB03663B8DC9}" srcOrd="8" destOrd="0" presId="urn:microsoft.com/office/officeart/2005/8/layout/StepDownProcess"/>
    <dgm:cxn modelId="{2F727239-B6E6-483E-8270-70209876BD75}" type="presParOf" srcId="{368121AC-E8A8-4314-8B73-AB03663B8DC9}" destId="{36A6F413-A044-464A-95D6-85316AB59D94}" srcOrd="0" destOrd="0" presId="urn:microsoft.com/office/officeart/2005/8/layout/StepDownProcess"/>
    <dgm:cxn modelId="{BF7AC176-207B-4C82-85C6-B39857645E67}" type="presParOf" srcId="{368121AC-E8A8-4314-8B73-AB03663B8DC9}" destId="{6947E4C2-C16C-4C1A-A830-6B1CF73937B6}" srcOrd="1" destOrd="0" presId="urn:microsoft.com/office/officeart/2005/8/layout/StepDownProcess"/>
    <dgm:cxn modelId="{8D92F832-C479-492A-9449-0D4608F15534}" type="presParOf" srcId="{368121AC-E8A8-4314-8B73-AB03663B8DC9}" destId="{5F711269-6B36-4DE8-9E4D-DBE0F140EFB1}" srcOrd="2" destOrd="0" presId="urn:microsoft.com/office/officeart/2005/8/layout/StepDownProcess"/>
    <dgm:cxn modelId="{9082B8E6-F42A-46FE-A7CF-F5175AA4C947}" type="presParOf" srcId="{ED65F92F-E9BB-44CF-A0D9-5A535F77D853}" destId="{5F16B2AD-928B-4DA9-A30C-2519CC60FA4E}" srcOrd="9" destOrd="0" presId="urn:microsoft.com/office/officeart/2005/8/layout/StepDownProcess"/>
    <dgm:cxn modelId="{FBCB692D-0741-4735-8C5D-20F8C8309B5B}" type="presParOf" srcId="{ED65F92F-E9BB-44CF-A0D9-5A535F77D853}" destId="{25F72039-D88C-45DE-8C11-CA315FB7232D}" srcOrd="10" destOrd="0" presId="urn:microsoft.com/office/officeart/2005/8/layout/StepDownProcess"/>
    <dgm:cxn modelId="{A5D3B45A-0CF0-41D2-AD97-2E63102EA59B}" type="presParOf" srcId="{25F72039-D88C-45DE-8C11-CA315FB7232D}" destId="{E0C45D7F-55F5-4979-9013-998EE78C0B23}" srcOrd="0" destOrd="0" presId="urn:microsoft.com/office/officeart/2005/8/layout/StepDownProcess"/>
    <dgm:cxn modelId="{7E237F57-862A-4339-B091-D7F02EC6B0DF}" type="presParOf" srcId="{25F72039-D88C-45DE-8C11-CA315FB7232D}" destId="{1B2E0370-12DC-4162-A74D-BEC050C2AC1F}" srcOrd="1" destOrd="0" presId="urn:microsoft.com/office/officeart/2005/8/layout/StepDownProcess"/>
    <dgm:cxn modelId="{275C008A-53AD-4936-9C6F-B6FC06E322CD}" type="presParOf" srcId="{25F72039-D88C-45DE-8C11-CA315FB7232D}" destId="{9508AAB0-536A-4A2F-88AC-315ADAEB5AF2}" srcOrd="2" destOrd="0" presId="urn:microsoft.com/office/officeart/2005/8/layout/StepDownProcess"/>
    <dgm:cxn modelId="{48EF93EA-DA4D-4F2C-A348-336E276231C5}" type="presParOf" srcId="{ED65F92F-E9BB-44CF-A0D9-5A535F77D853}" destId="{EA68D6E0-3B3B-476E-AE44-55F0EE8D3F88}" srcOrd="11" destOrd="0" presId="urn:microsoft.com/office/officeart/2005/8/layout/StepDownProcess"/>
    <dgm:cxn modelId="{D45DD222-238A-4569-8B33-439B24C53265}" type="presParOf" srcId="{ED65F92F-E9BB-44CF-A0D9-5A535F77D853}" destId="{45946846-D6D7-4A34-B43A-572F291C8CC7}" srcOrd="12" destOrd="0" presId="urn:microsoft.com/office/officeart/2005/8/layout/StepDownProcess"/>
    <dgm:cxn modelId="{1FFD4C42-B338-4CB4-B0FD-AFB989339CCD}" type="presParOf" srcId="{45946846-D6D7-4A34-B43A-572F291C8CC7}" destId="{DAFFA582-668C-4049-A7F4-BDFF4EE5C50E}" srcOrd="0" destOrd="0" presId="urn:microsoft.com/office/officeart/2005/8/layout/StepDown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6A19A-6D2A-4563-92B8-A816BC202007}">
      <dsp:nvSpPr>
        <dsp:cNvPr id="0" name=""/>
        <dsp:cNvSpPr/>
      </dsp:nvSpPr>
      <dsp:spPr>
        <a:xfrm>
          <a:off x="2299171" y="1156171"/>
          <a:ext cx="888057" cy="888057"/>
        </a:xfrm>
        <a:prstGeom prst="ellipse">
          <a:avLst/>
        </a:prstGeom>
        <a:solidFill>
          <a:srgbClr val="FF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LMIS DATA WAREHOUSE</a:t>
          </a:r>
        </a:p>
      </dsp:txBody>
      <dsp:txXfrm>
        <a:off x="2429224" y="1286224"/>
        <a:ext cx="627951" cy="627951"/>
      </dsp:txXfrm>
    </dsp:sp>
    <dsp:sp modelId="{2697D2F2-20AD-4998-B453-59119237D17C}">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6350" cap="flat" cmpd="sng" algn="ctr">
          <a:solidFill>
            <a:scrgbClr r="0" g="0" b="0"/>
          </a:solidFill>
          <a:prstDash val="solid"/>
          <a:bevel/>
          <a:headEnd type="stealth"/>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n>
              <a:solidFill>
                <a:scrgbClr r="0" g="0" b="0"/>
              </a:solidFill>
              <a:headEnd type="triangle"/>
            </a:ln>
          </a:endParaRPr>
        </a:p>
      </dsp:txBody>
      <dsp:txXfrm>
        <a:off x="2736537" y="1016248"/>
        <a:ext cx="13325" cy="13325"/>
      </dsp:txXfrm>
    </dsp:sp>
    <dsp:sp modelId="{932A4F52-66A2-41A8-801C-58DB2354EB44}">
      <dsp:nvSpPr>
        <dsp:cNvPr id="0" name=""/>
        <dsp:cNvSpPr/>
      </dsp:nvSpPr>
      <dsp:spPr>
        <a:xfrm>
          <a:off x="2299171" y="1594"/>
          <a:ext cx="888057" cy="8880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EMIS PORTAL</a:t>
          </a:r>
        </a:p>
      </dsp:txBody>
      <dsp:txXfrm>
        <a:off x="2429224" y="131647"/>
        <a:ext cx="627951" cy="627951"/>
      </dsp:txXfrm>
    </dsp:sp>
    <dsp:sp modelId="{7EB1084C-BFEE-423D-AC29-441D851E57DB}">
      <dsp:nvSpPr>
        <dsp:cNvPr id="0" name=""/>
        <dsp:cNvSpPr/>
      </dsp:nvSpPr>
      <dsp:spPr>
        <a:xfrm rot="19800000">
          <a:off x="3109886" y="1296987"/>
          <a:ext cx="266519" cy="29135"/>
        </a:xfrm>
        <a:custGeom>
          <a:avLst/>
          <a:gdLst/>
          <a:ahLst/>
          <a:cxnLst/>
          <a:rect l="0" t="0" r="0" b="0"/>
          <a:pathLst>
            <a:path>
              <a:moveTo>
                <a:pt x="0" y="14567"/>
              </a:moveTo>
              <a:lnTo>
                <a:pt x="266519" y="14567"/>
              </a:lnTo>
            </a:path>
          </a:pathLst>
        </a:custGeom>
        <a:noFill/>
        <a:ln w="6350" cap="flat" cmpd="sng" algn="ctr">
          <a:solidFill>
            <a:scrgbClr r="0" g="0" b="0"/>
          </a:solidFill>
          <a:prstDash val="solid"/>
          <a:miter lim="800000"/>
          <a:headEnd type="stealth"/>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236483" y="1304892"/>
        <a:ext cx="13325" cy="13325"/>
      </dsp:txXfrm>
    </dsp:sp>
    <dsp:sp modelId="{5B322E17-F82B-4E56-AC53-0642858B18F5}">
      <dsp:nvSpPr>
        <dsp:cNvPr id="0" name=""/>
        <dsp:cNvSpPr/>
      </dsp:nvSpPr>
      <dsp:spPr>
        <a:xfrm>
          <a:off x="3299064" y="578882"/>
          <a:ext cx="888057" cy="888057"/>
        </a:xfrm>
        <a:prstGeom prst="ellipse">
          <a:avLst/>
        </a:prstGeom>
        <a:solidFill>
          <a:schemeClr val="bg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State Revenue Service </a:t>
          </a:r>
        </a:p>
      </dsp:txBody>
      <dsp:txXfrm>
        <a:off x="3429117" y="708935"/>
        <a:ext cx="627951" cy="627951"/>
      </dsp:txXfrm>
    </dsp:sp>
    <dsp:sp modelId="{9209B65E-EBBC-4F0E-A6D7-C7A67CBE05E3}">
      <dsp:nvSpPr>
        <dsp:cNvPr id="0" name=""/>
        <dsp:cNvSpPr/>
      </dsp:nvSpPr>
      <dsp:spPr>
        <a:xfrm rot="1892394">
          <a:off x="3101135" y="1890488"/>
          <a:ext cx="277534" cy="29135"/>
        </a:xfrm>
        <a:custGeom>
          <a:avLst/>
          <a:gdLst/>
          <a:ahLst/>
          <a:cxnLst/>
          <a:rect l="0" t="0" r="0" b="0"/>
          <a:pathLst>
            <a:path>
              <a:moveTo>
                <a:pt x="0" y="14567"/>
              </a:moveTo>
              <a:lnTo>
                <a:pt x="277534" y="14567"/>
              </a:lnTo>
            </a:path>
          </a:pathLst>
        </a:custGeom>
        <a:noFill/>
        <a:ln w="6350" cap="flat" cmpd="sng" algn="ctr">
          <a:solidFill>
            <a:scrgbClr r="0" g="0" b="0"/>
          </a:solidFill>
          <a:prstDash val="solid"/>
          <a:miter lim="800000"/>
          <a:headEnd type="stealth"/>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232964" y="1898117"/>
        <a:ext cx="13876" cy="13876"/>
      </dsp:txXfrm>
    </dsp:sp>
    <dsp:sp modelId="{7EECBF89-1AE4-4FF0-B25A-FA609D521CB9}">
      <dsp:nvSpPr>
        <dsp:cNvPr id="0" name=""/>
        <dsp:cNvSpPr/>
      </dsp:nvSpPr>
      <dsp:spPr>
        <a:xfrm>
          <a:off x="3292577" y="1765883"/>
          <a:ext cx="888057" cy="888057"/>
        </a:xfrm>
        <a:prstGeom prst="ellipse">
          <a:avLst/>
        </a:prstGeom>
        <a:solidFill>
          <a:schemeClr val="bg1">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Civil Registry </a:t>
          </a:r>
        </a:p>
      </dsp:txBody>
      <dsp:txXfrm>
        <a:off x="3422630" y="1895936"/>
        <a:ext cx="627951" cy="627951"/>
      </dsp:txXfrm>
    </dsp:sp>
    <dsp:sp modelId="{D9E3FF5D-35A0-4C40-9E9D-4FD0C84079B6}">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6350" cap="flat" cmpd="sng" algn="ctr">
          <a:solidFill>
            <a:scrgbClr r="0" g="0" b="0"/>
          </a:solidFill>
          <a:prstDash val="solid"/>
          <a:miter lim="800000"/>
          <a:headEnd type="triangl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n>
              <a:solidFill>
                <a:scrgbClr r="0" g="0" b="0"/>
              </a:solidFill>
              <a:headEnd type="stealth"/>
              <a:tailEnd type="stealth"/>
            </a:ln>
          </a:endParaRPr>
        </a:p>
      </dsp:txBody>
      <dsp:txXfrm>
        <a:off x="2736537" y="2170825"/>
        <a:ext cx="13325" cy="13325"/>
      </dsp:txXfrm>
    </dsp:sp>
    <dsp:sp modelId="{1C77433B-CF55-4ADB-A6C2-BF4AD31478E6}">
      <dsp:nvSpPr>
        <dsp:cNvPr id="0" name=""/>
        <dsp:cNvSpPr/>
      </dsp:nvSpPr>
      <dsp:spPr>
        <a:xfrm>
          <a:off x="2299171" y="2310748"/>
          <a:ext cx="888057" cy="8880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solidFill>
            <a:schemeClr val="accent1">
              <a:shade val="60000"/>
              <a:hueOff val="0"/>
              <a:satOff val="0"/>
              <a:lumOff val="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WORKNET JOBSEEKER PORTAL</a:t>
          </a:r>
        </a:p>
      </dsp:txBody>
      <dsp:txXfrm>
        <a:off x="2429224" y="2440801"/>
        <a:ext cx="627951" cy="627951"/>
      </dsp:txXfrm>
    </dsp:sp>
    <dsp:sp modelId="{51B09703-71BA-4F3C-A600-C781DB275AB3}">
      <dsp:nvSpPr>
        <dsp:cNvPr id="0" name=""/>
        <dsp:cNvSpPr/>
      </dsp:nvSpPr>
      <dsp:spPr>
        <a:xfrm rot="9000000">
          <a:off x="2109993" y="1874276"/>
          <a:ext cx="266519" cy="29135"/>
        </a:xfrm>
        <a:custGeom>
          <a:avLst/>
          <a:gdLst/>
          <a:ahLst/>
          <a:cxnLst/>
          <a:rect l="0" t="0" r="0" b="0"/>
          <a:pathLst>
            <a:path>
              <a:moveTo>
                <a:pt x="0" y="14567"/>
              </a:moveTo>
              <a:lnTo>
                <a:pt x="266519" y="14567"/>
              </a:lnTo>
            </a:path>
          </a:pathLst>
        </a:custGeom>
        <a:noFill/>
        <a:ln w="6350" cap="flat" cmpd="sng" algn="ctr">
          <a:solidFill>
            <a:scrgbClr r="0" g="0" b="0"/>
          </a:solidFill>
          <a:prstDash val="solid"/>
          <a:miter lim="800000"/>
          <a:headEnd type="stealth"/>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236590" y="1882181"/>
        <a:ext cx="13325" cy="13325"/>
      </dsp:txXfrm>
    </dsp:sp>
    <dsp:sp modelId="{420F5879-6490-4B7A-B7FF-829A68DCA35C}">
      <dsp:nvSpPr>
        <dsp:cNvPr id="0" name=""/>
        <dsp:cNvSpPr/>
      </dsp:nvSpPr>
      <dsp:spPr>
        <a:xfrm>
          <a:off x="1299278" y="1733459"/>
          <a:ext cx="888057" cy="8880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ACCUMULATED PENSION FUND REGISTER</a:t>
          </a:r>
        </a:p>
      </dsp:txBody>
      <dsp:txXfrm>
        <a:off x="1429331" y="1863512"/>
        <a:ext cx="627951" cy="627951"/>
      </dsp:txXfrm>
    </dsp:sp>
    <dsp:sp modelId="{47727208-4FA4-4A7F-B3D7-B6CECE0CBBB6}">
      <dsp:nvSpPr>
        <dsp:cNvPr id="0" name=""/>
        <dsp:cNvSpPr/>
      </dsp:nvSpPr>
      <dsp:spPr>
        <a:xfrm rot="12600000">
          <a:off x="2109993" y="1296987"/>
          <a:ext cx="266519" cy="29135"/>
        </a:xfrm>
        <a:custGeom>
          <a:avLst/>
          <a:gdLst/>
          <a:ahLst/>
          <a:cxnLst/>
          <a:rect l="0" t="0" r="0" b="0"/>
          <a:pathLst>
            <a:path>
              <a:moveTo>
                <a:pt x="0" y="14567"/>
              </a:moveTo>
              <a:lnTo>
                <a:pt x="266519" y="14567"/>
              </a:lnTo>
            </a:path>
          </a:pathLst>
        </a:custGeom>
        <a:noFill/>
        <a:ln w="6350" cap="flat" cmpd="sng" algn="ctr">
          <a:solidFill>
            <a:scrgbClr r="0" g="0" b="0"/>
          </a:solidFill>
          <a:prstDash val="solid"/>
          <a:miter lim="800000"/>
          <a:headEnd type="stealth"/>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ln>
              <a:solidFill>
                <a:srgbClr val="000000"/>
              </a:solidFill>
              <a:headEnd type="stealth"/>
            </a:ln>
          </a:endParaRPr>
        </a:p>
      </dsp:txBody>
      <dsp:txXfrm rot="10800000">
        <a:off x="2236590" y="1304892"/>
        <a:ext cx="13325" cy="13325"/>
      </dsp:txXfrm>
    </dsp:sp>
    <dsp:sp modelId="{DE9FF7CE-2A04-4BCA-8EEB-5C1B9F053062}">
      <dsp:nvSpPr>
        <dsp:cNvPr id="0" name=""/>
        <dsp:cNvSpPr/>
      </dsp:nvSpPr>
      <dsp:spPr>
        <a:xfrm>
          <a:off x="1299278" y="578882"/>
          <a:ext cx="888057" cy="88805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WORKNET VACANCY PORTAL</a:t>
          </a:r>
        </a:p>
      </dsp:txBody>
      <dsp:txXfrm>
        <a:off x="1429331" y="708935"/>
        <a:ext cx="627951" cy="627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6CDE27-0C49-417C-B6B6-20B8404A488D}">
      <dsp:nvSpPr>
        <dsp:cNvPr id="0" name=""/>
        <dsp:cNvSpPr/>
      </dsp:nvSpPr>
      <dsp:spPr>
        <a:xfrm rot="5400000">
          <a:off x="1095412" y="406330"/>
          <a:ext cx="345886" cy="39378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51E7BB-AD8C-4485-93C0-AF9D19B4261A}">
      <dsp:nvSpPr>
        <dsp:cNvPr id="0" name=""/>
        <dsp:cNvSpPr/>
      </dsp:nvSpPr>
      <dsp:spPr>
        <a:xfrm>
          <a:off x="1003773" y="22907"/>
          <a:ext cx="582270" cy="407570"/>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Graduated bricklayers</a:t>
          </a:r>
        </a:p>
      </dsp:txBody>
      <dsp:txXfrm>
        <a:off x="1023673" y="42807"/>
        <a:ext cx="542470" cy="367770"/>
      </dsp:txXfrm>
    </dsp:sp>
    <dsp:sp modelId="{1C37352C-E2F3-4741-90C8-1E69BC0799AB}">
      <dsp:nvSpPr>
        <dsp:cNvPr id="0" name=""/>
        <dsp:cNvSpPr/>
      </dsp:nvSpPr>
      <dsp:spPr>
        <a:xfrm>
          <a:off x="1586043" y="61778"/>
          <a:ext cx="423487" cy="329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222250">
            <a:lnSpc>
              <a:spcPct val="90000"/>
            </a:lnSpc>
            <a:spcBef>
              <a:spcPct val="0"/>
            </a:spcBef>
            <a:spcAft>
              <a:spcPct val="15000"/>
            </a:spcAft>
            <a:buChar char="••"/>
          </a:pPr>
          <a:r>
            <a:rPr lang="en-GB" sz="500" kern="1200"/>
            <a:t>100 = 100%</a:t>
          </a:r>
        </a:p>
      </dsp:txBody>
      <dsp:txXfrm>
        <a:off x="1586043" y="61778"/>
        <a:ext cx="423487" cy="329416"/>
      </dsp:txXfrm>
    </dsp:sp>
    <dsp:sp modelId="{CCD3E620-AC30-4D30-85B8-988F57EDD8E7}">
      <dsp:nvSpPr>
        <dsp:cNvPr id="0" name=""/>
        <dsp:cNvSpPr/>
      </dsp:nvSpPr>
      <dsp:spPr>
        <a:xfrm rot="5400000">
          <a:off x="1578176" y="864166"/>
          <a:ext cx="345886" cy="39378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24928-6BE5-4079-8877-9742BF09D7A2}">
      <dsp:nvSpPr>
        <dsp:cNvPr id="0" name=""/>
        <dsp:cNvSpPr/>
      </dsp:nvSpPr>
      <dsp:spPr>
        <a:xfrm>
          <a:off x="1486537" y="480743"/>
          <a:ext cx="582270" cy="407570"/>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Formally Employed</a:t>
          </a:r>
        </a:p>
      </dsp:txBody>
      <dsp:txXfrm>
        <a:off x="1506437" y="500643"/>
        <a:ext cx="542470" cy="367770"/>
      </dsp:txXfrm>
    </dsp:sp>
    <dsp:sp modelId="{12C27501-4F76-4BE1-BD1E-097D67C00573}">
      <dsp:nvSpPr>
        <dsp:cNvPr id="0" name=""/>
        <dsp:cNvSpPr/>
      </dsp:nvSpPr>
      <dsp:spPr>
        <a:xfrm>
          <a:off x="2068807" y="519614"/>
          <a:ext cx="423487" cy="329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222250">
            <a:lnSpc>
              <a:spcPct val="90000"/>
            </a:lnSpc>
            <a:spcBef>
              <a:spcPct val="0"/>
            </a:spcBef>
            <a:spcAft>
              <a:spcPct val="15000"/>
            </a:spcAft>
            <a:buChar char="••"/>
          </a:pPr>
          <a:r>
            <a:rPr lang="en-GB" sz="500" kern="1200"/>
            <a:t>60 = 60%</a:t>
          </a:r>
        </a:p>
      </dsp:txBody>
      <dsp:txXfrm>
        <a:off x="2068807" y="519614"/>
        <a:ext cx="423487" cy="329416"/>
      </dsp:txXfrm>
    </dsp:sp>
    <dsp:sp modelId="{D3B8196C-91A1-4FF4-AEBC-68760EE67328}">
      <dsp:nvSpPr>
        <dsp:cNvPr id="0" name=""/>
        <dsp:cNvSpPr/>
      </dsp:nvSpPr>
      <dsp:spPr>
        <a:xfrm rot="5400000">
          <a:off x="2060940" y="1322001"/>
          <a:ext cx="345886" cy="39378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210F14-53ED-4857-9EA1-EA76815A8F37}">
      <dsp:nvSpPr>
        <dsp:cNvPr id="0" name=""/>
        <dsp:cNvSpPr/>
      </dsp:nvSpPr>
      <dsp:spPr>
        <a:xfrm>
          <a:off x="1969301" y="938579"/>
          <a:ext cx="582270" cy="407570"/>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Continued education</a:t>
          </a:r>
        </a:p>
      </dsp:txBody>
      <dsp:txXfrm>
        <a:off x="1989201" y="958479"/>
        <a:ext cx="542470" cy="367770"/>
      </dsp:txXfrm>
    </dsp:sp>
    <dsp:sp modelId="{D73B2F10-DB99-41C9-98D3-605757C60E0A}">
      <dsp:nvSpPr>
        <dsp:cNvPr id="0" name=""/>
        <dsp:cNvSpPr/>
      </dsp:nvSpPr>
      <dsp:spPr>
        <a:xfrm>
          <a:off x="2542906" y="977450"/>
          <a:ext cx="440816" cy="329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222250">
            <a:lnSpc>
              <a:spcPct val="90000"/>
            </a:lnSpc>
            <a:spcBef>
              <a:spcPct val="0"/>
            </a:spcBef>
            <a:spcAft>
              <a:spcPct val="15000"/>
            </a:spcAft>
            <a:buChar char="••"/>
          </a:pPr>
          <a:r>
            <a:rPr lang="en-GB" sz="500" kern="1200"/>
            <a:t>20 = 20%</a:t>
          </a:r>
        </a:p>
      </dsp:txBody>
      <dsp:txXfrm>
        <a:off x="2542906" y="977450"/>
        <a:ext cx="440816" cy="329416"/>
      </dsp:txXfrm>
    </dsp:sp>
    <dsp:sp modelId="{EF8AA9DA-AE5F-4DBD-B337-2EF8A184D751}">
      <dsp:nvSpPr>
        <dsp:cNvPr id="0" name=""/>
        <dsp:cNvSpPr/>
      </dsp:nvSpPr>
      <dsp:spPr>
        <a:xfrm rot="5400000">
          <a:off x="2543704" y="1779837"/>
          <a:ext cx="345886" cy="39378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DEB773-FBD3-4777-8E89-102987D7D4F1}">
      <dsp:nvSpPr>
        <dsp:cNvPr id="0" name=""/>
        <dsp:cNvSpPr/>
      </dsp:nvSpPr>
      <dsp:spPr>
        <a:xfrm>
          <a:off x="2452064" y="1396414"/>
          <a:ext cx="582270" cy="407570"/>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Unemployed</a:t>
          </a:r>
        </a:p>
      </dsp:txBody>
      <dsp:txXfrm>
        <a:off x="2471964" y="1416314"/>
        <a:ext cx="542470" cy="367770"/>
      </dsp:txXfrm>
    </dsp:sp>
    <dsp:sp modelId="{F80D891F-2DFD-4B1D-8FA5-635AB641E89B}">
      <dsp:nvSpPr>
        <dsp:cNvPr id="0" name=""/>
        <dsp:cNvSpPr/>
      </dsp:nvSpPr>
      <dsp:spPr>
        <a:xfrm>
          <a:off x="3034335" y="1435286"/>
          <a:ext cx="423487" cy="329416"/>
        </a:xfrm>
        <a:prstGeom prst="rect">
          <a:avLst/>
        </a:prstGeom>
        <a:noFill/>
        <a:ln>
          <a:noFill/>
        </a:ln>
        <a:effectLst/>
      </dsp:spPr>
      <dsp:style>
        <a:lnRef idx="0">
          <a:scrgbClr r="0" g="0" b="0"/>
        </a:lnRef>
        <a:fillRef idx="0">
          <a:scrgbClr r="0" g="0" b="0"/>
        </a:fillRef>
        <a:effectRef idx="0">
          <a:scrgbClr r="0" g="0" b="0"/>
        </a:effectRef>
        <a:fontRef idx="minor"/>
      </dsp:style>
    </dsp:sp>
    <dsp:sp modelId="{36A6F413-A044-464A-95D6-85316AB59D94}">
      <dsp:nvSpPr>
        <dsp:cNvPr id="0" name=""/>
        <dsp:cNvSpPr/>
      </dsp:nvSpPr>
      <dsp:spPr>
        <a:xfrm rot="5400000">
          <a:off x="3026467" y="2237673"/>
          <a:ext cx="345886" cy="393780"/>
        </a:xfrm>
        <a:prstGeom prst="bentUpArrow">
          <a:avLst>
            <a:gd name="adj1" fmla="val 32840"/>
            <a:gd name="adj2" fmla="val 25000"/>
            <a:gd name="adj3" fmla="val 3578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47E4C2-C16C-4C1A-A830-6B1CF73937B6}">
      <dsp:nvSpPr>
        <dsp:cNvPr id="0" name=""/>
        <dsp:cNvSpPr/>
      </dsp:nvSpPr>
      <dsp:spPr>
        <a:xfrm>
          <a:off x="2934828" y="1854250"/>
          <a:ext cx="582270" cy="407570"/>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Unknown status</a:t>
          </a:r>
        </a:p>
      </dsp:txBody>
      <dsp:txXfrm>
        <a:off x="2954728" y="1874150"/>
        <a:ext cx="542470" cy="367770"/>
      </dsp:txXfrm>
    </dsp:sp>
    <dsp:sp modelId="{5F711269-6B36-4DE8-9E4D-DBE0F140EFB1}">
      <dsp:nvSpPr>
        <dsp:cNvPr id="0" name=""/>
        <dsp:cNvSpPr/>
      </dsp:nvSpPr>
      <dsp:spPr>
        <a:xfrm>
          <a:off x="3517098" y="1893121"/>
          <a:ext cx="423487" cy="329416"/>
        </a:xfrm>
        <a:prstGeom prst="rect">
          <a:avLst/>
        </a:prstGeom>
        <a:noFill/>
        <a:ln>
          <a:noFill/>
        </a:ln>
        <a:effectLst/>
      </dsp:spPr>
      <dsp:style>
        <a:lnRef idx="0">
          <a:scrgbClr r="0" g="0" b="0"/>
        </a:lnRef>
        <a:fillRef idx="0">
          <a:scrgbClr r="0" g="0" b="0"/>
        </a:fillRef>
        <a:effectRef idx="0">
          <a:scrgbClr r="0" g="0" b="0"/>
        </a:effectRef>
        <a:fontRef idx="minor"/>
      </dsp:style>
    </dsp:sp>
    <dsp:sp modelId="{E0C45D7F-55F5-4979-9013-998EE78C0B23}">
      <dsp:nvSpPr>
        <dsp:cNvPr id="0" name=""/>
        <dsp:cNvSpPr/>
      </dsp:nvSpPr>
      <dsp:spPr>
        <a:xfrm rot="5400000">
          <a:off x="3509231" y="2695509"/>
          <a:ext cx="345886" cy="393780"/>
        </a:xfrm>
        <a:prstGeom prst="bentUpArrow">
          <a:avLst>
            <a:gd name="adj1" fmla="val 32840"/>
            <a:gd name="adj2" fmla="val 25000"/>
            <a:gd name="adj3" fmla="val 3578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2E0370-12DC-4162-A74D-BEC050C2AC1F}">
      <dsp:nvSpPr>
        <dsp:cNvPr id="0" name=""/>
        <dsp:cNvSpPr/>
      </dsp:nvSpPr>
      <dsp:spPr>
        <a:xfrm>
          <a:off x="3085244" y="1409208"/>
          <a:ext cx="582270" cy="407570"/>
        </a:xfrm>
        <a:prstGeom prst="roundRect">
          <a:avLst>
            <a:gd name="adj" fmla="val 1667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10 = 10%</a:t>
          </a:r>
          <a:r>
            <a:rPr lang="en-GB" sz="700" kern="1200"/>
            <a:t> 20%</a:t>
          </a:r>
        </a:p>
      </dsp:txBody>
      <dsp:txXfrm>
        <a:off x="3105144" y="1429108"/>
        <a:ext cx="542470" cy="367770"/>
      </dsp:txXfrm>
    </dsp:sp>
    <dsp:sp modelId="{9508AAB0-536A-4A2F-88AC-315ADAEB5AF2}">
      <dsp:nvSpPr>
        <dsp:cNvPr id="0" name=""/>
        <dsp:cNvSpPr/>
      </dsp:nvSpPr>
      <dsp:spPr>
        <a:xfrm>
          <a:off x="3999862" y="2350957"/>
          <a:ext cx="423487" cy="329416"/>
        </a:xfrm>
        <a:prstGeom prst="rect">
          <a:avLst/>
        </a:prstGeom>
        <a:noFill/>
        <a:ln>
          <a:noFill/>
        </a:ln>
        <a:effectLst/>
      </dsp:spPr>
      <dsp:style>
        <a:lnRef idx="0">
          <a:scrgbClr r="0" g="0" b="0"/>
        </a:lnRef>
        <a:fillRef idx="0">
          <a:scrgbClr r="0" g="0" b="0"/>
        </a:fillRef>
        <a:effectRef idx="0">
          <a:scrgbClr r="0" g="0" b="0"/>
        </a:effectRef>
        <a:fontRef idx="minor"/>
      </dsp:style>
    </dsp:sp>
    <dsp:sp modelId="{DAFFA582-668C-4049-A7F4-BDFF4EE5C50E}">
      <dsp:nvSpPr>
        <dsp:cNvPr id="0" name=""/>
        <dsp:cNvSpPr/>
      </dsp:nvSpPr>
      <dsp:spPr>
        <a:xfrm>
          <a:off x="3568008" y="1867044"/>
          <a:ext cx="582270" cy="407570"/>
        </a:xfrm>
        <a:prstGeom prst="roundRect">
          <a:avLst>
            <a:gd name="adj" fmla="val 1667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5= 5%</a:t>
          </a:r>
          <a:endParaRPr lang="en-GB" sz="700" kern="1200"/>
        </a:p>
      </dsp:txBody>
      <dsp:txXfrm>
        <a:off x="3587908" y="1886944"/>
        <a:ext cx="542470" cy="3677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2EDA5E55214B4EA096BB4E79E187DA" ma:contentTypeVersion="9" ma:contentTypeDescription="Create a new document." ma:contentTypeScope="" ma:versionID="2dedd31f64c8ad5b4b92598eca43630a">
  <xsd:schema xmlns:xsd="http://www.w3.org/2001/XMLSchema" xmlns:xs="http://www.w3.org/2001/XMLSchema" xmlns:p="http://schemas.microsoft.com/office/2006/metadata/properties" xmlns:ns3="6c60103a-91df-4e4d-8a12-2a454a1ae7d4" targetNamespace="http://schemas.microsoft.com/office/2006/metadata/properties" ma:root="true" ma:fieldsID="ced17146f973c22ce6b6e336a9ff54a6" ns3:_="">
    <xsd:import namespace="6c60103a-91df-4e4d-8a12-2a454a1ae7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103a-91df-4e4d-8a12-2a454a1ae7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D7B74-C231-4685-93B0-6AEE90E49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103a-91df-4e4d-8a12-2a454a1ae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049DF1-9108-41E5-A49F-71EEDF15EC2B}">
  <ds:schemaRefs>
    <ds:schemaRef ds:uri="http://schemas.microsoft.com/sharepoint/v3/contenttype/forms"/>
  </ds:schemaRefs>
</ds:datastoreItem>
</file>

<file path=customXml/itemProps3.xml><?xml version="1.0" encoding="utf-8"?>
<ds:datastoreItem xmlns:ds="http://schemas.openxmlformats.org/officeDocument/2006/customXml" ds:itemID="{E9BCE55E-605F-4504-B4CC-50C2163722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FA5DFA-D308-2445-8755-B7EF4B8B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Pages>
  <Words>5215</Words>
  <Characters>29731</Characters>
  <Application>Microsoft Macintosh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EEAS</Company>
  <LinksUpToDate>false</LinksUpToDate>
  <CharactersWithSpaces>34877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Handley</dc:creator>
  <cp:lastModifiedBy>Ana Diakonidze</cp:lastModifiedBy>
  <cp:revision>6</cp:revision>
  <cp:lastPrinted>2020-02-25T13:03:00Z</cp:lastPrinted>
  <dcterms:created xsi:type="dcterms:W3CDTF">2020-11-23T09:12:00Z</dcterms:created>
  <dcterms:modified xsi:type="dcterms:W3CDTF">2021-02-01T19:21:00Z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0x010100AF2EDA5E55214B4EA096BB4E79E187DA</vt:lpwstr>
  </property>
</Properties>
</file>