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0343A9" w:rsidRDefault="0025737B" w:rsidP="004C61C0">
      <w:pPr>
        <w:jc w:val="center"/>
        <w:rPr>
          <w:rFonts w:asciiTheme="minorHAnsi" w:hAnsiTheme="minorHAnsi" w:cstheme="minorHAnsi"/>
          <w:b/>
          <w:szCs w:val="22"/>
          <w:lang w:val="ka-GE"/>
        </w:rPr>
      </w:pPr>
      <w:r w:rsidRPr="000343A9">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0343A9" w:rsidRDefault="00C329AE" w:rsidP="004C61C0">
      <w:pPr>
        <w:jc w:val="center"/>
        <w:rPr>
          <w:rFonts w:asciiTheme="minorHAnsi" w:hAnsiTheme="minorHAnsi" w:cstheme="minorHAnsi"/>
          <w:b/>
          <w:szCs w:val="22"/>
        </w:rPr>
      </w:pPr>
    </w:p>
    <w:p w14:paraId="5D70890C" w14:textId="77777777" w:rsidR="00C329AE" w:rsidRPr="000343A9" w:rsidRDefault="00C329AE" w:rsidP="004C61C0">
      <w:pPr>
        <w:jc w:val="center"/>
        <w:rPr>
          <w:rFonts w:asciiTheme="minorHAnsi" w:hAnsiTheme="minorHAnsi" w:cstheme="minorHAnsi"/>
          <w:b/>
          <w:szCs w:val="22"/>
        </w:rPr>
      </w:pPr>
    </w:p>
    <w:p w14:paraId="414689FF" w14:textId="3A3C9F1E" w:rsidR="00C329AE" w:rsidRPr="000343A9" w:rsidRDefault="00C329AE" w:rsidP="0025737B">
      <w:pPr>
        <w:rPr>
          <w:rFonts w:asciiTheme="minorHAnsi" w:hAnsiTheme="minorHAnsi" w:cstheme="minorHAnsi"/>
          <w:b/>
          <w:szCs w:val="22"/>
        </w:rPr>
      </w:pPr>
    </w:p>
    <w:p w14:paraId="0AC1AC4F" w14:textId="77777777" w:rsidR="0025737B" w:rsidRPr="000343A9" w:rsidRDefault="0025737B" w:rsidP="004C61C0">
      <w:pPr>
        <w:jc w:val="center"/>
        <w:rPr>
          <w:rFonts w:asciiTheme="minorHAnsi" w:hAnsiTheme="minorHAnsi" w:cstheme="minorHAnsi"/>
          <w:b/>
          <w:szCs w:val="22"/>
        </w:rPr>
      </w:pPr>
    </w:p>
    <w:p w14:paraId="42FC0C78" w14:textId="77777777" w:rsidR="0025737B" w:rsidRPr="000343A9" w:rsidRDefault="0025737B" w:rsidP="004C61C0">
      <w:pPr>
        <w:jc w:val="center"/>
        <w:rPr>
          <w:rFonts w:asciiTheme="minorHAnsi" w:hAnsiTheme="minorHAnsi" w:cstheme="minorHAnsi"/>
          <w:b/>
          <w:szCs w:val="22"/>
        </w:rPr>
      </w:pPr>
    </w:p>
    <w:p w14:paraId="0FE8E1C8" w14:textId="34BF03EE" w:rsidR="00882C43" w:rsidRPr="000343A9" w:rsidRDefault="3A14E7E7" w:rsidP="004C61C0">
      <w:pPr>
        <w:jc w:val="center"/>
        <w:rPr>
          <w:rFonts w:asciiTheme="minorHAnsi" w:hAnsiTheme="minorHAnsi" w:cstheme="minorHAnsi"/>
          <w:b/>
          <w:szCs w:val="22"/>
        </w:rPr>
      </w:pPr>
      <w:r w:rsidRPr="000343A9">
        <w:rPr>
          <w:rFonts w:asciiTheme="minorHAnsi" w:hAnsiTheme="minorHAnsi" w:cstheme="minorHAnsi"/>
          <w:b/>
          <w:szCs w:val="22"/>
        </w:rPr>
        <w:t xml:space="preserve">Ministry of Internally Displaced Persons from the Occupied Territories, </w:t>
      </w:r>
      <w:proofErr w:type="spellStart"/>
      <w:r w:rsidRPr="000343A9">
        <w:rPr>
          <w:rFonts w:asciiTheme="minorHAnsi" w:hAnsiTheme="minorHAnsi" w:cstheme="minorHAnsi"/>
          <w:b/>
          <w:szCs w:val="22"/>
        </w:rPr>
        <w:t>Labor</w:t>
      </w:r>
      <w:proofErr w:type="spellEnd"/>
      <w:r w:rsidRPr="000343A9">
        <w:rPr>
          <w:rFonts w:asciiTheme="minorHAnsi" w:hAnsiTheme="minorHAnsi" w:cstheme="minorHAnsi"/>
          <w:b/>
          <w:szCs w:val="22"/>
        </w:rPr>
        <w:t>, Health and Social Affairs</w:t>
      </w:r>
    </w:p>
    <w:p w14:paraId="761A4306" w14:textId="1BED78A1" w:rsidR="00882C43" w:rsidRPr="000343A9" w:rsidRDefault="00882C43" w:rsidP="004C61C0">
      <w:pPr>
        <w:rPr>
          <w:rFonts w:asciiTheme="minorHAnsi" w:hAnsiTheme="minorHAnsi" w:cstheme="minorHAnsi"/>
          <w:b/>
          <w:szCs w:val="22"/>
        </w:rPr>
      </w:pPr>
    </w:p>
    <w:p w14:paraId="688A3536" w14:textId="77777777" w:rsidR="00882C43" w:rsidRPr="000343A9" w:rsidRDefault="00882C43" w:rsidP="00FE7FF1">
      <w:pPr>
        <w:pStyle w:val="TOC1"/>
        <w:rPr>
          <w:rFonts w:asciiTheme="minorHAnsi" w:hAnsiTheme="minorHAnsi" w:cstheme="minorHAnsi"/>
        </w:rPr>
      </w:pPr>
    </w:p>
    <w:p w14:paraId="19285886" w14:textId="77777777" w:rsidR="00882C43" w:rsidRPr="000343A9" w:rsidRDefault="00882C43" w:rsidP="00FE7FF1">
      <w:pPr>
        <w:pStyle w:val="TOC1"/>
        <w:rPr>
          <w:rFonts w:asciiTheme="minorHAnsi" w:hAnsiTheme="minorHAnsi" w:cstheme="minorHAnsi"/>
        </w:rPr>
      </w:pPr>
    </w:p>
    <w:p w14:paraId="7D932824" w14:textId="77777777" w:rsidR="00340460" w:rsidRPr="000343A9" w:rsidRDefault="00340460" w:rsidP="00340460">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177DCE0" w14:textId="77777777" w:rsidR="00340460" w:rsidRPr="000343A9" w:rsidRDefault="00340460" w:rsidP="00340460">
      <w:pPr>
        <w:adjustRightInd w:val="0"/>
        <w:jc w:val="center"/>
        <w:rPr>
          <w:rFonts w:asciiTheme="minorHAnsi" w:hAnsiTheme="minorHAnsi" w:cstheme="minorHAnsi"/>
          <w:b/>
          <w:szCs w:val="22"/>
        </w:rPr>
      </w:pPr>
    </w:p>
    <w:p w14:paraId="3E613127" w14:textId="77777777" w:rsidR="00340460" w:rsidRPr="000343A9" w:rsidRDefault="00340460" w:rsidP="00340460">
      <w:pPr>
        <w:adjustRightInd w:val="0"/>
        <w:jc w:val="center"/>
        <w:rPr>
          <w:rFonts w:asciiTheme="minorHAnsi" w:hAnsiTheme="minorHAnsi" w:cstheme="minorHAnsi"/>
          <w:b/>
          <w:szCs w:val="22"/>
        </w:rPr>
      </w:pPr>
    </w:p>
    <w:p w14:paraId="31A76C5A" w14:textId="77777777" w:rsidR="00340460" w:rsidRPr="000343A9" w:rsidRDefault="00340460" w:rsidP="00340460">
      <w:pPr>
        <w:adjustRightInd w:val="0"/>
        <w:jc w:val="center"/>
        <w:rPr>
          <w:rFonts w:asciiTheme="minorHAnsi" w:hAnsiTheme="minorHAnsi" w:cstheme="minorHAnsi"/>
          <w:b/>
          <w:szCs w:val="22"/>
        </w:rPr>
      </w:pPr>
    </w:p>
    <w:p w14:paraId="3BD8C27B" w14:textId="77777777" w:rsidR="00882C43" w:rsidRPr="000343A9" w:rsidRDefault="00882C43" w:rsidP="00FE7FF1">
      <w:pPr>
        <w:pStyle w:val="TOC1"/>
        <w:rPr>
          <w:rFonts w:asciiTheme="minorHAnsi" w:hAnsiTheme="minorHAnsi" w:cstheme="minorHAnsi"/>
        </w:rPr>
      </w:pPr>
    </w:p>
    <w:p w14:paraId="05A9AC33" w14:textId="77777777" w:rsidR="00882C43" w:rsidRPr="000343A9" w:rsidRDefault="00882C43" w:rsidP="00FE7FF1">
      <w:pPr>
        <w:pStyle w:val="TOC1"/>
        <w:rPr>
          <w:rFonts w:asciiTheme="minorHAnsi" w:hAnsiTheme="minorHAnsi" w:cstheme="minorHAnsi"/>
        </w:rPr>
      </w:pPr>
    </w:p>
    <w:p w14:paraId="0037B223" w14:textId="77777777" w:rsidR="00340460" w:rsidRPr="000343A9" w:rsidRDefault="00340460" w:rsidP="00FE7FF1">
      <w:pPr>
        <w:pStyle w:val="TOC1"/>
        <w:rPr>
          <w:rFonts w:asciiTheme="minorHAnsi" w:hAnsiTheme="minorHAnsi" w:cstheme="minorHAnsi"/>
        </w:rPr>
      </w:pPr>
    </w:p>
    <w:p w14:paraId="593FC6E4" w14:textId="7D9F334A" w:rsidR="0081308D" w:rsidRPr="000343A9" w:rsidRDefault="00340460" w:rsidP="00FE7FF1">
      <w:pPr>
        <w:pStyle w:val="TOC1"/>
        <w:rPr>
          <w:rFonts w:asciiTheme="minorHAnsi" w:hAnsiTheme="minorHAnsi" w:cstheme="minorHAnsi"/>
        </w:rPr>
      </w:pPr>
      <w:r w:rsidRPr="000343A9">
        <w:rPr>
          <w:rFonts w:asciiTheme="minorHAnsi" w:hAnsiTheme="minorHAnsi" w:cstheme="minorHAnsi"/>
        </w:rPr>
        <w:t>PROJECT OPERATIONS</w:t>
      </w:r>
      <w:r w:rsidR="0081308D" w:rsidRPr="000343A9">
        <w:rPr>
          <w:rFonts w:asciiTheme="minorHAnsi" w:hAnsiTheme="minorHAnsi" w:cstheme="minorHAnsi"/>
        </w:rPr>
        <w:t xml:space="preserve"> MANUAL</w:t>
      </w:r>
      <w:r w:rsidR="004C61C0" w:rsidRPr="000343A9">
        <w:rPr>
          <w:rFonts w:asciiTheme="minorHAnsi" w:hAnsiTheme="minorHAnsi" w:cstheme="minorHAnsi"/>
        </w:rPr>
        <w:t xml:space="preserve"> (POM)</w:t>
      </w:r>
    </w:p>
    <w:p w14:paraId="7EBDF2AA" w14:textId="39D0563C" w:rsidR="0081308D" w:rsidRPr="000343A9" w:rsidRDefault="0081308D" w:rsidP="0063610F">
      <w:pPr>
        <w:tabs>
          <w:tab w:val="right" w:leader="dot" w:pos="9020"/>
        </w:tabs>
        <w:rPr>
          <w:rFonts w:asciiTheme="minorHAnsi" w:hAnsiTheme="minorHAnsi" w:cstheme="minorHAnsi"/>
          <w:szCs w:val="22"/>
        </w:rPr>
      </w:pPr>
    </w:p>
    <w:p w14:paraId="08890B99" w14:textId="77777777" w:rsidR="005B5BFB" w:rsidRPr="000343A9" w:rsidRDefault="005B5BFB" w:rsidP="0063610F">
      <w:pPr>
        <w:tabs>
          <w:tab w:val="right" w:leader="dot" w:pos="9020"/>
        </w:tabs>
        <w:rPr>
          <w:rFonts w:asciiTheme="minorHAnsi" w:hAnsiTheme="minorHAnsi" w:cstheme="minorHAnsi"/>
          <w:szCs w:val="22"/>
        </w:rPr>
      </w:pPr>
    </w:p>
    <w:p w14:paraId="3C6F50AF" w14:textId="77777777" w:rsidR="00FB6745" w:rsidRPr="000343A9" w:rsidRDefault="00FB6745" w:rsidP="0063610F">
      <w:pPr>
        <w:tabs>
          <w:tab w:val="right" w:leader="dot" w:pos="9020"/>
        </w:tabs>
        <w:jc w:val="center"/>
        <w:rPr>
          <w:rFonts w:asciiTheme="minorHAnsi" w:hAnsiTheme="minorHAnsi" w:cstheme="minorHAnsi"/>
          <w:b/>
          <w:bCs/>
          <w:szCs w:val="22"/>
        </w:rPr>
      </w:pPr>
    </w:p>
    <w:p w14:paraId="78832F42" w14:textId="77777777" w:rsidR="001B7165" w:rsidRPr="000343A9" w:rsidRDefault="001B7165" w:rsidP="0063610F">
      <w:pPr>
        <w:tabs>
          <w:tab w:val="right" w:leader="dot" w:pos="9020"/>
        </w:tabs>
        <w:jc w:val="center"/>
        <w:rPr>
          <w:rFonts w:asciiTheme="minorHAnsi" w:hAnsiTheme="minorHAnsi" w:cstheme="minorHAnsi"/>
          <w:b/>
          <w:bCs/>
          <w:szCs w:val="22"/>
        </w:rPr>
      </w:pPr>
    </w:p>
    <w:p w14:paraId="30F61794" w14:textId="77777777" w:rsidR="001B7165" w:rsidRPr="000343A9" w:rsidRDefault="001B7165" w:rsidP="0063610F">
      <w:pPr>
        <w:tabs>
          <w:tab w:val="right" w:leader="dot" w:pos="9020"/>
        </w:tabs>
        <w:jc w:val="center"/>
        <w:rPr>
          <w:rFonts w:asciiTheme="minorHAnsi" w:hAnsiTheme="minorHAnsi" w:cstheme="minorHAnsi"/>
          <w:b/>
          <w:bCs/>
          <w:szCs w:val="22"/>
        </w:rPr>
      </w:pPr>
    </w:p>
    <w:p w14:paraId="6BF35F11" w14:textId="77777777" w:rsidR="001B7165" w:rsidRPr="000343A9" w:rsidRDefault="001B7165" w:rsidP="0063610F">
      <w:pPr>
        <w:tabs>
          <w:tab w:val="right" w:leader="dot" w:pos="9020"/>
        </w:tabs>
        <w:jc w:val="center"/>
        <w:rPr>
          <w:rFonts w:asciiTheme="minorHAnsi" w:hAnsiTheme="minorHAnsi" w:cstheme="minorHAnsi"/>
          <w:b/>
          <w:bCs/>
          <w:szCs w:val="22"/>
        </w:rPr>
      </w:pPr>
    </w:p>
    <w:p w14:paraId="72930D94" w14:textId="77777777" w:rsidR="001B7165" w:rsidRPr="000343A9" w:rsidRDefault="001B7165" w:rsidP="0063610F">
      <w:pPr>
        <w:tabs>
          <w:tab w:val="right" w:leader="dot" w:pos="9020"/>
        </w:tabs>
        <w:jc w:val="center"/>
        <w:rPr>
          <w:rFonts w:asciiTheme="minorHAnsi" w:hAnsiTheme="minorHAnsi" w:cstheme="minorHAnsi"/>
          <w:b/>
          <w:bCs/>
          <w:szCs w:val="22"/>
        </w:rPr>
      </w:pPr>
    </w:p>
    <w:p w14:paraId="0E7CD118" w14:textId="77777777" w:rsidR="001B7165" w:rsidRPr="000343A9" w:rsidRDefault="001B7165" w:rsidP="0063610F">
      <w:pPr>
        <w:tabs>
          <w:tab w:val="right" w:leader="dot" w:pos="9020"/>
        </w:tabs>
        <w:jc w:val="center"/>
        <w:rPr>
          <w:rFonts w:asciiTheme="minorHAnsi" w:hAnsiTheme="minorHAnsi" w:cstheme="minorHAnsi"/>
          <w:b/>
          <w:bCs/>
          <w:szCs w:val="22"/>
        </w:rPr>
      </w:pPr>
    </w:p>
    <w:p w14:paraId="656E2F9A" w14:textId="77777777" w:rsidR="001B7165" w:rsidRPr="000343A9" w:rsidRDefault="001B7165" w:rsidP="0063610F">
      <w:pPr>
        <w:tabs>
          <w:tab w:val="right" w:leader="dot" w:pos="9020"/>
        </w:tabs>
        <w:jc w:val="center"/>
        <w:rPr>
          <w:rFonts w:asciiTheme="minorHAnsi" w:hAnsiTheme="minorHAnsi" w:cstheme="minorHAnsi"/>
          <w:b/>
          <w:bCs/>
          <w:szCs w:val="22"/>
        </w:rPr>
      </w:pPr>
    </w:p>
    <w:p w14:paraId="4F251564" w14:textId="77777777" w:rsidR="001B7165" w:rsidRPr="000343A9" w:rsidRDefault="001B7165" w:rsidP="0063610F">
      <w:pPr>
        <w:tabs>
          <w:tab w:val="right" w:leader="dot" w:pos="9020"/>
        </w:tabs>
        <w:jc w:val="center"/>
        <w:rPr>
          <w:rFonts w:asciiTheme="minorHAnsi" w:hAnsiTheme="minorHAnsi" w:cstheme="minorHAnsi"/>
          <w:b/>
          <w:bCs/>
          <w:szCs w:val="22"/>
        </w:rPr>
      </w:pPr>
    </w:p>
    <w:p w14:paraId="37392A47" w14:textId="77777777" w:rsidR="001B7165" w:rsidRPr="000343A9" w:rsidRDefault="001B7165" w:rsidP="0063610F">
      <w:pPr>
        <w:tabs>
          <w:tab w:val="right" w:leader="dot" w:pos="9020"/>
        </w:tabs>
        <w:jc w:val="center"/>
        <w:rPr>
          <w:rFonts w:asciiTheme="minorHAnsi" w:hAnsiTheme="minorHAnsi" w:cstheme="minorHAnsi"/>
          <w:b/>
          <w:bCs/>
          <w:szCs w:val="22"/>
        </w:rPr>
      </w:pPr>
    </w:p>
    <w:p w14:paraId="44D5B729" w14:textId="77777777" w:rsidR="001B7165" w:rsidRPr="000343A9" w:rsidRDefault="001B7165" w:rsidP="0063610F">
      <w:pPr>
        <w:tabs>
          <w:tab w:val="right" w:leader="dot" w:pos="9020"/>
        </w:tabs>
        <w:jc w:val="center"/>
        <w:rPr>
          <w:rFonts w:asciiTheme="minorHAnsi" w:hAnsiTheme="minorHAnsi" w:cstheme="minorHAnsi"/>
          <w:b/>
          <w:bCs/>
          <w:szCs w:val="22"/>
        </w:rPr>
      </w:pPr>
    </w:p>
    <w:p w14:paraId="1040096A" w14:textId="77777777" w:rsidR="00340460" w:rsidRPr="000343A9" w:rsidRDefault="00340460" w:rsidP="0063610F">
      <w:pPr>
        <w:tabs>
          <w:tab w:val="right" w:leader="dot" w:pos="9020"/>
        </w:tabs>
        <w:jc w:val="center"/>
        <w:rPr>
          <w:rFonts w:asciiTheme="minorHAnsi" w:hAnsiTheme="minorHAnsi" w:cstheme="minorHAnsi"/>
          <w:b/>
          <w:bCs/>
          <w:szCs w:val="22"/>
        </w:rPr>
      </w:pPr>
    </w:p>
    <w:p w14:paraId="0462F0AD" w14:textId="0163E2F1" w:rsidR="003B16DE" w:rsidRPr="000343A9" w:rsidRDefault="0025737B" w:rsidP="0063610F">
      <w:pPr>
        <w:tabs>
          <w:tab w:val="right" w:leader="dot" w:pos="9020"/>
        </w:tabs>
        <w:jc w:val="center"/>
        <w:rPr>
          <w:rFonts w:asciiTheme="minorHAnsi" w:hAnsiTheme="minorHAnsi" w:cstheme="minorHAnsi"/>
          <w:bCs/>
          <w:i/>
          <w:szCs w:val="22"/>
        </w:rPr>
      </w:pPr>
      <w:r w:rsidRPr="000343A9">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0343A9" w:rsidRDefault="003B16DE" w:rsidP="0063610F">
      <w:pPr>
        <w:tabs>
          <w:tab w:val="right" w:leader="dot" w:pos="9020"/>
        </w:tabs>
        <w:jc w:val="center"/>
        <w:rPr>
          <w:rFonts w:asciiTheme="minorHAnsi" w:hAnsiTheme="minorHAnsi" w:cstheme="minorHAnsi"/>
          <w:bCs/>
          <w:i/>
          <w:szCs w:val="22"/>
        </w:rPr>
      </w:pPr>
    </w:p>
    <w:p w14:paraId="789BD976" w14:textId="77777777" w:rsidR="003B16DE" w:rsidRPr="000343A9" w:rsidRDefault="003B16DE" w:rsidP="0063610F">
      <w:pPr>
        <w:tabs>
          <w:tab w:val="right" w:leader="dot" w:pos="9020"/>
        </w:tabs>
        <w:jc w:val="center"/>
        <w:rPr>
          <w:rFonts w:asciiTheme="minorHAnsi" w:hAnsiTheme="minorHAnsi" w:cstheme="minorHAnsi"/>
          <w:bCs/>
          <w:i/>
          <w:szCs w:val="22"/>
        </w:rPr>
      </w:pPr>
    </w:p>
    <w:p w14:paraId="0DF26A86" w14:textId="77777777" w:rsidR="003B16DE" w:rsidRPr="000343A9" w:rsidRDefault="003B16DE" w:rsidP="0063610F">
      <w:pPr>
        <w:tabs>
          <w:tab w:val="right" w:leader="dot" w:pos="9020"/>
        </w:tabs>
        <w:jc w:val="center"/>
        <w:rPr>
          <w:rFonts w:asciiTheme="minorHAnsi" w:hAnsiTheme="minorHAnsi" w:cstheme="minorHAnsi"/>
          <w:bCs/>
          <w:szCs w:val="22"/>
        </w:rPr>
      </w:pPr>
    </w:p>
    <w:p w14:paraId="03B5DC30" w14:textId="01549105" w:rsidR="00340460" w:rsidRPr="000343A9" w:rsidRDefault="001B7165" w:rsidP="0063610F">
      <w:pPr>
        <w:tabs>
          <w:tab w:val="right" w:leader="dot" w:pos="9020"/>
        </w:tabs>
        <w:jc w:val="center"/>
        <w:rPr>
          <w:rFonts w:asciiTheme="minorHAnsi" w:hAnsiTheme="minorHAnsi" w:cstheme="minorHAnsi"/>
          <w:bCs/>
          <w:i/>
          <w:szCs w:val="22"/>
          <w:lang w:val="en-NZ"/>
        </w:rPr>
      </w:pPr>
      <w:proofErr w:type="gramStart"/>
      <w:r w:rsidRPr="000343A9">
        <w:rPr>
          <w:rFonts w:asciiTheme="minorHAnsi" w:hAnsiTheme="minorHAnsi" w:cstheme="minorHAnsi"/>
          <w:bCs/>
          <w:i/>
          <w:szCs w:val="22"/>
          <w:lang w:val="en-US"/>
        </w:rPr>
        <w:t>August</w:t>
      </w:r>
      <w:r w:rsidR="00340460" w:rsidRPr="000343A9">
        <w:rPr>
          <w:rFonts w:asciiTheme="minorHAnsi" w:hAnsiTheme="minorHAnsi" w:cstheme="minorHAnsi"/>
          <w:bCs/>
          <w:i/>
          <w:szCs w:val="22"/>
          <w:lang w:val="en-NZ"/>
        </w:rPr>
        <w:t>,</w:t>
      </w:r>
      <w:proofErr w:type="gramEnd"/>
      <w:r w:rsidR="00340460" w:rsidRPr="000343A9">
        <w:rPr>
          <w:rFonts w:asciiTheme="minorHAnsi" w:hAnsiTheme="minorHAnsi" w:cstheme="minorHAnsi"/>
          <w:bCs/>
          <w:i/>
          <w:szCs w:val="22"/>
          <w:lang w:val="en-NZ"/>
        </w:rPr>
        <w:t xml:space="preserve"> 2020</w:t>
      </w:r>
    </w:p>
    <w:p w14:paraId="34B426FC" w14:textId="40E13FE5" w:rsidR="00D72520" w:rsidRDefault="00340460" w:rsidP="0063610F">
      <w:pPr>
        <w:tabs>
          <w:tab w:val="right" w:leader="dot" w:pos="9020"/>
        </w:tabs>
        <w:jc w:val="center"/>
        <w:rPr>
          <w:rFonts w:asciiTheme="minorHAnsi" w:hAnsiTheme="minorHAnsi" w:cstheme="minorHAnsi"/>
          <w:bCs/>
          <w:i/>
          <w:szCs w:val="22"/>
          <w:lang w:val="en-NZ"/>
        </w:rPr>
      </w:pPr>
      <w:r w:rsidRPr="000343A9">
        <w:rPr>
          <w:rFonts w:asciiTheme="minorHAnsi" w:hAnsiTheme="minorHAnsi" w:cstheme="minorHAnsi"/>
          <w:bCs/>
          <w:i/>
          <w:szCs w:val="22"/>
          <w:lang w:val="en-NZ"/>
        </w:rPr>
        <w:t>Tbilisi, Georgia</w:t>
      </w:r>
    </w:p>
    <w:p w14:paraId="1C5D1813" w14:textId="77777777" w:rsidR="00D72520" w:rsidRDefault="00D72520">
      <w:pPr>
        <w:jc w:val="left"/>
        <w:rPr>
          <w:rFonts w:asciiTheme="minorHAnsi" w:hAnsiTheme="minorHAnsi" w:cstheme="minorHAnsi"/>
          <w:bCs/>
          <w:i/>
          <w:szCs w:val="22"/>
          <w:lang w:val="en-NZ"/>
        </w:rPr>
      </w:pPr>
      <w:r>
        <w:rPr>
          <w:rFonts w:asciiTheme="minorHAnsi" w:hAnsiTheme="minorHAnsi" w:cstheme="minorHAnsi"/>
          <w:bCs/>
          <w:i/>
          <w:szCs w:val="22"/>
          <w:lang w:val="en-NZ"/>
        </w:rPr>
        <w:br w:type="page"/>
      </w:r>
    </w:p>
    <w:p w14:paraId="2D7D743E" w14:textId="77777777" w:rsidR="00340460" w:rsidRPr="000343A9" w:rsidRDefault="00340460" w:rsidP="0063610F">
      <w:pPr>
        <w:tabs>
          <w:tab w:val="right" w:leader="dot" w:pos="9020"/>
        </w:tabs>
        <w:jc w:val="center"/>
        <w:rPr>
          <w:rFonts w:asciiTheme="minorHAnsi" w:hAnsiTheme="minorHAnsi" w:cstheme="minorHAnsi"/>
          <w:bCs/>
          <w:i/>
          <w:szCs w:val="22"/>
        </w:rPr>
      </w:pPr>
    </w:p>
    <w:p w14:paraId="3B184427" w14:textId="77777777" w:rsidR="00340460" w:rsidRPr="000343A9"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22"/>
          <w:szCs w:val="22"/>
        </w:rPr>
        <w:id w:val="1443727167"/>
        <w:docPartObj>
          <w:docPartGallery w:val="Table of Contents"/>
          <w:docPartUnique/>
        </w:docPartObj>
      </w:sdtPr>
      <w:sdtEndPr>
        <w:rPr>
          <w:bCs/>
          <w:noProof/>
        </w:rPr>
      </w:sdtEndPr>
      <w:sdtContent>
        <w:p w14:paraId="64E7C9A2" w14:textId="77777777" w:rsidR="00622F7F" w:rsidRPr="002C6034" w:rsidRDefault="00622F7F" w:rsidP="00622F7F">
          <w:pPr>
            <w:pStyle w:val="TOCHeading"/>
            <w:jc w:val="center"/>
            <w:rPr>
              <w:rFonts w:asciiTheme="minorHAnsi" w:hAnsiTheme="minorHAnsi" w:cstheme="minorHAnsi"/>
              <w:sz w:val="18"/>
              <w:szCs w:val="18"/>
            </w:rPr>
          </w:pPr>
          <w:r w:rsidRPr="002C6034">
            <w:rPr>
              <w:rFonts w:asciiTheme="minorHAnsi" w:hAnsiTheme="minorHAnsi" w:cstheme="minorHAnsi"/>
              <w:sz w:val="18"/>
              <w:szCs w:val="18"/>
            </w:rPr>
            <w:t>Table of Contents</w:t>
          </w:r>
        </w:p>
        <w:p w14:paraId="2B2F3A5F" w14:textId="77777777" w:rsidR="00622F7F" w:rsidRPr="002C6034" w:rsidRDefault="00622F7F" w:rsidP="00622F7F">
          <w:pPr>
            <w:rPr>
              <w:rFonts w:asciiTheme="minorHAnsi" w:hAnsiTheme="minorHAnsi" w:cstheme="minorHAnsi"/>
              <w:sz w:val="18"/>
              <w:szCs w:val="18"/>
            </w:rPr>
          </w:pPr>
        </w:p>
        <w:p w14:paraId="3A1E7E5B" w14:textId="56F4ACA1" w:rsidR="002C6034" w:rsidRPr="002C6034" w:rsidRDefault="00622F7F">
          <w:pPr>
            <w:pStyle w:val="TOC1"/>
            <w:rPr>
              <w:rFonts w:asciiTheme="minorHAnsi" w:eastAsiaTheme="minorEastAsia" w:hAnsiTheme="minorHAnsi" w:cstheme="minorBidi"/>
              <w:b w:val="0"/>
              <w:noProof/>
              <w:sz w:val="18"/>
              <w:szCs w:val="18"/>
              <w:lang w:val="en-US"/>
            </w:rPr>
          </w:pPr>
          <w:r w:rsidRPr="002C6034">
            <w:rPr>
              <w:rFonts w:asciiTheme="minorHAnsi" w:hAnsiTheme="minorHAnsi" w:cstheme="minorHAnsi"/>
              <w:sz w:val="18"/>
              <w:szCs w:val="18"/>
              <w:lang w:val="en-GB"/>
            </w:rPr>
            <w:fldChar w:fldCharType="begin"/>
          </w:r>
          <w:r w:rsidRPr="002C6034">
            <w:rPr>
              <w:rFonts w:asciiTheme="minorHAnsi" w:hAnsiTheme="minorHAnsi" w:cstheme="minorHAnsi"/>
              <w:sz w:val="18"/>
              <w:szCs w:val="18"/>
              <w:lang w:val="en-GB"/>
            </w:rPr>
            <w:instrText xml:space="preserve"> TOC \o "1-3" \h \z \u </w:instrText>
          </w:r>
          <w:r w:rsidRPr="002C6034">
            <w:rPr>
              <w:rFonts w:asciiTheme="minorHAnsi" w:hAnsiTheme="minorHAnsi" w:cstheme="minorHAnsi"/>
              <w:sz w:val="18"/>
              <w:szCs w:val="18"/>
              <w:lang w:val="en-GB"/>
            </w:rPr>
            <w:fldChar w:fldCharType="separate"/>
          </w:r>
          <w:hyperlink w:anchor="_Toc47878233" w:history="1">
            <w:r w:rsidR="002C6034" w:rsidRPr="002C6034">
              <w:rPr>
                <w:rStyle w:val="Hyperlink"/>
                <w:rFonts w:asciiTheme="minorHAnsi" w:hAnsiTheme="minorHAnsi" w:cstheme="minorHAnsi"/>
                <w:noProof/>
                <w:sz w:val="18"/>
                <w:szCs w:val="18"/>
              </w:rPr>
              <w:t>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INTRODUCTION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3EE23C4E" w14:textId="4D3B34A3" w:rsidR="002C6034" w:rsidRPr="002C6034" w:rsidRDefault="00314193">
          <w:pPr>
            <w:pStyle w:val="TOC1"/>
            <w:rPr>
              <w:rFonts w:asciiTheme="minorHAnsi" w:eastAsiaTheme="minorEastAsia" w:hAnsiTheme="minorHAnsi" w:cstheme="minorBidi"/>
              <w:b w:val="0"/>
              <w:noProof/>
              <w:sz w:val="18"/>
              <w:szCs w:val="18"/>
              <w:lang w:val="en-US"/>
            </w:rPr>
          </w:pPr>
          <w:hyperlink w:anchor="_Toc47878234" w:history="1">
            <w:r w:rsidR="002C6034" w:rsidRPr="002C6034">
              <w:rPr>
                <w:rStyle w:val="Hyperlink"/>
                <w:rFonts w:asciiTheme="minorHAnsi" w:hAnsiTheme="minorHAnsi" w:cstheme="minorHAnsi"/>
                <w:noProof/>
                <w:sz w:val="18"/>
                <w:szCs w:val="18"/>
              </w:rPr>
              <w:t>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DESCRIPTION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08304E9C" w14:textId="6DF7BED3" w:rsidR="002C6034" w:rsidRPr="002C6034" w:rsidRDefault="00314193">
          <w:pPr>
            <w:pStyle w:val="TOC1"/>
            <w:rPr>
              <w:rFonts w:asciiTheme="minorHAnsi" w:eastAsiaTheme="minorEastAsia" w:hAnsiTheme="minorHAnsi" w:cstheme="minorBidi"/>
              <w:b w:val="0"/>
              <w:noProof/>
              <w:sz w:val="18"/>
              <w:szCs w:val="18"/>
              <w:lang w:val="en-US"/>
            </w:rPr>
          </w:pPr>
          <w:hyperlink w:anchor="_Toc47878235" w:history="1">
            <w:r w:rsidR="002C6034" w:rsidRPr="002C6034">
              <w:rPr>
                <w:rStyle w:val="Hyperlink"/>
                <w:rFonts w:asciiTheme="minorHAnsi" w:hAnsiTheme="minorHAnsi" w:cstheme="minorHAnsi"/>
                <w:noProof/>
                <w:sz w:val="18"/>
                <w:szCs w:val="18"/>
              </w:rPr>
              <w:t>III.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KEY IMPLEMENTATION AND COORDINATION ARRANGEMENTS AND RESPONSIBILITIES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w:t>
            </w:r>
            <w:r w:rsidR="002C6034" w:rsidRPr="002C6034">
              <w:rPr>
                <w:rFonts w:asciiTheme="minorHAnsi" w:hAnsiTheme="minorHAnsi"/>
                <w:noProof/>
                <w:webHidden/>
                <w:sz w:val="18"/>
                <w:szCs w:val="18"/>
              </w:rPr>
              <w:fldChar w:fldCharType="end"/>
            </w:r>
          </w:hyperlink>
        </w:p>
        <w:p w14:paraId="40447B15" w14:textId="45F0E408" w:rsidR="002C6034" w:rsidRPr="002C6034" w:rsidRDefault="00314193">
          <w:pPr>
            <w:pStyle w:val="TOC1"/>
            <w:rPr>
              <w:rFonts w:asciiTheme="minorHAnsi" w:eastAsiaTheme="minorEastAsia" w:hAnsiTheme="minorHAnsi" w:cstheme="minorBidi"/>
              <w:b w:val="0"/>
              <w:noProof/>
              <w:sz w:val="18"/>
              <w:szCs w:val="18"/>
              <w:lang w:val="en-US"/>
            </w:rPr>
          </w:pPr>
          <w:hyperlink w:anchor="_Toc47878236" w:history="1">
            <w:r w:rsidR="002C6034" w:rsidRPr="002C6034">
              <w:rPr>
                <w:rStyle w:val="Hyperlink"/>
                <w:rFonts w:asciiTheme="minorHAnsi" w:hAnsiTheme="minorHAnsi" w:cstheme="minorHAnsi"/>
                <w:noProof/>
                <w:sz w:val="18"/>
                <w:szCs w:val="18"/>
              </w:rPr>
              <w:t>IV.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Information on project parties at the Ministerial Level / Project Implementation Chart: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10</w:t>
            </w:r>
            <w:r w:rsidR="002C6034" w:rsidRPr="002C6034">
              <w:rPr>
                <w:rFonts w:asciiTheme="minorHAnsi" w:hAnsiTheme="minorHAnsi"/>
                <w:noProof/>
                <w:webHidden/>
                <w:sz w:val="18"/>
                <w:szCs w:val="18"/>
              </w:rPr>
              <w:fldChar w:fldCharType="end"/>
            </w:r>
          </w:hyperlink>
        </w:p>
        <w:p w14:paraId="1E32A840" w14:textId="436BB357" w:rsidR="002C6034" w:rsidRPr="002C6034" w:rsidRDefault="00314193">
          <w:pPr>
            <w:pStyle w:val="TOC1"/>
            <w:rPr>
              <w:rFonts w:asciiTheme="minorHAnsi" w:eastAsiaTheme="minorEastAsia" w:hAnsiTheme="minorHAnsi" w:cstheme="minorBidi"/>
              <w:b w:val="0"/>
              <w:noProof/>
              <w:sz w:val="18"/>
              <w:szCs w:val="18"/>
              <w:lang w:val="en-US"/>
            </w:rPr>
          </w:pPr>
          <w:hyperlink w:anchor="_Toc47878237" w:history="1">
            <w:r w:rsidR="002C6034" w:rsidRPr="002C6034">
              <w:rPr>
                <w:rStyle w:val="Hyperlink"/>
                <w:rFonts w:asciiTheme="minorHAnsi" w:hAnsiTheme="minorHAnsi" w:cstheme="minorHAnsi"/>
                <w:noProof/>
                <w:sz w:val="18"/>
                <w:szCs w:val="18"/>
              </w:rPr>
              <w:t>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PROCUREMENT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186D6E01" w14:textId="1DE273DC"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8" w:history="1">
            <w:r w:rsidR="002C6034" w:rsidRPr="002C6034">
              <w:rPr>
                <w:rStyle w:val="Hyperlink"/>
                <w:rFonts w:asciiTheme="minorHAnsi" w:hAnsiTheme="minorHAnsi" w:cstheme="minorHAnsi"/>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Applicable Guidelines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3921CC2B" w14:textId="7ACAE699"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9"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of procurement operations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60A2631D" w14:textId="1ACDF2F3"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40" w:history="1">
            <w:r w:rsidR="002C6034" w:rsidRPr="002C6034">
              <w:rPr>
                <w:rStyle w:val="Hyperlink"/>
                <w:rFonts w:asciiTheme="minorHAnsi" w:hAnsiTheme="minorHAnsi" w:cstheme="minorHAnsi"/>
                <w:bCs/>
                <w:noProof/>
                <w:sz w:val="18"/>
                <w:szCs w:val="18"/>
              </w:rPr>
              <w:t>C. Procurement methods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50C1330A" w14:textId="14235F3B" w:rsidR="002C6034" w:rsidRPr="002C6034" w:rsidRDefault="00314193">
          <w:pPr>
            <w:pStyle w:val="TOC1"/>
            <w:rPr>
              <w:rFonts w:asciiTheme="minorHAnsi" w:eastAsiaTheme="minorEastAsia" w:hAnsiTheme="minorHAnsi" w:cstheme="minorBidi"/>
              <w:b w:val="0"/>
              <w:noProof/>
              <w:sz w:val="18"/>
              <w:szCs w:val="18"/>
              <w:lang w:val="en-US"/>
            </w:rPr>
          </w:pPr>
          <w:hyperlink w:anchor="_Toc47878241" w:history="1">
            <w:r w:rsidR="002C6034" w:rsidRPr="002C6034">
              <w:rPr>
                <w:rStyle w:val="Hyperlink"/>
                <w:rFonts w:asciiTheme="minorHAnsi" w:hAnsiTheme="minorHAnsi" w:cstheme="minorHAnsi"/>
                <w:noProof/>
                <w:sz w:val="18"/>
                <w:szCs w:val="18"/>
              </w:rPr>
              <w:t>VI.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FINANCIAL MANAGEMENT AND DISBURSEMENT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1ECFE8DE" w14:textId="5C77A644"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2"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Financial Management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29254525" w14:textId="5EA03D48"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3" w:history="1">
            <w:r w:rsidR="002C6034" w:rsidRPr="002C6034">
              <w:rPr>
                <w:rStyle w:val="Hyperlink"/>
                <w:rFonts w:asciiTheme="minorHAnsi" w:hAnsiTheme="minorHAnsi" w:cstheme="minorHAnsi"/>
                <w:bCs/>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Standards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32</w:t>
            </w:r>
            <w:r w:rsidR="002C6034" w:rsidRPr="002C6034">
              <w:rPr>
                <w:rFonts w:asciiTheme="minorHAnsi" w:hAnsiTheme="minorHAnsi"/>
                <w:noProof/>
                <w:webHidden/>
                <w:sz w:val="18"/>
                <w:szCs w:val="18"/>
              </w:rPr>
              <w:fldChar w:fldCharType="end"/>
            </w:r>
          </w:hyperlink>
        </w:p>
        <w:p w14:paraId="15DA74A3" w14:textId="0687D719"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4" w:history="1">
            <w:r w:rsidR="002C6034" w:rsidRPr="002C6034">
              <w:rPr>
                <w:rStyle w:val="Hyperlink"/>
                <w:rFonts w:asciiTheme="minorHAnsi" w:hAnsiTheme="minorHAnsi" w:cstheme="minorHAnsi"/>
                <w:bCs/>
                <w:noProof/>
                <w:sz w:val="18"/>
                <w:szCs w:val="18"/>
              </w:rPr>
              <w:t>C.</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rules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34</w:t>
            </w:r>
            <w:r w:rsidR="002C6034" w:rsidRPr="002C6034">
              <w:rPr>
                <w:rFonts w:asciiTheme="minorHAnsi" w:hAnsiTheme="minorHAnsi"/>
                <w:noProof/>
                <w:webHidden/>
                <w:sz w:val="18"/>
                <w:szCs w:val="18"/>
              </w:rPr>
              <w:fldChar w:fldCharType="end"/>
            </w:r>
          </w:hyperlink>
        </w:p>
        <w:p w14:paraId="78B93CAC" w14:textId="32AA8122"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5" w:history="1">
            <w:r w:rsidR="002C6034" w:rsidRPr="002C6034">
              <w:rPr>
                <w:rStyle w:val="Hyperlink"/>
                <w:rFonts w:asciiTheme="minorHAnsi" w:hAnsiTheme="minorHAnsi" w:cstheme="minorHAnsi"/>
                <w:bCs/>
                <w:noProof/>
                <w:sz w:val="18"/>
                <w:szCs w:val="18"/>
              </w:rPr>
              <w:t>D.</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Planning and budgeting procedures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35</w:t>
            </w:r>
            <w:r w:rsidR="002C6034" w:rsidRPr="002C6034">
              <w:rPr>
                <w:rFonts w:asciiTheme="minorHAnsi" w:hAnsiTheme="minorHAnsi"/>
                <w:noProof/>
                <w:webHidden/>
                <w:sz w:val="18"/>
                <w:szCs w:val="18"/>
              </w:rPr>
              <w:fldChar w:fldCharType="end"/>
            </w:r>
          </w:hyperlink>
        </w:p>
        <w:p w14:paraId="755979CF" w14:textId="60A5B58D"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6" w:history="1">
            <w:r w:rsidR="002C6034" w:rsidRPr="002C6034">
              <w:rPr>
                <w:rStyle w:val="Hyperlink"/>
                <w:rFonts w:asciiTheme="minorHAnsi" w:hAnsiTheme="minorHAnsi" w:cstheme="minorHAnsi"/>
                <w:noProof/>
                <w:sz w:val="18"/>
                <w:szCs w:val="18"/>
                <w:lang w:eastAsia="zh-CN"/>
              </w:rPr>
              <w:t>E.</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lang w:eastAsia="zh-CN"/>
              </w:rPr>
              <w:t>Guidelines for processing withdrawal applications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36</w:t>
            </w:r>
            <w:r w:rsidR="002C6034" w:rsidRPr="002C6034">
              <w:rPr>
                <w:rFonts w:asciiTheme="minorHAnsi" w:hAnsiTheme="minorHAnsi"/>
                <w:noProof/>
                <w:webHidden/>
                <w:sz w:val="18"/>
                <w:szCs w:val="18"/>
              </w:rPr>
              <w:fldChar w:fldCharType="end"/>
            </w:r>
          </w:hyperlink>
        </w:p>
        <w:p w14:paraId="04A2E6A0" w14:textId="45F75DED" w:rsidR="002C6034" w:rsidRPr="002C6034" w:rsidRDefault="00314193">
          <w:pPr>
            <w:pStyle w:val="TOC1"/>
            <w:rPr>
              <w:rFonts w:asciiTheme="minorHAnsi" w:eastAsiaTheme="minorEastAsia" w:hAnsiTheme="minorHAnsi" w:cstheme="minorBidi"/>
              <w:b w:val="0"/>
              <w:noProof/>
              <w:sz w:val="18"/>
              <w:szCs w:val="18"/>
              <w:lang w:val="en-US"/>
            </w:rPr>
          </w:pPr>
          <w:hyperlink w:anchor="_Toc47878247" w:history="1">
            <w:r w:rsidR="002C6034" w:rsidRPr="002C6034">
              <w:rPr>
                <w:rStyle w:val="Hyperlink"/>
                <w:rFonts w:asciiTheme="minorHAnsi" w:hAnsiTheme="minorHAnsi" w:cstheme="minorHAnsi"/>
                <w:noProof/>
                <w:sz w:val="18"/>
                <w:szCs w:val="18"/>
              </w:rPr>
              <w:t>VII.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PLANNING AND REPORTING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876354E" w14:textId="447EA8E2"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8" w:history="1">
            <w:r w:rsidR="002C6034" w:rsidRPr="002C6034">
              <w:rPr>
                <w:rStyle w:val="Hyperlink"/>
                <w:rFonts w:asciiTheme="minorHAnsi" w:hAnsiTheme="minorHAnsi" w:cstheme="minorHAnsi"/>
                <w:bCs/>
                <w:noProof/>
                <w:sz w:val="18"/>
                <w:szCs w:val="18"/>
              </w:rPr>
              <w:t>37.</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Requirement and Arrangements. Planning under the Program will, inter alia, include preparation of:</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69E7DF7A" w14:textId="24A629F7"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9" w:history="1">
            <w:r w:rsidR="002C6034" w:rsidRPr="002C6034">
              <w:rPr>
                <w:rStyle w:val="Hyperlink"/>
                <w:rFonts w:asciiTheme="minorHAnsi" w:hAnsiTheme="minorHAnsi" w:cstheme="minorHAnsi"/>
                <w:noProof/>
                <w:sz w:val="18"/>
                <w:szCs w:val="18"/>
              </w:rPr>
              <w:t>38.</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Reporting Requirement and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F754C1E" w14:textId="0EE432AD"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0" w:history="1">
            <w:r w:rsidR="002C6034" w:rsidRPr="002C6034">
              <w:rPr>
                <w:rStyle w:val="Hyperlink"/>
                <w:rFonts w:asciiTheme="minorHAnsi" w:hAnsiTheme="minorHAnsi" w:cstheme="minorHAnsi"/>
                <w:bCs/>
                <w:noProof/>
                <w:sz w:val="18"/>
                <w:szCs w:val="18"/>
              </w:rPr>
              <w:t>39.</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Bi-annual Project Management Reports (PMRs)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51F62451" w14:textId="1A47F626"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1" w:history="1">
            <w:r w:rsidR="002C6034" w:rsidRPr="002C6034">
              <w:rPr>
                <w:rStyle w:val="Hyperlink"/>
                <w:rFonts w:asciiTheme="minorHAnsi" w:hAnsiTheme="minorHAnsi" w:cstheme="minorHAnsi"/>
                <w:bCs/>
                <w:noProof/>
                <w:sz w:val="18"/>
                <w:szCs w:val="18"/>
              </w:rPr>
              <w:t>40.</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Annual Project Management Reports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6ADC165C" w14:textId="02478A04"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2" w:history="1">
            <w:r w:rsidR="002C6034" w:rsidRPr="002C6034">
              <w:rPr>
                <w:rStyle w:val="Hyperlink"/>
                <w:rFonts w:asciiTheme="minorHAnsi" w:hAnsiTheme="minorHAnsi" w:cstheme="minorHAnsi"/>
                <w:noProof/>
                <w:sz w:val="18"/>
                <w:szCs w:val="18"/>
              </w:rPr>
              <w:t>41.</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Mid-Term Review Report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1852A695" w14:textId="0A643FF7" w:rsidR="002C6034" w:rsidRPr="002C6034" w:rsidRDefault="00314193">
          <w:pPr>
            <w:pStyle w:val="TOC1"/>
            <w:rPr>
              <w:rFonts w:asciiTheme="minorHAnsi" w:eastAsiaTheme="minorEastAsia" w:hAnsiTheme="minorHAnsi" w:cstheme="minorBidi"/>
              <w:b w:val="0"/>
              <w:noProof/>
              <w:sz w:val="18"/>
              <w:szCs w:val="18"/>
              <w:lang w:val="en-US"/>
            </w:rPr>
          </w:pPr>
          <w:hyperlink w:anchor="_Toc47878253" w:history="1">
            <w:r w:rsidR="002C6034" w:rsidRPr="002C6034">
              <w:rPr>
                <w:rStyle w:val="Hyperlink"/>
                <w:rFonts w:asciiTheme="minorHAnsi" w:hAnsiTheme="minorHAnsi" w:cstheme="minorHAnsi"/>
                <w:noProof/>
                <w:sz w:val="18"/>
                <w:szCs w:val="18"/>
              </w:rPr>
              <w:t>IX. PROJECT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5CD6FFB" w14:textId="03B6FC62"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4"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Purpose of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254DBF76" w14:textId="7F4D13A0" w:rsidR="002C6034" w:rsidRPr="002C6034" w:rsidRDefault="0031419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5"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Monitoring and evaluation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2B6CC16" w14:textId="258945C0" w:rsidR="002C6034" w:rsidRPr="002C6034" w:rsidRDefault="00314193">
          <w:pPr>
            <w:pStyle w:val="TOC1"/>
            <w:rPr>
              <w:rFonts w:asciiTheme="minorHAnsi" w:eastAsiaTheme="minorEastAsia" w:hAnsiTheme="minorHAnsi" w:cstheme="minorBidi"/>
              <w:b w:val="0"/>
              <w:noProof/>
              <w:sz w:val="18"/>
              <w:szCs w:val="18"/>
              <w:lang w:val="en-US"/>
            </w:rPr>
          </w:pPr>
          <w:hyperlink w:anchor="_Toc47878256" w:history="1">
            <w:r w:rsidR="002C6034" w:rsidRPr="002C6034">
              <w:rPr>
                <w:rStyle w:val="Hyperlink"/>
                <w:rFonts w:asciiTheme="minorHAnsi" w:hAnsiTheme="minorHAnsi" w:cstheme="minorHAnsi"/>
                <w:noProof/>
                <w:sz w:val="18"/>
                <w:szCs w:val="18"/>
              </w:rPr>
              <w:t>XI.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ANNEXES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29C04701" w14:textId="6945738F"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57" w:history="1">
            <w:r w:rsidR="002C6034" w:rsidRPr="002C6034">
              <w:rPr>
                <w:rStyle w:val="Hyperlink"/>
                <w:rFonts w:asciiTheme="minorHAnsi" w:hAnsiTheme="minorHAnsi" w:cstheme="minorHAnsi"/>
                <w:b/>
                <w:noProof/>
                <w:sz w:val="18"/>
                <w:szCs w:val="18"/>
              </w:rPr>
              <w:t>Annex I – Terms of References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5070B120" w14:textId="2923E40D" w:rsidR="002C6034" w:rsidRPr="002C6034" w:rsidRDefault="00314193" w:rsidP="002C6034">
          <w:pPr>
            <w:pStyle w:val="TOC3"/>
            <w:tabs>
              <w:tab w:val="right" w:leader="dot" w:pos="9010"/>
            </w:tabs>
            <w:ind w:left="720"/>
            <w:rPr>
              <w:rFonts w:cstheme="minorBidi"/>
              <w:b w:val="0"/>
              <w:noProof/>
              <w:sz w:val="18"/>
              <w:szCs w:val="18"/>
              <w:lang w:val="en-US"/>
            </w:rPr>
          </w:pPr>
          <w:hyperlink w:anchor="_Toc47878258" w:history="1">
            <w:r w:rsidR="002C6034" w:rsidRPr="002C6034">
              <w:rPr>
                <w:rStyle w:val="Hyperlink"/>
                <w:rFonts w:cstheme="minorHAnsi"/>
                <w:bCs/>
                <w:noProof/>
                <w:sz w:val="18"/>
                <w:szCs w:val="18"/>
              </w:rPr>
              <w:t>Project Manager</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_Toc47878258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42</w:t>
            </w:r>
            <w:r w:rsidR="002C6034" w:rsidRPr="002C6034">
              <w:rPr>
                <w:noProof/>
                <w:webHidden/>
                <w:sz w:val="18"/>
                <w:szCs w:val="18"/>
              </w:rPr>
              <w:fldChar w:fldCharType="end"/>
            </w:r>
          </w:hyperlink>
        </w:p>
        <w:p w14:paraId="0E480892" w14:textId="38976BB4" w:rsidR="002C6034" w:rsidRPr="002C6034" w:rsidRDefault="00314193" w:rsidP="002C6034">
          <w:pPr>
            <w:pStyle w:val="TOC3"/>
            <w:tabs>
              <w:tab w:val="right" w:leader="dot" w:pos="9010"/>
            </w:tabs>
            <w:ind w:left="720"/>
            <w:rPr>
              <w:rFonts w:cstheme="minorBidi"/>
              <w:b w:val="0"/>
              <w:noProof/>
              <w:sz w:val="18"/>
              <w:szCs w:val="18"/>
              <w:lang w:val="en-US"/>
            </w:rPr>
          </w:pPr>
          <w:hyperlink w:anchor="_Toc47878259" w:history="1">
            <w:r w:rsidR="002C6034" w:rsidRPr="002C6034">
              <w:rPr>
                <w:rStyle w:val="Hyperlink"/>
                <w:rFonts w:cstheme="minorHAnsi"/>
                <w:bCs/>
                <w:noProof/>
                <w:sz w:val="18"/>
                <w:szCs w:val="18"/>
              </w:rPr>
              <w:t>Procurement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_Toc47878259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47</w:t>
            </w:r>
            <w:r w:rsidR="002C6034" w:rsidRPr="002C6034">
              <w:rPr>
                <w:noProof/>
                <w:webHidden/>
                <w:sz w:val="18"/>
                <w:szCs w:val="18"/>
              </w:rPr>
              <w:fldChar w:fldCharType="end"/>
            </w:r>
          </w:hyperlink>
        </w:p>
        <w:p w14:paraId="7C7D8ABF" w14:textId="271288E4" w:rsidR="002C6034" w:rsidRPr="002C6034" w:rsidRDefault="00314193" w:rsidP="002C6034">
          <w:pPr>
            <w:pStyle w:val="TOC3"/>
            <w:tabs>
              <w:tab w:val="right" w:leader="dot" w:pos="9010"/>
            </w:tabs>
            <w:ind w:left="720"/>
            <w:rPr>
              <w:rFonts w:cstheme="minorBidi"/>
              <w:b w:val="0"/>
              <w:noProof/>
              <w:sz w:val="18"/>
              <w:szCs w:val="18"/>
              <w:lang w:val="en-US"/>
            </w:rPr>
          </w:pPr>
          <w:hyperlink w:anchor="_Toc47878260" w:history="1">
            <w:r w:rsidR="002C6034" w:rsidRPr="002C6034">
              <w:rPr>
                <w:rStyle w:val="Hyperlink"/>
                <w:rFonts w:cstheme="minorHAnsi"/>
                <w:bCs/>
                <w:noProof/>
                <w:sz w:val="18"/>
                <w:szCs w:val="18"/>
              </w:rPr>
              <w:t>Financial Management (FM)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_Toc47878260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51</w:t>
            </w:r>
            <w:r w:rsidR="002C6034" w:rsidRPr="002C6034">
              <w:rPr>
                <w:noProof/>
                <w:webHidden/>
                <w:sz w:val="18"/>
                <w:szCs w:val="18"/>
              </w:rPr>
              <w:fldChar w:fldCharType="end"/>
            </w:r>
          </w:hyperlink>
        </w:p>
        <w:p w14:paraId="7740CD0D" w14:textId="0E6348B8" w:rsidR="002C6034" w:rsidRPr="002C6034" w:rsidRDefault="00314193" w:rsidP="002C6034">
          <w:pPr>
            <w:pStyle w:val="TOC3"/>
            <w:tabs>
              <w:tab w:val="right" w:leader="dot" w:pos="9010"/>
            </w:tabs>
            <w:ind w:left="720"/>
            <w:rPr>
              <w:rFonts w:cstheme="minorBidi"/>
              <w:b w:val="0"/>
              <w:noProof/>
              <w:sz w:val="18"/>
              <w:szCs w:val="18"/>
              <w:lang w:val="en-US"/>
            </w:rPr>
          </w:pPr>
          <w:hyperlink w:anchor="_Toc47878261" w:history="1">
            <w:r w:rsidR="002C6034" w:rsidRPr="002C6034">
              <w:rPr>
                <w:rStyle w:val="Hyperlink"/>
                <w:rFonts w:cstheme="minorHAnsi"/>
                <w:bCs/>
                <w:noProof/>
                <w:sz w:val="18"/>
                <w:szCs w:val="18"/>
              </w:rPr>
              <w:t>Environmental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_Toc47878261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55</w:t>
            </w:r>
            <w:r w:rsidR="002C6034" w:rsidRPr="002C6034">
              <w:rPr>
                <w:noProof/>
                <w:webHidden/>
                <w:sz w:val="18"/>
                <w:szCs w:val="18"/>
              </w:rPr>
              <w:fldChar w:fldCharType="end"/>
            </w:r>
          </w:hyperlink>
        </w:p>
        <w:p w14:paraId="0C075BBE" w14:textId="1AB20FE1" w:rsidR="002C6034" w:rsidRPr="002C6034" w:rsidRDefault="00314193" w:rsidP="002C6034">
          <w:pPr>
            <w:pStyle w:val="TOC3"/>
            <w:tabs>
              <w:tab w:val="right" w:leader="dot" w:pos="9010"/>
            </w:tabs>
            <w:ind w:left="720"/>
            <w:rPr>
              <w:rFonts w:cstheme="minorBidi"/>
              <w:b w:val="0"/>
              <w:noProof/>
              <w:sz w:val="18"/>
              <w:szCs w:val="18"/>
              <w:lang w:val="en-US"/>
            </w:rPr>
          </w:pPr>
          <w:hyperlink w:anchor="_Toc47878262" w:history="1">
            <w:r w:rsidR="002C6034" w:rsidRPr="002C6034">
              <w:rPr>
                <w:rStyle w:val="Hyperlink"/>
                <w:rFonts w:cstheme="minorHAnsi"/>
                <w:bCs/>
                <w:noProof/>
                <w:sz w:val="18"/>
                <w:szCs w:val="18"/>
              </w:rPr>
              <w:t>Social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_Toc47878262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59</w:t>
            </w:r>
            <w:r w:rsidR="002C6034" w:rsidRPr="002C6034">
              <w:rPr>
                <w:noProof/>
                <w:webHidden/>
                <w:sz w:val="18"/>
                <w:szCs w:val="18"/>
              </w:rPr>
              <w:fldChar w:fldCharType="end"/>
            </w:r>
          </w:hyperlink>
        </w:p>
        <w:p w14:paraId="115750C8" w14:textId="3BDB8A9A" w:rsidR="002C6034" w:rsidRPr="002C6034" w:rsidRDefault="00314193" w:rsidP="002C6034">
          <w:pPr>
            <w:pStyle w:val="TOC3"/>
            <w:tabs>
              <w:tab w:val="right" w:leader="dot" w:pos="9010"/>
            </w:tabs>
            <w:ind w:left="720"/>
            <w:rPr>
              <w:rFonts w:cstheme="minorBidi"/>
              <w:b w:val="0"/>
              <w:noProof/>
              <w:sz w:val="18"/>
              <w:szCs w:val="18"/>
              <w:lang w:val="en-US"/>
            </w:rPr>
          </w:pPr>
          <w:hyperlink w:anchor="_Toc47878263" w:history="1">
            <w:r w:rsidR="002C6034" w:rsidRPr="002C6034">
              <w:rPr>
                <w:rStyle w:val="Hyperlink"/>
                <w:rFonts w:cstheme="minorHAnsi"/>
                <w:bCs/>
                <w:noProof/>
                <w:sz w:val="18"/>
                <w:szCs w:val="18"/>
              </w:rPr>
              <w:t>Health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_Toc47878263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63</w:t>
            </w:r>
            <w:r w:rsidR="002C6034" w:rsidRPr="002C6034">
              <w:rPr>
                <w:noProof/>
                <w:webHidden/>
                <w:sz w:val="18"/>
                <w:szCs w:val="18"/>
              </w:rPr>
              <w:fldChar w:fldCharType="end"/>
            </w:r>
          </w:hyperlink>
        </w:p>
        <w:p w14:paraId="5DC2CA71" w14:textId="6DB72E02"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4" w:history="1">
            <w:r w:rsidR="002C6034" w:rsidRPr="002C6034">
              <w:rPr>
                <w:rStyle w:val="Hyperlink"/>
                <w:rFonts w:asciiTheme="minorHAnsi" w:hAnsiTheme="minorHAnsi" w:cstheme="minorHAnsi"/>
                <w:b/>
                <w:bCs/>
                <w:noProof/>
                <w:sz w:val="18"/>
                <w:szCs w:val="18"/>
              </w:rPr>
              <w:t>Annex II</w:t>
            </w:r>
            <w:r w:rsidR="002C6034" w:rsidRPr="002C6034">
              <w:rPr>
                <w:rStyle w:val="Hyperlink"/>
                <w:rFonts w:asciiTheme="minorHAnsi" w:hAnsiTheme="minorHAnsi" w:cstheme="minorHAnsi"/>
                <w:noProof/>
                <w:sz w:val="18"/>
                <w:szCs w:val="18"/>
              </w:rPr>
              <w:t xml:space="preserve"> – </w:t>
            </w:r>
            <w:r w:rsidR="002C6034" w:rsidRPr="002C6034">
              <w:rPr>
                <w:rStyle w:val="Hyperlink"/>
                <w:rFonts w:asciiTheme="minorHAnsi" w:hAnsiTheme="minorHAnsi" w:cstheme="minorHAnsi"/>
                <w:b/>
                <w:bCs/>
                <w:noProof/>
                <w:sz w:val="18"/>
                <w:szCs w:val="18"/>
              </w:rPr>
              <w:t>Procurement Plan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66</w:t>
            </w:r>
            <w:r w:rsidR="002C6034" w:rsidRPr="002C6034">
              <w:rPr>
                <w:rFonts w:asciiTheme="minorHAnsi" w:hAnsiTheme="minorHAnsi"/>
                <w:noProof/>
                <w:webHidden/>
                <w:sz w:val="18"/>
                <w:szCs w:val="18"/>
              </w:rPr>
              <w:fldChar w:fldCharType="end"/>
            </w:r>
          </w:hyperlink>
        </w:p>
        <w:p w14:paraId="14DD3D53" w14:textId="2CB2A300"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5" w:history="1">
            <w:r w:rsidR="002C6034" w:rsidRPr="002C6034">
              <w:rPr>
                <w:rStyle w:val="Hyperlink"/>
                <w:rFonts w:asciiTheme="minorHAnsi" w:hAnsiTheme="minorHAnsi" w:cstheme="minorHAnsi"/>
                <w:b/>
                <w:noProof/>
                <w:sz w:val="18"/>
                <w:szCs w:val="18"/>
              </w:rPr>
              <w:t>Annex III – Results Framework</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67</w:t>
            </w:r>
            <w:r w:rsidR="002C6034" w:rsidRPr="002C6034">
              <w:rPr>
                <w:rFonts w:asciiTheme="minorHAnsi" w:hAnsiTheme="minorHAnsi"/>
                <w:noProof/>
                <w:webHidden/>
                <w:sz w:val="18"/>
                <w:szCs w:val="18"/>
              </w:rPr>
              <w:fldChar w:fldCharType="end"/>
            </w:r>
          </w:hyperlink>
        </w:p>
        <w:p w14:paraId="06865EB1" w14:textId="1C5125D1"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6" w:history="1">
            <w:r w:rsidR="002C6034" w:rsidRPr="002C6034">
              <w:rPr>
                <w:rStyle w:val="Hyperlink"/>
                <w:rFonts w:asciiTheme="minorHAnsi" w:hAnsiTheme="minorHAnsi"/>
                <w:b/>
                <w:bCs/>
                <w:noProof/>
                <w:sz w:val="18"/>
                <w:szCs w:val="18"/>
              </w:rPr>
              <w:t xml:space="preserve">Annex A - </w:t>
            </w:r>
            <w:r w:rsidR="002C6034" w:rsidRPr="002C6034">
              <w:rPr>
                <w:rStyle w:val="Hyperlink"/>
                <w:rFonts w:asciiTheme="minorHAnsi" w:hAnsiTheme="minorHAnsi" w:cstheme="minorHAnsi"/>
                <w:b/>
                <w:noProof/>
                <w:sz w:val="18"/>
                <w:szCs w:val="18"/>
              </w:rPr>
              <w:t>Expenditure Reimbursement Form</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75</w:t>
            </w:r>
            <w:r w:rsidR="002C6034" w:rsidRPr="002C6034">
              <w:rPr>
                <w:rFonts w:asciiTheme="minorHAnsi" w:hAnsiTheme="minorHAnsi"/>
                <w:noProof/>
                <w:webHidden/>
                <w:sz w:val="18"/>
                <w:szCs w:val="18"/>
              </w:rPr>
              <w:fldChar w:fldCharType="end"/>
            </w:r>
          </w:hyperlink>
        </w:p>
        <w:p w14:paraId="6BEB4EFD" w14:textId="1BF0087B"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7" w:history="1">
            <w:r w:rsidR="002C6034" w:rsidRPr="002C6034">
              <w:rPr>
                <w:rStyle w:val="Hyperlink"/>
                <w:rFonts w:asciiTheme="minorHAnsi" w:hAnsiTheme="minorHAnsi"/>
                <w:b/>
                <w:bCs/>
                <w:noProof/>
                <w:sz w:val="18"/>
                <w:szCs w:val="18"/>
              </w:rPr>
              <w:t xml:space="preserve">Annex B - </w:t>
            </w:r>
            <w:r w:rsidR="002C6034" w:rsidRPr="002C6034">
              <w:rPr>
                <w:rStyle w:val="Hyperlink"/>
                <w:rFonts w:asciiTheme="minorHAnsi" w:hAnsiTheme="minorHAnsi" w:cstheme="minorHAnsi"/>
                <w:b/>
                <w:bCs/>
                <w:noProof/>
                <w:sz w:val="18"/>
                <w:szCs w:val="18"/>
              </w:rPr>
              <w:t>Official Form to be filled out by the employer</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76</w:t>
            </w:r>
            <w:r w:rsidR="002C6034" w:rsidRPr="002C6034">
              <w:rPr>
                <w:rFonts w:asciiTheme="minorHAnsi" w:hAnsiTheme="minorHAnsi"/>
                <w:noProof/>
                <w:webHidden/>
                <w:sz w:val="18"/>
                <w:szCs w:val="18"/>
              </w:rPr>
              <w:fldChar w:fldCharType="end"/>
            </w:r>
          </w:hyperlink>
        </w:p>
        <w:p w14:paraId="3D4243EF" w14:textId="78A3567C"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8" w:history="1">
            <w:r w:rsidR="002C6034" w:rsidRPr="002C6034">
              <w:rPr>
                <w:rStyle w:val="Hyperlink"/>
                <w:rFonts w:asciiTheme="minorHAnsi" w:hAnsiTheme="minorHAnsi"/>
                <w:b/>
                <w:bCs/>
                <w:noProof/>
                <w:sz w:val="18"/>
                <w:szCs w:val="18"/>
              </w:rPr>
              <w:t>Annex C - Detailed instructions on the compensation payment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77</w:t>
            </w:r>
            <w:r w:rsidR="002C6034" w:rsidRPr="002C6034">
              <w:rPr>
                <w:rFonts w:asciiTheme="minorHAnsi" w:hAnsiTheme="minorHAnsi"/>
                <w:noProof/>
                <w:webHidden/>
                <w:sz w:val="18"/>
                <w:szCs w:val="18"/>
              </w:rPr>
              <w:fldChar w:fldCharType="end"/>
            </w:r>
          </w:hyperlink>
        </w:p>
        <w:p w14:paraId="323503C3" w14:textId="374E3B30"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69" w:history="1">
            <w:r w:rsidR="002C6034" w:rsidRPr="002C6034">
              <w:rPr>
                <w:rStyle w:val="Hyperlink"/>
                <w:rFonts w:asciiTheme="minorHAnsi" w:hAnsiTheme="minorHAnsi"/>
                <w:b/>
                <w:bCs/>
                <w:noProof/>
                <w:sz w:val="18"/>
                <w:szCs w:val="18"/>
                <w:lang w:val="en-US"/>
              </w:rPr>
              <w:t>Annex D - Summary of all resolutions (amendments)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84</w:t>
            </w:r>
            <w:r w:rsidR="002C6034" w:rsidRPr="002C6034">
              <w:rPr>
                <w:rFonts w:asciiTheme="minorHAnsi" w:hAnsiTheme="minorHAnsi"/>
                <w:noProof/>
                <w:webHidden/>
                <w:sz w:val="18"/>
                <w:szCs w:val="18"/>
              </w:rPr>
              <w:fldChar w:fldCharType="end"/>
            </w:r>
          </w:hyperlink>
        </w:p>
        <w:p w14:paraId="36DE24CF" w14:textId="53EBD790" w:rsidR="002C6034" w:rsidRPr="002C6034" w:rsidRDefault="00314193">
          <w:pPr>
            <w:pStyle w:val="TOC2"/>
            <w:tabs>
              <w:tab w:val="right" w:leader="dot" w:pos="9010"/>
            </w:tabs>
            <w:rPr>
              <w:rFonts w:asciiTheme="minorHAnsi" w:eastAsiaTheme="minorEastAsia" w:hAnsiTheme="minorHAnsi" w:cstheme="minorBidi"/>
              <w:noProof/>
              <w:sz w:val="18"/>
              <w:szCs w:val="18"/>
              <w:lang w:val="en-US"/>
            </w:rPr>
          </w:pPr>
          <w:hyperlink w:anchor="_Toc47878270" w:history="1">
            <w:r w:rsidR="002C6034" w:rsidRPr="002C6034">
              <w:rPr>
                <w:rStyle w:val="Hyperlink"/>
                <w:rFonts w:asciiTheme="minorHAnsi" w:hAnsiTheme="minorHAnsi"/>
                <w:b/>
                <w:bCs/>
                <w:noProof/>
                <w:sz w:val="18"/>
                <w:szCs w:val="18"/>
              </w:rPr>
              <w:t>Annex E - Highlights on the Ministerial Decree on the Creation of the Interagency Commission and the WG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_Toc47878270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90</w:t>
            </w:r>
            <w:r w:rsidR="002C6034" w:rsidRPr="002C6034">
              <w:rPr>
                <w:rFonts w:asciiTheme="minorHAnsi" w:hAnsiTheme="minorHAnsi"/>
                <w:noProof/>
                <w:webHidden/>
                <w:sz w:val="18"/>
                <w:szCs w:val="18"/>
              </w:rPr>
              <w:fldChar w:fldCharType="end"/>
            </w:r>
          </w:hyperlink>
        </w:p>
        <w:p w14:paraId="3D508276" w14:textId="0336F24B" w:rsidR="00622F7F" w:rsidRPr="000343A9" w:rsidRDefault="00622F7F" w:rsidP="00622F7F">
          <w:pPr>
            <w:rPr>
              <w:rFonts w:asciiTheme="minorHAnsi" w:hAnsiTheme="minorHAnsi" w:cstheme="minorHAnsi"/>
              <w:szCs w:val="22"/>
            </w:rPr>
          </w:pPr>
          <w:r w:rsidRPr="002C6034">
            <w:rPr>
              <w:rFonts w:asciiTheme="minorHAnsi" w:hAnsiTheme="minorHAnsi" w:cstheme="minorHAnsi"/>
              <w:b/>
              <w:bCs/>
              <w:noProof/>
              <w:sz w:val="18"/>
              <w:szCs w:val="18"/>
            </w:rPr>
            <w:fldChar w:fldCharType="end"/>
          </w:r>
        </w:p>
      </w:sdtContent>
    </w:sdt>
    <w:p w14:paraId="54A9C9E6" w14:textId="77777777" w:rsidR="00622F7F" w:rsidRPr="000343A9" w:rsidRDefault="00622F7F" w:rsidP="00622F7F">
      <w:pPr>
        <w:tabs>
          <w:tab w:val="right" w:leader="dot" w:pos="9020"/>
        </w:tabs>
        <w:jc w:val="center"/>
        <w:rPr>
          <w:rFonts w:asciiTheme="minorHAnsi" w:hAnsiTheme="minorHAnsi" w:cstheme="minorHAnsi"/>
          <w:b/>
          <w:bCs/>
          <w:szCs w:val="22"/>
        </w:rPr>
      </w:pPr>
    </w:p>
    <w:p w14:paraId="10B35F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622F7F" w:rsidRPr="000343A9" w14:paraId="31B3DAE4" w14:textId="77777777" w:rsidTr="00622F7F">
        <w:trPr>
          <w:jc w:val="center"/>
        </w:trPr>
        <w:tc>
          <w:tcPr>
            <w:tcW w:w="9350" w:type="dxa"/>
            <w:gridSpan w:val="2"/>
            <w:vAlign w:val="center"/>
            <w:hideMark/>
          </w:tcPr>
          <w:p w14:paraId="4C50C37E" w14:textId="77777777" w:rsidR="00622F7F" w:rsidRPr="000343A9" w:rsidRDefault="00622F7F" w:rsidP="00622F7F">
            <w:pPr>
              <w:jc w:val="left"/>
              <w:rPr>
                <w:rFonts w:asciiTheme="minorHAnsi" w:hAnsiTheme="minorHAnsi" w:cstheme="minorHAnsi"/>
                <w:b/>
                <w:bCs/>
                <w:color w:val="000000"/>
                <w:szCs w:val="22"/>
                <w:lang w:eastAsia="zh-CN"/>
              </w:rPr>
            </w:pPr>
          </w:p>
          <w:p w14:paraId="5168849A" w14:textId="77777777" w:rsidR="00622F7F" w:rsidRPr="000343A9" w:rsidRDefault="00622F7F" w:rsidP="00622F7F">
            <w:pPr>
              <w:jc w:val="left"/>
              <w:rPr>
                <w:rFonts w:asciiTheme="minorHAnsi" w:hAnsiTheme="minorHAnsi" w:cstheme="minorHAnsi"/>
                <w:b/>
                <w:bCs/>
                <w:color w:val="000000"/>
                <w:szCs w:val="22"/>
                <w:lang w:eastAsia="zh-CN"/>
              </w:rPr>
            </w:pPr>
            <w:r w:rsidRPr="000343A9">
              <w:rPr>
                <w:rFonts w:asciiTheme="minorHAnsi" w:hAnsiTheme="minorHAnsi" w:cstheme="minorHAnsi"/>
                <w:b/>
                <w:bCs/>
                <w:color w:val="000000"/>
                <w:szCs w:val="22"/>
                <w:lang w:eastAsia="zh-CN"/>
              </w:rPr>
              <w:t>ABBREVIATIONS AND ACRONYMS</w:t>
            </w:r>
          </w:p>
        </w:tc>
      </w:tr>
      <w:tr w:rsidR="00622F7F" w:rsidRPr="000343A9" w14:paraId="6A6B2ABF" w14:textId="77777777" w:rsidTr="00622F7F">
        <w:trPr>
          <w:jc w:val="center"/>
        </w:trPr>
        <w:tc>
          <w:tcPr>
            <w:tcW w:w="9350" w:type="dxa"/>
            <w:gridSpan w:val="2"/>
          </w:tcPr>
          <w:p w14:paraId="5BE13997" w14:textId="77777777" w:rsidR="00622F7F" w:rsidRPr="000343A9" w:rsidRDefault="00622F7F" w:rsidP="00622F7F">
            <w:pPr>
              <w:jc w:val="left"/>
              <w:rPr>
                <w:rFonts w:asciiTheme="minorHAnsi" w:hAnsiTheme="minorHAnsi" w:cstheme="minorHAnsi"/>
                <w:b/>
                <w:color w:val="000000"/>
                <w:szCs w:val="22"/>
                <w:lang w:eastAsia="zh-CN"/>
              </w:rPr>
            </w:pPr>
          </w:p>
        </w:tc>
      </w:tr>
      <w:tr w:rsidR="00622F7F" w:rsidRPr="000343A9" w14:paraId="75918C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C53D9D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AIIB</w:t>
            </w:r>
          </w:p>
        </w:tc>
        <w:tc>
          <w:tcPr>
            <w:tcW w:w="8095" w:type="dxa"/>
          </w:tcPr>
          <w:p w14:paraId="27DA1C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Asian Infrastructure Investment Bank</w:t>
            </w:r>
          </w:p>
        </w:tc>
      </w:tr>
      <w:tr w:rsidR="00622F7F" w:rsidRPr="000343A9" w14:paraId="0B2EA66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CF56A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ALMP</w:t>
            </w:r>
          </w:p>
        </w:tc>
        <w:tc>
          <w:tcPr>
            <w:tcW w:w="8095" w:type="dxa"/>
          </w:tcPr>
          <w:p w14:paraId="0C3C950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Active </w:t>
            </w:r>
            <w:proofErr w:type="spellStart"/>
            <w:r w:rsidRPr="000343A9">
              <w:rPr>
                <w:rFonts w:asciiTheme="minorHAnsi" w:hAnsiTheme="minorHAnsi" w:cstheme="minorHAnsi"/>
                <w:color w:val="000000"/>
                <w:szCs w:val="22"/>
                <w:lang w:eastAsia="zh-CN"/>
              </w:rPr>
              <w:t>Labor</w:t>
            </w:r>
            <w:proofErr w:type="spellEnd"/>
            <w:r w:rsidRPr="000343A9">
              <w:rPr>
                <w:rFonts w:asciiTheme="minorHAnsi" w:hAnsiTheme="minorHAnsi" w:cstheme="minorHAnsi"/>
                <w:color w:val="000000"/>
                <w:szCs w:val="22"/>
                <w:lang w:eastAsia="zh-CN"/>
              </w:rPr>
              <w:t xml:space="preserve"> Market Program</w:t>
            </w:r>
          </w:p>
        </w:tc>
      </w:tr>
      <w:tr w:rsidR="00622F7F" w:rsidRPr="000343A9" w14:paraId="082EBEC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B1B9D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BFP</w:t>
            </w:r>
          </w:p>
        </w:tc>
        <w:tc>
          <w:tcPr>
            <w:tcW w:w="8095" w:type="dxa"/>
          </w:tcPr>
          <w:p w14:paraId="18336EC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Bank-facilitated procurement</w:t>
            </w:r>
          </w:p>
        </w:tc>
      </w:tr>
      <w:tr w:rsidR="00622F7F" w:rsidRPr="000343A9" w14:paraId="513C289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59F8B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CDC</w:t>
            </w:r>
          </w:p>
        </w:tc>
        <w:tc>
          <w:tcPr>
            <w:tcW w:w="8095" w:type="dxa"/>
          </w:tcPr>
          <w:p w14:paraId="0AA75A34"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Centers</w:t>
            </w:r>
            <w:proofErr w:type="spellEnd"/>
            <w:r w:rsidRPr="000343A9">
              <w:rPr>
                <w:rFonts w:asciiTheme="minorHAnsi" w:hAnsiTheme="minorHAnsi" w:cstheme="minorHAnsi"/>
                <w:color w:val="000000"/>
                <w:szCs w:val="22"/>
                <w:lang w:eastAsia="zh-CN"/>
              </w:rPr>
              <w:t xml:space="preserve"> for Disease Control and Prevention</w:t>
            </w:r>
          </w:p>
        </w:tc>
      </w:tr>
      <w:tr w:rsidR="00622F7F" w:rsidRPr="000343A9" w14:paraId="609D085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BED65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w:t>
            </w:r>
          </w:p>
        </w:tc>
        <w:tc>
          <w:tcPr>
            <w:tcW w:w="8095" w:type="dxa"/>
          </w:tcPr>
          <w:p w14:paraId="2D52E8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Coronavirus disease</w:t>
            </w:r>
          </w:p>
        </w:tc>
      </w:tr>
      <w:tr w:rsidR="00622F7F" w:rsidRPr="000343A9" w14:paraId="0A68115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3561F1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CPF</w:t>
            </w:r>
          </w:p>
        </w:tc>
        <w:tc>
          <w:tcPr>
            <w:tcW w:w="8095" w:type="dxa"/>
          </w:tcPr>
          <w:p w14:paraId="19F295C3"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bCs/>
                <w:color w:val="000000"/>
                <w:szCs w:val="22"/>
                <w:lang w:eastAsia="zh-CN"/>
              </w:rPr>
              <w:t>Country Partnership Framework</w:t>
            </w:r>
          </w:p>
        </w:tc>
      </w:tr>
      <w:tr w:rsidR="00622F7F" w:rsidRPr="000343A9" w14:paraId="4C78B12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6EE71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DA</w:t>
            </w:r>
          </w:p>
        </w:tc>
        <w:tc>
          <w:tcPr>
            <w:tcW w:w="8095" w:type="dxa"/>
          </w:tcPr>
          <w:p w14:paraId="1AA52492"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Designated Account</w:t>
            </w:r>
          </w:p>
        </w:tc>
      </w:tr>
      <w:tr w:rsidR="00D125F4" w:rsidRPr="000343A9" w14:paraId="5AE8C8A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7953BB" w14:textId="6A3CBC9A" w:rsidR="00D125F4" w:rsidRPr="000343A9" w:rsidRDefault="00D125F4" w:rsidP="00622F7F">
            <w:pPr>
              <w:jc w:val="left"/>
              <w:rPr>
                <w:rFonts w:asciiTheme="minorHAnsi" w:hAnsiTheme="minorHAnsi" w:cstheme="minorHAnsi"/>
                <w:color w:val="000000"/>
                <w:szCs w:val="22"/>
                <w:lang w:eastAsia="zh-CN"/>
              </w:rPr>
            </w:pPr>
            <w:r>
              <w:rPr>
                <w:rFonts w:asciiTheme="minorHAnsi" w:hAnsiTheme="minorHAnsi" w:cstheme="minorHAnsi"/>
                <w:szCs w:val="22"/>
              </w:rPr>
              <w:t>DES</w:t>
            </w:r>
          </w:p>
        </w:tc>
        <w:tc>
          <w:tcPr>
            <w:tcW w:w="8095" w:type="dxa"/>
          </w:tcPr>
          <w:p w14:paraId="638E087E" w14:textId="17233BA8" w:rsidR="00D125F4" w:rsidRPr="000343A9" w:rsidRDefault="00D125F4" w:rsidP="00622F7F">
            <w:pPr>
              <w:jc w:val="left"/>
              <w:rPr>
                <w:rFonts w:asciiTheme="minorHAnsi" w:hAnsiTheme="minorHAnsi" w:cstheme="minorHAnsi"/>
                <w:color w:val="000000"/>
                <w:szCs w:val="22"/>
                <w:lang w:eastAsia="zh-CN"/>
              </w:rPr>
            </w:pPr>
            <w:r w:rsidRPr="000343A9">
              <w:rPr>
                <w:rFonts w:asciiTheme="minorHAnsi" w:hAnsiTheme="minorHAnsi" w:cstheme="minorHAnsi"/>
                <w:szCs w:val="22"/>
              </w:rPr>
              <w:t>Document Electronic System</w:t>
            </w:r>
          </w:p>
        </w:tc>
      </w:tr>
      <w:tr w:rsidR="00622F7F" w:rsidRPr="000343A9" w14:paraId="2843AD8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032C1"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DLI</w:t>
            </w:r>
          </w:p>
        </w:tc>
        <w:tc>
          <w:tcPr>
            <w:tcW w:w="8095" w:type="dxa"/>
          </w:tcPr>
          <w:p w14:paraId="4D17E1F1"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Disbursement-linked indicators</w:t>
            </w:r>
          </w:p>
        </w:tc>
      </w:tr>
      <w:tr w:rsidR="00D125F4" w:rsidRPr="000343A9" w14:paraId="54B4D16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03C12B" w14:textId="11DED85C" w:rsidR="00D125F4" w:rsidRDefault="00D125F4" w:rsidP="00622F7F">
            <w:pPr>
              <w:jc w:val="left"/>
              <w:rPr>
                <w:rFonts w:asciiTheme="minorHAnsi" w:hAnsiTheme="minorHAnsi" w:cstheme="minorHAnsi"/>
                <w:szCs w:val="22"/>
              </w:rPr>
            </w:pPr>
            <w:r>
              <w:rPr>
                <w:rFonts w:asciiTheme="minorHAnsi" w:hAnsiTheme="minorHAnsi" w:cstheme="minorHAnsi"/>
                <w:szCs w:val="22"/>
              </w:rPr>
              <w:t>EMS</w:t>
            </w:r>
          </w:p>
        </w:tc>
        <w:tc>
          <w:tcPr>
            <w:tcW w:w="8095" w:type="dxa"/>
          </w:tcPr>
          <w:p w14:paraId="0C1675E0" w14:textId="1B2A5843" w:rsidR="00D125F4" w:rsidRPr="000343A9" w:rsidRDefault="00D125F4" w:rsidP="00622F7F">
            <w:pPr>
              <w:jc w:val="left"/>
              <w:rPr>
                <w:rFonts w:asciiTheme="minorHAnsi" w:hAnsiTheme="minorHAnsi" w:cstheme="minorHAnsi"/>
                <w:szCs w:val="22"/>
              </w:rPr>
            </w:pPr>
            <w:r w:rsidRPr="00D125F4">
              <w:rPr>
                <w:rFonts w:asciiTheme="minorHAnsi" w:hAnsiTheme="minorHAnsi" w:cstheme="minorHAnsi"/>
                <w:szCs w:val="22"/>
              </w:rPr>
              <w:t>Electronic Management System.</w:t>
            </w:r>
          </w:p>
        </w:tc>
      </w:tr>
      <w:tr w:rsidR="00622F7F" w:rsidRPr="000343A9" w14:paraId="336D0E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63BDE6"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ESMF</w:t>
            </w:r>
          </w:p>
        </w:tc>
        <w:tc>
          <w:tcPr>
            <w:tcW w:w="8095" w:type="dxa"/>
          </w:tcPr>
          <w:p w14:paraId="5878F573"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Environmental and Social Management Framework</w:t>
            </w:r>
          </w:p>
        </w:tc>
      </w:tr>
      <w:tr w:rsidR="00622F7F" w:rsidRPr="000343A9" w14:paraId="497FD7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E16A63"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EU</w:t>
            </w:r>
          </w:p>
        </w:tc>
        <w:tc>
          <w:tcPr>
            <w:tcW w:w="8095" w:type="dxa"/>
          </w:tcPr>
          <w:p w14:paraId="57BB5A30" w14:textId="77777777" w:rsidR="00622F7F" w:rsidRPr="00D125F4" w:rsidRDefault="00622F7F" w:rsidP="00622F7F">
            <w:pPr>
              <w:jc w:val="left"/>
              <w:rPr>
                <w:rFonts w:asciiTheme="minorHAnsi" w:hAnsiTheme="minorHAnsi" w:cstheme="minorHAnsi"/>
                <w:szCs w:val="22"/>
              </w:rPr>
            </w:pPr>
            <w:r w:rsidRPr="00D125F4">
              <w:rPr>
                <w:rFonts w:asciiTheme="minorHAnsi" w:hAnsiTheme="minorHAnsi" w:cstheme="minorHAnsi"/>
                <w:szCs w:val="22"/>
              </w:rPr>
              <w:t>European Union</w:t>
            </w:r>
          </w:p>
        </w:tc>
      </w:tr>
      <w:tr w:rsidR="00622F7F" w:rsidRPr="000343A9" w14:paraId="7D2FEE2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88C706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w:t>
            </w:r>
          </w:p>
        </w:tc>
        <w:tc>
          <w:tcPr>
            <w:tcW w:w="8095" w:type="dxa"/>
          </w:tcPr>
          <w:p w14:paraId="4EC1D5B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Euro</w:t>
            </w:r>
          </w:p>
        </w:tc>
      </w:tr>
      <w:tr w:rsidR="00622F7F" w:rsidRPr="000343A9" w14:paraId="35D74B0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2D0E60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F&amp;C</w:t>
            </w:r>
          </w:p>
        </w:tc>
        <w:tc>
          <w:tcPr>
            <w:tcW w:w="8095" w:type="dxa"/>
          </w:tcPr>
          <w:p w14:paraId="13155E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Fraud and corruption</w:t>
            </w:r>
          </w:p>
        </w:tc>
      </w:tr>
      <w:tr w:rsidR="00622F7F" w:rsidRPr="000343A9" w14:paraId="347618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F667F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FM</w:t>
            </w:r>
          </w:p>
        </w:tc>
        <w:tc>
          <w:tcPr>
            <w:tcW w:w="8095" w:type="dxa"/>
          </w:tcPr>
          <w:p w14:paraId="3A3F964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Financial management</w:t>
            </w:r>
          </w:p>
        </w:tc>
      </w:tr>
      <w:tr w:rsidR="00622F7F" w:rsidRPr="000343A9" w14:paraId="4EBBB9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1A85B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FTCF</w:t>
            </w:r>
          </w:p>
        </w:tc>
        <w:tc>
          <w:tcPr>
            <w:tcW w:w="8095" w:type="dxa"/>
          </w:tcPr>
          <w:p w14:paraId="22B9D8B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Fast Track COVID-19 Facility</w:t>
            </w:r>
          </w:p>
        </w:tc>
      </w:tr>
      <w:tr w:rsidR="00622F7F" w:rsidRPr="000343A9" w14:paraId="7F87873C"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2D7891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GDP</w:t>
            </w:r>
          </w:p>
        </w:tc>
        <w:tc>
          <w:tcPr>
            <w:tcW w:w="8095" w:type="dxa"/>
          </w:tcPr>
          <w:p w14:paraId="71B31DB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Gross domestic product</w:t>
            </w:r>
          </w:p>
        </w:tc>
      </w:tr>
      <w:tr w:rsidR="00622F7F" w:rsidRPr="000343A9" w14:paraId="2FE63EE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D5C0AF3"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GoG</w:t>
            </w:r>
            <w:proofErr w:type="spellEnd"/>
          </w:p>
        </w:tc>
        <w:tc>
          <w:tcPr>
            <w:tcW w:w="8095" w:type="dxa"/>
          </w:tcPr>
          <w:p w14:paraId="1F1CD36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Government of Georgia</w:t>
            </w:r>
          </w:p>
        </w:tc>
      </w:tr>
      <w:tr w:rsidR="00622F7F" w:rsidRPr="000343A9" w14:paraId="512FEC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F07F7C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GEL</w:t>
            </w:r>
          </w:p>
        </w:tc>
        <w:tc>
          <w:tcPr>
            <w:tcW w:w="8095" w:type="dxa"/>
          </w:tcPr>
          <w:p w14:paraId="5FB8D77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Georgian </w:t>
            </w:r>
            <w:proofErr w:type="spellStart"/>
            <w:r w:rsidRPr="000343A9">
              <w:rPr>
                <w:rFonts w:asciiTheme="minorHAnsi" w:hAnsiTheme="minorHAnsi" w:cstheme="minorHAnsi"/>
                <w:color w:val="000000"/>
                <w:szCs w:val="22"/>
                <w:lang w:eastAsia="zh-CN"/>
              </w:rPr>
              <w:t>Lari</w:t>
            </w:r>
            <w:proofErr w:type="spellEnd"/>
          </w:p>
        </w:tc>
      </w:tr>
      <w:tr w:rsidR="00622F7F" w:rsidRPr="000343A9" w14:paraId="6203711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A1B02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Ge-GP</w:t>
            </w:r>
          </w:p>
        </w:tc>
        <w:tc>
          <w:tcPr>
            <w:tcW w:w="8095" w:type="dxa"/>
          </w:tcPr>
          <w:p w14:paraId="73F03A8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Georgian electronic Government Procurement  system</w:t>
            </w:r>
          </w:p>
        </w:tc>
      </w:tr>
      <w:tr w:rsidR="00622F7F" w:rsidRPr="000343A9" w14:paraId="36240F6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91663F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HCF</w:t>
            </w:r>
          </w:p>
        </w:tc>
        <w:tc>
          <w:tcPr>
            <w:tcW w:w="8095" w:type="dxa"/>
          </w:tcPr>
          <w:p w14:paraId="2B06923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Health care facility</w:t>
            </w:r>
          </w:p>
        </w:tc>
      </w:tr>
      <w:tr w:rsidR="00622F7F" w:rsidRPr="000343A9" w14:paraId="2C0EE2D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06F26C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HEIS</w:t>
            </w:r>
          </w:p>
        </w:tc>
        <w:tc>
          <w:tcPr>
            <w:tcW w:w="8095" w:type="dxa"/>
          </w:tcPr>
          <w:p w14:paraId="632F63A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Hands-on expanded implementation support</w:t>
            </w:r>
          </w:p>
        </w:tc>
      </w:tr>
      <w:tr w:rsidR="00622F7F" w:rsidRPr="000343A9" w14:paraId="74FE4FC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220745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IBRD</w:t>
            </w:r>
          </w:p>
        </w:tc>
        <w:tc>
          <w:tcPr>
            <w:tcW w:w="8095" w:type="dxa"/>
          </w:tcPr>
          <w:p w14:paraId="421D31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Bank for Reconstruction and Development</w:t>
            </w:r>
          </w:p>
        </w:tc>
      </w:tr>
      <w:tr w:rsidR="00622F7F" w:rsidRPr="000343A9" w14:paraId="302CCB0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B46968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ICU</w:t>
            </w:r>
          </w:p>
        </w:tc>
        <w:tc>
          <w:tcPr>
            <w:tcW w:w="8095" w:type="dxa"/>
          </w:tcPr>
          <w:p w14:paraId="3E0A6761"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Intensive care unit</w:t>
            </w:r>
          </w:p>
        </w:tc>
      </w:tr>
      <w:tr w:rsidR="00622F7F" w:rsidRPr="000343A9" w14:paraId="0B5009A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74CC3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ICWMP</w:t>
            </w:r>
          </w:p>
        </w:tc>
        <w:tc>
          <w:tcPr>
            <w:tcW w:w="8095" w:type="dxa"/>
          </w:tcPr>
          <w:p w14:paraId="38CC290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bCs/>
                <w:color w:val="000000"/>
                <w:szCs w:val="22"/>
                <w:lang w:eastAsia="zh-CN"/>
              </w:rPr>
              <w:t>Infection Control and Waste Management Plan</w:t>
            </w:r>
          </w:p>
        </w:tc>
      </w:tr>
      <w:tr w:rsidR="00622F7F" w:rsidRPr="000343A9" w14:paraId="11B4A1D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901AE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IDA</w:t>
            </w:r>
          </w:p>
        </w:tc>
        <w:tc>
          <w:tcPr>
            <w:tcW w:w="8095" w:type="dxa"/>
          </w:tcPr>
          <w:p w14:paraId="6B64B65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Development Association</w:t>
            </w:r>
          </w:p>
        </w:tc>
      </w:tr>
      <w:tr w:rsidR="00622F7F" w:rsidRPr="000343A9" w14:paraId="6E0314F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9B28F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IDP</w:t>
            </w:r>
          </w:p>
        </w:tc>
        <w:tc>
          <w:tcPr>
            <w:tcW w:w="8095" w:type="dxa"/>
          </w:tcPr>
          <w:p w14:paraId="322C714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Internally displaced person</w:t>
            </w:r>
          </w:p>
        </w:tc>
      </w:tr>
      <w:tr w:rsidR="00622F7F" w:rsidRPr="000343A9" w14:paraId="1C58D7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7478BC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IFI</w:t>
            </w:r>
          </w:p>
        </w:tc>
        <w:tc>
          <w:tcPr>
            <w:tcW w:w="8095" w:type="dxa"/>
          </w:tcPr>
          <w:p w14:paraId="5ECA923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International financial institutions </w:t>
            </w:r>
          </w:p>
        </w:tc>
      </w:tr>
      <w:tr w:rsidR="00622F7F" w:rsidRPr="000343A9" w14:paraId="2081CF3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3FAE2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IFR</w:t>
            </w:r>
          </w:p>
        </w:tc>
        <w:tc>
          <w:tcPr>
            <w:tcW w:w="8095" w:type="dxa"/>
          </w:tcPr>
          <w:p w14:paraId="0107BA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Interim Financial Report</w:t>
            </w:r>
          </w:p>
        </w:tc>
      </w:tr>
      <w:tr w:rsidR="00622F7F" w:rsidRPr="000343A9" w14:paraId="7CCFE7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F67A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IHR</w:t>
            </w:r>
          </w:p>
        </w:tc>
        <w:tc>
          <w:tcPr>
            <w:tcW w:w="8095" w:type="dxa"/>
          </w:tcPr>
          <w:p w14:paraId="40CFBE9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Health Regulations</w:t>
            </w:r>
          </w:p>
        </w:tc>
      </w:tr>
      <w:tr w:rsidR="00622F7F" w:rsidRPr="000343A9" w14:paraId="04FC986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F23C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IMF</w:t>
            </w:r>
          </w:p>
        </w:tc>
        <w:tc>
          <w:tcPr>
            <w:tcW w:w="8095" w:type="dxa"/>
          </w:tcPr>
          <w:p w14:paraId="3E1349A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Monetary Fund</w:t>
            </w:r>
          </w:p>
        </w:tc>
      </w:tr>
      <w:tr w:rsidR="00622F7F" w:rsidRPr="000343A9" w14:paraId="65AE4C2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9707FDC"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MoF</w:t>
            </w:r>
            <w:proofErr w:type="spellEnd"/>
          </w:p>
        </w:tc>
        <w:tc>
          <w:tcPr>
            <w:tcW w:w="8095" w:type="dxa"/>
          </w:tcPr>
          <w:p w14:paraId="1BE61B3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Ministry of Finance</w:t>
            </w:r>
          </w:p>
        </w:tc>
      </w:tr>
      <w:tr w:rsidR="00622F7F" w:rsidRPr="000343A9" w14:paraId="76BB2B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ACE2E3" w14:textId="033E0187" w:rsidR="00622F7F" w:rsidRPr="000343A9" w:rsidRDefault="00D125F4" w:rsidP="00622F7F">
            <w:pPr>
              <w:jc w:val="left"/>
              <w:rPr>
                <w:rFonts w:asciiTheme="minorHAnsi" w:hAnsiTheme="minorHAnsi" w:cstheme="minorHAnsi"/>
                <w:color w:val="000000"/>
                <w:szCs w:val="22"/>
                <w:lang w:eastAsia="zh-CN"/>
              </w:rPr>
            </w:pPr>
            <w:proofErr w:type="spellStart"/>
            <w:r>
              <w:rPr>
                <w:rFonts w:asciiTheme="minorHAnsi" w:hAnsiTheme="minorHAnsi" w:cstheme="minorHAnsi"/>
                <w:color w:val="000000"/>
                <w:szCs w:val="22"/>
                <w:lang w:eastAsia="zh-CN"/>
              </w:rPr>
              <w:t>MoILHSA</w:t>
            </w:r>
            <w:proofErr w:type="spellEnd"/>
          </w:p>
        </w:tc>
        <w:tc>
          <w:tcPr>
            <w:tcW w:w="8095" w:type="dxa"/>
          </w:tcPr>
          <w:p w14:paraId="058913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Ministry of Internally Displaced Persons from the Occupied Territories, </w:t>
            </w:r>
            <w:proofErr w:type="spellStart"/>
            <w:r w:rsidRPr="000343A9">
              <w:rPr>
                <w:rFonts w:asciiTheme="minorHAnsi" w:hAnsiTheme="minorHAnsi" w:cstheme="minorHAnsi"/>
                <w:color w:val="000000"/>
                <w:szCs w:val="22"/>
                <w:lang w:eastAsia="zh-CN"/>
              </w:rPr>
              <w:t>Labor</w:t>
            </w:r>
            <w:proofErr w:type="spellEnd"/>
            <w:r w:rsidRPr="000343A9">
              <w:rPr>
                <w:rFonts w:asciiTheme="minorHAnsi" w:hAnsiTheme="minorHAnsi" w:cstheme="minorHAnsi"/>
                <w:color w:val="000000"/>
                <w:szCs w:val="22"/>
                <w:lang w:eastAsia="zh-CN"/>
              </w:rPr>
              <w:t xml:space="preserve">, Health and Social Affairs </w:t>
            </w:r>
          </w:p>
        </w:tc>
      </w:tr>
      <w:tr w:rsidR="00622F7F" w:rsidRPr="000343A9" w14:paraId="2141D3D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574D4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MPA</w:t>
            </w:r>
          </w:p>
        </w:tc>
        <w:tc>
          <w:tcPr>
            <w:tcW w:w="8095" w:type="dxa"/>
          </w:tcPr>
          <w:p w14:paraId="6E0A6E9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Multiphase Programmatic Approach</w:t>
            </w:r>
          </w:p>
        </w:tc>
      </w:tr>
      <w:tr w:rsidR="00622F7F" w:rsidRPr="000343A9" w14:paraId="3F24CF4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568236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NCDC</w:t>
            </w:r>
          </w:p>
        </w:tc>
        <w:tc>
          <w:tcPr>
            <w:tcW w:w="8095" w:type="dxa"/>
          </w:tcPr>
          <w:p w14:paraId="37226FB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National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for Disease Control and Public Health </w:t>
            </w:r>
          </w:p>
        </w:tc>
      </w:tr>
      <w:tr w:rsidR="00622F7F" w:rsidRPr="000343A9" w14:paraId="26E3DC3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0535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w:t>
            </w:r>
          </w:p>
        </w:tc>
        <w:tc>
          <w:tcPr>
            <w:tcW w:w="8095" w:type="dxa"/>
          </w:tcPr>
          <w:p w14:paraId="12FA49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Non-communicable disease</w:t>
            </w:r>
          </w:p>
        </w:tc>
      </w:tr>
      <w:tr w:rsidR="00622F7F" w:rsidRPr="000343A9" w14:paraId="7B600CE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E8349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PAD</w:t>
            </w:r>
          </w:p>
        </w:tc>
        <w:tc>
          <w:tcPr>
            <w:tcW w:w="8095" w:type="dxa"/>
          </w:tcPr>
          <w:p w14:paraId="5DA0C2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Appraisal Document</w:t>
            </w:r>
          </w:p>
        </w:tc>
      </w:tr>
      <w:tr w:rsidR="00622F7F" w:rsidRPr="000343A9" w14:paraId="40E0142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DB96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PDO</w:t>
            </w:r>
          </w:p>
        </w:tc>
        <w:tc>
          <w:tcPr>
            <w:tcW w:w="8095" w:type="dxa"/>
          </w:tcPr>
          <w:p w14:paraId="3916F5C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Development Objective</w:t>
            </w:r>
          </w:p>
        </w:tc>
      </w:tr>
      <w:tr w:rsidR="00622F7F" w:rsidRPr="000343A9" w14:paraId="5BB6F41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F7231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PIU</w:t>
            </w:r>
          </w:p>
        </w:tc>
        <w:tc>
          <w:tcPr>
            <w:tcW w:w="8095" w:type="dxa"/>
          </w:tcPr>
          <w:p w14:paraId="0AD6563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implementation Unit</w:t>
            </w:r>
          </w:p>
        </w:tc>
      </w:tr>
      <w:tr w:rsidR="00622F7F" w:rsidRPr="000343A9" w14:paraId="5D74A4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4BE19D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POM</w:t>
            </w:r>
          </w:p>
        </w:tc>
        <w:tc>
          <w:tcPr>
            <w:tcW w:w="8095" w:type="dxa"/>
          </w:tcPr>
          <w:p w14:paraId="5BF191D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Operations Manual</w:t>
            </w:r>
          </w:p>
        </w:tc>
      </w:tr>
      <w:tr w:rsidR="00622F7F" w:rsidRPr="000343A9" w14:paraId="1FA74FF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EE8A87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PMT</w:t>
            </w:r>
          </w:p>
        </w:tc>
        <w:tc>
          <w:tcPr>
            <w:tcW w:w="8095" w:type="dxa"/>
          </w:tcPr>
          <w:p w14:paraId="1E939AD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Proxy means test</w:t>
            </w:r>
          </w:p>
        </w:tc>
      </w:tr>
      <w:tr w:rsidR="00622F7F" w:rsidRPr="000343A9" w14:paraId="5DF7D85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3A33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PPE</w:t>
            </w:r>
          </w:p>
        </w:tc>
        <w:tc>
          <w:tcPr>
            <w:tcW w:w="8095" w:type="dxa"/>
          </w:tcPr>
          <w:p w14:paraId="3689C2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Personal protective equipment</w:t>
            </w:r>
          </w:p>
        </w:tc>
      </w:tr>
      <w:tr w:rsidR="00622F7F" w:rsidRPr="000343A9" w14:paraId="55C368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3400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PPSD</w:t>
            </w:r>
          </w:p>
        </w:tc>
        <w:tc>
          <w:tcPr>
            <w:tcW w:w="8095" w:type="dxa"/>
          </w:tcPr>
          <w:p w14:paraId="4E0FF8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Procurement Strategy for Development</w:t>
            </w:r>
          </w:p>
        </w:tc>
      </w:tr>
      <w:tr w:rsidR="00622F7F" w:rsidRPr="000343A9" w14:paraId="6F26240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47C84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SEP</w:t>
            </w:r>
          </w:p>
        </w:tc>
        <w:tc>
          <w:tcPr>
            <w:tcW w:w="8095" w:type="dxa"/>
          </w:tcPr>
          <w:p w14:paraId="77ED8C2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Stakeholder Engagement Plan</w:t>
            </w:r>
          </w:p>
        </w:tc>
      </w:tr>
      <w:tr w:rsidR="00622F7F" w:rsidRPr="000343A9" w14:paraId="7B4BDCA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5422B5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SESA</w:t>
            </w:r>
          </w:p>
        </w:tc>
        <w:tc>
          <w:tcPr>
            <w:tcW w:w="8095" w:type="dxa"/>
          </w:tcPr>
          <w:p w14:paraId="768584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State Employment Support Agency </w:t>
            </w:r>
          </w:p>
        </w:tc>
      </w:tr>
      <w:tr w:rsidR="00622F7F" w:rsidRPr="000343A9" w14:paraId="336F26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E32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SOE</w:t>
            </w:r>
          </w:p>
        </w:tc>
        <w:tc>
          <w:tcPr>
            <w:tcW w:w="8095" w:type="dxa"/>
          </w:tcPr>
          <w:p w14:paraId="40CA7E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Statement of Expenditures</w:t>
            </w:r>
          </w:p>
        </w:tc>
      </w:tr>
      <w:tr w:rsidR="00622F7F" w:rsidRPr="000343A9" w14:paraId="3FDADD8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18BD4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SPRP</w:t>
            </w:r>
          </w:p>
        </w:tc>
        <w:tc>
          <w:tcPr>
            <w:tcW w:w="8095" w:type="dxa"/>
          </w:tcPr>
          <w:p w14:paraId="32213AD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 Strategic Preparedness and Response Program</w:t>
            </w:r>
          </w:p>
        </w:tc>
      </w:tr>
      <w:tr w:rsidR="00622F7F" w:rsidRPr="000343A9" w14:paraId="25C980B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70C62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SSA</w:t>
            </w:r>
          </w:p>
        </w:tc>
        <w:tc>
          <w:tcPr>
            <w:tcW w:w="8095" w:type="dxa"/>
          </w:tcPr>
          <w:p w14:paraId="636E9EA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Social Service Agency</w:t>
            </w:r>
          </w:p>
        </w:tc>
      </w:tr>
      <w:tr w:rsidR="00622F7F" w:rsidRPr="000343A9" w14:paraId="09F699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5C366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STEP</w:t>
            </w:r>
          </w:p>
        </w:tc>
        <w:tc>
          <w:tcPr>
            <w:tcW w:w="8095" w:type="dxa"/>
          </w:tcPr>
          <w:p w14:paraId="72A047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Systematic Tracking of Exchanges in Procurement</w:t>
            </w:r>
          </w:p>
        </w:tc>
      </w:tr>
      <w:tr w:rsidR="00622F7F" w:rsidRPr="000343A9" w14:paraId="1F902CD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72DA9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w:t>
            </w:r>
          </w:p>
        </w:tc>
        <w:tc>
          <w:tcPr>
            <w:tcW w:w="8095" w:type="dxa"/>
          </w:tcPr>
          <w:p w14:paraId="5539A58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Technical Assistance</w:t>
            </w:r>
          </w:p>
        </w:tc>
      </w:tr>
      <w:tr w:rsidR="00622F7F" w:rsidRPr="000343A9" w14:paraId="1CDED2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153D8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TSA</w:t>
            </w:r>
          </w:p>
        </w:tc>
        <w:tc>
          <w:tcPr>
            <w:tcW w:w="8095" w:type="dxa"/>
          </w:tcPr>
          <w:p w14:paraId="3EE61C7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Targeted Social Assistance</w:t>
            </w:r>
          </w:p>
        </w:tc>
      </w:tr>
      <w:tr w:rsidR="00622F7F" w:rsidRPr="000343A9" w14:paraId="7187DBD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3F61F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UHC</w:t>
            </w:r>
          </w:p>
        </w:tc>
        <w:tc>
          <w:tcPr>
            <w:tcW w:w="8095" w:type="dxa"/>
          </w:tcPr>
          <w:p w14:paraId="399DB07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Universal Health Care </w:t>
            </w:r>
          </w:p>
        </w:tc>
      </w:tr>
      <w:tr w:rsidR="00622F7F" w:rsidRPr="000343A9" w14:paraId="68B45B4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097E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UNDP</w:t>
            </w:r>
          </w:p>
        </w:tc>
        <w:tc>
          <w:tcPr>
            <w:tcW w:w="8095" w:type="dxa"/>
          </w:tcPr>
          <w:p w14:paraId="7B40316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Development Programme</w:t>
            </w:r>
          </w:p>
        </w:tc>
      </w:tr>
      <w:tr w:rsidR="00622F7F" w:rsidRPr="000343A9" w14:paraId="6107C5A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1E1C8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UNICEF</w:t>
            </w:r>
          </w:p>
        </w:tc>
        <w:tc>
          <w:tcPr>
            <w:tcW w:w="8095" w:type="dxa"/>
          </w:tcPr>
          <w:p w14:paraId="2039B5F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Children’s Fund</w:t>
            </w:r>
          </w:p>
        </w:tc>
      </w:tr>
      <w:tr w:rsidR="00622F7F" w:rsidRPr="000343A9" w14:paraId="2D7022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5DB6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USAID</w:t>
            </w:r>
          </w:p>
        </w:tc>
        <w:tc>
          <w:tcPr>
            <w:tcW w:w="8095" w:type="dxa"/>
          </w:tcPr>
          <w:p w14:paraId="672FBCF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Agency for International Development</w:t>
            </w:r>
          </w:p>
        </w:tc>
      </w:tr>
      <w:tr w:rsidR="00622F7F" w:rsidRPr="000343A9" w14:paraId="53CE01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F9940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w:t>
            </w:r>
          </w:p>
        </w:tc>
        <w:tc>
          <w:tcPr>
            <w:tcW w:w="8095" w:type="dxa"/>
          </w:tcPr>
          <w:p w14:paraId="1EAFA80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dollar</w:t>
            </w:r>
          </w:p>
        </w:tc>
      </w:tr>
      <w:tr w:rsidR="00622F7F" w:rsidRPr="000343A9" w14:paraId="2A08166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1076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VHI</w:t>
            </w:r>
          </w:p>
        </w:tc>
        <w:tc>
          <w:tcPr>
            <w:tcW w:w="8095" w:type="dxa"/>
          </w:tcPr>
          <w:p w14:paraId="0FAAE46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Voluntary Health Insurance</w:t>
            </w:r>
          </w:p>
        </w:tc>
      </w:tr>
      <w:tr w:rsidR="00622F7F" w:rsidRPr="000343A9" w14:paraId="4AE1569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5084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WB(G)</w:t>
            </w:r>
          </w:p>
        </w:tc>
        <w:tc>
          <w:tcPr>
            <w:tcW w:w="8095" w:type="dxa"/>
          </w:tcPr>
          <w:p w14:paraId="12F1374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Bank (Group)</w:t>
            </w:r>
          </w:p>
        </w:tc>
      </w:tr>
      <w:tr w:rsidR="00622F7F" w:rsidRPr="000343A9" w14:paraId="616D65D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3852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WHO</w:t>
            </w:r>
          </w:p>
        </w:tc>
        <w:tc>
          <w:tcPr>
            <w:tcW w:w="8095" w:type="dxa"/>
          </w:tcPr>
          <w:p w14:paraId="04D7AF5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Health Organization</w:t>
            </w:r>
          </w:p>
        </w:tc>
      </w:tr>
    </w:tbl>
    <w:p w14:paraId="3CE95B93" w14:textId="77777777" w:rsidR="00622F7F" w:rsidRPr="000343A9" w:rsidRDefault="00622F7F" w:rsidP="00622F7F">
      <w:pPr>
        <w:jc w:val="left"/>
        <w:rPr>
          <w:rFonts w:asciiTheme="minorHAnsi" w:hAnsiTheme="minorHAnsi" w:cstheme="minorHAnsi"/>
          <w:color w:val="000000"/>
          <w:szCs w:val="22"/>
          <w:lang w:val="en-US" w:eastAsia="zh-CN"/>
        </w:rPr>
      </w:pPr>
    </w:p>
    <w:p w14:paraId="5F6AE826" w14:textId="77777777" w:rsidR="00622F7F" w:rsidRPr="000343A9" w:rsidRDefault="00622F7F" w:rsidP="00622F7F">
      <w:pPr>
        <w:jc w:val="left"/>
        <w:rPr>
          <w:rFonts w:asciiTheme="minorHAnsi" w:eastAsiaTheme="majorEastAsia" w:hAnsiTheme="minorHAnsi" w:cstheme="minorHAnsi"/>
          <w:b/>
          <w:szCs w:val="22"/>
        </w:rPr>
      </w:pPr>
      <w:r w:rsidRPr="000343A9">
        <w:rPr>
          <w:rFonts w:asciiTheme="minorHAnsi" w:hAnsiTheme="minorHAnsi" w:cstheme="minorHAnsi"/>
          <w:szCs w:val="22"/>
        </w:rPr>
        <w:br w:type="page"/>
      </w:r>
    </w:p>
    <w:p w14:paraId="2358DA2A" w14:textId="77777777" w:rsidR="00622F7F" w:rsidRPr="000343A9" w:rsidRDefault="00622F7F" w:rsidP="006D7BC9">
      <w:pPr>
        <w:pStyle w:val="Heading1"/>
        <w:numPr>
          <w:ilvl w:val="0"/>
          <w:numId w:val="2"/>
        </w:numPr>
        <w:rPr>
          <w:rFonts w:asciiTheme="minorHAnsi" w:hAnsiTheme="minorHAnsi" w:cstheme="minorHAnsi"/>
          <w:b w:val="0"/>
          <w:sz w:val="22"/>
          <w:szCs w:val="22"/>
        </w:rPr>
      </w:pPr>
      <w:bookmarkStart w:id="0" w:name="_Toc47878233"/>
      <w:r w:rsidRPr="000343A9">
        <w:rPr>
          <w:rFonts w:asciiTheme="minorHAnsi" w:hAnsiTheme="minorHAnsi" w:cstheme="minorHAnsi"/>
          <w:sz w:val="22"/>
          <w:szCs w:val="22"/>
        </w:rPr>
        <w:lastRenderedPageBreak/>
        <w:t>INTRODUCTION</w:t>
      </w:r>
      <w:bookmarkEnd w:id="0"/>
    </w:p>
    <w:p w14:paraId="22B6475D" w14:textId="77777777" w:rsidR="00622F7F" w:rsidRPr="000343A9" w:rsidRDefault="00622F7F" w:rsidP="00622F7F">
      <w:pPr>
        <w:tabs>
          <w:tab w:val="right" w:leader="dot" w:pos="9020"/>
        </w:tabs>
        <w:jc w:val="left"/>
        <w:rPr>
          <w:rFonts w:asciiTheme="minorHAnsi" w:hAnsiTheme="minorHAnsi" w:cstheme="minorHAnsi"/>
          <w:b/>
          <w:bCs/>
          <w:szCs w:val="22"/>
        </w:rPr>
      </w:pPr>
    </w:p>
    <w:p w14:paraId="45DC86EA"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On April 2, 2020, the World Bank Board of Directors approved the Multiphase Programmatic Approach (MPA), supported under the Fast Track COVID-19 Facility (FTCF).</w:t>
      </w:r>
      <w:r w:rsidRPr="000343A9">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63CC67D7" w:rsidR="00622F7F" w:rsidRPr="000343A9"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0343A9">
        <w:rPr>
          <w:rFonts w:asciiTheme="minorHAnsi" w:eastAsia="Calibri" w:hAnsiTheme="minorHAnsi" w:cstheme="minorHAnsi"/>
          <w:b/>
          <w:bCs/>
          <w:szCs w:val="22"/>
        </w:rPr>
        <w:t>Government of Georgia requested assistance in handling COVID-19 emergency from the World Bank and the Asian Infrastructure Investment Bank</w:t>
      </w:r>
      <w:r w:rsidRPr="000343A9">
        <w:rPr>
          <w:rFonts w:asciiTheme="minorHAnsi" w:eastAsia="Calibri" w:hAnsiTheme="minorHAnsi" w:cstheme="minorHAnsi"/>
          <w:szCs w:val="22"/>
        </w:rPr>
        <w:t>. Loans in the amount of EUR 73</w:t>
      </w:r>
      <w:proofErr w:type="gramStart"/>
      <w:r w:rsidRPr="000343A9">
        <w:rPr>
          <w:rFonts w:asciiTheme="minorHAnsi" w:eastAsia="Calibri" w:hAnsiTheme="minorHAnsi" w:cstheme="minorHAnsi"/>
          <w:szCs w:val="22"/>
        </w:rPr>
        <w:t>,1</w:t>
      </w:r>
      <w:proofErr w:type="gramEnd"/>
      <w:r w:rsidRPr="000343A9">
        <w:rPr>
          <w:rFonts w:asciiTheme="minorHAnsi" w:eastAsia="Calibri" w:hAnsiTheme="minorHAnsi" w:cstheme="minorHAnsi"/>
          <w:szCs w:val="22"/>
        </w:rPr>
        <w:t xml:space="preserve"> million and EUR 91, </w:t>
      </w:r>
      <w:r w:rsidR="00A13B86" w:rsidRPr="000343A9">
        <w:rPr>
          <w:rFonts w:asciiTheme="minorHAnsi" w:eastAsia="Calibri" w:hAnsiTheme="minorHAnsi" w:cstheme="minorHAnsi"/>
          <w:szCs w:val="22"/>
        </w:rPr>
        <w:t>3 million</w:t>
      </w:r>
      <w:r w:rsidRPr="000343A9">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proofErr w:type="spellStart"/>
      <w:r w:rsidRPr="000343A9">
        <w:rPr>
          <w:rFonts w:asciiTheme="minorHAnsi" w:eastAsia="Calibri" w:hAnsiTheme="minorHAnsi" w:cstheme="minorHAnsi"/>
          <w:szCs w:val="22"/>
        </w:rPr>
        <w:t>Labor</w:t>
      </w:r>
      <w:proofErr w:type="spellEnd"/>
      <w:r w:rsidRPr="000343A9">
        <w:rPr>
          <w:rFonts w:asciiTheme="minorHAnsi" w:eastAsia="Calibri" w:hAnsiTheme="minorHAnsi" w:cstheme="minorHAnsi"/>
          <w:szCs w:val="22"/>
        </w:rPr>
        <w:t>, Health and Social Affairs (</w:t>
      </w:r>
      <w:proofErr w:type="spellStart"/>
      <w:r w:rsidR="00045EA8">
        <w:rPr>
          <w:rFonts w:asciiTheme="minorHAnsi" w:eastAsia="Calibri" w:hAnsiTheme="minorHAnsi" w:cstheme="minorHAnsi"/>
          <w:szCs w:val="22"/>
        </w:rPr>
        <w:t>MoILHSA</w:t>
      </w:r>
      <w:proofErr w:type="spellEnd"/>
      <w:r w:rsidRPr="000343A9">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0343A9"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This Project Operations Manual (POM)</w:t>
      </w:r>
      <w:r w:rsidRPr="000343A9">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w:t>
      </w:r>
      <w:proofErr w:type="gramStart"/>
      <w:r w:rsidRPr="000343A9">
        <w:rPr>
          <w:rFonts w:asciiTheme="minorHAnsi" w:hAnsiTheme="minorHAnsi" w:cstheme="minorHAnsi"/>
          <w:szCs w:val="22"/>
        </w:rPr>
        <w:t>is intended</w:t>
      </w:r>
      <w:proofErr w:type="gramEnd"/>
      <w:r w:rsidRPr="000343A9">
        <w:rPr>
          <w:rFonts w:asciiTheme="minorHAnsi" w:hAnsiTheme="minorHAnsi" w:cstheme="minorHAnsi"/>
          <w:szCs w:val="22"/>
        </w:rPr>
        <w:t xml:space="preserve">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33B888EF"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0343A9">
        <w:rPr>
          <w:rFonts w:asciiTheme="minorHAnsi" w:hAnsiTheme="minorHAnsi" w:cstheme="minorHAnsi"/>
          <w:b/>
          <w:bCs/>
          <w:szCs w:val="22"/>
        </w:rPr>
        <w:t>and the</w:t>
      </w:r>
      <w:r w:rsidRPr="000343A9">
        <w:rPr>
          <w:rFonts w:asciiTheme="minorHAnsi" w:hAnsiTheme="minorHAnsi" w:cstheme="minorHAnsi"/>
          <w:b/>
          <w:bCs/>
          <w:szCs w:val="22"/>
        </w:rPr>
        <w:t xml:space="preserve"> WB’s Environmental and Social Standards. </w:t>
      </w:r>
      <w:r w:rsidRPr="000343A9">
        <w:rPr>
          <w:rFonts w:asciiTheme="minorHAnsi" w:hAnsiTheme="minorHAnsi" w:cstheme="minorHAnsi"/>
          <w:bCs/>
          <w:szCs w:val="22"/>
        </w:rPr>
        <w:t xml:space="preserve">As per </w:t>
      </w:r>
      <w:proofErr w:type="gramStart"/>
      <w:r w:rsidRPr="000343A9">
        <w:rPr>
          <w:rFonts w:asciiTheme="minorHAnsi" w:hAnsiTheme="minorHAnsi" w:cstheme="minorHAnsi"/>
          <w:bCs/>
          <w:szCs w:val="22"/>
        </w:rPr>
        <w:t>schedule</w:t>
      </w:r>
      <w:proofErr w:type="gramEnd"/>
      <w:r w:rsidRPr="000343A9">
        <w:rPr>
          <w:rFonts w:asciiTheme="minorHAnsi" w:hAnsiTheme="minorHAnsi" w:cstheme="minorHAnsi"/>
          <w:bCs/>
          <w:szCs w:val="22"/>
        </w:rPr>
        <w:t xml:space="preserve"> 2 of the AIIB LO388A project Guidelines and Procedures are carried out in accordance with the co-financier’s standards.</w:t>
      </w:r>
      <w:r w:rsidRPr="000343A9">
        <w:rPr>
          <w:rFonts w:asciiTheme="minorHAnsi" w:hAnsiTheme="minorHAnsi" w:cstheme="minorHAnsi"/>
          <w:szCs w:val="22"/>
        </w:rPr>
        <w:t xml:space="preserve">  Changes and amendments </w:t>
      </w:r>
      <w:proofErr w:type="gramStart"/>
      <w:r w:rsidRPr="000343A9">
        <w:rPr>
          <w:rFonts w:asciiTheme="minorHAnsi" w:hAnsiTheme="minorHAnsi" w:cstheme="minorHAnsi"/>
          <w:szCs w:val="22"/>
        </w:rPr>
        <w:t>may be made</w:t>
      </w:r>
      <w:proofErr w:type="gramEnd"/>
      <w:r w:rsidRPr="000343A9">
        <w:rPr>
          <w:rFonts w:asciiTheme="minorHAnsi" w:hAnsiTheme="minorHAnsi" w:cstheme="minorHAnsi"/>
          <w:szCs w:val="22"/>
        </w:rPr>
        <w:t xml:space="preserve"> to the POM to reflect new developments and ensure effective and quality implementation of the project. Amendments of the POM </w:t>
      </w:r>
      <w:proofErr w:type="gramStart"/>
      <w:r w:rsidRPr="000343A9">
        <w:rPr>
          <w:rFonts w:asciiTheme="minorHAnsi" w:hAnsiTheme="minorHAnsi" w:cstheme="minorHAnsi"/>
          <w:szCs w:val="22"/>
        </w:rPr>
        <w:t>can be initiated</w:t>
      </w:r>
      <w:proofErr w:type="gramEnd"/>
      <w:r w:rsidRPr="000343A9">
        <w:rPr>
          <w:rFonts w:asciiTheme="minorHAnsi" w:hAnsiTheme="minorHAnsi" w:cstheme="minorHAnsi"/>
          <w:szCs w:val="22"/>
        </w:rPr>
        <w:t xml:space="preserve"> by the Ministry of Finance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and/or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5D3940"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1" w:name="_Toc47878234"/>
      <w:r w:rsidRPr="000343A9">
        <w:rPr>
          <w:rFonts w:asciiTheme="minorHAnsi" w:hAnsiTheme="minorHAnsi" w:cstheme="minorHAnsi"/>
          <w:sz w:val="22"/>
          <w:szCs w:val="22"/>
        </w:rPr>
        <w:t>PROJECT DESCRIPTION</w:t>
      </w:r>
      <w:bookmarkEnd w:id="1"/>
    </w:p>
    <w:p w14:paraId="6EB121C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0343A9"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Development Objectives (PDO)</w:t>
      </w:r>
      <w:r w:rsidRPr="000343A9">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PDO Indicators</w:t>
      </w:r>
      <w:r w:rsidRPr="000343A9">
        <w:rPr>
          <w:rFonts w:asciiTheme="minorHAnsi" w:hAnsiTheme="minorHAnsi" w:cstheme="minorHAnsi"/>
          <w:szCs w:val="22"/>
        </w:rPr>
        <w:t>. The PDO-level indicators are the following:</w:t>
      </w:r>
    </w:p>
    <w:p w14:paraId="61CBB665" w14:textId="66BEB581"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protocol;</w:t>
      </w:r>
    </w:p>
    <w:p w14:paraId="5F21314F"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0343A9"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For the </w:t>
      </w:r>
      <w:proofErr w:type="gramStart"/>
      <w:r w:rsidRPr="000343A9">
        <w:rPr>
          <w:rFonts w:asciiTheme="minorHAnsi" w:hAnsiTheme="minorHAnsi" w:cstheme="minorHAnsi"/>
          <w:szCs w:val="22"/>
        </w:rPr>
        <w:t>component</w:t>
      </w:r>
      <w:proofErr w:type="gramEnd"/>
      <w:r w:rsidRPr="000343A9">
        <w:rPr>
          <w:rFonts w:asciiTheme="minorHAnsi" w:hAnsiTheme="minorHAnsi" w:cstheme="minorHAnsi"/>
          <w:szCs w:val="22"/>
        </w:rPr>
        <w:t xml:space="preserve"> specific indicators see Annex III.</w:t>
      </w:r>
    </w:p>
    <w:p w14:paraId="37443DE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Components</w:t>
      </w:r>
      <w:r w:rsidRPr="000343A9">
        <w:rPr>
          <w:rFonts w:asciiTheme="minorHAnsi" w:hAnsiTheme="minorHAnsi" w:cstheme="minorHAnsi"/>
          <w:szCs w:val="22"/>
        </w:rPr>
        <w:t>.  There are three (3) components of the project:</w:t>
      </w:r>
    </w:p>
    <w:p w14:paraId="6DD6F64A" w14:textId="3925EA9B"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Component 1. Emergency COVID-19 Response – total US$ 71</w:t>
      </w:r>
      <w:proofErr w:type="gramStart"/>
      <w:r w:rsidRPr="000343A9">
        <w:rPr>
          <w:rFonts w:asciiTheme="minorHAnsi" w:hAnsiTheme="minorHAnsi" w:cstheme="minorHAnsi"/>
          <w:b/>
          <w:szCs w:val="22"/>
        </w:rPr>
        <w:t>,85</w:t>
      </w:r>
      <w:proofErr w:type="gramEnd"/>
      <w:r w:rsidRPr="000343A9">
        <w:rPr>
          <w:rFonts w:asciiTheme="minorHAnsi" w:hAnsiTheme="minorHAnsi" w:cstheme="minorHAnsi"/>
          <w:b/>
          <w:szCs w:val="22"/>
        </w:rPr>
        <w:t xml:space="preserve"> million (WB financing EUR 29.1 million, US$ 31.9 million equivalent, remaining AIIB financing)</w:t>
      </w:r>
    </w:p>
    <w:p w14:paraId="485CD878"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szCs w:val="22"/>
        </w:rPr>
        <w:t>Subcomponent 1.1:</w:t>
      </w:r>
      <w:r w:rsidRPr="000343A9">
        <w:rPr>
          <w:rFonts w:asciiTheme="minorHAnsi" w:hAnsiTheme="minorHAnsi" w:cstheme="minorHAnsi"/>
          <w:szCs w:val="22"/>
        </w:rPr>
        <w:t xml:space="preserve"> Case Detection and Confirmation (EUR 7.3 million, US$ 8.0 million equivalent). </w:t>
      </w:r>
      <w:r w:rsidRPr="000343A9">
        <w:rPr>
          <w:rFonts w:asciiTheme="minorHAnsi" w:hAnsiTheme="minorHAnsi" w:cstheme="minorHAnsi"/>
          <w:bCs/>
          <w:szCs w:val="22"/>
        </w:rPr>
        <w:t>This subcomponent will help to strengthen public health laboratories and epidemiological capacity for early detection and confirmation of cases.</w:t>
      </w:r>
    </w:p>
    <w:p w14:paraId="2CE94E7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0343A9">
        <w:rPr>
          <w:rFonts w:asciiTheme="minorHAnsi" w:hAnsiTheme="minorHAnsi" w:cstheme="minorHAnsi"/>
          <w:b/>
          <w:szCs w:val="22"/>
        </w:rPr>
        <w:t>Subcomponent 1.2:</w:t>
      </w:r>
      <w:r w:rsidRPr="000343A9">
        <w:rPr>
          <w:rFonts w:asciiTheme="minorHAnsi" w:hAnsiTheme="minorHAnsi" w:cstheme="minorHAnsi"/>
          <w:szCs w:val="22"/>
        </w:rPr>
        <w:t xml:space="preserve"> Health System Strengthening for Case Management (EUR 21.8 million, US$ 23.9 million equivalent). </w:t>
      </w:r>
      <w:r w:rsidRPr="000343A9">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 xml:space="preserve">Component </w:t>
      </w:r>
      <w:proofErr w:type="gramStart"/>
      <w:r w:rsidRPr="000343A9">
        <w:rPr>
          <w:rFonts w:asciiTheme="minorHAnsi" w:hAnsiTheme="minorHAnsi" w:cstheme="minorHAnsi"/>
          <w:b/>
          <w:szCs w:val="22"/>
        </w:rPr>
        <w:t>2</w:t>
      </w:r>
      <w:proofErr w:type="gramEnd"/>
      <w:r w:rsidRPr="000343A9">
        <w:rPr>
          <w:rFonts w:asciiTheme="minorHAnsi" w:hAnsiTheme="minorHAnsi" w:cstheme="minorHAnsi"/>
          <w:b/>
          <w:szCs w:val="22"/>
        </w:rPr>
        <w:t>. Enabling Health Measures to Contain the COVID-19 Outbreak through Temporary Income Support for Poor Households and Vulnerable Individuals –total US$ 107</w:t>
      </w:r>
      <w:proofErr w:type="gramStart"/>
      <w:r w:rsidRPr="000343A9">
        <w:rPr>
          <w:rFonts w:asciiTheme="minorHAnsi" w:hAnsiTheme="minorHAnsi" w:cstheme="minorHAnsi"/>
          <w:b/>
          <w:szCs w:val="22"/>
        </w:rPr>
        <w:t>,85</w:t>
      </w:r>
      <w:proofErr w:type="gramEnd"/>
      <w:r w:rsidRPr="000343A9">
        <w:rPr>
          <w:rFonts w:asciiTheme="minorHAnsi" w:hAnsiTheme="minorHAnsi" w:cstheme="minorHAnsi"/>
          <w:b/>
          <w:szCs w:val="22"/>
        </w:rPr>
        <w:t xml:space="preserve"> million (WB financing EUR 43.7 million, US$ 47.8 million equivalent, remaining AIIB financing)</w:t>
      </w:r>
    </w:p>
    <w:p w14:paraId="4FD8167F"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bCs/>
          <w:szCs w:val="22"/>
        </w:rPr>
        <w:t>Subcomponent 2.1:</w:t>
      </w:r>
      <w:r w:rsidRPr="000343A9">
        <w:rPr>
          <w:rFonts w:asciiTheme="minorHAnsi" w:hAnsiTheme="minorHAnsi" w:cstheme="minorHAnsi"/>
          <w:bCs/>
          <w:szCs w:val="22"/>
        </w:rPr>
        <w:t xml:space="preserve"> Cash Transfers to Poor and Vulnerable Households (EUR 8.1 </w:t>
      </w:r>
      <w:proofErr w:type="gramStart"/>
      <w:r w:rsidRPr="000343A9">
        <w:rPr>
          <w:rFonts w:asciiTheme="minorHAnsi" w:hAnsiTheme="minorHAnsi" w:cstheme="minorHAnsi"/>
          <w:bCs/>
          <w:szCs w:val="22"/>
        </w:rPr>
        <w:t>million</w:t>
      </w:r>
      <w:proofErr w:type="gramEnd"/>
      <w:r w:rsidRPr="000343A9">
        <w:rPr>
          <w:rFonts w:asciiTheme="minorHAnsi" w:hAnsiTheme="minorHAnsi" w:cstheme="minorHAnsi"/>
          <w:bCs/>
          <w:szCs w:val="22"/>
        </w:rPr>
        <w:t xml:space="preserve">, US$ 8.9 million equivalent). This subcomponent will assist households that </w:t>
      </w:r>
      <w:proofErr w:type="gramStart"/>
      <w:r w:rsidRPr="000343A9">
        <w:rPr>
          <w:rFonts w:asciiTheme="minorHAnsi" w:hAnsiTheme="minorHAnsi" w:cstheme="minorHAnsi"/>
          <w:bCs/>
          <w:szCs w:val="22"/>
        </w:rPr>
        <w:t>are negatively affected</w:t>
      </w:r>
      <w:proofErr w:type="gramEnd"/>
      <w:r w:rsidRPr="000343A9">
        <w:rPr>
          <w:rFonts w:asciiTheme="minorHAnsi" w:hAnsiTheme="minorHAnsi" w:cstheme="minorHAnsi"/>
          <w:bCs/>
          <w:szCs w:val="22"/>
        </w:rPr>
        <w:t xml:space="preserve"> by the health measures adopted to contain the outbreak and the resulting economic downturn </w:t>
      </w:r>
      <w:r w:rsidRPr="000343A9">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0343A9">
        <w:rPr>
          <w:rFonts w:asciiTheme="minorHAnsi" w:hAnsiTheme="minorHAnsi" w:cstheme="minorHAnsi"/>
          <w:b/>
          <w:bCs/>
          <w:szCs w:val="22"/>
        </w:rPr>
        <w:t>Subcomponent 2.2:</w:t>
      </w:r>
      <w:r w:rsidRPr="000343A9">
        <w:rPr>
          <w:rFonts w:asciiTheme="minorHAnsi" w:hAnsiTheme="minorHAnsi" w:cstheme="minorHAnsi"/>
          <w:bCs/>
          <w:szCs w:val="22"/>
        </w:rPr>
        <w:t xml:space="preserve"> Temporary Unemployment Assistance for Individuals who lose their Job because of the </w:t>
      </w:r>
      <w:r w:rsidRPr="000343A9">
        <w:rPr>
          <w:rFonts w:asciiTheme="minorHAnsi" w:hAnsiTheme="minorHAnsi" w:cstheme="minorHAnsi"/>
          <w:szCs w:val="22"/>
        </w:rPr>
        <w:t>COVID-19 Outbreak</w:t>
      </w:r>
      <w:r w:rsidRPr="000343A9">
        <w:rPr>
          <w:rFonts w:asciiTheme="minorHAnsi" w:hAnsiTheme="minorHAnsi" w:cstheme="minorHAnsi"/>
          <w:bCs/>
          <w:szCs w:val="22"/>
        </w:rPr>
        <w:t xml:space="preserve"> (EUR 35.6 </w:t>
      </w:r>
      <w:r w:rsidRPr="000343A9">
        <w:rPr>
          <w:rFonts w:asciiTheme="minorHAnsi" w:hAnsiTheme="minorHAnsi" w:cstheme="minorHAnsi"/>
          <w:szCs w:val="22"/>
        </w:rPr>
        <w:t>million, US$ 38.9 million equivalent</w:t>
      </w:r>
      <w:r w:rsidRPr="000343A9">
        <w:rPr>
          <w:rFonts w:asciiTheme="minorHAnsi" w:hAnsiTheme="minorHAnsi" w:cstheme="minorHAnsi"/>
          <w:bCs/>
          <w:szCs w:val="22"/>
        </w:rPr>
        <w:t xml:space="preserve">). This subcomponent will finance temporary unemployment assistance benefit for private sector formal </w:t>
      </w:r>
      <w:proofErr w:type="gramStart"/>
      <w:r w:rsidRPr="000343A9">
        <w:rPr>
          <w:rFonts w:asciiTheme="minorHAnsi" w:hAnsiTheme="minorHAnsi" w:cstheme="minorHAnsi"/>
          <w:bCs/>
          <w:szCs w:val="22"/>
        </w:rPr>
        <w:t>wage workers</w:t>
      </w:r>
      <w:proofErr w:type="gramEnd"/>
      <w:r w:rsidRPr="000343A9">
        <w:rPr>
          <w:rFonts w:asciiTheme="minorHAnsi" w:hAnsiTheme="minorHAnsi" w:cstheme="minorHAnsi"/>
          <w:bCs/>
          <w:szCs w:val="22"/>
        </w:rPr>
        <w:t xml:space="preserve">. This subcomponent will also support the introduction of a one-off benefit targeted to self-employed and informal workers who lost their job because of the economic downturn resulting from the measures adopted to contain the outbreak. </w:t>
      </w:r>
    </w:p>
    <w:p w14:paraId="531FF67C" w14:textId="4575B86C"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 xml:space="preserve">Component </w:t>
      </w:r>
      <w:proofErr w:type="gramStart"/>
      <w:r w:rsidRPr="000343A9">
        <w:rPr>
          <w:rFonts w:asciiTheme="minorHAnsi" w:hAnsiTheme="minorHAnsi" w:cstheme="minorHAnsi"/>
          <w:b/>
          <w:szCs w:val="22"/>
        </w:rPr>
        <w:t>3</w:t>
      </w:r>
      <w:proofErr w:type="gramEnd"/>
      <w:r w:rsidRPr="000343A9">
        <w:rPr>
          <w:rFonts w:asciiTheme="minorHAnsi" w:hAnsiTheme="minorHAnsi" w:cstheme="minorHAnsi"/>
          <w:b/>
          <w:szCs w:val="22"/>
        </w:rPr>
        <w:t>. Project Management and Monitoring – US$ 0</w:t>
      </w:r>
      <w:proofErr w:type="gramStart"/>
      <w:r w:rsidRPr="000343A9">
        <w:rPr>
          <w:rFonts w:asciiTheme="minorHAnsi" w:hAnsiTheme="minorHAnsi" w:cstheme="minorHAnsi"/>
          <w:b/>
          <w:szCs w:val="22"/>
        </w:rPr>
        <w:t>,3</w:t>
      </w:r>
      <w:proofErr w:type="gramEnd"/>
      <w:r w:rsidRPr="000343A9">
        <w:rPr>
          <w:rFonts w:asciiTheme="minorHAnsi" w:hAnsiTheme="minorHAnsi" w:cstheme="minorHAnsi"/>
          <w:b/>
          <w:szCs w:val="22"/>
        </w:rPr>
        <w:t xml:space="preserve"> million (WB financing EUR 121,5, US$ 133,0 equivalent, remaining AIIB financing)</w:t>
      </w:r>
    </w:p>
    <w:p w14:paraId="0C3FD176" w14:textId="1EECD3B3"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This component will support project implementation for the overall administration of the project. The </w:t>
      </w:r>
      <w:r w:rsidR="00A13B86" w:rsidRPr="000343A9">
        <w:rPr>
          <w:rFonts w:asciiTheme="minorHAnsi" w:hAnsiTheme="minorHAnsi" w:cstheme="minorHAnsi"/>
          <w:szCs w:val="22"/>
        </w:rPr>
        <w:t>PIU is established within</w:t>
      </w:r>
      <w:r w:rsidRPr="000343A9">
        <w:rPr>
          <w:rFonts w:asciiTheme="minorHAnsi" w:hAnsiTheme="minorHAnsi" w:cstheme="minorHAnsi"/>
          <w:szCs w:val="22"/>
        </w:rPr>
        <w:t xml:space="preserv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in </w:t>
      </w:r>
      <w:proofErr w:type="gramStart"/>
      <w:r w:rsidRPr="000343A9">
        <w:rPr>
          <w:rFonts w:asciiTheme="minorHAnsi" w:hAnsiTheme="minorHAnsi" w:cstheme="minorHAnsi"/>
          <w:szCs w:val="22"/>
        </w:rPr>
        <w:t>June,</w:t>
      </w:r>
      <w:proofErr w:type="gramEnd"/>
      <w:r w:rsidRPr="000343A9">
        <w:rPr>
          <w:rFonts w:asciiTheme="minorHAnsi" w:hAnsiTheme="minorHAnsi" w:cstheme="minorHAnsi"/>
          <w:szCs w:val="22"/>
        </w:rPr>
        <w:t xml:space="preserve"> 2020. Relying on existing government structures and staffing comprising existing staff from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SSA,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State Procurement Agency, Treasury, and the </w:t>
      </w:r>
      <w:r w:rsidRPr="000343A9">
        <w:rPr>
          <w:rFonts w:asciiTheme="minorHAnsi" w:eastAsia="Calibri" w:hAnsiTheme="minorHAnsi" w:cstheme="minorHAnsi"/>
          <w:szCs w:val="22"/>
        </w:rPr>
        <w:t xml:space="preserve">National </w:t>
      </w:r>
      <w:proofErr w:type="spellStart"/>
      <w:r w:rsidRPr="000343A9">
        <w:rPr>
          <w:rFonts w:asciiTheme="minorHAnsi" w:eastAsia="Calibri" w:hAnsiTheme="minorHAnsi" w:cstheme="minorHAnsi"/>
          <w:szCs w:val="22"/>
        </w:rPr>
        <w:t>Center</w:t>
      </w:r>
      <w:proofErr w:type="spellEnd"/>
      <w:r w:rsidRPr="000343A9">
        <w:rPr>
          <w:rFonts w:asciiTheme="minorHAnsi" w:eastAsia="Calibri" w:hAnsiTheme="minorHAnsi" w:cstheme="minorHAnsi"/>
          <w:szCs w:val="22"/>
        </w:rPr>
        <w:t xml:space="preserve"> for Disease Control and Public Health (</w:t>
      </w:r>
      <w:r w:rsidRPr="000343A9">
        <w:rPr>
          <w:rFonts w:asciiTheme="minorHAnsi" w:hAnsiTheme="minorHAnsi" w:cstheme="minorHAnsi"/>
          <w:szCs w:val="22"/>
        </w:rPr>
        <w:t xml:space="preserve">NCDC), the PIU is led and coordinated by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In addition to existing government staff.  </w:t>
      </w:r>
      <w:r w:rsidR="00A13B86" w:rsidRPr="000343A9">
        <w:rPr>
          <w:rFonts w:asciiTheme="minorHAnsi" w:hAnsiTheme="minorHAnsi" w:cstheme="minorHAnsi"/>
          <w:szCs w:val="22"/>
        </w:rPr>
        <w:t>S</w:t>
      </w:r>
      <w:r w:rsidRPr="000343A9">
        <w:rPr>
          <w:rFonts w:asciiTheme="minorHAnsi" w:hAnsiTheme="minorHAnsi" w:cstheme="minorHAnsi"/>
          <w:szCs w:val="22"/>
        </w:rPr>
        <w:t xml:space="preserve">ix consultants </w:t>
      </w:r>
      <w:proofErr w:type="gramStart"/>
      <w:r w:rsidR="00A13B86" w:rsidRPr="000343A9">
        <w:rPr>
          <w:rFonts w:asciiTheme="minorHAnsi" w:hAnsiTheme="minorHAnsi" w:cstheme="minorHAnsi"/>
          <w:szCs w:val="22"/>
        </w:rPr>
        <w:t>were hired</w:t>
      </w:r>
      <w:proofErr w:type="gramEnd"/>
      <w:r w:rsidRPr="000343A9">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w:t>
      </w:r>
      <w:proofErr w:type="gramStart"/>
      <w:r w:rsidRPr="000343A9">
        <w:rPr>
          <w:rFonts w:asciiTheme="minorHAnsi" w:hAnsiTheme="minorHAnsi" w:cstheme="minorHAnsi"/>
          <w:szCs w:val="22"/>
        </w:rPr>
        <w:t>can also be hired</w:t>
      </w:r>
      <w:proofErr w:type="gramEnd"/>
      <w:r w:rsidRPr="000343A9">
        <w:rPr>
          <w:rFonts w:asciiTheme="minorHAnsi" w:hAnsiTheme="minorHAnsi" w:cstheme="minorHAnsi"/>
          <w:szCs w:val="22"/>
        </w:rPr>
        <w:t xml:space="preserve"> as needed during the Project implementation. </w:t>
      </w:r>
    </w:p>
    <w:p w14:paraId="21543D70" w14:textId="7E8245DA"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As such,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7878235"/>
      <w:r w:rsidRPr="000343A9">
        <w:rPr>
          <w:rFonts w:asciiTheme="minorHAnsi" w:hAnsiTheme="minorHAnsi" w:cstheme="minorHAnsi"/>
          <w:sz w:val="22"/>
          <w:szCs w:val="22"/>
        </w:rPr>
        <w:t>KEY IMPLEMENTATION AND COORDINATION ARRANGEMENTS AND RESPONSIBILITIES</w:t>
      </w:r>
      <w:bookmarkEnd w:id="3"/>
      <w:bookmarkEnd w:id="4"/>
      <w:r w:rsidRPr="000343A9">
        <w:rPr>
          <w:rFonts w:asciiTheme="minorHAnsi" w:hAnsiTheme="minorHAnsi" w:cstheme="minorHAnsi"/>
          <w:sz w:val="22"/>
          <w:szCs w:val="22"/>
        </w:rPr>
        <w:t xml:space="preserve"> </w:t>
      </w:r>
    </w:p>
    <w:p w14:paraId="360D3A88" w14:textId="152CA9A4"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Implementation of this project will take place during unprecedented times. Georgia, the country with the population of around 3</w:t>
      </w:r>
      <w:r w:rsidR="00116AF5" w:rsidRPr="000343A9">
        <w:rPr>
          <w:rFonts w:asciiTheme="minorHAnsi" w:hAnsiTheme="minorHAnsi" w:cstheme="minorHAnsi"/>
          <w:szCs w:val="22"/>
        </w:rPr>
        <w:t>.7 million, has so far 1,225 reported</w:t>
      </w:r>
      <w:r w:rsidRPr="000343A9">
        <w:rPr>
          <w:rFonts w:asciiTheme="minorHAnsi" w:hAnsiTheme="minorHAnsi" w:cstheme="minorHAnsi"/>
          <w:szCs w:val="22"/>
        </w:rPr>
        <w:t xml:space="preserve"> confirmed cases of coronavirus with </w:t>
      </w:r>
      <w:r w:rsidR="00116AF5" w:rsidRPr="000343A9">
        <w:rPr>
          <w:rFonts w:asciiTheme="minorHAnsi" w:hAnsiTheme="minorHAnsi" w:cstheme="minorHAnsi"/>
          <w:szCs w:val="22"/>
        </w:rPr>
        <w:t>1,000</w:t>
      </w:r>
      <w:r w:rsidRPr="000343A9">
        <w:rPr>
          <w:rFonts w:asciiTheme="minorHAnsi" w:hAnsiTheme="minorHAnsi" w:cstheme="minorHAnsi"/>
          <w:szCs w:val="22"/>
        </w:rPr>
        <w:t xml:space="preserve"> fully recovered as of </w:t>
      </w:r>
      <w:r w:rsidR="00116AF5" w:rsidRPr="000343A9">
        <w:rPr>
          <w:rFonts w:asciiTheme="minorHAnsi" w:hAnsiTheme="minorHAnsi" w:cstheme="minorHAnsi"/>
          <w:szCs w:val="22"/>
          <w:lang w:val="en-US"/>
        </w:rPr>
        <w:t xml:space="preserve">August </w:t>
      </w:r>
      <w:r w:rsidRPr="000343A9">
        <w:rPr>
          <w:rFonts w:asciiTheme="minorHAnsi" w:hAnsiTheme="minorHAnsi" w:cstheme="minorHAnsi"/>
          <w:szCs w:val="22"/>
          <w:lang w:val="en-US"/>
        </w:rPr>
        <w:t>8</w:t>
      </w:r>
      <w:r w:rsidR="00116AF5" w:rsidRPr="000343A9">
        <w:rPr>
          <w:rFonts w:asciiTheme="minorHAnsi" w:hAnsiTheme="minorHAnsi" w:cstheme="minorHAnsi"/>
          <w:szCs w:val="22"/>
          <w:lang w:val="en-US"/>
        </w:rPr>
        <w:t>, 2020</w:t>
      </w:r>
      <w:r w:rsidRPr="000343A9">
        <w:rPr>
          <w:rFonts w:asciiTheme="minorHAnsi" w:hAnsiTheme="minorHAnsi" w:cstheme="minorHAnsi"/>
          <w:szCs w:val="22"/>
        </w:rPr>
        <w:t xml:space="preserve">. </w:t>
      </w:r>
      <w:r w:rsidR="00116AF5" w:rsidRPr="000343A9">
        <w:rPr>
          <w:rFonts w:asciiTheme="minorHAnsi" w:hAnsiTheme="minorHAnsi" w:cstheme="minorHAnsi"/>
          <w:szCs w:val="22"/>
        </w:rPr>
        <w:t>Seventeen (17)</w:t>
      </w:r>
      <w:r w:rsidRPr="000343A9">
        <w:rPr>
          <w:rFonts w:asciiTheme="minorHAnsi" w:hAnsiTheme="minorHAnsi" w:cstheme="minorHAnsi"/>
          <w:szCs w:val="22"/>
        </w:rPr>
        <w:t xml:space="preserve"> people have died from COVID-19 in </w:t>
      </w:r>
      <w:r w:rsidRPr="000343A9">
        <w:rPr>
          <w:rFonts w:asciiTheme="minorHAnsi" w:hAnsiTheme="minorHAnsi" w:cstheme="minorHAnsi"/>
          <w:szCs w:val="22"/>
        </w:rPr>
        <w:lastRenderedPageBreak/>
        <w:t>the country</w:t>
      </w:r>
      <w:r w:rsidR="00116AF5" w:rsidRPr="000343A9">
        <w:rPr>
          <w:rStyle w:val="FootnoteReference"/>
          <w:rFonts w:asciiTheme="minorHAnsi" w:hAnsiTheme="minorHAnsi" w:cstheme="minorHAnsi"/>
          <w:szCs w:val="22"/>
        </w:rPr>
        <w:footnoteReference w:id="2"/>
      </w:r>
      <w:r w:rsidRPr="000343A9">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w:t>
      </w:r>
      <w:proofErr w:type="gramStart"/>
      <w:r w:rsidRPr="000343A9">
        <w:rPr>
          <w:rFonts w:asciiTheme="minorHAnsi" w:hAnsiTheme="minorHAnsi" w:cstheme="minorHAnsi"/>
          <w:szCs w:val="22"/>
        </w:rPr>
        <w:t>are implemented</w:t>
      </w:r>
      <w:proofErr w:type="gramEnd"/>
      <w:r w:rsidRPr="000343A9">
        <w:rPr>
          <w:rFonts w:asciiTheme="minorHAnsi" w:hAnsiTheme="minorHAnsi" w:cstheme="minorHAnsi"/>
          <w:szCs w:val="22"/>
        </w:rPr>
        <w:t xml:space="preserve"> as effective as possible. </w:t>
      </w:r>
    </w:p>
    <w:p w14:paraId="348B4873" w14:textId="0346ECB8"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w:t>
      </w:r>
      <w:proofErr w:type="gramStart"/>
      <w:r w:rsidRPr="000343A9">
        <w:rPr>
          <w:rFonts w:asciiTheme="minorHAnsi" w:hAnsiTheme="minorHAnsi" w:cstheme="minorHAnsi"/>
          <w:szCs w:val="22"/>
        </w:rPr>
        <w:t>project,</w:t>
      </w:r>
      <w:proofErr w:type="gramEnd"/>
      <w:r w:rsidRPr="000343A9">
        <w:rPr>
          <w:rFonts w:asciiTheme="minorHAnsi" w:hAnsiTheme="minorHAnsi" w:cstheme="minorHAnsi"/>
          <w:szCs w:val="22"/>
        </w:rPr>
        <w:t xml:space="preserve"> proved that they can operate virtually. Designated electronic system where PIU staff can access key information such as the PAD, legal agreement, POM, </w:t>
      </w:r>
      <w:r w:rsidR="00D125F4" w:rsidRPr="000343A9">
        <w:rPr>
          <w:rFonts w:asciiTheme="minorHAnsi" w:hAnsiTheme="minorHAnsi" w:cstheme="minorHAnsi"/>
          <w:szCs w:val="22"/>
        </w:rPr>
        <w:t>etc.</w:t>
      </w:r>
      <w:r w:rsidRPr="000343A9">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personnel, as required. </w:t>
      </w:r>
      <w:proofErr w:type="gramStart"/>
      <w:r w:rsidRPr="000343A9">
        <w:rPr>
          <w:rFonts w:asciiTheme="minorHAnsi" w:hAnsiTheme="minorHAnsi" w:cstheme="minorHAnsi"/>
          <w:szCs w:val="22"/>
        </w:rPr>
        <w:t>Dedicated trainings were conducted by the Ministry, for some staff of the PIU in Doc</w:t>
      </w:r>
      <w:r w:rsidR="00D125F4">
        <w:rPr>
          <w:rFonts w:asciiTheme="minorHAnsi" w:hAnsiTheme="minorHAnsi" w:cstheme="minorHAnsi"/>
          <w:szCs w:val="22"/>
        </w:rPr>
        <w:t>ument Electronic System (DES),</w:t>
      </w:r>
      <w:proofErr w:type="gramEnd"/>
      <w:r w:rsidR="00D125F4">
        <w:rPr>
          <w:rFonts w:asciiTheme="minorHAnsi" w:hAnsiTheme="minorHAnsi" w:cstheme="minorHAnsi"/>
          <w:szCs w:val="22"/>
        </w:rPr>
        <w:t xml:space="preserve"> which is a name of the E-governance system developed in EMS (electronic management system). </w:t>
      </w:r>
    </w:p>
    <w:p w14:paraId="5E6743D5"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3F7C98E4"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Project Steering Committee</w:t>
      </w:r>
      <w:r w:rsidRPr="000343A9">
        <w:rPr>
          <w:rFonts w:asciiTheme="minorHAnsi" w:hAnsiTheme="minorHAnsi" w:cstheme="minorHAnsi"/>
          <w:szCs w:val="22"/>
        </w:rPr>
        <w:t xml:space="preserve"> (hereinafter, the Committee) will be established to oversee overall implementation arrangements. It will be an interagency group. The Committee will be established based on the Ministerial Decree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be responsible for strategic oversite of project planning and implementation </w:t>
      </w:r>
    </w:p>
    <w:p w14:paraId="7D17E8DA" w14:textId="0380136A"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Project Implementation Agency</w:t>
      </w:r>
      <w:r w:rsidRPr="000343A9">
        <w:rPr>
          <w:rFonts w:asciiTheme="minorHAnsi" w:hAnsiTheme="minorHAnsi" w:cstheme="minorHAnsi"/>
          <w:szCs w:val="22"/>
        </w:rPr>
        <w:t xml:space="preserve"> - The designated implementing agency for the project is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IDPs and Labour issues within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There will be several subordinated structures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responsible for different aspects of the project implementation. </w:t>
      </w:r>
    </w:p>
    <w:p w14:paraId="194CE085" w14:textId="5E186818"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 xml:space="preserve">Project Implementation Unit </w:t>
      </w:r>
      <w:r w:rsidRPr="000343A9">
        <w:rPr>
          <w:rFonts w:asciiTheme="minorHAnsi" w:hAnsiTheme="minorHAnsi" w:cstheme="minorHAnsi"/>
          <w:szCs w:val="22"/>
        </w:rPr>
        <w:t xml:space="preserve">- The PIU   established under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will be led and coordinated by the Ministry</w:t>
      </w:r>
      <w:proofErr w:type="gramEnd"/>
      <w:r w:rsidRPr="000343A9">
        <w:rPr>
          <w:rFonts w:asciiTheme="minorHAnsi" w:hAnsiTheme="minorHAnsi" w:cstheme="minorHAnsi"/>
          <w:szCs w:val="22"/>
        </w:rPr>
        <w:t xml:space="preserve">. Although the Project will heavily rely on the existing staff from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SSA, SESA,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State Procurement Agency, Treasury, and the NCDC, several key consultants were hired for the PIU - consultants for procurement and FM, Environment Consultant,  Social Standards Specialist, a health specialist, and a manager to support the overall coordination, monitoring, and evaluation of the Project activities. Other consultants </w:t>
      </w:r>
      <w:proofErr w:type="gramStart"/>
      <w:r w:rsidRPr="000343A9">
        <w:rPr>
          <w:rFonts w:asciiTheme="minorHAnsi" w:hAnsiTheme="minorHAnsi" w:cstheme="minorHAnsi"/>
          <w:szCs w:val="22"/>
        </w:rPr>
        <w:t>can also be hired</w:t>
      </w:r>
      <w:proofErr w:type="gramEnd"/>
      <w:r w:rsidRPr="000343A9">
        <w:rPr>
          <w:rFonts w:asciiTheme="minorHAnsi" w:hAnsiTheme="minorHAnsi" w:cstheme="minorHAnsi"/>
          <w:szCs w:val="22"/>
        </w:rPr>
        <w:t xml:space="preserve"> as needed during project implementation. The PIU will need to be adequately staffed for all those functions listed above in order to ensure the smooth implementation of the Project. See all </w:t>
      </w:r>
      <w:proofErr w:type="spellStart"/>
      <w:r w:rsidRPr="000343A9">
        <w:rPr>
          <w:rFonts w:asciiTheme="minorHAnsi" w:hAnsiTheme="minorHAnsi" w:cstheme="minorHAnsi"/>
          <w:szCs w:val="22"/>
        </w:rPr>
        <w:t>ToRs</w:t>
      </w:r>
      <w:proofErr w:type="spellEnd"/>
      <w:r w:rsidRPr="000343A9">
        <w:rPr>
          <w:rFonts w:asciiTheme="minorHAnsi" w:hAnsiTheme="minorHAnsi" w:cstheme="minorHAnsi"/>
          <w:szCs w:val="22"/>
        </w:rPr>
        <w:t xml:space="preserve"> for the PIU personnel in Annex I. </w:t>
      </w:r>
    </w:p>
    <w:p w14:paraId="354E0264" w14:textId="695E4C8A"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Focal Points</w:t>
      </w:r>
      <w:r w:rsidRPr="000343A9">
        <w:rPr>
          <w:rFonts w:asciiTheme="minorHAnsi" w:hAnsiTheme="minorHAnsi" w:cstheme="minorHAnsi"/>
          <w:szCs w:val="22"/>
        </w:rPr>
        <w:t xml:space="preserve"> – main focal point for the project will be the First Deputy Minister of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Coordination of activities between implementing agency</w:t>
      </w:r>
      <w:r w:rsidRPr="000343A9">
        <w:rPr>
          <w:rFonts w:asciiTheme="minorHAnsi" w:hAnsiTheme="minorHAnsi" w:cstheme="minorHAnsi"/>
          <w:szCs w:val="22"/>
        </w:rPr>
        <w:t xml:space="preserve"> and other country institutions and stakeholders </w:t>
      </w:r>
    </w:p>
    <w:p w14:paraId="070F2364" w14:textId="77777777" w:rsidR="00622F7F" w:rsidRPr="000343A9" w:rsidRDefault="00622F7F" w:rsidP="00622F7F">
      <w:pPr>
        <w:tabs>
          <w:tab w:val="right" w:leader="dot" w:pos="360"/>
        </w:tabs>
        <w:spacing w:after="120"/>
        <w:ind w:left="1440"/>
        <w:rPr>
          <w:rFonts w:asciiTheme="minorHAnsi" w:hAnsiTheme="minorHAnsi" w:cstheme="minorHAnsi"/>
          <w:szCs w:val="22"/>
        </w:rPr>
      </w:pPr>
      <w:proofErr w:type="spellStart"/>
      <w:r w:rsidRPr="000343A9">
        <w:rPr>
          <w:rFonts w:asciiTheme="minorHAnsi" w:hAnsiTheme="minorHAnsi" w:cstheme="minorHAnsi"/>
          <w:b/>
          <w:bCs/>
          <w:szCs w:val="22"/>
        </w:rPr>
        <w:t>MoF</w:t>
      </w:r>
      <w:proofErr w:type="spellEnd"/>
      <w:r w:rsidRPr="000343A9">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will have a focal point at the Deputy </w:t>
      </w:r>
      <w:r w:rsidRPr="000343A9">
        <w:rPr>
          <w:rFonts w:asciiTheme="minorHAnsi" w:hAnsiTheme="minorHAnsi" w:cstheme="minorHAnsi"/>
          <w:szCs w:val="22"/>
        </w:rPr>
        <w:lastRenderedPageBreak/>
        <w:t xml:space="preserve">Minister’s level that will ensure the general financial oversight of the Project implementation. There will be two main departments of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Revenue Service</w:t>
      </w:r>
      <w:r w:rsidRPr="000343A9">
        <w:rPr>
          <w:rFonts w:asciiTheme="minorHAnsi" w:hAnsiTheme="minorHAnsi" w:cstheme="minorHAnsi"/>
          <w:szCs w:val="22"/>
        </w:rPr>
        <w:t xml:space="preserve"> - legal entity of public law of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with the main task of supporting business in Georgia. Creates favourable environment for establishing new businesses and their development, and </w:t>
      </w:r>
      <w:proofErr w:type="gramStart"/>
      <w:r w:rsidRPr="000343A9">
        <w:rPr>
          <w:rFonts w:asciiTheme="minorHAnsi" w:hAnsiTheme="minorHAnsi" w:cstheme="minorHAnsi"/>
          <w:szCs w:val="22"/>
        </w:rPr>
        <w:t>is charged</w:t>
      </w:r>
      <w:proofErr w:type="gramEnd"/>
      <w:r w:rsidRPr="000343A9">
        <w:rPr>
          <w:rFonts w:asciiTheme="minorHAnsi" w:hAnsiTheme="minorHAnsi" w:cstheme="minorHAnsi"/>
          <w:szCs w:val="22"/>
        </w:rPr>
        <w:t xml:space="preserve"> with administering a just, simple, and reliable tax system. </w:t>
      </w:r>
    </w:p>
    <w:p w14:paraId="63A32D61" w14:textId="61AB3295"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t>
      </w:r>
    </w:p>
    <w:p w14:paraId="0610C945" w14:textId="7FC05FE8"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SESA</w:t>
      </w:r>
      <w:r w:rsidRPr="000343A9">
        <w:rPr>
          <w:rFonts w:asciiTheme="minorHAnsi" w:hAnsiTheme="minorHAnsi" w:cstheme="minorHAnsi"/>
          <w:szCs w:val="22"/>
        </w:rPr>
        <w:t xml:space="preserve">– a legal entity of public law, a state-subordinated institution under the administration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SESA will pay the unemployment benefits of laid-off workers to the bank accounts provided by the Revenue Service</w:t>
      </w:r>
      <w:ins w:id="5" w:author="SESA1" w:date="2020-08-16T15:56:00Z">
        <w:r w:rsidR="00DB130C">
          <w:rPr>
            <w:rFonts w:asciiTheme="minorHAnsi" w:hAnsiTheme="minorHAnsi" w:cstheme="minorHAnsi"/>
            <w:szCs w:val="22"/>
          </w:rPr>
          <w:t xml:space="preserve"> and by the beneficiaries</w:t>
        </w:r>
      </w:ins>
      <w:r w:rsidRPr="000343A9">
        <w:rPr>
          <w:rFonts w:asciiTheme="minorHAnsi" w:hAnsiTheme="minorHAnsi" w:cstheme="minorHAnsi"/>
          <w:szCs w:val="22"/>
        </w:rPr>
        <w:t xml:space="preserve">. </w:t>
      </w:r>
    </w:p>
    <w:p w14:paraId="4D06062D" w14:textId="0C4A4C9E"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SESA</w:t>
      </w:r>
      <w:r w:rsidRPr="000343A9">
        <w:rPr>
          <w:rFonts w:asciiTheme="minorHAnsi" w:hAnsiTheme="minorHAnsi" w:cstheme="minorHAnsi"/>
          <w:szCs w:val="22"/>
        </w:rPr>
        <w:t xml:space="preserve"> has </w:t>
      </w:r>
      <w:r w:rsidR="00116AF5" w:rsidRPr="000343A9">
        <w:rPr>
          <w:rFonts w:asciiTheme="minorHAnsi" w:hAnsiTheme="minorHAnsi" w:cstheme="minorHAnsi"/>
          <w:szCs w:val="22"/>
        </w:rPr>
        <w:t>developed an</w:t>
      </w:r>
      <w:r w:rsidRPr="000343A9">
        <w:rPr>
          <w:rFonts w:asciiTheme="minorHAnsi" w:hAnsiTheme="minorHAnsi" w:cstheme="minorHAnsi"/>
          <w:szCs w:val="22"/>
        </w:rPr>
        <w:t xml:space="preserve"> online registration platform to identify self-employed and informal workers who lost their job because of the economic downturn resulting from the measures adopted to contain the outbreak.  </w:t>
      </w:r>
      <w:ins w:id="6" w:author="Nino Kvernadze" w:date="2020-08-18T13:40:00Z">
        <w:r w:rsidR="00594E65">
          <w:rPr>
            <w:rFonts w:asciiTheme="minorHAnsi" w:hAnsiTheme="minorHAnsi" w:cstheme="minorHAnsi"/>
            <w:szCs w:val="22"/>
          </w:rPr>
          <w:t xml:space="preserve">The Policy department of the </w:t>
        </w:r>
        <w:proofErr w:type="spellStart"/>
        <w:r w:rsidR="00594E65">
          <w:rPr>
            <w:rFonts w:asciiTheme="minorHAnsi" w:hAnsiTheme="minorHAnsi" w:cstheme="minorHAnsi"/>
            <w:szCs w:val="22"/>
          </w:rPr>
          <w:t>MoILHSA</w:t>
        </w:r>
        <w:proofErr w:type="spellEnd"/>
        <w:r w:rsidR="00594E65">
          <w:rPr>
            <w:rFonts w:asciiTheme="minorHAnsi" w:hAnsiTheme="minorHAnsi" w:cstheme="minorHAnsi"/>
            <w:szCs w:val="22"/>
          </w:rPr>
          <w:t xml:space="preserve"> </w:t>
        </w:r>
      </w:ins>
      <w:del w:id="7" w:author="Nino Kvernadze" w:date="2020-08-18T13:40:00Z">
        <w:r w:rsidR="00116AF5" w:rsidRPr="000343A9" w:rsidDel="00594E65">
          <w:rPr>
            <w:rFonts w:asciiTheme="minorHAnsi" w:hAnsiTheme="minorHAnsi" w:cstheme="minorHAnsi"/>
            <w:szCs w:val="22"/>
          </w:rPr>
          <w:delText>SESA</w:delText>
        </w:r>
      </w:del>
      <w:r w:rsidR="00116AF5" w:rsidRPr="000343A9">
        <w:rPr>
          <w:rFonts w:asciiTheme="minorHAnsi" w:hAnsiTheme="minorHAnsi" w:cstheme="minorHAnsi"/>
          <w:szCs w:val="22"/>
        </w:rPr>
        <w:t xml:space="preserve"> facilitates</w:t>
      </w:r>
      <w:r w:rsidRPr="000343A9">
        <w:rPr>
          <w:rFonts w:asciiTheme="minorHAnsi" w:hAnsiTheme="minorHAnsi" w:cstheme="minorHAnsi"/>
          <w:szCs w:val="22"/>
        </w:rPr>
        <w:t xml:space="preserve"> the meetings of interagency committee in charge of reviewing documents/identifyin</w:t>
      </w:r>
      <w:r w:rsidR="00116AF5" w:rsidRPr="000343A9">
        <w:rPr>
          <w:rFonts w:asciiTheme="minorHAnsi" w:hAnsiTheme="minorHAnsi" w:cstheme="minorHAnsi"/>
          <w:szCs w:val="22"/>
        </w:rPr>
        <w:t xml:space="preserve">g informal workers.  </w:t>
      </w:r>
      <w:ins w:id="8" w:author="Nino Kvernadze" w:date="2020-08-18T13:51:00Z">
        <w:r w:rsidR="00BD493E">
          <w:rPr>
            <w:rFonts w:cstheme="minorHAnsi"/>
            <w:szCs w:val="22"/>
          </w:rPr>
          <w:t xml:space="preserve">SESA coordinates the working group </w:t>
        </w:r>
      </w:ins>
      <w:ins w:id="9" w:author="Nino Kvernadze" w:date="2020-08-18T13:52:00Z">
        <w:r w:rsidR="00BD493E">
          <w:rPr>
            <w:rFonts w:ascii="Sylfaen" w:hAnsi="Sylfaen" w:cstheme="minorHAnsi"/>
            <w:szCs w:val="22"/>
            <w:lang w:val="ka-GE"/>
          </w:rPr>
          <w:t>(</w:t>
        </w:r>
        <w:r w:rsidR="00BD493E">
          <w:rPr>
            <w:rFonts w:ascii="Sylfaen" w:hAnsi="Sylfaen" w:cstheme="minorHAnsi"/>
            <w:szCs w:val="22"/>
            <w:lang w:val="en-US"/>
          </w:rPr>
          <w:t xml:space="preserve">WG) </w:t>
        </w:r>
      </w:ins>
      <w:ins w:id="10" w:author="Nino Kvernadze" w:date="2020-08-18T13:51:00Z">
        <w:r w:rsidR="00BD493E">
          <w:rPr>
            <w:rFonts w:cstheme="minorHAnsi"/>
            <w:szCs w:val="22"/>
          </w:rPr>
          <w:t xml:space="preserve">under the Committee functions of which envisage categorizing applications by statuses </w:t>
        </w:r>
        <w:r w:rsidR="00BD493E" w:rsidRPr="000343A9">
          <w:rPr>
            <w:rFonts w:cstheme="minorHAnsi"/>
            <w:szCs w:val="22"/>
          </w:rPr>
          <w:t>(positive, negative and under consideration)</w:t>
        </w:r>
        <w:r w:rsidR="00BD493E">
          <w:rPr>
            <w:rFonts w:cstheme="minorHAnsi"/>
            <w:szCs w:val="22"/>
          </w:rPr>
          <w:t xml:space="preserve"> and submitting </w:t>
        </w:r>
        <w:r w:rsidR="00BD493E" w:rsidRPr="000343A9">
          <w:rPr>
            <w:rFonts w:cstheme="minorHAnsi"/>
            <w:szCs w:val="22"/>
          </w:rPr>
          <w:t>to the commission for a final decision</w:t>
        </w:r>
        <w:r w:rsidR="00BD493E">
          <w:rPr>
            <w:rFonts w:cstheme="minorHAnsi"/>
            <w:szCs w:val="22"/>
          </w:rPr>
          <w:t>.</w:t>
        </w:r>
        <w:r w:rsidR="00BD493E" w:rsidRPr="000343A9">
          <w:rPr>
            <w:rFonts w:cstheme="minorHAnsi"/>
            <w:szCs w:val="22"/>
          </w:rPr>
          <w:t xml:space="preserve"> </w:t>
        </w:r>
      </w:ins>
      <w:r w:rsidR="00116AF5" w:rsidRPr="000343A9">
        <w:rPr>
          <w:rFonts w:asciiTheme="minorHAnsi" w:hAnsiTheme="minorHAnsi" w:cstheme="minorHAnsi"/>
          <w:szCs w:val="22"/>
        </w:rPr>
        <w:t xml:space="preserve">Dedicated </w:t>
      </w:r>
      <w:r w:rsidRPr="000343A9">
        <w:rPr>
          <w:rFonts w:asciiTheme="minorHAnsi" w:hAnsiTheme="minorHAnsi" w:cstheme="minorHAnsi"/>
          <w:szCs w:val="22"/>
        </w:rPr>
        <w:t>Committee</w:t>
      </w:r>
      <w:ins w:id="11" w:author="Nino Kvernadze" w:date="2020-08-18T13:55:00Z">
        <w:r w:rsidR="00BD493E">
          <w:rPr>
            <w:rFonts w:asciiTheme="minorHAnsi" w:hAnsiTheme="minorHAnsi" w:cstheme="minorHAnsi"/>
            <w:szCs w:val="22"/>
          </w:rPr>
          <w:t xml:space="preserve"> and its working group </w:t>
        </w:r>
        <w:proofErr w:type="gramStart"/>
        <w:r w:rsidR="00BD493E">
          <w:rPr>
            <w:rFonts w:asciiTheme="minorHAnsi" w:hAnsiTheme="minorHAnsi" w:cstheme="minorHAnsi"/>
            <w:szCs w:val="22"/>
          </w:rPr>
          <w:t xml:space="preserve">were </w:t>
        </w:r>
      </w:ins>
      <w:r w:rsidRPr="000343A9">
        <w:rPr>
          <w:rFonts w:asciiTheme="minorHAnsi" w:hAnsiTheme="minorHAnsi" w:cstheme="minorHAnsi"/>
          <w:szCs w:val="22"/>
        </w:rPr>
        <w:t xml:space="preserve"> </w:t>
      </w:r>
      <w:r w:rsidR="00116AF5" w:rsidRPr="000343A9">
        <w:rPr>
          <w:rFonts w:asciiTheme="minorHAnsi" w:hAnsiTheme="minorHAnsi" w:cstheme="minorHAnsi"/>
          <w:szCs w:val="22"/>
        </w:rPr>
        <w:t>established</w:t>
      </w:r>
      <w:proofErr w:type="gramEnd"/>
      <w:r w:rsidR="00116AF5" w:rsidRPr="000343A9">
        <w:rPr>
          <w:rFonts w:asciiTheme="minorHAnsi" w:hAnsiTheme="minorHAnsi" w:cstheme="minorHAnsi"/>
          <w:szCs w:val="22"/>
        </w:rPr>
        <w:t xml:space="preserve"> based</w:t>
      </w:r>
      <w:r w:rsidRPr="000343A9">
        <w:rPr>
          <w:rFonts w:asciiTheme="minorHAnsi" w:hAnsiTheme="minorHAnsi" w:cstheme="minorHAnsi"/>
          <w:szCs w:val="22"/>
        </w:rPr>
        <w:t xml:space="preserve"> on the Ministerial Decree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on 21</w:t>
      </w:r>
      <w:r w:rsidRPr="000343A9">
        <w:rPr>
          <w:rFonts w:asciiTheme="minorHAnsi" w:hAnsiTheme="minorHAnsi" w:cstheme="minorHAnsi"/>
          <w:szCs w:val="22"/>
          <w:vertAlign w:val="superscript"/>
        </w:rPr>
        <w:t>st</w:t>
      </w:r>
      <w:r w:rsidRPr="000343A9">
        <w:rPr>
          <w:rFonts w:asciiTheme="minorHAnsi" w:hAnsiTheme="minorHAnsi" w:cstheme="minorHAnsi"/>
          <w:szCs w:val="22"/>
        </w:rPr>
        <w:t xml:space="preserve"> of May, 2020 (N01-213/</w:t>
      </w:r>
      <w:r w:rsidR="00116AF5" w:rsidRPr="000343A9">
        <w:rPr>
          <w:rFonts w:asciiTheme="minorHAnsi" w:hAnsiTheme="minorHAnsi" w:cstheme="minorHAnsi"/>
          <w:szCs w:val="22"/>
          <w:lang w:val="en-US"/>
        </w:rPr>
        <w:t>O</w:t>
      </w:r>
      <w:r w:rsidRPr="000343A9">
        <w:rPr>
          <w:rFonts w:asciiTheme="minorHAnsi" w:hAnsiTheme="minorHAnsi" w:cstheme="minorHAnsi"/>
          <w:szCs w:val="22"/>
          <w:lang w:val="ka-GE"/>
        </w:rPr>
        <w:t>)</w:t>
      </w:r>
      <w:r w:rsidRPr="000343A9">
        <w:rPr>
          <w:rFonts w:asciiTheme="minorHAnsi" w:hAnsiTheme="minorHAnsi" w:cstheme="minorHAnsi"/>
          <w:szCs w:val="22"/>
        </w:rPr>
        <w:t xml:space="preserve">.  </w:t>
      </w:r>
      <w:r w:rsidR="00D303F3" w:rsidRPr="000343A9">
        <w:rPr>
          <w:rFonts w:asciiTheme="minorHAnsi" w:hAnsiTheme="minorHAnsi" w:cstheme="minorHAnsi"/>
          <w:szCs w:val="22"/>
        </w:rPr>
        <w:t>SESA makes</w:t>
      </w:r>
      <w:r w:rsidRPr="000343A9">
        <w:rPr>
          <w:rFonts w:asciiTheme="minorHAnsi" w:hAnsiTheme="minorHAnsi" w:cstheme="minorHAnsi"/>
          <w:szCs w:val="22"/>
        </w:rPr>
        <w:t xml:space="preserve"> payments into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SSA</w:t>
      </w:r>
      <w:r w:rsidRPr="000343A9">
        <w:rPr>
          <w:rFonts w:asciiTheme="minorHAnsi" w:hAnsiTheme="minorHAnsi" w:cstheme="minorHAnsi"/>
          <w:szCs w:val="22"/>
        </w:rPr>
        <w:t xml:space="preserve"> – a legal entity of public law, a state-subordinated institution under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t>
      </w:r>
      <w:proofErr w:type="gramStart"/>
      <w:r w:rsidRPr="000343A9">
        <w:rPr>
          <w:rFonts w:asciiTheme="minorHAnsi" w:hAnsiTheme="minorHAnsi" w:cstheme="minorHAnsi"/>
          <w:szCs w:val="22"/>
        </w:rPr>
        <w:t>will be implemented</w:t>
      </w:r>
      <w:proofErr w:type="gramEnd"/>
      <w:r w:rsidRPr="000343A9">
        <w:rPr>
          <w:rFonts w:asciiTheme="minorHAnsi" w:hAnsiTheme="minorHAnsi" w:cstheme="minorHAnsi"/>
          <w:szCs w:val="22"/>
        </w:rPr>
        <w:t xml:space="preserve"> through SSA, which will determine and verify eligibility for those programs and will make payments through the Liberty Bank. </w:t>
      </w:r>
    </w:p>
    <w:p w14:paraId="4063ABAE"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NCDC</w:t>
      </w:r>
      <w:r w:rsidRPr="000343A9">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laboratory and research </w:t>
      </w:r>
      <w:proofErr w:type="spellStart"/>
      <w:r w:rsidRPr="000343A9">
        <w:rPr>
          <w:rFonts w:asciiTheme="minorHAnsi" w:hAnsiTheme="minorHAnsi" w:cstheme="minorHAnsi"/>
          <w:szCs w:val="22"/>
        </w:rPr>
        <w:t>center</w:t>
      </w:r>
      <w:proofErr w:type="spellEnd"/>
      <w:r w:rsidRPr="000343A9">
        <w:rPr>
          <w:rFonts w:asciiTheme="minorHAnsi" w:hAnsiTheme="minorHAnsi" w:cstheme="minorHAnsi"/>
          <w:szCs w:val="22"/>
        </w:rPr>
        <w:t xml:space="preserve"> - Richard Lugar </w:t>
      </w:r>
      <w:proofErr w:type="spellStart"/>
      <w:r w:rsidRPr="000343A9">
        <w:rPr>
          <w:rFonts w:asciiTheme="minorHAnsi" w:hAnsiTheme="minorHAnsi" w:cstheme="minorHAnsi"/>
          <w:szCs w:val="22"/>
        </w:rPr>
        <w:t>Center</w:t>
      </w:r>
      <w:proofErr w:type="spellEnd"/>
      <w:r w:rsidRPr="000343A9">
        <w:rPr>
          <w:rFonts w:asciiTheme="minorHAnsi" w:hAnsiTheme="minorHAnsi" w:cstheme="minorHAnsi"/>
          <w:szCs w:val="22"/>
        </w:rPr>
        <w:t xml:space="preserve"> for Public Health Research - which also falls under the structure of the NCDC.  </w:t>
      </w:r>
    </w:p>
    <w:p w14:paraId="4ABDF7F8"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State Procurement Agency</w:t>
      </w:r>
      <w:r w:rsidRPr="000343A9">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0343A9"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lastRenderedPageBreak/>
        <w:t>Coordination of activities with Development Partners/UN Agencies</w:t>
      </w:r>
      <w:r w:rsidRPr="000343A9">
        <w:rPr>
          <w:rFonts w:asciiTheme="minorHAnsi" w:hAnsiTheme="minorHAnsi" w:cstheme="minorHAnsi"/>
          <w:szCs w:val="22"/>
        </w:rPr>
        <w:t xml:space="preserve"> active in the health sector</w:t>
      </w:r>
    </w:p>
    <w:p w14:paraId="5C20A996" w14:textId="55136F59" w:rsidR="00622F7F" w:rsidRPr="000343A9" w:rsidRDefault="00622F7F" w:rsidP="00153178">
      <w:pPr>
        <w:tabs>
          <w:tab w:val="right" w:leader="dot" w:pos="360"/>
        </w:tabs>
        <w:spacing w:after="120"/>
        <w:ind w:left="630"/>
        <w:rPr>
          <w:rFonts w:asciiTheme="minorHAnsi" w:hAnsiTheme="minorHAnsi" w:cstheme="minorHAnsi"/>
          <w:szCs w:val="22"/>
        </w:rPr>
      </w:pPr>
      <w:r w:rsidRPr="000343A9">
        <w:rPr>
          <w:rFonts w:asciiTheme="minorHAnsi" w:hAnsiTheme="minorHAnsi" w:cstheme="minorHAnsi"/>
          <w:szCs w:val="22"/>
        </w:rPr>
        <w:t>The members of the PIU will coordinate with the World Health Organization (WHO) to strengthen the health care system and improve the response to public health threats. PIU will also collaborate with the U.S. Centres for Disease Control and Prevention. PIU alongside the United Nations Children's Fund (UNICEF), the United Nations Population Fund (UNFPA), United Nations Office for Project Services (UNOPS)</w:t>
      </w:r>
      <w:r w:rsidR="00153178" w:rsidRPr="000343A9">
        <w:rPr>
          <w:rFonts w:asciiTheme="minorHAnsi" w:hAnsiTheme="minorHAnsi" w:cstheme="minorHAnsi"/>
          <w:szCs w:val="22"/>
        </w:rPr>
        <w:t xml:space="preserve"> and United Nations Development Programme (UNDP) </w:t>
      </w:r>
      <w:r w:rsidRPr="000343A9">
        <w:rPr>
          <w:rFonts w:asciiTheme="minorHAnsi" w:hAnsiTheme="minorHAnsi" w:cstheme="minorHAns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Environment and Social Standards Management</w:t>
      </w:r>
      <w:r w:rsidRPr="000343A9">
        <w:rPr>
          <w:rFonts w:asciiTheme="minorHAnsi" w:hAnsiTheme="minorHAnsi" w:cstheme="minorHAnsi"/>
          <w:szCs w:val="22"/>
        </w:rPr>
        <w:t xml:space="preserve"> – Infection Control and Waste Management</w:t>
      </w:r>
    </w:p>
    <w:p w14:paraId="2A80EC66" w14:textId="15EF333E" w:rsidR="00622F7F" w:rsidRPr="000343A9" w:rsidRDefault="00622F7F" w:rsidP="00622F7F">
      <w:pPr>
        <w:tabs>
          <w:tab w:val="right" w:leader="dot" w:pos="360"/>
        </w:tabs>
        <w:spacing w:after="120"/>
        <w:ind w:left="630"/>
        <w:rPr>
          <w:rFonts w:asciiTheme="minorHAnsi" w:hAnsiTheme="minorHAnsi" w:cstheme="minorHAnsi"/>
          <w:szCs w:val="22"/>
        </w:rPr>
      </w:pPr>
      <w:proofErr w:type="gramStart"/>
      <w:r w:rsidRPr="000343A9">
        <w:rPr>
          <w:rFonts w:asciiTheme="minorHAnsi" w:hAnsiTheme="minorHAnsi" w:cstheme="minorHAnsi"/>
          <w:szCs w:val="22"/>
        </w:rPr>
        <w:t>Dedicated members of the PIU will be in charge of the Environmental and Social standards  issues that will ensure that the Project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w:t>
      </w:r>
      <w:proofErr w:type="gramEnd"/>
      <w:r w:rsidRPr="000343A9">
        <w:rPr>
          <w:rFonts w:asciiTheme="minorHAnsi" w:hAnsiTheme="minorHAnsi" w:cstheme="minorHAnsi"/>
          <w:szCs w:val="22"/>
        </w:rPr>
        <w:t xml:space="preserve"> The ESMF </w:t>
      </w:r>
      <w:proofErr w:type="gramStart"/>
      <w:r w:rsidRPr="000343A9">
        <w:rPr>
          <w:rFonts w:asciiTheme="minorHAnsi" w:hAnsiTheme="minorHAnsi" w:cstheme="minorHAnsi"/>
          <w:szCs w:val="22"/>
        </w:rPr>
        <w:t xml:space="preserve">will be prepared for the Project as a stand-alone document and published in the Georgian and English languages on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web site</w:t>
      </w:r>
      <w:proofErr w:type="gramEnd"/>
      <w:r w:rsidRPr="000343A9">
        <w:rPr>
          <w:rFonts w:asciiTheme="minorHAnsi" w:hAnsiTheme="minorHAnsi" w:cstheme="minorHAnsi"/>
          <w:szCs w:val="22"/>
        </w:rPr>
        <w:t xml:space="preserv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and working conditions for project workers in accordance with ESS2 and Georgian national laws. SEP is </w:t>
      </w:r>
      <w:proofErr w:type="gramStart"/>
      <w:r w:rsidRPr="000343A9">
        <w:rPr>
          <w:rFonts w:asciiTheme="minorHAnsi" w:hAnsiTheme="minorHAnsi" w:cstheme="minorHAnsi"/>
          <w:szCs w:val="22"/>
        </w:rPr>
        <w:t>prepared and disclosed in Georgian and English</w:t>
      </w:r>
      <w:proofErr w:type="gramEnd"/>
      <w:r w:rsidRPr="000343A9">
        <w:rPr>
          <w:rFonts w:asciiTheme="minorHAnsi" w:hAnsiTheme="minorHAnsi" w:cstheme="minorHAnsi"/>
          <w:szCs w:val="22"/>
        </w:rPr>
        <w:t xml:space="preserve"> and will guide information disclosure and stakeholder engagement throughout the life of the project. </w:t>
      </w:r>
    </w:p>
    <w:p w14:paraId="2EF9DD52"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2AC6B94" w14:textId="330F2AE1" w:rsidR="00114EF4" w:rsidRDefault="00622F7F" w:rsidP="006D7BC9">
      <w:pPr>
        <w:pStyle w:val="ListParagraph"/>
        <w:numPr>
          <w:ilvl w:val="0"/>
          <w:numId w:val="52"/>
        </w:numPr>
        <w:rPr>
          <w:rFonts w:asciiTheme="minorHAnsi" w:hAnsiTheme="minorHAnsi" w:cstheme="minorHAnsi"/>
          <w:szCs w:val="22"/>
        </w:rPr>
      </w:pPr>
      <w:r w:rsidRPr="000343A9">
        <w:rPr>
          <w:rFonts w:asciiTheme="minorHAnsi" w:hAnsiTheme="minorHAnsi" w:cstheme="minorHAnsi"/>
          <w:b/>
          <w:bCs/>
          <w:color w:val="000000" w:themeColor="text1"/>
          <w:szCs w:val="22"/>
          <w:lang w:eastAsia="zh-CN"/>
        </w:rPr>
        <w:t>Data Security.</w:t>
      </w:r>
      <w:r w:rsidRPr="000343A9">
        <w:rPr>
          <w:rFonts w:asciiTheme="minorHAnsi" w:hAnsiTheme="minorHAnsi" w:cstheme="minorHAnsi"/>
          <w:color w:val="000000" w:themeColor="text1"/>
          <w:szCs w:val="22"/>
          <w:lang w:eastAsia="zh-CN"/>
        </w:rPr>
        <w:t xml:space="preserve">  Large volumes of personal data, personally identifiable information and sensitive data will to be </w:t>
      </w:r>
      <w:proofErr w:type="gramStart"/>
      <w:r w:rsidRPr="000343A9">
        <w:rPr>
          <w:rFonts w:asciiTheme="minorHAnsi" w:hAnsiTheme="minorHAnsi" w:cstheme="minorHAnsi"/>
          <w:color w:val="000000" w:themeColor="text1"/>
          <w:szCs w:val="22"/>
          <w:lang w:eastAsia="zh-CN"/>
        </w:rPr>
        <w:t>collected</w:t>
      </w:r>
      <w:proofErr w:type="gramEnd"/>
      <w:r w:rsidRPr="000343A9">
        <w:rPr>
          <w:rFonts w:asciiTheme="minorHAnsi" w:hAnsiTheme="minorHAnsi" w:cstheme="minorHAnsi"/>
          <w:color w:val="000000" w:themeColor="text1"/>
          <w:szCs w:val="22"/>
          <w:lang w:eastAsia="zh-CN"/>
        </w:rPr>
        <w:t xml:space="preserve">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0343A9">
        <w:rPr>
          <w:rFonts w:asciiTheme="minorHAnsi" w:hAnsiTheme="minorHAnsi" w:cstheme="minorHAnsi"/>
          <w:szCs w:val="22"/>
        </w:rPr>
        <w:t xml:space="preserve"> Coming from the requirements of the Law of Georgia on Personal Data Protection, the data </w:t>
      </w:r>
      <w:proofErr w:type="gramStart"/>
      <w:r w:rsidRPr="000343A9">
        <w:rPr>
          <w:rFonts w:asciiTheme="minorHAnsi" w:hAnsiTheme="minorHAnsi" w:cstheme="minorHAnsi"/>
          <w:szCs w:val="22"/>
        </w:rPr>
        <w:t>can’t</w:t>
      </w:r>
      <w:proofErr w:type="gramEnd"/>
      <w:r w:rsidRPr="000343A9">
        <w:rPr>
          <w:rFonts w:asciiTheme="minorHAnsi" w:hAnsiTheme="minorHAnsi" w:cstheme="minorHAnsi"/>
          <w:szCs w:val="22"/>
        </w:rPr>
        <w:t xml:space="preserve"> be accessed by a third party. As said above, in order for the project to be implemented </w:t>
      </w:r>
      <w:r w:rsidRPr="000343A9">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0343A9">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p>
    <w:p w14:paraId="6A160B23" w14:textId="77777777" w:rsidR="00114EF4" w:rsidRDefault="00114EF4">
      <w:pPr>
        <w:jc w:val="left"/>
        <w:rPr>
          <w:rFonts w:asciiTheme="minorHAnsi" w:hAnsiTheme="minorHAnsi" w:cstheme="minorHAnsi"/>
          <w:szCs w:val="22"/>
        </w:rPr>
      </w:pPr>
      <w:r>
        <w:rPr>
          <w:rFonts w:asciiTheme="minorHAnsi" w:hAnsiTheme="minorHAnsi" w:cstheme="minorHAnsi"/>
          <w:szCs w:val="22"/>
        </w:rPr>
        <w:br w:type="page"/>
      </w:r>
    </w:p>
    <w:p w14:paraId="24ADE9D1" w14:textId="6AB62D6E" w:rsidR="00622F7F" w:rsidRPr="002C6034" w:rsidRDefault="009E07AA" w:rsidP="006D7BC9">
      <w:pPr>
        <w:pStyle w:val="Heading1"/>
        <w:numPr>
          <w:ilvl w:val="0"/>
          <w:numId w:val="2"/>
        </w:numPr>
        <w:ind w:left="0" w:firstLine="0"/>
        <w:rPr>
          <w:rFonts w:asciiTheme="minorHAnsi" w:hAnsiTheme="minorHAnsi" w:cstheme="minorHAnsi"/>
          <w:sz w:val="22"/>
          <w:szCs w:val="22"/>
        </w:rPr>
      </w:pPr>
      <w:bookmarkStart w:id="12" w:name="_Toc47878236"/>
      <w:r w:rsidRPr="002C6034">
        <w:rPr>
          <w:rFonts w:asciiTheme="minorHAnsi" w:hAnsiTheme="minorHAnsi" w:cstheme="minorHAnsi"/>
          <w:sz w:val="22"/>
          <w:szCs w:val="22"/>
        </w:rPr>
        <w:lastRenderedPageBreak/>
        <w:t>I</w:t>
      </w:r>
      <w:r w:rsidR="00622F7F" w:rsidRPr="002C6034">
        <w:rPr>
          <w:rFonts w:asciiTheme="minorHAnsi" w:hAnsiTheme="minorHAnsi" w:cstheme="minorHAnsi"/>
          <w:sz w:val="22"/>
          <w:szCs w:val="22"/>
        </w:rPr>
        <w:t xml:space="preserve">nformation </w:t>
      </w:r>
      <w:r w:rsidRPr="002C6034">
        <w:rPr>
          <w:rFonts w:asciiTheme="minorHAnsi" w:hAnsiTheme="minorHAnsi" w:cstheme="minorHAnsi"/>
          <w:sz w:val="22"/>
          <w:szCs w:val="22"/>
        </w:rPr>
        <w:t xml:space="preserve">on </w:t>
      </w:r>
      <w:r w:rsidR="00114EF4">
        <w:rPr>
          <w:rFonts w:asciiTheme="minorHAnsi" w:hAnsiTheme="minorHAnsi" w:cstheme="minorHAnsi"/>
          <w:sz w:val="22"/>
          <w:szCs w:val="22"/>
        </w:rPr>
        <w:t xml:space="preserve">the </w:t>
      </w:r>
      <w:r w:rsidRPr="002C6034">
        <w:rPr>
          <w:rFonts w:asciiTheme="minorHAnsi" w:hAnsiTheme="minorHAnsi" w:cstheme="minorHAnsi"/>
          <w:sz w:val="22"/>
          <w:szCs w:val="22"/>
        </w:rPr>
        <w:t>project parties at the Ministerial Level / Project Implementation Chart:</w:t>
      </w:r>
      <w:bookmarkEnd w:id="12"/>
    </w:p>
    <w:p w14:paraId="3EEFBFFB" w14:textId="77777777" w:rsidR="00622F7F" w:rsidRPr="000343A9" w:rsidRDefault="00622F7F" w:rsidP="00622F7F">
      <w:pPr>
        <w:rPr>
          <w:rFonts w:asciiTheme="minorHAnsi" w:hAnsiTheme="minorHAnsi" w:cstheme="minorHAnsi"/>
          <w:szCs w:val="22"/>
        </w:rPr>
      </w:pPr>
    </w:p>
    <w:p w14:paraId="0EA4DDD9" w14:textId="56E0B125" w:rsidR="00622F7F" w:rsidRPr="000343A9" w:rsidRDefault="00153178" w:rsidP="00622F7F">
      <w:pPr>
        <w:rPr>
          <w:rFonts w:asciiTheme="minorHAnsi" w:hAnsiTheme="minorHAnsi" w:cstheme="minorHAnsi"/>
          <w:szCs w:val="22"/>
        </w:rPr>
      </w:pPr>
      <w:r w:rsidRPr="000343A9">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0343A9" w:rsidRDefault="00622F7F" w:rsidP="00622F7F">
      <w:pPr>
        <w:pStyle w:val="ListParagraph"/>
        <w:rPr>
          <w:rFonts w:asciiTheme="minorHAnsi" w:hAnsiTheme="minorHAnsi" w:cstheme="minorHAnsi"/>
          <w:b/>
          <w:color w:val="000000"/>
          <w:szCs w:val="22"/>
          <w:lang w:eastAsia="zh-CN"/>
        </w:rPr>
      </w:pPr>
    </w:p>
    <w:p w14:paraId="4ABB4202" w14:textId="77777777" w:rsidR="00622F7F" w:rsidRPr="000343A9"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0343A9" w:rsidRDefault="00622F7F" w:rsidP="00622F7F">
      <w:pPr>
        <w:pStyle w:val="ListParagraph"/>
        <w:rPr>
          <w:rFonts w:asciiTheme="minorHAnsi" w:hAnsiTheme="minorHAnsi" w:cstheme="minorHAnsi"/>
          <w:b/>
          <w:color w:val="000000"/>
          <w:szCs w:val="22"/>
          <w:lang w:eastAsia="zh-CN"/>
        </w:rPr>
      </w:pPr>
    </w:p>
    <w:p w14:paraId="1E8988CA" w14:textId="13C407B8" w:rsidR="00622F7F" w:rsidRPr="000343A9" w:rsidRDefault="00622F7F" w:rsidP="00622F7F">
      <w:pPr>
        <w:rPr>
          <w:rFonts w:asciiTheme="minorHAnsi" w:hAnsiTheme="minorHAnsi" w:cstheme="minorHAnsi"/>
          <w:color w:val="000000"/>
          <w:szCs w:val="22"/>
          <w:lang w:eastAsia="zh-CN"/>
        </w:rPr>
      </w:pPr>
      <w:r w:rsidRPr="000343A9">
        <w:rPr>
          <w:rFonts w:asciiTheme="minorHAnsi" w:hAnsiTheme="minorHAnsi" w:cstheme="minorHAnsi"/>
          <w:b/>
          <w:bCs/>
          <w:color w:val="000000" w:themeColor="text1"/>
          <w:szCs w:val="22"/>
          <w:lang w:eastAsia="zh-CN"/>
        </w:rPr>
        <w:t>Component 1.</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b/>
          <w:bCs/>
          <w:color w:val="000000" w:themeColor="text1"/>
          <w:szCs w:val="22"/>
          <w:lang w:eastAsia="zh-CN"/>
        </w:rPr>
        <w:t>Emergency COVID-19 Response.</w:t>
      </w:r>
      <w:r w:rsidRPr="000343A9">
        <w:rPr>
          <w:rFonts w:asciiTheme="minorHAnsi" w:hAnsiTheme="minorHAnsi" w:cstheme="minorHAnsi"/>
          <w:color w:val="000000" w:themeColor="text1"/>
          <w:szCs w:val="22"/>
          <w:lang w:eastAsia="zh-CN"/>
        </w:rPr>
        <w:t xml:space="preserve"> Under this component,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w:t>
      </w:r>
      <w:proofErr w:type="gramStart"/>
      <w:r w:rsidRPr="000343A9">
        <w:rPr>
          <w:rFonts w:asciiTheme="minorHAnsi" w:hAnsiTheme="minorHAnsi" w:cstheme="minorHAnsi"/>
          <w:color w:val="000000" w:themeColor="text1"/>
          <w:szCs w:val="22"/>
          <w:lang w:eastAsia="zh-CN"/>
        </w:rPr>
        <w:t>be finalized</w:t>
      </w:r>
      <w:proofErr w:type="gramEnd"/>
      <w:r w:rsidRPr="000343A9">
        <w:rPr>
          <w:rFonts w:asciiTheme="minorHAnsi" w:hAnsiTheme="minorHAnsi" w:cstheme="minorHAnsi"/>
          <w:color w:val="000000" w:themeColor="text1"/>
          <w:szCs w:val="22"/>
          <w:lang w:eastAsia="zh-CN"/>
        </w:rPr>
        <w:t xml:space="preserve">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t>
      </w:r>
      <w:proofErr w:type="gramStart"/>
      <w:r w:rsidRPr="000343A9">
        <w:rPr>
          <w:rFonts w:asciiTheme="minorHAnsi" w:hAnsiTheme="minorHAnsi" w:cstheme="minorHAnsi"/>
          <w:color w:val="000000" w:themeColor="text1"/>
          <w:szCs w:val="22"/>
          <w:lang w:eastAsia="zh-CN"/>
        </w:rPr>
        <w:t>will be also reimbursed</w:t>
      </w:r>
      <w:proofErr w:type="gramEnd"/>
      <w:r w:rsidRPr="000343A9">
        <w:rPr>
          <w:rFonts w:asciiTheme="minorHAnsi" w:hAnsiTheme="minorHAnsi" w:cstheme="minorHAnsi"/>
          <w:color w:val="000000" w:themeColor="text1"/>
          <w:szCs w:val="22"/>
          <w:lang w:eastAsia="zh-CN"/>
        </w:rPr>
        <w:t xml:space="preserve"> through the SSA. </w:t>
      </w:r>
    </w:p>
    <w:p w14:paraId="1D517AB6" w14:textId="77777777" w:rsidR="00622F7F" w:rsidRPr="000343A9" w:rsidRDefault="00622F7F" w:rsidP="00622F7F">
      <w:pPr>
        <w:rPr>
          <w:rFonts w:asciiTheme="minorHAnsi" w:hAnsiTheme="minorHAnsi" w:cstheme="minorHAnsi"/>
          <w:color w:val="000000"/>
          <w:szCs w:val="22"/>
          <w:lang w:eastAsia="zh-CN"/>
        </w:rPr>
      </w:pPr>
    </w:p>
    <w:p w14:paraId="59DD5CFA" w14:textId="77777777" w:rsidR="00622F7F" w:rsidRPr="000343A9" w:rsidRDefault="00622F7F" w:rsidP="003F0035">
      <w:pPr>
        <w:rPr>
          <w:rFonts w:asciiTheme="minorHAnsi" w:hAnsiTheme="minorHAnsi" w:cstheme="minorHAnsi"/>
          <w:color w:val="000000"/>
          <w:szCs w:val="22"/>
          <w:lang w:eastAsia="zh-CN"/>
        </w:rPr>
      </w:pPr>
      <w:r w:rsidRPr="000343A9">
        <w:rPr>
          <w:rFonts w:asciiTheme="minorHAnsi" w:hAnsiTheme="minorHAnsi" w:cstheme="minorHAnsi"/>
          <w:b/>
          <w:bCs/>
          <w:i/>
          <w:iCs/>
          <w:color w:val="000000" w:themeColor="text1"/>
          <w:szCs w:val="22"/>
          <w:lang w:eastAsia="zh-CN"/>
        </w:rPr>
        <w:t>Personal Protective Equipment.</w:t>
      </w:r>
      <w:r w:rsidRPr="000343A9">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0343A9" w:rsidRDefault="00F954AB" w:rsidP="003F0035">
      <w:pPr>
        <w:rPr>
          <w:rFonts w:asciiTheme="minorHAnsi" w:hAnsiTheme="minorHAnsi" w:cstheme="minorHAnsi"/>
          <w:color w:val="000000"/>
          <w:szCs w:val="22"/>
          <w:lang w:eastAsia="zh-CN"/>
        </w:rPr>
      </w:pPr>
    </w:p>
    <w:p w14:paraId="5F44BCFD" w14:textId="74B86529" w:rsidR="00F954AB" w:rsidRPr="000343A9" w:rsidRDefault="00F954AB" w:rsidP="003F0035">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Health care providers.</w:t>
      </w:r>
      <w:r w:rsidRPr="000343A9">
        <w:rPr>
          <w:rFonts w:asciiTheme="minorHAnsi" w:hAnsiTheme="minorHAnsi" w:cstheme="minorHAnsi"/>
          <w:color w:val="000000" w:themeColor="text1"/>
          <w:szCs w:val="22"/>
          <w:lang w:eastAsia="zh-CN"/>
        </w:rPr>
        <w:t xml:space="preserve"> </w:t>
      </w:r>
      <w:r w:rsidR="009261D7" w:rsidRPr="000343A9">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0343A9">
        <w:rPr>
          <w:rFonts w:asciiTheme="minorHAnsi" w:hAnsiTheme="minorHAnsi" w:cstheme="minorHAnsi"/>
          <w:color w:val="000000" w:themeColor="text1"/>
          <w:szCs w:val="22"/>
          <w:lang w:eastAsia="zh-CN"/>
        </w:rPr>
        <w:t>Rukhi</w:t>
      </w:r>
      <w:proofErr w:type="spellEnd"/>
      <w:r w:rsidRPr="000343A9">
        <w:rPr>
          <w:rFonts w:asciiTheme="minorHAnsi" w:hAnsiTheme="minorHAnsi" w:cstheme="minorHAnsi"/>
          <w:color w:val="000000" w:themeColor="text1"/>
          <w:szCs w:val="22"/>
          <w:lang w:eastAsia="zh-CN"/>
        </w:rPr>
        <w:t xml:space="preserve"> Hospital, </w:t>
      </w:r>
      <w:r w:rsidR="009261D7" w:rsidRPr="000343A9">
        <w:rPr>
          <w:rFonts w:asciiTheme="minorHAnsi" w:hAnsiTheme="minorHAnsi" w:cstheme="minorHAnsi"/>
          <w:color w:val="000000" w:themeColor="text1"/>
          <w:szCs w:val="22"/>
          <w:lang w:eastAsia="zh-CN"/>
        </w:rPr>
        <w:t xml:space="preserve">which is </w:t>
      </w:r>
      <w:r w:rsidRPr="000343A9">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will be </w:t>
      </w:r>
      <w:r w:rsidR="00A13B19" w:rsidRPr="000343A9">
        <w:rPr>
          <w:rFonts w:asciiTheme="minorHAnsi" w:hAnsiTheme="minorHAnsi" w:cstheme="minorHAnsi"/>
          <w:color w:val="000000" w:themeColor="text1"/>
          <w:szCs w:val="22"/>
          <w:lang w:eastAsia="zh-CN"/>
        </w:rPr>
        <w:t xml:space="preserve">specifically </w:t>
      </w:r>
      <w:r w:rsidRPr="000343A9">
        <w:rPr>
          <w:rFonts w:asciiTheme="minorHAnsi" w:hAnsiTheme="minorHAnsi" w:cstheme="minorHAnsi"/>
          <w:color w:val="000000" w:themeColor="text1"/>
          <w:szCs w:val="22"/>
          <w:lang w:eastAsia="zh-CN"/>
        </w:rPr>
        <w:t xml:space="preserve">supported </w:t>
      </w:r>
      <w:r w:rsidR="3ACB8CB9" w:rsidRPr="000343A9">
        <w:rPr>
          <w:rFonts w:asciiTheme="minorHAnsi" w:hAnsiTheme="minorHAnsi" w:cstheme="minorHAnsi"/>
          <w:color w:val="000000" w:themeColor="text1"/>
          <w:szCs w:val="22"/>
          <w:lang w:eastAsia="zh-CN"/>
        </w:rPr>
        <w:t>on</w:t>
      </w:r>
      <w:r w:rsidRPr="000343A9">
        <w:rPr>
          <w:rFonts w:asciiTheme="minorHAnsi" w:hAnsiTheme="minorHAnsi" w:cstheme="minorHAnsi"/>
          <w:color w:val="000000" w:themeColor="text1"/>
          <w:szCs w:val="22"/>
          <w:lang w:eastAsia="zh-CN"/>
        </w:rPr>
        <w:t xml:space="preserve"> the proceeds of the </w:t>
      </w:r>
      <w:r w:rsidR="3EDC8F54"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 xml:space="preserve">roject. </w:t>
      </w:r>
      <w:r w:rsidR="00A13B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See the map below showing location of </w:t>
      </w:r>
      <w:proofErr w:type="spellStart"/>
      <w:r w:rsidRPr="000343A9">
        <w:rPr>
          <w:rFonts w:asciiTheme="minorHAnsi" w:hAnsiTheme="minorHAnsi" w:cstheme="minorHAnsi"/>
          <w:color w:val="000000" w:themeColor="text1"/>
          <w:szCs w:val="22"/>
          <w:lang w:eastAsia="zh-CN"/>
        </w:rPr>
        <w:t>Rukhi</w:t>
      </w:r>
      <w:proofErr w:type="spellEnd"/>
      <w:r w:rsidRPr="000343A9">
        <w:rPr>
          <w:rFonts w:asciiTheme="minorHAnsi" w:hAnsiTheme="minorHAnsi" w:cstheme="minorHAnsi"/>
          <w:color w:val="000000" w:themeColor="text1"/>
          <w:szCs w:val="22"/>
          <w:lang w:eastAsia="zh-CN"/>
        </w:rPr>
        <w:t xml:space="preserve"> hospi</w:t>
      </w:r>
      <w:r w:rsidR="00210E59" w:rsidRPr="000343A9">
        <w:rPr>
          <w:rFonts w:asciiTheme="minorHAnsi" w:hAnsiTheme="minorHAnsi" w:cstheme="minorHAnsi"/>
          <w:color w:val="000000" w:themeColor="text1"/>
          <w:szCs w:val="22"/>
          <w:lang w:eastAsia="zh-CN"/>
        </w:rPr>
        <w:t>tal</w:t>
      </w:r>
      <w:r w:rsidR="00E47C86" w:rsidRPr="000343A9">
        <w:rPr>
          <w:rFonts w:asciiTheme="minorHAnsi" w:hAnsiTheme="minorHAnsi" w:cstheme="minorHAnsi"/>
          <w:color w:val="000000" w:themeColor="text1"/>
          <w:szCs w:val="22"/>
          <w:lang w:eastAsia="zh-CN"/>
        </w:rPr>
        <w:t xml:space="preserve"> </w:t>
      </w:r>
      <w:r w:rsidR="00210E59" w:rsidRPr="000343A9">
        <w:rPr>
          <w:rFonts w:asciiTheme="minorHAnsi" w:hAnsiTheme="minorHAnsi" w:cstheme="minorHAnsi"/>
          <w:color w:val="000000" w:themeColor="text1"/>
          <w:szCs w:val="22"/>
          <w:lang w:eastAsia="zh-CN"/>
        </w:rPr>
        <w:t xml:space="preserve">as well as other </w:t>
      </w:r>
      <w:r w:rsidR="001B7165" w:rsidRPr="000343A9">
        <w:rPr>
          <w:rFonts w:asciiTheme="minorHAnsi" w:hAnsiTheme="minorHAnsi" w:cstheme="minorHAnsi"/>
          <w:color w:val="000000" w:themeColor="text1"/>
          <w:szCs w:val="22"/>
          <w:lang w:eastAsia="zh-CN"/>
        </w:rPr>
        <w:t>selected</w:t>
      </w:r>
      <w:r w:rsidR="001B7165" w:rsidRPr="000343A9">
        <w:rPr>
          <w:rFonts w:asciiTheme="minorHAnsi" w:hAnsiTheme="minorHAnsi" w:cstheme="minorHAnsi"/>
          <w:color w:val="000000" w:themeColor="text1"/>
          <w:szCs w:val="22"/>
          <w:lang w:val="ka-GE" w:eastAsia="zh-CN"/>
        </w:rPr>
        <w:t xml:space="preserve"> </w:t>
      </w:r>
      <w:r w:rsidR="001B7165" w:rsidRPr="000343A9">
        <w:rPr>
          <w:rFonts w:asciiTheme="minorHAnsi" w:hAnsiTheme="minorHAnsi" w:cstheme="minorHAnsi"/>
          <w:color w:val="000000" w:themeColor="text1"/>
          <w:szCs w:val="22"/>
          <w:lang w:eastAsia="zh-CN"/>
        </w:rPr>
        <w:t>hospitals</w:t>
      </w:r>
      <w:r w:rsidR="00E47C86" w:rsidRPr="000343A9">
        <w:rPr>
          <w:rFonts w:asciiTheme="minorHAnsi" w:hAnsiTheme="minorHAnsi" w:cstheme="minorHAnsi"/>
          <w:color w:val="000000" w:themeColor="text1"/>
          <w:szCs w:val="22"/>
          <w:lang w:eastAsia="zh-CN"/>
        </w:rPr>
        <w:t xml:space="preserve"> &amp; health facilities</w:t>
      </w:r>
      <w:r w:rsidR="00210E59" w:rsidRPr="000343A9">
        <w:rPr>
          <w:rFonts w:asciiTheme="minorHAnsi" w:hAnsiTheme="minorHAnsi" w:cstheme="minorHAnsi"/>
          <w:color w:val="000000" w:themeColor="text1"/>
          <w:szCs w:val="22"/>
          <w:lang w:eastAsia="zh-CN"/>
        </w:rPr>
        <w:t xml:space="preserve"> that </w:t>
      </w:r>
      <w:proofErr w:type="gramStart"/>
      <w:r w:rsidR="00210E59" w:rsidRPr="000343A9">
        <w:rPr>
          <w:rFonts w:asciiTheme="minorHAnsi" w:hAnsiTheme="minorHAnsi" w:cstheme="minorHAnsi"/>
          <w:color w:val="000000" w:themeColor="text1"/>
          <w:szCs w:val="22"/>
          <w:lang w:eastAsia="zh-CN"/>
        </w:rPr>
        <w:t>will be supported</w:t>
      </w:r>
      <w:proofErr w:type="gramEnd"/>
      <w:r w:rsidR="00210E59" w:rsidRPr="000343A9">
        <w:rPr>
          <w:rFonts w:asciiTheme="minorHAnsi" w:hAnsiTheme="minorHAnsi" w:cstheme="minorHAnsi"/>
          <w:color w:val="000000" w:themeColor="text1"/>
          <w:szCs w:val="22"/>
          <w:lang w:eastAsia="zh-CN"/>
        </w:rPr>
        <w:t xml:space="preserve"> by the Project.</w:t>
      </w:r>
      <w:r w:rsidR="00E47C86" w:rsidRPr="000343A9">
        <w:rPr>
          <w:rFonts w:asciiTheme="minorHAnsi" w:hAnsiTheme="minorHAnsi" w:cstheme="minorHAnsi"/>
          <w:color w:val="000000" w:themeColor="text1"/>
          <w:szCs w:val="22"/>
          <w:lang w:eastAsia="zh-CN"/>
        </w:rPr>
        <w:t>)</w:t>
      </w:r>
      <w:r w:rsidR="00210E59" w:rsidRPr="000343A9">
        <w:rPr>
          <w:rFonts w:asciiTheme="minorHAnsi" w:hAnsiTheme="minorHAnsi" w:cstheme="minorHAnsi"/>
          <w:color w:val="000000" w:themeColor="text1"/>
          <w:szCs w:val="22"/>
          <w:lang w:eastAsia="zh-CN"/>
        </w:rPr>
        <w:t xml:space="preserve"> To operationalize </w:t>
      </w:r>
      <w:proofErr w:type="spellStart"/>
      <w:r w:rsidR="00210E59" w:rsidRPr="000343A9">
        <w:rPr>
          <w:rFonts w:asciiTheme="minorHAnsi" w:hAnsiTheme="minorHAnsi" w:cstheme="minorHAnsi"/>
          <w:color w:val="000000" w:themeColor="text1"/>
          <w:szCs w:val="22"/>
          <w:lang w:eastAsia="zh-CN"/>
        </w:rPr>
        <w:t>Rukhi</w:t>
      </w:r>
      <w:proofErr w:type="spellEnd"/>
      <w:r w:rsidR="00210E59"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0343A9">
        <w:rPr>
          <w:rFonts w:asciiTheme="minorHAnsi" w:hAnsiTheme="minorHAnsi" w:cstheme="minorHAnsi"/>
          <w:color w:val="000000" w:themeColor="text1"/>
          <w:szCs w:val="22"/>
          <w:lang w:eastAsia="zh-CN"/>
        </w:rPr>
        <w:t xml:space="preserve">, including items for </w:t>
      </w:r>
      <w:r w:rsidRPr="000343A9">
        <w:rPr>
          <w:rFonts w:asciiTheme="minorHAnsi" w:hAnsiTheme="minorHAnsi" w:cstheme="minorHAnsi"/>
          <w:color w:val="000000" w:themeColor="text1"/>
          <w:szCs w:val="22"/>
          <w:lang w:eastAsia="zh-CN"/>
        </w:rPr>
        <w:t>intensive care unit</w:t>
      </w:r>
      <w:r w:rsidR="00E47C86" w:rsidRPr="000343A9">
        <w:rPr>
          <w:rFonts w:asciiTheme="minorHAnsi" w:hAnsiTheme="minorHAnsi" w:cstheme="minorHAnsi"/>
          <w:color w:val="000000" w:themeColor="text1"/>
          <w:szCs w:val="22"/>
          <w:lang w:eastAsia="zh-CN"/>
        </w:rPr>
        <w:t>s</w:t>
      </w:r>
      <w:r w:rsidRPr="000343A9">
        <w:rPr>
          <w:rFonts w:asciiTheme="minorHAnsi" w:hAnsiTheme="minorHAnsi" w:cstheme="minorHAnsi"/>
          <w:color w:val="000000" w:themeColor="text1"/>
          <w:szCs w:val="22"/>
          <w:lang w:eastAsia="zh-CN"/>
        </w:rPr>
        <w:t xml:space="preserve"> (ICU) (e.g. ventilators, patient monitors, bronchoscopes</w:t>
      </w:r>
      <w:r w:rsidR="00E47C86" w:rsidRPr="000343A9">
        <w:rPr>
          <w:rFonts w:asciiTheme="minorHAnsi" w:hAnsiTheme="minorHAnsi" w:cstheme="minorHAnsi"/>
          <w:color w:val="000000" w:themeColor="text1"/>
          <w:szCs w:val="22"/>
          <w:lang w:eastAsia="zh-CN"/>
        </w:rPr>
        <w:t>, etc.</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also, other essential</w:t>
      </w:r>
      <w:r w:rsidRPr="000343A9">
        <w:rPr>
          <w:rFonts w:asciiTheme="minorHAnsi" w:hAnsiTheme="minorHAnsi" w:cstheme="minorHAnsi"/>
          <w:color w:val="000000" w:themeColor="text1"/>
          <w:szCs w:val="22"/>
          <w:lang w:eastAsia="zh-CN"/>
        </w:rPr>
        <w:t xml:space="preserve"> equipment for non-critical care </w:t>
      </w:r>
      <w:r w:rsidR="00E47C86" w:rsidRPr="000343A9">
        <w:rPr>
          <w:rFonts w:asciiTheme="minorHAnsi" w:hAnsiTheme="minorHAnsi" w:cstheme="minorHAnsi"/>
          <w:color w:val="000000" w:themeColor="text1"/>
          <w:szCs w:val="22"/>
          <w:lang w:eastAsia="zh-CN"/>
        </w:rPr>
        <w:t xml:space="preserve">wards </w:t>
      </w:r>
      <w:r w:rsidRPr="000343A9">
        <w:rPr>
          <w:rFonts w:asciiTheme="minorHAnsi" w:hAnsiTheme="minorHAnsi" w:cstheme="minorHAnsi"/>
          <w:color w:val="000000" w:themeColor="text1"/>
          <w:szCs w:val="22"/>
          <w:lang w:eastAsia="zh-CN"/>
        </w:rPr>
        <w:t>and operating rooms. In the other designated public hospitals</w:t>
      </w:r>
      <w:r w:rsidR="00E47C86"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lastRenderedPageBreak/>
        <w:t>and health facilities</w:t>
      </w:r>
      <w:r w:rsidRPr="000343A9">
        <w:rPr>
          <w:rFonts w:asciiTheme="minorHAnsi" w:hAnsiTheme="minorHAnsi" w:cstheme="minorHAnsi"/>
          <w:color w:val="000000" w:themeColor="text1"/>
          <w:szCs w:val="22"/>
          <w:lang w:eastAsia="zh-CN"/>
        </w:rPr>
        <w:t xml:space="preserve">, the project will </w:t>
      </w:r>
      <w:r w:rsidR="00E47C86" w:rsidRPr="000343A9">
        <w:rPr>
          <w:rFonts w:asciiTheme="minorHAnsi" w:hAnsiTheme="minorHAnsi" w:cstheme="minorHAnsi"/>
          <w:color w:val="000000" w:themeColor="text1"/>
          <w:szCs w:val="22"/>
          <w:lang w:eastAsia="zh-CN"/>
        </w:rPr>
        <w:t xml:space="preserve">also </w:t>
      </w:r>
      <w:r w:rsidRPr="000343A9">
        <w:rPr>
          <w:rFonts w:asciiTheme="minorHAnsi" w:hAnsiTheme="minorHAnsi" w:cstheme="minorHAnsi"/>
          <w:color w:val="000000" w:themeColor="text1"/>
          <w:szCs w:val="22"/>
          <w:lang w:eastAsia="zh-CN"/>
        </w:rPr>
        <w:t>finance ICUs</w:t>
      </w:r>
      <w:r w:rsidR="00E47C86" w:rsidRPr="000343A9">
        <w:rPr>
          <w:rFonts w:asciiTheme="minorHAnsi" w:hAnsiTheme="minorHAnsi" w:cstheme="minorHAnsi"/>
          <w:color w:val="000000" w:themeColor="text1"/>
          <w:szCs w:val="22"/>
          <w:lang w:eastAsia="zh-CN"/>
        </w:rPr>
        <w:t xml:space="preserve">, including </w:t>
      </w:r>
      <w:r w:rsidRPr="000343A9">
        <w:rPr>
          <w:rFonts w:asciiTheme="minorHAnsi" w:hAnsiTheme="minorHAnsi" w:cstheme="minorHAnsi"/>
          <w:color w:val="000000" w:themeColor="text1"/>
          <w:szCs w:val="22"/>
          <w:lang w:eastAsia="zh-CN"/>
        </w:rPr>
        <w:t>beds</w:t>
      </w:r>
      <w:r w:rsidR="00E47C86" w:rsidRPr="000343A9">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 xml:space="preserve">In some facilities, </w:t>
      </w:r>
      <w:r w:rsidRPr="000343A9">
        <w:rPr>
          <w:rFonts w:asciiTheme="minorHAnsi" w:hAnsiTheme="minorHAnsi" w:cstheme="minorHAnsi"/>
          <w:color w:val="000000" w:themeColor="text1"/>
          <w:szCs w:val="22"/>
          <w:lang w:eastAsia="zh-CN"/>
        </w:rPr>
        <w:t>minor repairs, such as remode</w:t>
      </w:r>
      <w:r w:rsidR="00E47C86" w:rsidRPr="000343A9">
        <w:rPr>
          <w:rFonts w:asciiTheme="minorHAnsi" w:hAnsiTheme="minorHAnsi" w:cstheme="minorHAnsi"/>
          <w:color w:val="000000" w:themeColor="text1"/>
          <w:szCs w:val="22"/>
          <w:lang w:eastAsia="zh-CN"/>
        </w:rPr>
        <w:t>l</w:t>
      </w:r>
      <w:r w:rsidRPr="000343A9">
        <w:rPr>
          <w:rFonts w:asciiTheme="minorHAnsi" w:hAnsiTheme="minorHAnsi" w:cstheme="minorHAnsi"/>
          <w:color w:val="000000" w:themeColor="text1"/>
          <w:szCs w:val="22"/>
          <w:lang w:eastAsia="zh-CN"/>
        </w:rPr>
        <w:t>ling ICUs and increasing the availability of isolation rooms</w:t>
      </w:r>
      <w:r w:rsidR="00E47C86" w:rsidRPr="000343A9">
        <w:rPr>
          <w:rFonts w:asciiTheme="minorHAnsi" w:hAnsiTheme="minorHAnsi" w:cstheme="minorHAnsi"/>
          <w:color w:val="000000" w:themeColor="text1"/>
          <w:szCs w:val="22"/>
          <w:lang w:eastAsia="zh-CN"/>
        </w:rPr>
        <w:t xml:space="preserve"> will be conducted,</w:t>
      </w:r>
      <w:r w:rsidRPr="000343A9">
        <w:rPr>
          <w:rFonts w:asciiTheme="minorHAnsi" w:hAnsiTheme="minorHAnsi" w:cstheme="minorHAnsi"/>
          <w:color w:val="000000" w:themeColor="text1"/>
          <w:szCs w:val="22"/>
          <w:lang w:eastAsia="zh-CN"/>
        </w:rPr>
        <w:t xml:space="preserve"> to improve service delivery</w:t>
      </w:r>
      <w:r w:rsidR="00E47C86" w:rsidRPr="000343A9">
        <w:rPr>
          <w:rFonts w:asciiTheme="minorHAnsi" w:hAnsiTheme="minorHAnsi" w:cstheme="minorHAnsi"/>
          <w:color w:val="000000" w:themeColor="text1"/>
          <w:szCs w:val="22"/>
          <w:lang w:eastAsia="zh-CN"/>
        </w:rPr>
        <w:t xml:space="preserve"> further</w:t>
      </w:r>
      <w:r w:rsidRPr="000343A9">
        <w:rPr>
          <w:rFonts w:asciiTheme="minorHAnsi" w:hAnsiTheme="minorHAnsi" w:cstheme="minorHAnsi"/>
          <w:color w:val="000000" w:themeColor="text1"/>
          <w:szCs w:val="22"/>
          <w:lang w:eastAsia="zh-CN"/>
        </w:rPr>
        <w:t xml:space="preserve">. </w:t>
      </w:r>
    </w:p>
    <w:p w14:paraId="019FC8F0" w14:textId="77777777" w:rsidR="00F954AB" w:rsidRPr="000343A9" w:rsidRDefault="00F954AB" w:rsidP="003F0035">
      <w:pPr>
        <w:rPr>
          <w:rFonts w:asciiTheme="minorHAnsi" w:hAnsiTheme="minorHAnsi" w:cstheme="minorHAnsi"/>
          <w:color w:val="000000"/>
          <w:szCs w:val="22"/>
          <w:lang w:eastAsia="zh-CN"/>
        </w:rPr>
      </w:pPr>
    </w:p>
    <w:p w14:paraId="69EC598E" w14:textId="023A4D4A"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noProof/>
          <w:szCs w:val="22"/>
          <w:lang w:val="en-US"/>
        </w:rPr>
        <w:drawing>
          <wp:inline distT="0" distB="0" distL="0" distR="0" wp14:anchorId="11B3B640" wp14:editId="3EB3CC1B">
            <wp:extent cx="5943600"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Source: GIS and RS Consulting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w:t>
      </w:r>
      <w:proofErr w:type="spellStart"/>
      <w:r w:rsidRPr="000343A9">
        <w:rPr>
          <w:rFonts w:asciiTheme="minorHAnsi" w:hAnsiTheme="minorHAnsi" w:cstheme="minorHAnsi"/>
          <w:color w:val="000000"/>
          <w:szCs w:val="22"/>
          <w:lang w:eastAsia="zh-CN"/>
        </w:rPr>
        <w:t>GeoGraphic</w:t>
      </w:r>
      <w:proofErr w:type="spellEnd"/>
      <w:r w:rsidR="00210E59" w:rsidRPr="000343A9">
        <w:rPr>
          <w:rFonts w:asciiTheme="minorHAnsi" w:hAnsiTheme="minorHAnsi" w:cstheme="minorHAnsi"/>
          <w:color w:val="000000"/>
          <w:szCs w:val="22"/>
          <w:lang w:eastAsia="zh-CN"/>
        </w:rPr>
        <w:t xml:space="preserve">, Tbilisi, Georgia, 2020 </w:t>
      </w:r>
    </w:p>
    <w:p w14:paraId="5900B42B" w14:textId="77777777" w:rsidR="00F954AB" w:rsidRPr="000343A9" w:rsidRDefault="00F954AB" w:rsidP="00F954AB">
      <w:pPr>
        <w:rPr>
          <w:rFonts w:asciiTheme="minorHAnsi" w:hAnsiTheme="minorHAnsi" w:cstheme="minorHAnsi"/>
          <w:color w:val="000000"/>
          <w:szCs w:val="22"/>
          <w:lang w:eastAsia="zh-CN"/>
        </w:rPr>
      </w:pPr>
    </w:p>
    <w:p w14:paraId="6CBBD222" w14:textId="4BF4FBF7" w:rsidR="0006070F" w:rsidRPr="000343A9" w:rsidRDefault="00F954AB" w:rsidP="4F912A1C">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Treatment costs.</w:t>
      </w:r>
      <w:r w:rsidRPr="000343A9">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0343A9">
        <w:rPr>
          <w:rFonts w:asciiTheme="minorHAnsi" w:hAnsiTheme="minorHAnsi" w:cstheme="minorHAnsi"/>
          <w:color w:val="000000" w:themeColor="text1"/>
          <w:szCs w:val="22"/>
          <w:lang w:eastAsia="zh-CN"/>
        </w:rPr>
        <w:t xml:space="preserve"> the</w:t>
      </w:r>
      <w:r w:rsidRPr="000343A9">
        <w:rPr>
          <w:rFonts w:asciiTheme="minorHAnsi" w:hAnsiTheme="minorHAnsi" w:cstheme="minorHAnsi"/>
          <w:color w:val="000000" w:themeColor="text1"/>
          <w:szCs w:val="22"/>
          <w:lang w:eastAsia="zh-CN"/>
        </w:rPr>
        <w:t xml:space="preserv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esolution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36 </w:t>
      </w:r>
      <w:r w:rsidR="003A4C23" w:rsidRPr="000343A9">
        <w:rPr>
          <w:rFonts w:asciiTheme="minorHAnsi" w:hAnsiTheme="minorHAnsi" w:cstheme="minorHAnsi"/>
          <w:color w:val="000000" w:themeColor="text1"/>
          <w:szCs w:val="22"/>
          <w:lang w:eastAsia="zh-CN"/>
        </w:rPr>
        <w:t xml:space="preserve">(21.02.2013) </w:t>
      </w:r>
      <w:r w:rsidRPr="000343A9">
        <w:rPr>
          <w:rFonts w:asciiTheme="minorHAnsi" w:hAnsiTheme="minorHAnsi" w:cstheme="minorHAnsi"/>
          <w:color w:val="000000" w:themeColor="text1"/>
          <w:szCs w:val="22"/>
          <w:lang w:eastAsia="zh-CN"/>
        </w:rPr>
        <w:t xml:space="preserve">and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674 </w:t>
      </w:r>
      <w:r w:rsidR="003A4C23" w:rsidRPr="000343A9">
        <w:rPr>
          <w:rFonts w:asciiTheme="minorHAnsi" w:hAnsiTheme="minorHAnsi" w:cstheme="minorHAnsi"/>
          <w:color w:val="000000" w:themeColor="text1"/>
          <w:szCs w:val="22"/>
          <w:lang w:eastAsia="zh-CN"/>
        </w:rPr>
        <w:t xml:space="preserve">(31.12.2019) </w:t>
      </w:r>
      <w:r w:rsidRPr="000343A9">
        <w:rPr>
          <w:rFonts w:asciiTheme="minorHAnsi" w:hAnsiTheme="minorHAnsi" w:cstheme="minorHAnsi"/>
          <w:color w:val="000000" w:themeColor="text1"/>
          <w:szCs w:val="22"/>
          <w:lang w:eastAsia="zh-CN"/>
        </w:rPr>
        <w:t xml:space="preserve">are governing these processes.  </w:t>
      </w:r>
    </w:p>
    <w:p w14:paraId="1B93E4AE" w14:textId="77777777" w:rsidR="00153178" w:rsidRPr="000343A9" w:rsidRDefault="00153178" w:rsidP="0010435A">
      <w:pPr>
        <w:rPr>
          <w:rFonts w:asciiTheme="minorHAnsi" w:hAnsiTheme="minorHAnsi" w:cstheme="minorHAnsi"/>
          <w:color w:val="000000" w:themeColor="text1"/>
          <w:szCs w:val="22"/>
          <w:lang w:eastAsia="zh-CN"/>
        </w:rPr>
      </w:pPr>
    </w:p>
    <w:p w14:paraId="5979C4E6" w14:textId="284E935E" w:rsidR="006B26DD" w:rsidRPr="000343A9" w:rsidRDefault="006B26DD" w:rsidP="006B26DD">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institutions providing these services </w:t>
      </w:r>
      <w:proofErr w:type="gramStart"/>
      <w:r w:rsidRPr="000343A9">
        <w:rPr>
          <w:rFonts w:asciiTheme="minorHAnsi" w:hAnsiTheme="minorHAnsi" w:cstheme="minorHAnsi"/>
          <w:color w:val="000000" w:themeColor="text1"/>
          <w:szCs w:val="22"/>
          <w:lang w:val="en-US" w:eastAsia="zh-CN"/>
        </w:rPr>
        <w:t>are determined</w:t>
      </w:r>
      <w:proofErr w:type="gramEnd"/>
      <w:r w:rsidRPr="000343A9">
        <w:rPr>
          <w:rFonts w:asciiTheme="minorHAnsi" w:hAnsiTheme="minorHAnsi" w:cstheme="minorHAnsi"/>
          <w:color w:val="000000" w:themeColor="text1"/>
          <w:szCs w:val="22"/>
          <w:lang w:val="en-US" w:eastAsia="zh-CN"/>
        </w:rPr>
        <w:t xml:space="preserve"> by the </w:t>
      </w:r>
      <w:r w:rsidR="00473007" w:rsidRPr="000343A9">
        <w:rPr>
          <w:rFonts w:asciiTheme="minorHAnsi" w:hAnsiTheme="minorHAnsi" w:cstheme="minorHAnsi"/>
          <w:color w:val="000000" w:themeColor="text1"/>
          <w:szCs w:val="22"/>
          <w:lang w:val="en-US" w:eastAsia="zh-CN"/>
        </w:rPr>
        <w:t>o</w:t>
      </w:r>
      <w:r w:rsidRPr="000343A9">
        <w:rPr>
          <w:rFonts w:asciiTheme="minorHAnsi" w:hAnsiTheme="minorHAnsi" w:cstheme="minorHAnsi"/>
          <w:color w:val="000000" w:themeColor="text1"/>
          <w:szCs w:val="22"/>
          <w:lang w:val="en-US" w:eastAsia="zh-CN"/>
        </w:rPr>
        <w:t>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of </w:t>
      </w:r>
      <w:r w:rsidR="00116AF5" w:rsidRPr="000343A9">
        <w:rPr>
          <w:rFonts w:asciiTheme="minorHAnsi" w:hAnsiTheme="minorHAnsi" w:cstheme="minorHAnsi"/>
          <w:color w:val="000000"/>
          <w:szCs w:val="22"/>
          <w:lang w:eastAsia="zh-CN"/>
        </w:rPr>
        <w:t>IDPLHSA</w:t>
      </w:r>
      <w:r w:rsidRPr="000343A9">
        <w:rPr>
          <w:rFonts w:asciiTheme="minorHAnsi" w:hAnsiTheme="minorHAnsi" w:cstheme="minorHAnsi"/>
          <w:color w:val="000000" w:themeColor="text1"/>
          <w:szCs w:val="22"/>
          <w:lang w:val="en-US" w:eastAsia="zh-CN"/>
        </w:rPr>
        <w:t xml:space="preserve">. In total, </w:t>
      </w:r>
      <w:r w:rsidR="00473007" w:rsidRPr="000343A9">
        <w:rPr>
          <w:rFonts w:asciiTheme="minorHAnsi" w:hAnsiTheme="minorHAnsi" w:cstheme="minorHAnsi"/>
          <w:color w:val="000000" w:themeColor="text1"/>
          <w:szCs w:val="22"/>
          <w:lang w:val="en-US" w:eastAsia="zh-CN"/>
        </w:rPr>
        <w:t xml:space="preserve">there were </w:t>
      </w:r>
      <w:r w:rsidRPr="000343A9">
        <w:rPr>
          <w:rFonts w:asciiTheme="minorHAnsi" w:hAnsiTheme="minorHAnsi" w:cstheme="minorHAnsi"/>
          <w:color w:val="000000" w:themeColor="text1"/>
          <w:szCs w:val="22"/>
          <w:lang w:val="en-US" w:eastAsia="zh-CN"/>
        </w:rPr>
        <w:t>34</w:t>
      </w:r>
      <w:r w:rsidR="00473007" w:rsidRPr="000343A9">
        <w:rPr>
          <w:rFonts w:asciiTheme="minorHAnsi" w:hAnsiTheme="minorHAnsi" w:cstheme="minorHAnsi"/>
          <w:color w:val="000000" w:themeColor="text1"/>
          <w:szCs w:val="22"/>
          <w:lang w:val="en-US" w:eastAsia="zh-CN"/>
        </w:rPr>
        <w:t xml:space="preserve"> health </w:t>
      </w:r>
      <w:r w:rsidR="001B7165" w:rsidRPr="000343A9">
        <w:rPr>
          <w:rFonts w:asciiTheme="minorHAnsi" w:hAnsiTheme="minorHAnsi" w:cstheme="minorHAnsi"/>
          <w:color w:val="000000" w:themeColor="text1"/>
          <w:szCs w:val="22"/>
          <w:lang w:val="en-US" w:eastAsia="zh-CN"/>
        </w:rPr>
        <w:t>care facilities contracted</w:t>
      </w:r>
      <w:r w:rsidRPr="000343A9">
        <w:rPr>
          <w:rFonts w:asciiTheme="minorHAnsi" w:hAnsiTheme="minorHAnsi" w:cstheme="minorHAnsi"/>
          <w:color w:val="000000" w:themeColor="text1"/>
          <w:szCs w:val="22"/>
          <w:lang w:val="en-US" w:eastAsia="zh-CN"/>
        </w:rPr>
        <w:t>. As of</w:t>
      </w:r>
      <w:r w:rsidR="00473007" w:rsidRPr="000343A9">
        <w:rPr>
          <w:rFonts w:asciiTheme="minorHAnsi" w:hAnsiTheme="minorHAnsi" w:cstheme="minorHAnsi"/>
          <w:color w:val="000000" w:themeColor="text1"/>
          <w:szCs w:val="22"/>
          <w:lang w:val="en-US" w:eastAsia="zh-CN"/>
        </w:rPr>
        <w:t xml:space="preserve"> </w:t>
      </w:r>
      <w:proofErr w:type="gramStart"/>
      <w:r w:rsidR="00A13B86" w:rsidRPr="000343A9">
        <w:rPr>
          <w:rFonts w:asciiTheme="minorHAnsi" w:hAnsiTheme="minorHAnsi" w:cstheme="minorHAnsi"/>
          <w:color w:val="000000" w:themeColor="text1"/>
          <w:szCs w:val="22"/>
          <w:lang w:val="en-US" w:eastAsia="zh-CN"/>
        </w:rPr>
        <w:t>August,</w:t>
      </w:r>
      <w:proofErr w:type="gramEnd"/>
      <w:r w:rsidR="00A13B86"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2020, there are</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eleven (</w:t>
      </w:r>
      <w:r w:rsidRPr="000343A9">
        <w:rPr>
          <w:rFonts w:asciiTheme="minorHAnsi" w:hAnsiTheme="minorHAnsi" w:cstheme="minorHAnsi"/>
          <w:color w:val="000000" w:themeColor="text1"/>
          <w:szCs w:val="22"/>
          <w:lang w:val="en-US" w:eastAsia="zh-CN"/>
        </w:rPr>
        <w:t>11</w:t>
      </w:r>
      <w:r w:rsidR="00473007"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health care facilities that</w:t>
      </w:r>
      <w:r w:rsidRPr="000343A9">
        <w:rPr>
          <w:rFonts w:asciiTheme="minorHAnsi" w:hAnsiTheme="minorHAnsi" w:cstheme="minorHAnsi"/>
          <w:color w:val="000000" w:themeColor="text1"/>
          <w:szCs w:val="22"/>
          <w:lang w:val="en-US" w:eastAsia="zh-CN"/>
        </w:rPr>
        <w:t xml:space="preserve"> are mobilized across the country. The number of free beds in each </w:t>
      </w:r>
      <w:r w:rsidR="00473007" w:rsidRPr="000343A9">
        <w:rPr>
          <w:rFonts w:asciiTheme="minorHAnsi" w:hAnsiTheme="minorHAnsi" w:cstheme="minorHAnsi"/>
          <w:color w:val="000000" w:themeColor="text1"/>
          <w:szCs w:val="22"/>
          <w:lang w:val="en-US" w:eastAsia="zh-CN"/>
        </w:rPr>
        <w:t xml:space="preserve">health care </w:t>
      </w:r>
      <w:r w:rsidR="001B7165" w:rsidRPr="000343A9">
        <w:rPr>
          <w:rFonts w:asciiTheme="minorHAnsi" w:hAnsiTheme="minorHAnsi" w:cstheme="minorHAnsi"/>
          <w:color w:val="000000" w:themeColor="text1"/>
          <w:szCs w:val="22"/>
          <w:lang w:val="en-US" w:eastAsia="zh-CN"/>
        </w:rPr>
        <w:t xml:space="preserve">facility </w:t>
      </w:r>
      <w:proofErr w:type="gramStart"/>
      <w:r w:rsidR="001B7165" w:rsidRPr="000343A9">
        <w:rPr>
          <w:rFonts w:asciiTheme="minorHAnsi" w:hAnsiTheme="minorHAnsi" w:cstheme="minorHAnsi"/>
          <w:color w:val="000000" w:themeColor="text1"/>
          <w:szCs w:val="22"/>
          <w:lang w:val="en-US" w:eastAsia="zh-CN"/>
        </w:rPr>
        <w:t>is</w:t>
      </w:r>
      <w:r w:rsidRPr="000343A9">
        <w:rPr>
          <w:rFonts w:asciiTheme="minorHAnsi" w:hAnsiTheme="minorHAnsi" w:cstheme="minorHAnsi"/>
          <w:color w:val="000000" w:themeColor="text1"/>
          <w:szCs w:val="22"/>
          <w:lang w:val="en-US" w:eastAsia="zh-CN"/>
        </w:rPr>
        <w:t xml:space="preserve"> determined</w:t>
      </w:r>
      <w:proofErr w:type="gramEnd"/>
      <w:r w:rsidRPr="000343A9">
        <w:rPr>
          <w:rFonts w:asciiTheme="minorHAnsi" w:hAnsiTheme="minorHAnsi" w:cstheme="minorHAnsi"/>
          <w:color w:val="000000" w:themeColor="text1"/>
          <w:szCs w:val="22"/>
          <w:lang w:val="en-US" w:eastAsia="zh-CN"/>
        </w:rPr>
        <w:t xml:space="preserve"> by the order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as well. </w:t>
      </w:r>
      <w:proofErr w:type="gramStart"/>
      <w:r w:rsidRPr="000343A9">
        <w:rPr>
          <w:rFonts w:asciiTheme="minorHAnsi" w:hAnsiTheme="minorHAnsi" w:cstheme="minorHAnsi"/>
          <w:color w:val="000000" w:themeColor="text1"/>
          <w:szCs w:val="22"/>
          <w:lang w:val="en-US" w:eastAsia="zh-CN"/>
        </w:rPr>
        <w:t>Tariff for each vacated bed is determined by the Resolution N674 of the Government of Georgia dated December 31, 2019</w:t>
      </w:r>
      <w:proofErr w:type="gramEnd"/>
      <w:r w:rsidRPr="000343A9">
        <w:rPr>
          <w:rFonts w:asciiTheme="minorHAnsi" w:hAnsiTheme="minorHAnsi" w:cstheme="minorHAnsi"/>
          <w:color w:val="000000" w:themeColor="text1"/>
          <w:szCs w:val="22"/>
          <w:lang w:val="en-US" w:eastAsia="zh-CN"/>
        </w:rPr>
        <w:t xml:space="preserve">. Medical institutions with a total number of beds less than or equal to 80 will be reimbursed </w:t>
      </w:r>
      <w:r w:rsidR="004309F0" w:rsidRPr="000343A9">
        <w:rPr>
          <w:rFonts w:asciiTheme="minorHAnsi" w:hAnsiTheme="minorHAnsi" w:cstheme="minorHAnsi"/>
          <w:color w:val="000000" w:themeColor="text1"/>
          <w:szCs w:val="22"/>
          <w:lang w:val="en-US" w:eastAsia="zh-CN"/>
        </w:rPr>
        <w:t xml:space="preserve">with </w:t>
      </w:r>
      <w:r w:rsidRPr="000343A9">
        <w:rPr>
          <w:rFonts w:asciiTheme="minorHAnsi" w:hAnsiTheme="minorHAnsi" w:cstheme="minorHAnsi"/>
          <w:color w:val="000000" w:themeColor="text1"/>
          <w:szCs w:val="22"/>
          <w:lang w:val="en-US" w:eastAsia="zh-CN"/>
        </w:rPr>
        <w:t xml:space="preserve">100 GEL per bed per day; </w:t>
      </w:r>
      <w:r w:rsidR="00473007"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f there are more than 80 beds in the hospital - 120 GEL per day will be reimbursed for each bed.</w:t>
      </w:r>
      <w:r w:rsidRPr="000343A9">
        <w:rPr>
          <w:rFonts w:asciiTheme="minorHAnsi" w:hAnsiTheme="minorHAnsi" w:cstheme="minorHAnsi"/>
          <w:szCs w:val="22"/>
        </w:rPr>
        <w:t xml:space="preserve"> Following </w:t>
      </w:r>
      <w:r w:rsidRPr="000343A9">
        <w:rPr>
          <w:rFonts w:asciiTheme="minorHAnsi" w:hAnsiTheme="minorHAnsi" w:cstheme="minorHAnsi"/>
          <w:color w:val="000000" w:themeColor="text1"/>
          <w:szCs w:val="22"/>
          <w:lang w:val="en-US" w:eastAsia="zh-CN"/>
        </w:rPr>
        <w:t xml:space="preserve">Resolution N674 of the Government of </w:t>
      </w:r>
      <w:proofErr w:type="gramStart"/>
      <w:r w:rsidRPr="000343A9">
        <w:rPr>
          <w:rFonts w:asciiTheme="minorHAnsi" w:hAnsiTheme="minorHAnsi" w:cstheme="minorHAnsi"/>
          <w:color w:val="000000" w:themeColor="text1"/>
          <w:szCs w:val="22"/>
          <w:lang w:val="en-US" w:eastAsia="zh-CN"/>
        </w:rPr>
        <w:t>Georgia</w:t>
      </w:r>
      <w:proofErr w:type="gramEnd"/>
      <w:r w:rsidRPr="000343A9">
        <w:rPr>
          <w:rFonts w:asciiTheme="minorHAnsi" w:hAnsiTheme="minorHAnsi" w:cstheme="minorHAnsi"/>
          <w:color w:val="000000" w:themeColor="text1"/>
          <w:szCs w:val="22"/>
          <w:lang w:val="en-US" w:eastAsia="zh-CN"/>
        </w:rPr>
        <w:t xml:space="preserve"> dated December 31, 2019, contracts with eligible </w:t>
      </w:r>
      <w:r w:rsidR="00473007" w:rsidRPr="000343A9">
        <w:rPr>
          <w:rFonts w:asciiTheme="minorHAnsi" w:hAnsiTheme="minorHAnsi" w:cstheme="minorHAnsi"/>
          <w:color w:val="000000" w:themeColor="text1"/>
          <w:szCs w:val="22"/>
          <w:lang w:val="en-US" w:eastAsia="zh-CN"/>
        </w:rPr>
        <w:t>health care facilities</w:t>
      </w:r>
      <w:r w:rsidRPr="000343A9">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0343A9">
          <w:rPr>
            <w:rStyle w:val="Hyperlink"/>
            <w:rFonts w:asciiTheme="minorHAnsi" w:hAnsiTheme="minorHAnsi" w:cstheme="minorHAnsi"/>
            <w:szCs w:val="22"/>
            <w:lang w:val="en-US" w:eastAsia="zh-CN"/>
          </w:rPr>
          <w:t>www.spa.ge</w:t>
        </w:r>
      </w:hyperlink>
      <w:r w:rsidR="004309F0" w:rsidRPr="000343A9">
        <w:rPr>
          <w:rFonts w:asciiTheme="minorHAnsi" w:hAnsiTheme="minorHAnsi" w:cstheme="minorHAnsi"/>
          <w:color w:val="000000" w:themeColor="text1"/>
          <w:szCs w:val="22"/>
          <w:lang w:val="en-US" w:eastAsia="zh-CN"/>
        </w:rPr>
        <w:t xml:space="preserve">, </w:t>
      </w:r>
      <w:r w:rsidR="004309F0" w:rsidRPr="000343A9">
        <w:rPr>
          <w:rFonts w:asciiTheme="minorHAnsi" w:hAnsiTheme="minorHAnsi" w:cstheme="minorHAnsi"/>
          <w:szCs w:val="22"/>
        </w:rPr>
        <w:t>http://procurement.gov.ge</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0343A9">
        <w:rPr>
          <w:rFonts w:asciiTheme="minorHAnsi" w:hAnsiTheme="minorHAnsi" w:cstheme="minorHAnsi"/>
          <w:color w:val="000000" w:themeColor="text1"/>
          <w:szCs w:val="22"/>
          <w:lang w:val="en-US" w:eastAsia="zh-CN"/>
        </w:rPr>
        <w:t>is based</w:t>
      </w:r>
      <w:proofErr w:type="gramEnd"/>
      <w:r w:rsidRPr="000343A9">
        <w:rPr>
          <w:rFonts w:asciiTheme="minorHAnsi" w:hAnsiTheme="minorHAnsi" w:cstheme="minorHAnsi"/>
          <w:color w:val="000000" w:themeColor="text1"/>
          <w:szCs w:val="22"/>
          <w:lang w:val="en-US" w:eastAsia="zh-CN"/>
        </w:rPr>
        <w:t xml:space="preserve"> on the hand over act, signed between the SSA and the </w:t>
      </w:r>
      <w:r w:rsidR="00473007" w:rsidRPr="000343A9">
        <w:rPr>
          <w:rFonts w:asciiTheme="minorHAnsi" w:hAnsiTheme="minorHAnsi" w:cstheme="minorHAnsi"/>
          <w:color w:val="000000" w:themeColor="text1"/>
          <w:szCs w:val="22"/>
          <w:lang w:val="en-US" w:eastAsia="zh-CN"/>
        </w:rPr>
        <w:t>health care facility</w:t>
      </w:r>
      <w:r w:rsidRPr="000343A9">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0343A9" w:rsidRDefault="006B26DD" w:rsidP="006B26DD">
      <w:pPr>
        <w:ind w:left="720"/>
        <w:rPr>
          <w:rFonts w:asciiTheme="minorHAnsi" w:hAnsiTheme="minorHAnsi" w:cstheme="minorHAnsi"/>
          <w:color w:val="000000" w:themeColor="text1"/>
          <w:szCs w:val="22"/>
          <w:lang w:val="en-US" w:eastAsia="zh-CN"/>
        </w:rPr>
      </w:pPr>
    </w:p>
    <w:p w14:paraId="6478E720" w14:textId="129D721B" w:rsidR="006B26DD" w:rsidRPr="000343A9" w:rsidRDefault="006B26DD" w:rsidP="000277EC">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Reimbursement of any costs eligible for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financing under the </w:t>
      </w:r>
      <w:r w:rsidR="00473007"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 xml:space="preserve">roject </w:t>
      </w:r>
      <w:proofErr w:type="gramStart"/>
      <w:r w:rsidRPr="000343A9">
        <w:rPr>
          <w:rFonts w:asciiTheme="minorHAnsi" w:hAnsiTheme="minorHAnsi" w:cstheme="minorHAnsi"/>
          <w:color w:val="000000" w:themeColor="text1"/>
          <w:szCs w:val="22"/>
          <w:lang w:eastAsia="zh-CN"/>
        </w:rPr>
        <w:t>will be done</w:t>
      </w:r>
      <w:proofErr w:type="gramEnd"/>
      <w:r w:rsidRPr="000343A9">
        <w:rPr>
          <w:rFonts w:asciiTheme="minorHAnsi" w:hAnsiTheme="minorHAnsi" w:cstheme="minorHAnsi"/>
          <w:color w:val="000000" w:themeColor="text1"/>
          <w:szCs w:val="22"/>
          <w:lang w:eastAsia="zh-CN"/>
        </w:rPr>
        <w:t xml:space="preserve"> in line with standard reimbursement procedures applicable to these types of costs, which are described in FM section of th</w:t>
      </w:r>
      <w:r w:rsidR="00473007" w:rsidRPr="000343A9">
        <w:rPr>
          <w:rFonts w:asciiTheme="minorHAnsi" w:hAnsiTheme="minorHAnsi" w:cstheme="minorHAnsi"/>
          <w:color w:val="000000" w:themeColor="text1"/>
          <w:szCs w:val="22"/>
          <w:lang w:eastAsia="zh-CN"/>
        </w:rPr>
        <w:t>is</w:t>
      </w:r>
      <w:r w:rsidRPr="000343A9">
        <w:rPr>
          <w:rFonts w:asciiTheme="minorHAnsi" w:hAnsiTheme="minorHAnsi" w:cstheme="minorHAnsi"/>
          <w:color w:val="000000" w:themeColor="text1"/>
          <w:szCs w:val="22"/>
          <w:lang w:eastAsia="zh-CN"/>
        </w:rPr>
        <w:t xml:space="preserve"> Manual.  The reimbursement procedure </w:t>
      </w:r>
      <w:proofErr w:type="gramStart"/>
      <w:r w:rsidRPr="000343A9">
        <w:rPr>
          <w:rFonts w:asciiTheme="minorHAnsi" w:hAnsiTheme="minorHAnsi" w:cstheme="minorHAnsi"/>
          <w:color w:val="000000" w:themeColor="text1"/>
          <w:szCs w:val="22"/>
          <w:lang w:eastAsia="zh-CN"/>
        </w:rPr>
        <w:t>is based</w:t>
      </w:r>
      <w:proofErr w:type="gramEnd"/>
      <w:r w:rsidRPr="000343A9">
        <w:rPr>
          <w:rFonts w:asciiTheme="minorHAnsi" w:hAnsiTheme="minorHAnsi" w:cstheme="minorHAnsi"/>
          <w:color w:val="000000" w:themeColor="text1"/>
          <w:szCs w:val="22"/>
          <w:lang w:eastAsia="zh-CN"/>
        </w:rPr>
        <w:t xml:space="preserve"> on prudent financial management practices and is subject to absence of conflicts of interest.  </w:t>
      </w:r>
    </w:p>
    <w:p w14:paraId="0D47AC31" w14:textId="77777777" w:rsidR="006B26DD" w:rsidRPr="000343A9" w:rsidRDefault="006B26DD" w:rsidP="006B26DD">
      <w:pPr>
        <w:ind w:left="720"/>
        <w:rPr>
          <w:rFonts w:asciiTheme="minorHAnsi" w:hAnsiTheme="minorHAnsi" w:cstheme="minorHAnsi"/>
          <w:color w:val="000000" w:themeColor="text1"/>
          <w:szCs w:val="22"/>
          <w:lang w:eastAsia="zh-CN"/>
        </w:rPr>
      </w:pPr>
    </w:p>
    <w:p w14:paraId="11A5870E" w14:textId="3828F15C"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 xml:space="preserve">Reimbursement of the expenditures already covered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t>
      </w:r>
      <w:proofErr w:type="gramStart"/>
      <w:r w:rsidRPr="000343A9">
        <w:rPr>
          <w:rFonts w:asciiTheme="minorHAnsi" w:hAnsiTheme="minorHAnsi" w:cstheme="minorHAnsi"/>
          <w:color w:val="000000" w:themeColor="text1"/>
          <w:szCs w:val="22"/>
          <w:lang w:eastAsia="zh-CN"/>
        </w:rPr>
        <w:t>will be done</w:t>
      </w:r>
      <w:proofErr w:type="gramEnd"/>
      <w:r w:rsidRPr="000343A9">
        <w:rPr>
          <w:rFonts w:asciiTheme="minorHAnsi" w:hAnsiTheme="minorHAnsi" w:cstheme="minorHAnsi"/>
          <w:color w:val="000000" w:themeColor="text1"/>
          <w:szCs w:val="22"/>
          <w:lang w:eastAsia="zh-CN"/>
        </w:rPr>
        <w:t xml:space="preserve"> after submission of the documents described in this section.  </w:t>
      </w:r>
      <w:proofErr w:type="gramStart"/>
      <w:r w:rsidRPr="000343A9">
        <w:rPr>
          <w:rFonts w:asciiTheme="minorHAnsi" w:hAnsiTheme="minorHAnsi" w:cstheme="minorHAnsi"/>
          <w:color w:val="000000" w:themeColor="text1"/>
          <w:szCs w:val="22"/>
          <w:lang w:eastAsia="zh-CN"/>
        </w:rPr>
        <w:t xml:space="preserve">The reimbursement submission package will consist of the following: (1) </w:t>
      </w:r>
      <w:r w:rsidR="00473007"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t>
      </w:r>
      <w:r w:rsidRPr="002462AF">
        <w:rPr>
          <w:rFonts w:asciiTheme="minorHAnsi" w:hAnsiTheme="minorHAnsi" w:cstheme="minorHAnsi"/>
          <w:color w:val="000000" w:themeColor="text1"/>
          <w:szCs w:val="22"/>
          <w:lang w:eastAsia="zh-CN"/>
        </w:rPr>
        <w:t>(Annex A),</w:t>
      </w:r>
      <w:r w:rsidRPr="000343A9">
        <w:rPr>
          <w:rFonts w:asciiTheme="minorHAnsi" w:hAnsiTheme="minorHAnsi" w:cstheme="minorHAnsi"/>
          <w:color w:val="000000" w:themeColor="text1"/>
          <w:szCs w:val="22"/>
          <w:lang w:eastAsia="zh-CN"/>
        </w:rPr>
        <w:t xml:space="preserve"> which includes the </w:t>
      </w:r>
      <w:r w:rsidR="004309F0"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from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w:t>
      </w:r>
      <w:proofErr w:type="spellStart"/>
      <w:r w:rsidRPr="000343A9">
        <w:rPr>
          <w:rFonts w:asciiTheme="minorHAnsi" w:hAnsiTheme="minorHAnsi" w:cstheme="minorHAnsi"/>
          <w:color w:val="000000" w:themeColor="text1"/>
          <w:szCs w:val="22"/>
          <w:lang w:eastAsia="zh-CN"/>
        </w:rPr>
        <w:t>memo</w:t>
      </w:r>
      <w:r w:rsidR="00F60110">
        <w:rPr>
          <w:rFonts w:asciiTheme="minorHAnsi" w:hAnsiTheme="minorHAnsi" w:cstheme="minorHAnsi"/>
          <w:color w:val="000000" w:themeColor="text1"/>
          <w:szCs w:val="22"/>
          <w:lang w:eastAsia="zh-CN"/>
        </w:rPr>
        <w:t>Memo</w:t>
      </w:r>
      <w:proofErr w:type="spellEnd"/>
      <w:r w:rsidRPr="000343A9">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0343A9">
        <w:rPr>
          <w:rFonts w:asciiTheme="minorHAnsi" w:hAnsiTheme="minorHAnsi" w:cstheme="minorHAnsi"/>
          <w:color w:val="000000" w:themeColor="text1"/>
          <w:szCs w:val="22"/>
          <w:lang w:eastAsia="zh-CN"/>
        </w:rPr>
        <w:t xml:space="preserve">any </w:t>
      </w:r>
      <w:r w:rsidRPr="000343A9">
        <w:rPr>
          <w:rFonts w:asciiTheme="minorHAnsi" w:hAnsiTheme="minorHAnsi" w:cstheme="minorHAnsi"/>
          <w:color w:val="000000" w:themeColor="text1"/>
          <w:szCs w:val="22"/>
          <w:lang w:eastAsia="zh-CN"/>
        </w:rPr>
        <w:t xml:space="preserve">other relevant confirmation of the transfers made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SSA).</w:t>
      </w:r>
      <w:proofErr w:type="gramEnd"/>
      <w:r w:rsidRPr="000343A9">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the</w:t>
      </w:r>
      <w:r w:rsidR="00473007"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 xml:space="preserve">consent process and approved </w:t>
      </w:r>
      <w:r w:rsidR="00473007"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proofErr w:type="spellStart"/>
      <w:r w:rsidR="00045EA8">
        <w:rPr>
          <w:rFonts w:asciiTheme="minorHAnsi" w:hAnsiTheme="minorHAnsi" w:cstheme="minorHAnsi"/>
          <w:color w:val="000000" w:themeColor="text1"/>
          <w:szCs w:val="22"/>
          <w:lang w:val="en-US" w:eastAsia="zh-CN"/>
        </w:rPr>
        <w:t>MoILHSA</w:t>
      </w:r>
      <w:proofErr w:type="spellEnd"/>
      <w:r w:rsidR="00A13B86" w:rsidRPr="000343A9">
        <w:rPr>
          <w:rFonts w:asciiTheme="minorHAnsi" w:hAnsiTheme="minorHAnsi" w:cstheme="minorHAnsi"/>
          <w:color w:val="000000" w:themeColor="text1"/>
          <w:szCs w:val="22"/>
          <w:lang w:val="en-US" w:eastAsia="zh-CN"/>
        </w:rPr>
        <w:t>.</w:t>
      </w:r>
    </w:p>
    <w:p w14:paraId="163AE0DB" w14:textId="77777777" w:rsidR="006B26DD" w:rsidRPr="000343A9" w:rsidRDefault="006B26DD" w:rsidP="006B26DD">
      <w:pPr>
        <w:ind w:left="720"/>
        <w:rPr>
          <w:rFonts w:asciiTheme="minorHAnsi" w:hAnsiTheme="minorHAnsi" w:cstheme="minorHAnsi"/>
          <w:color w:val="000000" w:themeColor="text1"/>
          <w:szCs w:val="22"/>
          <w:lang w:eastAsia="zh-CN"/>
        </w:rPr>
      </w:pPr>
    </w:p>
    <w:p w14:paraId="6BD0F0F2" w14:textId="3AB05389"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w:t>
      </w:r>
      <w:proofErr w:type="gramStart"/>
      <w:r w:rsidRPr="000343A9">
        <w:rPr>
          <w:rFonts w:asciiTheme="minorHAnsi" w:hAnsiTheme="minorHAnsi" w:cstheme="minorHAnsi"/>
          <w:color w:val="000000" w:themeColor="text1"/>
          <w:szCs w:val="22"/>
          <w:lang w:eastAsia="zh-CN"/>
        </w:rPr>
        <w:t xml:space="preserve">supporting documents submitted along with the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mentioned above, will be verified by the </w:t>
      </w:r>
      <w:r w:rsidRPr="000343A9">
        <w:rPr>
          <w:rFonts w:asciiTheme="minorHAnsi" w:hAnsiTheme="minorHAnsi" w:cstheme="minorHAnsi"/>
          <w:color w:val="000000" w:themeColor="text1"/>
          <w:szCs w:val="22"/>
          <w:lang w:val="en-US" w:eastAsia="zh-CN"/>
        </w:rPr>
        <w:t xml:space="preserve">project’s </w:t>
      </w:r>
      <w:r w:rsidRPr="000343A9">
        <w:rPr>
          <w:rFonts w:asciiTheme="minorHAnsi" w:hAnsiTheme="minorHAnsi" w:cstheme="minorHAnsi"/>
          <w:color w:val="000000" w:themeColor="text1"/>
          <w:szCs w:val="22"/>
          <w:lang w:eastAsia="zh-CN"/>
        </w:rPr>
        <w:t>FM Consultant</w:t>
      </w:r>
      <w:proofErr w:type="gramEnd"/>
      <w:r w:rsidRPr="000343A9">
        <w:rPr>
          <w:rFonts w:asciiTheme="minorHAnsi" w:hAnsiTheme="minorHAnsi" w:cstheme="minorHAnsi"/>
          <w:color w:val="000000" w:themeColor="text1"/>
          <w:szCs w:val="22"/>
          <w:lang w:eastAsia="zh-CN"/>
        </w:rPr>
        <w:t xml:space="preserve">. In case of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successful verification process, requested amount </w:t>
      </w:r>
      <w:proofErr w:type="gramStart"/>
      <w:r w:rsidRPr="000343A9">
        <w:rPr>
          <w:rFonts w:asciiTheme="minorHAnsi" w:hAnsiTheme="minorHAnsi" w:cstheme="minorHAnsi"/>
          <w:color w:val="000000" w:themeColor="text1"/>
          <w:szCs w:val="22"/>
          <w:lang w:eastAsia="zh-CN"/>
        </w:rPr>
        <w:t>will be reimbursed</w:t>
      </w:r>
      <w:proofErr w:type="gramEnd"/>
      <w:r w:rsidRPr="000343A9">
        <w:rPr>
          <w:rFonts w:asciiTheme="minorHAnsi" w:hAnsiTheme="minorHAnsi" w:cstheme="minorHAnsi"/>
          <w:color w:val="000000" w:themeColor="text1"/>
          <w:szCs w:val="22"/>
          <w:lang w:eastAsia="zh-CN"/>
        </w:rPr>
        <w:t xml:space="preserve"> accordingly. Any objections, or request for clarifications </w:t>
      </w:r>
      <w:proofErr w:type="gramStart"/>
      <w:r w:rsidRPr="000343A9">
        <w:rPr>
          <w:rFonts w:asciiTheme="minorHAnsi" w:hAnsiTheme="minorHAnsi" w:cstheme="minorHAnsi"/>
          <w:color w:val="000000" w:themeColor="text1"/>
          <w:szCs w:val="22"/>
          <w:lang w:eastAsia="zh-CN"/>
        </w:rPr>
        <w:t>will be sent</w:t>
      </w:r>
      <w:proofErr w:type="gramEnd"/>
      <w:r w:rsidRPr="000343A9">
        <w:rPr>
          <w:rFonts w:asciiTheme="minorHAnsi" w:hAnsiTheme="minorHAnsi" w:cstheme="minorHAnsi"/>
          <w:color w:val="000000" w:themeColor="text1"/>
          <w:szCs w:val="22"/>
          <w:lang w:eastAsia="zh-CN"/>
        </w:rPr>
        <w:t xml:space="preserve"> back officially to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t>
      </w:r>
      <w:proofErr w:type="gramStart"/>
      <w:r w:rsidRPr="000343A9">
        <w:rPr>
          <w:rFonts w:asciiTheme="minorHAnsi" w:hAnsiTheme="minorHAnsi" w:cstheme="minorHAnsi"/>
          <w:color w:val="000000" w:themeColor="text1"/>
          <w:szCs w:val="22"/>
          <w:lang w:eastAsia="zh-CN"/>
        </w:rPr>
        <w:t>will be sent</w:t>
      </w:r>
      <w:proofErr w:type="gramEnd"/>
      <w:r w:rsidRPr="000343A9">
        <w:rPr>
          <w:rFonts w:asciiTheme="minorHAnsi" w:hAnsiTheme="minorHAnsi" w:cstheme="minorHAnsi"/>
          <w:color w:val="000000" w:themeColor="text1"/>
          <w:szCs w:val="22"/>
          <w:lang w:eastAsia="zh-CN"/>
        </w:rPr>
        <w:t xml:space="preserve"> back to the Ministry/PIU passing the same process as the initial one. </w:t>
      </w:r>
    </w:p>
    <w:p w14:paraId="050287FC" w14:textId="30E6A69B" w:rsidR="00276F4B" w:rsidRPr="000343A9" w:rsidRDefault="00276F4B" w:rsidP="007C28EA">
      <w:pPr>
        <w:rPr>
          <w:rFonts w:asciiTheme="minorHAnsi" w:hAnsiTheme="minorHAnsi" w:cstheme="minorHAnsi"/>
          <w:color w:val="000000" w:themeColor="text1"/>
          <w:szCs w:val="22"/>
          <w:lang w:eastAsia="zh-CN"/>
        </w:rPr>
      </w:pPr>
    </w:p>
    <w:p w14:paraId="43CA6515" w14:textId="198186E3"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Quarantine costs.</w:t>
      </w:r>
      <w:r w:rsidRPr="000343A9">
        <w:rPr>
          <w:rFonts w:asciiTheme="minorHAnsi" w:hAnsiTheme="minorHAnsi" w:cstheme="minorHAnsi"/>
          <w:color w:val="000000"/>
          <w:szCs w:val="22"/>
          <w:lang w:eastAsia="zh-CN"/>
        </w:rPr>
        <w:t xml:space="preserve"> The </w:t>
      </w:r>
      <w:r w:rsidR="000D68BC" w:rsidRPr="000343A9">
        <w:rPr>
          <w:rFonts w:asciiTheme="minorHAnsi" w:hAnsiTheme="minorHAnsi" w:cstheme="minorHAnsi"/>
          <w:color w:val="000000"/>
          <w:szCs w:val="22"/>
          <w:lang w:eastAsia="zh-CN"/>
        </w:rPr>
        <w:t xml:space="preserve">project </w:t>
      </w:r>
      <w:r w:rsidRPr="000343A9">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0343A9" w:rsidRDefault="009E07AA" w:rsidP="009E07AA">
      <w:pPr>
        <w:rPr>
          <w:rFonts w:asciiTheme="minorHAnsi" w:hAnsiTheme="minorHAnsi" w:cstheme="minorHAnsi"/>
          <w:color w:val="000000"/>
          <w:szCs w:val="22"/>
          <w:lang w:eastAsia="zh-CN"/>
        </w:rPr>
      </w:pPr>
    </w:p>
    <w:p w14:paraId="4E9C5BC9" w14:textId="14150CE7"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Within the framework of the above-mentioned services, institutions eligible for providing quarantine services </w:t>
      </w:r>
      <w:proofErr w:type="gramStart"/>
      <w:r w:rsidRPr="000343A9">
        <w:rPr>
          <w:rFonts w:asciiTheme="minorHAnsi" w:hAnsiTheme="minorHAnsi" w:cstheme="minorHAnsi"/>
          <w:color w:val="000000"/>
          <w:szCs w:val="22"/>
          <w:lang w:eastAsia="zh-CN"/>
        </w:rPr>
        <w:t>were defined</w:t>
      </w:r>
      <w:proofErr w:type="gramEnd"/>
      <w:r w:rsidRPr="000343A9">
        <w:rPr>
          <w:rFonts w:asciiTheme="minorHAnsi" w:hAnsiTheme="minorHAnsi" w:cstheme="minorHAnsi"/>
          <w:color w:val="000000"/>
          <w:szCs w:val="22"/>
          <w:lang w:eastAsia="zh-CN"/>
        </w:rPr>
        <w:t xml:space="preserve"> by the order</w:t>
      </w:r>
      <w:r w:rsidR="000B4569" w:rsidRPr="000343A9">
        <w:rPr>
          <w:rFonts w:asciiTheme="minorHAnsi" w:hAnsiTheme="minorHAnsi" w:cstheme="minorHAnsi"/>
          <w:color w:val="000000"/>
          <w:szCs w:val="22"/>
          <w:lang w:eastAsia="zh-CN"/>
        </w:rPr>
        <w:t>/decree</w:t>
      </w:r>
      <w:r w:rsidRPr="000343A9">
        <w:rPr>
          <w:rFonts w:asciiTheme="minorHAnsi" w:hAnsiTheme="minorHAnsi" w:cstheme="minorHAnsi"/>
          <w:color w:val="000000"/>
          <w:szCs w:val="22"/>
          <w:lang w:eastAsia="zh-CN"/>
        </w:rPr>
        <w:t xml:space="preserve"> of the Minister.  </w:t>
      </w:r>
      <w:r w:rsidR="000B4569" w:rsidRPr="000343A9">
        <w:rPr>
          <w:rFonts w:asciiTheme="minorHAnsi" w:hAnsiTheme="minorHAnsi" w:cstheme="minorHAnsi"/>
          <w:color w:val="000000"/>
          <w:szCs w:val="22"/>
          <w:lang w:eastAsia="zh-CN"/>
        </w:rPr>
        <w:t xml:space="preserve">As of </w:t>
      </w:r>
      <w:proofErr w:type="gramStart"/>
      <w:r w:rsidR="000B4569" w:rsidRPr="000343A9">
        <w:rPr>
          <w:rFonts w:asciiTheme="minorHAnsi" w:hAnsiTheme="minorHAnsi" w:cstheme="minorHAnsi"/>
          <w:color w:val="000000"/>
          <w:szCs w:val="22"/>
          <w:lang w:eastAsia="zh-CN"/>
        </w:rPr>
        <w:t>August,</w:t>
      </w:r>
      <w:proofErr w:type="gramEnd"/>
      <w:r w:rsidR="000B4569" w:rsidRPr="000343A9">
        <w:rPr>
          <w:rFonts w:asciiTheme="minorHAnsi" w:hAnsiTheme="minorHAnsi" w:cstheme="minorHAnsi"/>
          <w:color w:val="000000"/>
          <w:szCs w:val="22"/>
          <w:lang w:eastAsia="zh-CN"/>
        </w:rPr>
        <w:t xml:space="preserve"> 2020, t</w:t>
      </w:r>
      <w:r w:rsidRPr="000343A9">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0343A9">
        <w:rPr>
          <w:rFonts w:asciiTheme="minorHAnsi" w:hAnsiTheme="minorHAnsi" w:cstheme="minorHAnsi"/>
          <w:color w:val="000000"/>
          <w:szCs w:val="22"/>
          <w:lang w:eastAsia="zh-CN"/>
        </w:rPr>
        <w:t>Abastumani</w:t>
      </w:r>
      <w:proofErr w:type="spellEnd"/>
      <w:r w:rsidRPr="000343A9">
        <w:rPr>
          <w:rFonts w:asciiTheme="minorHAnsi" w:hAnsiTheme="minorHAnsi" w:cstheme="minorHAnsi"/>
          <w:color w:val="000000"/>
          <w:szCs w:val="22"/>
          <w:lang w:eastAsia="zh-CN"/>
        </w:rPr>
        <w:t xml:space="preserve"> Lung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Ltd), with which a contract was signed (contract value is </w:t>
      </w:r>
      <w:r w:rsidR="001B7165" w:rsidRPr="000343A9">
        <w:rPr>
          <w:rFonts w:asciiTheme="minorHAnsi" w:hAnsiTheme="minorHAnsi" w:cstheme="minorHAnsi"/>
          <w:color w:val="000000"/>
          <w:szCs w:val="22"/>
          <w:lang w:eastAsia="zh-CN"/>
        </w:rPr>
        <w:t xml:space="preserve">GEL </w:t>
      </w:r>
      <w:r w:rsidRPr="000343A9">
        <w:rPr>
          <w:rFonts w:asciiTheme="minorHAnsi" w:hAnsiTheme="minorHAnsi" w:cstheme="minorHAnsi"/>
          <w:color w:val="000000"/>
          <w:szCs w:val="22"/>
          <w:lang w:eastAsia="zh-CN"/>
        </w:rPr>
        <w:t>253</w:t>
      </w:r>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 xml:space="preserve">738).  The contracting under this framework will follow the Resolution N674 of the Government of Georgia dated December 31, 2019, that states that such contracts </w:t>
      </w:r>
      <w:proofErr w:type="gramStart"/>
      <w:r w:rsidRPr="000343A9">
        <w:rPr>
          <w:rFonts w:asciiTheme="minorHAnsi" w:hAnsiTheme="minorHAnsi" w:cstheme="minorHAnsi"/>
          <w:color w:val="000000"/>
          <w:szCs w:val="22"/>
          <w:lang w:eastAsia="zh-CN"/>
        </w:rPr>
        <w:t>should be concluded</w:t>
      </w:r>
      <w:proofErr w:type="gramEnd"/>
      <w:r w:rsidRPr="000343A9">
        <w:rPr>
          <w:rFonts w:asciiTheme="minorHAnsi" w:hAnsiTheme="minorHAnsi" w:cstheme="minorHAnsi"/>
          <w:color w:val="000000"/>
          <w:szCs w:val="22"/>
          <w:lang w:eastAsia="zh-CN"/>
        </w:rPr>
        <w:t xml:space="preserve"> through simplified procurement, in accordance with Article 101 of the Law of Georgia on State Procurement.</w:t>
      </w:r>
    </w:p>
    <w:p w14:paraId="69807E17" w14:textId="3077E4A8" w:rsidR="009E07AA" w:rsidRPr="000343A9" w:rsidRDefault="009E07AA" w:rsidP="009E07AA">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0343A9">
        <w:rPr>
          <w:rFonts w:asciiTheme="minorHAnsi" w:hAnsiTheme="minorHAnsi" w:cstheme="minorHAnsi"/>
          <w:color w:val="000000" w:themeColor="text1"/>
          <w:szCs w:val="22"/>
          <w:lang w:val="en-US" w:eastAsia="zh-CN"/>
        </w:rPr>
        <w:t>(</w:t>
      </w:r>
      <w:hyperlink r:id="rId16" w:history="1">
        <w:r w:rsidR="000B4569" w:rsidRPr="000343A9">
          <w:rPr>
            <w:rStyle w:val="Hyperlink"/>
            <w:rFonts w:asciiTheme="minorHAnsi" w:hAnsiTheme="minorHAnsi" w:cstheme="minorHAnsi"/>
            <w:szCs w:val="22"/>
            <w:lang w:val="en-US" w:eastAsia="zh-CN"/>
          </w:rPr>
          <w:t>www.spa.ge</w:t>
        </w:r>
      </w:hyperlink>
      <w:r w:rsidR="000B4569" w:rsidRPr="000343A9">
        <w:rPr>
          <w:rFonts w:asciiTheme="minorHAnsi" w:hAnsiTheme="minorHAnsi" w:cstheme="minorHAnsi"/>
          <w:color w:val="000000" w:themeColor="text1"/>
          <w:szCs w:val="22"/>
          <w:lang w:val="en-US" w:eastAsia="zh-CN"/>
        </w:rPr>
        <w:t xml:space="preserve">, </w:t>
      </w:r>
      <w:r w:rsidR="000B4569" w:rsidRPr="000343A9">
        <w:rPr>
          <w:rFonts w:asciiTheme="minorHAnsi" w:hAnsiTheme="minorHAnsi" w:cstheme="minorHAnsi"/>
          <w:szCs w:val="22"/>
        </w:rPr>
        <w:t>http://procurement.gov.ge</w:t>
      </w:r>
      <w:r w:rsidR="000B4569"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0343A9">
        <w:rPr>
          <w:rFonts w:asciiTheme="minorHAnsi" w:hAnsiTheme="minorHAnsi" w:cstheme="minorHAnsi"/>
          <w:color w:val="000000" w:themeColor="text1"/>
          <w:szCs w:val="22"/>
          <w:lang w:val="en-US" w:eastAsia="zh-CN"/>
        </w:rPr>
        <w:t>is based</w:t>
      </w:r>
      <w:proofErr w:type="gramEnd"/>
      <w:r w:rsidRPr="000343A9">
        <w:rPr>
          <w:rFonts w:asciiTheme="minorHAnsi" w:hAnsiTheme="minorHAnsi" w:cstheme="minorHAnsi"/>
          <w:color w:val="000000" w:themeColor="text1"/>
          <w:szCs w:val="22"/>
          <w:lang w:val="en-US" w:eastAsia="zh-CN"/>
        </w:rPr>
        <w:t xml:space="preserve"> on the hand over act, signed between the SSA and the </w:t>
      </w:r>
      <w:r w:rsidR="000B4569"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nstitution providing quarantine services.</w:t>
      </w:r>
    </w:p>
    <w:p w14:paraId="01721D96" w14:textId="77777777" w:rsidR="009E07AA" w:rsidRPr="000343A9" w:rsidRDefault="009E07AA" w:rsidP="009E07AA">
      <w:pPr>
        <w:rPr>
          <w:rFonts w:asciiTheme="minorHAnsi" w:hAnsiTheme="minorHAnsi" w:cstheme="minorHAnsi"/>
          <w:color w:val="000000"/>
          <w:szCs w:val="22"/>
          <w:lang w:val="en-US" w:eastAsia="zh-CN"/>
        </w:rPr>
      </w:pPr>
    </w:p>
    <w:p w14:paraId="11E5C62E" w14:textId="5344CA1A"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submission package containing information regarding actual expenditure</w:t>
      </w:r>
      <w:r w:rsidR="00116AF5" w:rsidRPr="000343A9">
        <w:rPr>
          <w:rFonts w:asciiTheme="minorHAnsi" w:hAnsiTheme="minorHAnsi" w:cstheme="minorHAnsi"/>
          <w:color w:val="000000"/>
          <w:szCs w:val="22"/>
          <w:lang w:eastAsia="zh-CN"/>
        </w:rPr>
        <w:t xml:space="preserve">s will be submitted to the PIU </w:t>
      </w:r>
      <w:r w:rsidRPr="000343A9">
        <w:rPr>
          <w:rFonts w:asciiTheme="minorHAnsi" w:hAnsiTheme="minorHAnsi" w:cstheme="minorHAnsi"/>
          <w:color w:val="000000"/>
          <w:szCs w:val="22"/>
          <w:lang w:eastAsia="zh-CN"/>
        </w:rPr>
        <w:t>(</w:t>
      </w:r>
      <w:r w:rsidR="004D138B">
        <w:rPr>
          <w:rFonts w:asciiTheme="minorHAnsi" w:hAnsiTheme="minorHAnsi" w:cstheme="minorHAnsi"/>
          <w:color w:val="000000"/>
          <w:szCs w:val="22"/>
          <w:lang w:eastAsia="zh-CN"/>
        </w:rPr>
        <w:t>see implementations charts below</w:t>
      </w:r>
      <w:r w:rsidR="00A13B86" w:rsidRPr="000343A9">
        <w:rPr>
          <w:rFonts w:asciiTheme="minorHAnsi" w:hAnsiTheme="minorHAnsi" w:cstheme="minorHAnsi"/>
          <w:color w:val="000000"/>
          <w:szCs w:val="22"/>
          <w:lang w:eastAsia="zh-CN"/>
        </w:rPr>
        <w:t>) and</w:t>
      </w:r>
      <w:r w:rsidRPr="000343A9">
        <w:rPr>
          <w:rFonts w:asciiTheme="minorHAnsi" w:hAnsiTheme="minorHAnsi" w:cstheme="minorHAnsi"/>
          <w:color w:val="000000"/>
          <w:szCs w:val="22"/>
          <w:lang w:eastAsia="zh-CN"/>
        </w:rPr>
        <w:t xml:space="preserve"> be prepared in line with the template reflected in </w:t>
      </w:r>
      <w:r w:rsidRPr="004D138B">
        <w:rPr>
          <w:rFonts w:asciiTheme="minorHAnsi" w:hAnsiTheme="minorHAnsi" w:cstheme="minorHAnsi"/>
          <w:color w:val="000000"/>
          <w:szCs w:val="22"/>
          <w:lang w:eastAsia="zh-CN"/>
        </w:rPr>
        <w:t>the Annex A of this Manual.</w:t>
      </w:r>
      <w:r w:rsidRPr="000343A9">
        <w:rPr>
          <w:rFonts w:asciiTheme="minorHAnsi" w:hAnsiTheme="minorHAnsi" w:cstheme="minorHAnsi"/>
          <w:color w:val="000000"/>
          <w:szCs w:val="22"/>
          <w:lang w:eastAsia="zh-CN"/>
        </w:rPr>
        <w:t xml:space="preserve"> </w:t>
      </w:r>
    </w:p>
    <w:p w14:paraId="36F09F84" w14:textId="77777777" w:rsidR="009E07AA" w:rsidRPr="000343A9" w:rsidRDefault="009E07AA" w:rsidP="009E07AA">
      <w:pPr>
        <w:rPr>
          <w:rFonts w:asciiTheme="minorHAnsi" w:hAnsiTheme="minorHAnsi" w:cstheme="minorHAnsi"/>
          <w:color w:val="000000"/>
          <w:szCs w:val="22"/>
          <w:lang w:eastAsia="zh-CN"/>
        </w:rPr>
      </w:pPr>
    </w:p>
    <w:p w14:paraId="482450E6" w14:textId="3B7ABB62" w:rsidR="009E07AA" w:rsidRPr="000343A9" w:rsidRDefault="009E07AA" w:rsidP="009E07AA">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 xml:space="preserve">The reimbursement submission package will consist of the following: (1) </w:t>
      </w:r>
      <w:r w:rsidR="000B4569"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which includes the </w:t>
      </w:r>
      <w:r w:rsidR="000B4569"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letter from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w:t>
      </w:r>
      <w:r w:rsidR="00BD493E">
        <w:rPr>
          <w:rFonts w:asciiTheme="minorHAnsi" w:hAnsiTheme="minorHAnsi" w:cstheme="minorHAnsi"/>
          <w:color w:val="000000" w:themeColor="text1"/>
          <w:szCs w:val="22"/>
          <w:lang w:eastAsia="zh-CN"/>
        </w:rPr>
        <w:t>Memo</w:t>
      </w:r>
      <w:r w:rsidRPr="000343A9">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SSA).</w:t>
      </w:r>
      <w:proofErr w:type="gramEnd"/>
      <w:r w:rsidRPr="000343A9">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consent</w:t>
      </w:r>
      <w:r w:rsidRPr="000343A9">
        <w:rPr>
          <w:rFonts w:asciiTheme="minorHAnsi" w:hAnsiTheme="minorHAnsi" w:cstheme="minorHAnsi"/>
          <w:color w:val="000000" w:themeColor="text1"/>
          <w:szCs w:val="22"/>
          <w:lang w:eastAsia="zh-CN"/>
        </w:rPr>
        <w:t xml:space="preserve"> process and approved </w:t>
      </w:r>
      <w:r w:rsidR="000B4569"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proofErr w:type="spellStart"/>
      <w:r w:rsidR="00045EA8">
        <w:rPr>
          <w:rFonts w:asciiTheme="minorHAnsi" w:hAnsiTheme="minorHAnsi" w:cstheme="minorHAnsi"/>
          <w:color w:val="000000" w:themeColor="text1"/>
          <w:szCs w:val="22"/>
          <w:lang w:val="en-US" w:eastAsia="zh-CN"/>
        </w:rPr>
        <w:t>MoILHSA</w:t>
      </w:r>
      <w:proofErr w:type="spellEnd"/>
      <w:r w:rsidR="000B4569" w:rsidRPr="000343A9">
        <w:rPr>
          <w:rFonts w:asciiTheme="minorHAnsi" w:hAnsiTheme="minorHAnsi" w:cstheme="minorHAnsi"/>
          <w:color w:val="000000" w:themeColor="text1"/>
          <w:szCs w:val="22"/>
          <w:lang w:val="en-US" w:eastAsia="zh-CN"/>
        </w:rPr>
        <w:t>.</w:t>
      </w:r>
    </w:p>
    <w:p w14:paraId="344063B8" w14:textId="77777777" w:rsidR="009E07AA" w:rsidRPr="000343A9" w:rsidRDefault="009E07AA" w:rsidP="009E07AA">
      <w:pPr>
        <w:rPr>
          <w:rFonts w:asciiTheme="minorHAnsi" w:hAnsiTheme="minorHAnsi" w:cstheme="minorHAnsi"/>
          <w:color w:val="000000"/>
          <w:szCs w:val="22"/>
          <w:lang w:eastAsia="zh-CN"/>
        </w:rPr>
      </w:pPr>
    </w:p>
    <w:p w14:paraId="253E4D5B" w14:textId="7916CA16"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Reimbursement of services related to mobilization of medical staff in quarantine spaces.</w:t>
      </w:r>
      <w:r w:rsidRPr="000343A9">
        <w:rPr>
          <w:rFonts w:asciiTheme="minorHAnsi" w:hAnsiTheme="minorHAnsi" w:cstheme="minorHAnsi"/>
          <w:color w:val="000000"/>
          <w:szCs w:val="22"/>
          <w:lang w:eastAsia="zh-CN"/>
        </w:rPr>
        <w:t xml:space="preserve"> The Resolution N674 of the Government of Georgia of December 31, 2019 stipulates that the </w:t>
      </w:r>
      <w:proofErr w:type="gramStart"/>
      <w:r w:rsidRPr="000343A9">
        <w:rPr>
          <w:rFonts w:asciiTheme="minorHAnsi" w:hAnsiTheme="minorHAnsi" w:cstheme="minorHAnsi"/>
          <w:color w:val="000000"/>
          <w:szCs w:val="22"/>
          <w:lang w:eastAsia="zh-CN"/>
        </w:rPr>
        <w:t xml:space="preserve">coordination </w:t>
      </w:r>
      <w:r w:rsidRPr="000343A9">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0343A9">
        <w:rPr>
          <w:rFonts w:asciiTheme="minorHAnsi" w:hAnsiTheme="minorHAnsi" w:cstheme="minorHAnsi"/>
          <w:color w:val="000000"/>
          <w:szCs w:val="22"/>
          <w:lang w:eastAsia="zh-CN"/>
        </w:rPr>
        <w:t>Center</w:t>
      </w:r>
      <w:proofErr w:type="spellEnd"/>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 xml:space="preserve"> Ltd</w:t>
      </w:r>
      <w:proofErr w:type="gramEnd"/>
      <w:r w:rsidRPr="000343A9">
        <w:rPr>
          <w:rFonts w:asciiTheme="minorHAnsi" w:hAnsiTheme="minorHAnsi" w:cstheme="minorHAnsi"/>
          <w:color w:val="000000"/>
          <w:szCs w:val="22"/>
          <w:lang w:eastAsia="zh-CN"/>
        </w:rPr>
        <w:t xml:space="preserve">. </w:t>
      </w:r>
    </w:p>
    <w:p w14:paraId="622A68C9" w14:textId="77777777" w:rsidR="009E07AA" w:rsidRPr="000343A9" w:rsidRDefault="009E07AA" w:rsidP="009E07AA">
      <w:pPr>
        <w:rPr>
          <w:rFonts w:asciiTheme="minorHAnsi" w:hAnsiTheme="minorHAnsi" w:cstheme="minorHAnsi"/>
          <w:color w:val="000000"/>
          <w:szCs w:val="22"/>
          <w:lang w:eastAsia="zh-CN"/>
        </w:rPr>
      </w:pPr>
    </w:p>
    <w:p w14:paraId="1002C0DD" w14:textId="5234DD18"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0343A9">
        <w:rPr>
          <w:rFonts w:asciiTheme="minorHAnsi" w:hAnsiTheme="minorHAnsi" w:cstheme="minorHAnsi"/>
          <w:color w:val="000000"/>
          <w:szCs w:val="22"/>
          <w:lang w:eastAsia="zh-CN"/>
        </w:rPr>
        <w:t>project</w:t>
      </w:r>
      <w:r w:rsidRPr="000343A9">
        <w:rPr>
          <w:rFonts w:asciiTheme="minorHAnsi" w:hAnsiTheme="minorHAnsi" w:cstheme="minorHAnsi"/>
          <w:color w:val="000000"/>
          <w:szCs w:val="22"/>
          <w:lang w:eastAsia="zh-CN"/>
        </w:rPr>
        <w:t xml:space="preserve"> is the following: Georgian Medical Holding prepares and sends the list of the medical staff to </w:t>
      </w:r>
      <w:proofErr w:type="gramStart"/>
      <w:r w:rsidRPr="000343A9">
        <w:rPr>
          <w:rFonts w:asciiTheme="minorHAnsi" w:hAnsiTheme="minorHAnsi" w:cstheme="minorHAnsi"/>
          <w:color w:val="000000"/>
          <w:szCs w:val="22"/>
          <w:lang w:eastAsia="zh-CN"/>
        </w:rPr>
        <w:t>be mobilized</w:t>
      </w:r>
      <w:proofErr w:type="gramEnd"/>
      <w:r w:rsidRPr="000343A9">
        <w:rPr>
          <w:rFonts w:asciiTheme="minorHAnsi" w:hAnsiTheme="minorHAnsi" w:cstheme="minorHAnsi"/>
          <w:color w:val="000000"/>
          <w:szCs w:val="22"/>
          <w:lang w:eastAsia="zh-CN"/>
        </w:rPr>
        <w:t xml:space="preserve"> to the SSA.  The </w:t>
      </w:r>
      <w:proofErr w:type="gramStart"/>
      <w:r w:rsidRPr="000343A9">
        <w:rPr>
          <w:rFonts w:asciiTheme="minorHAnsi" w:hAnsiTheme="minorHAnsi" w:cstheme="minorHAnsi"/>
          <w:color w:val="000000"/>
          <w:szCs w:val="22"/>
          <w:lang w:eastAsia="zh-CN"/>
        </w:rPr>
        <w:t>compensation fee for the aforementioned medical staff is determined by the Georgian Medical Holding, in accordance with the regulations</w:t>
      </w:r>
      <w:proofErr w:type="gramEnd"/>
      <w:r w:rsidRPr="000343A9">
        <w:rPr>
          <w:rFonts w:asciiTheme="minorHAnsi" w:hAnsiTheme="minorHAnsi" w:cstheme="minorHAnsi"/>
          <w:color w:val="000000"/>
          <w:szCs w:val="22"/>
          <w:lang w:eastAsia="zh-CN"/>
        </w:rPr>
        <w:t xml:space="preserve">. The SSA will sign the corresponding service agreement (Public procurement agreement) with the staff presented by </w:t>
      </w:r>
      <w:r w:rsidR="000B4569" w:rsidRPr="000343A9">
        <w:rPr>
          <w:rFonts w:asciiTheme="minorHAnsi" w:hAnsiTheme="minorHAnsi" w:cstheme="minorHAnsi"/>
          <w:color w:val="000000"/>
          <w:szCs w:val="22"/>
          <w:lang w:eastAsia="zh-CN"/>
        </w:rPr>
        <w:t xml:space="preserve">the </w:t>
      </w:r>
      <w:r w:rsidRPr="000343A9">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0343A9">
        <w:rPr>
          <w:rFonts w:asciiTheme="minorHAnsi" w:hAnsiTheme="minorHAnsi" w:cstheme="minorHAnsi"/>
          <w:color w:val="000000"/>
          <w:szCs w:val="22"/>
          <w:lang w:eastAsia="zh-CN"/>
        </w:rPr>
        <w:t xml:space="preserve">August </w:t>
      </w:r>
      <w:r w:rsidRPr="000343A9">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0343A9" w:rsidRDefault="009E07AA" w:rsidP="009E07AA">
      <w:pPr>
        <w:rPr>
          <w:rFonts w:asciiTheme="minorHAnsi" w:hAnsiTheme="minorHAnsi" w:cstheme="minorHAnsi"/>
          <w:color w:val="000000"/>
          <w:szCs w:val="22"/>
          <w:lang w:eastAsia="zh-CN"/>
        </w:rPr>
      </w:pPr>
    </w:p>
    <w:p w14:paraId="77AC464E" w14:textId="4190DB99" w:rsidR="009E07AA" w:rsidRPr="000343A9" w:rsidRDefault="000A2AC0"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 xml:space="preserve">Transportation costs. </w:t>
      </w:r>
      <w:r w:rsidRPr="000343A9">
        <w:rPr>
          <w:rFonts w:asciiTheme="minorHAnsi" w:hAnsiTheme="minorHAnsi" w:cstheme="minorHAnsi"/>
          <w:color w:val="000000"/>
          <w:szCs w:val="22"/>
          <w:lang w:eastAsia="zh-CN"/>
        </w:rPr>
        <w:t>This implies the</w:t>
      </w:r>
      <w:r w:rsidRPr="000343A9">
        <w:rPr>
          <w:rFonts w:asciiTheme="minorHAnsi" w:hAnsiTheme="minorHAnsi" w:cstheme="minorHAnsi"/>
          <w:b/>
          <w:i/>
          <w:color w:val="000000"/>
          <w:szCs w:val="22"/>
          <w:lang w:eastAsia="zh-CN"/>
        </w:rPr>
        <w:t xml:space="preserve"> </w:t>
      </w:r>
      <w:r w:rsidR="009E07AA" w:rsidRPr="000343A9">
        <w:rPr>
          <w:rFonts w:asciiTheme="minorHAnsi" w:hAnsiTheme="minorHAnsi" w:cstheme="minorHAnsi"/>
          <w:color w:val="000000"/>
          <w:szCs w:val="22"/>
          <w:lang w:eastAsia="zh-CN"/>
        </w:rPr>
        <w:t xml:space="preserve">transportation for </w:t>
      </w:r>
      <w:r w:rsidR="000B4569"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beneficiaries o</w:t>
      </w:r>
      <w:r w:rsidR="000B4569" w:rsidRPr="000343A9">
        <w:rPr>
          <w:rFonts w:asciiTheme="minorHAnsi" w:hAnsiTheme="minorHAnsi" w:cstheme="minorHAnsi"/>
          <w:color w:val="000000"/>
          <w:szCs w:val="22"/>
          <w:lang w:eastAsia="zh-CN"/>
        </w:rPr>
        <w:t>n</w:t>
      </w:r>
      <w:r w:rsidR="009E07AA" w:rsidRPr="000343A9">
        <w:rPr>
          <w:rFonts w:asciiTheme="minorHAnsi" w:hAnsiTheme="minorHAnsi" w:cstheme="minorHAnsi"/>
          <w:color w:val="000000"/>
          <w:szCs w:val="22"/>
          <w:lang w:eastAsia="zh-CN"/>
        </w:rPr>
        <w:t xml:space="preserve"> haemodialysis </w:t>
      </w:r>
      <w:r w:rsidR="000B4569" w:rsidRPr="000343A9">
        <w:rPr>
          <w:rFonts w:asciiTheme="minorHAnsi" w:hAnsiTheme="minorHAnsi" w:cstheme="minorHAnsi"/>
          <w:color w:val="000000"/>
          <w:szCs w:val="22"/>
          <w:lang w:eastAsia="zh-CN"/>
        </w:rPr>
        <w:t xml:space="preserve">(under the </w:t>
      </w:r>
      <w:r w:rsidR="009E07AA" w:rsidRPr="000343A9">
        <w:rPr>
          <w:rFonts w:asciiTheme="minorHAnsi" w:hAnsiTheme="minorHAnsi" w:cstheme="minorHAnsi"/>
          <w:color w:val="000000"/>
          <w:szCs w:val="22"/>
          <w:lang w:eastAsia="zh-CN"/>
        </w:rPr>
        <w:t xml:space="preserve">component of the state program "Dialysis and Kidney </w:t>
      </w:r>
      <w:r w:rsidR="000B4569" w:rsidRPr="000343A9">
        <w:rPr>
          <w:rFonts w:asciiTheme="minorHAnsi" w:hAnsiTheme="minorHAnsi" w:cstheme="minorHAnsi"/>
          <w:color w:val="000000"/>
          <w:szCs w:val="22"/>
          <w:lang w:eastAsia="zh-CN"/>
        </w:rPr>
        <w:t>Transplantation</w:t>
      </w:r>
      <w:r w:rsidR="009E07AA" w:rsidRPr="000343A9">
        <w:rPr>
          <w:rFonts w:asciiTheme="minorHAnsi" w:hAnsiTheme="minorHAnsi" w:cstheme="minorHAnsi"/>
          <w:color w:val="000000"/>
          <w:szCs w:val="22"/>
          <w:lang w:eastAsia="zh-CN"/>
        </w:rPr>
        <w:t>"</w:t>
      </w:r>
      <w:r w:rsidR="000B4569" w:rsidRPr="000343A9">
        <w:rPr>
          <w:rFonts w:asciiTheme="minorHAnsi" w:hAnsiTheme="minorHAnsi" w:cstheme="minorHAnsi"/>
          <w:color w:val="000000"/>
          <w:szCs w:val="22"/>
          <w:lang w:eastAsia="zh-CN"/>
        </w:rPr>
        <w:t>)</w:t>
      </w:r>
      <w:r w:rsidR="009E07AA" w:rsidRPr="000343A9">
        <w:rPr>
          <w:rFonts w:asciiTheme="minorHAnsi" w:hAnsiTheme="minorHAnsi" w:cstheme="minorHAnsi"/>
          <w:color w:val="000000"/>
          <w:szCs w:val="22"/>
          <w:lang w:eastAsia="zh-CN"/>
        </w:rPr>
        <w:t xml:space="preserve"> throughout the city of Tbilisi. </w:t>
      </w:r>
      <w:r w:rsidR="00C34B64" w:rsidRPr="000343A9">
        <w:rPr>
          <w:rFonts w:asciiTheme="minorHAnsi" w:hAnsiTheme="minorHAnsi" w:cstheme="minorHAnsi"/>
          <w:color w:val="000000"/>
          <w:szCs w:val="22"/>
          <w:lang w:eastAsia="zh-CN"/>
        </w:rPr>
        <w:t>Du</w:t>
      </w:r>
      <w:r w:rsidR="009E07AA" w:rsidRPr="000343A9">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0343A9">
        <w:rPr>
          <w:rFonts w:asciiTheme="minorHAnsi" w:hAnsiTheme="minorHAnsi" w:cstheme="minorHAnsi"/>
          <w:color w:val="000000"/>
          <w:szCs w:val="22"/>
          <w:lang w:eastAsia="zh-CN"/>
        </w:rPr>
        <w:t>state p</w:t>
      </w:r>
      <w:r w:rsidR="009E07AA" w:rsidRPr="000343A9">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t>
      </w:r>
      <w:proofErr w:type="gramStart"/>
      <w:r w:rsidR="009E07AA" w:rsidRPr="000343A9">
        <w:rPr>
          <w:rFonts w:asciiTheme="minorHAnsi" w:hAnsiTheme="minorHAnsi" w:cstheme="minorHAnsi"/>
          <w:color w:val="000000"/>
          <w:szCs w:val="22"/>
          <w:lang w:eastAsia="zh-CN"/>
        </w:rPr>
        <w:t>was used</w:t>
      </w:r>
      <w:proofErr w:type="gramEnd"/>
      <w:r w:rsidR="009E07AA" w:rsidRPr="000343A9">
        <w:rPr>
          <w:rFonts w:asciiTheme="minorHAnsi" w:hAnsiTheme="minorHAnsi" w:cstheme="minorHAnsi"/>
          <w:color w:val="000000"/>
          <w:szCs w:val="22"/>
          <w:lang w:eastAsia="zh-CN"/>
        </w:rPr>
        <w:t xml:space="preserve"> for the emergency period when public transport was not available.  </w:t>
      </w:r>
      <w:r w:rsidR="00116AF5" w:rsidRPr="000343A9">
        <w:rPr>
          <w:rFonts w:asciiTheme="minorHAnsi" w:hAnsiTheme="minorHAnsi" w:cstheme="minorHAnsi"/>
          <w:color w:val="000000"/>
          <w:szCs w:val="22"/>
          <w:lang w:eastAsia="zh-CN"/>
        </w:rPr>
        <w:t xml:space="preserve">As of </w:t>
      </w:r>
      <w:proofErr w:type="gramStart"/>
      <w:r w:rsidR="00116AF5" w:rsidRPr="000343A9">
        <w:rPr>
          <w:rFonts w:asciiTheme="minorHAnsi" w:hAnsiTheme="minorHAnsi" w:cstheme="minorHAnsi"/>
          <w:color w:val="000000"/>
          <w:szCs w:val="22"/>
          <w:lang w:eastAsia="zh-CN"/>
        </w:rPr>
        <w:t>August,</w:t>
      </w:r>
      <w:proofErr w:type="gramEnd"/>
      <w:r w:rsidR="00116AF5" w:rsidRPr="000343A9">
        <w:rPr>
          <w:rFonts w:asciiTheme="minorHAnsi" w:hAnsiTheme="minorHAnsi" w:cstheme="minorHAnsi"/>
          <w:color w:val="000000"/>
          <w:szCs w:val="22"/>
          <w:lang w:eastAsia="zh-CN"/>
        </w:rPr>
        <w:t xml:space="preserve"> 2020, t</w:t>
      </w:r>
      <w:r w:rsidR="003A1224" w:rsidRPr="000343A9">
        <w:rPr>
          <w:rFonts w:asciiTheme="minorHAnsi" w:hAnsiTheme="minorHAnsi" w:cstheme="minorHAnsi"/>
          <w:color w:val="000000"/>
          <w:szCs w:val="22"/>
          <w:lang w:eastAsia="zh-CN"/>
        </w:rPr>
        <w:t xml:space="preserve">here were </w:t>
      </w:r>
      <w:r w:rsidR="009E07AA" w:rsidRPr="000343A9">
        <w:rPr>
          <w:rFonts w:asciiTheme="minorHAnsi" w:hAnsiTheme="minorHAnsi" w:cstheme="minorHAnsi"/>
          <w:color w:val="000000"/>
          <w:szCs w:val="22"/>
          <w:lang w:eastAsia="zh-CN"/>
        </w:rPr>
        <w:t xml:space="preserve">11 </w:t>
      </w:r>
      <w:r w:rsidR="003A1224" w:rsidRPr="000343A9">
        <w:rPr>
          <w:rFonts w:asciiTheme="minorHAnsi" w:hAnsiTheme="minorHAnsi" w:cstheme="minorHAnsi"/>
          <w:color w:val="000000"/>
          <w:szCs w:val="22"/>
          <w:lang w:eastAsia="zh-CN"/>
        </w:rPr>
        <w:t>individuals contracted</w:t>
      </w:r>
      <w:r w:rsidR="009E07AA" w:rsidRPr="000343A9">
        <w:rPr>
          <w:rFonts w:asciiTheme="minorHAnsi" w:hAnsiTheme="minorHAnsi" w:cstheme="minorHAnsi"/>
          <w:color w:val="000000"/>
          <w:szCs w:val="22"/>
          <w:lang w:eastAsia="zh-CN"/>
        </w:rPr>
        <w:t>, a list that includ</w:t>
      </w:r>
      <w:r w:rsidR="003A1224" w:rsidRPr="000343A9">
        <w:rPr>
          <w:rFonts w:asciiTheme="minorHAnsi" w:hAnsiTheme="minorHAnsi" w:cstheme="minorHAnsi"/>
          <w:color w:val="000000"/>
          <w:szCs w:val="22"/>
          <w:lang w:eastAsia="zh-CN"/>
        </w:rPr>
        <w:t>es</w:t>
      </w:r>
      <w:r w:rsidR="009E07AA" w:rsidRPr="000343A9">
        <w:rPr>
          <w:rFonts w:asciiTheme="minorHAnsi" w:hAnsiTheme="minorHAnsi" w:cstheme="minorHAnsi"/>
          <w:color w:val="000000"/>
          <w:szCs w:val="22"/>
          <w:lang w:eastAsia="zh-CN"/>
        </w:rPr>
        <w:t xml:space="preserve"> </w:t>
      </w:r>
      <w:r w:rsidR="003A1224" w:rsidRPr="000343A9">
        <w:rPr>
          <w:rFonts w:asciiTheme="minorHAnsi" w:hAnsiTheme="minorHAnsi" w:cstheme="minorHAnsi"/>
          <w:color w:val="000000"/>
          <w:szCs w:val="22"/>
          <w:lang w:eastAsia="zh-CN"/>
        </w:rPr>
        <w:t xml:space="preserve">small scale </w:t>
      </w:r>
      <w:r w:rsidR="009E07AA" w:rsidRPr="000343A9">
        <w:rPr>
          <w:rFonts w:asciiTheme="minorHAnsi" w:hAnsiTheme="minorHAnsi" w:cstheme="minorHAnsi"/>
          <w:color w:val="000000"/>
          <w:szCs w:val="22"/>
          <w:lang w:eastAsia="zh-CN"/>
        </w:rPr>
        <w:t xml:space="preserve">entrepreneurs and </w:t>
      </w:r>
      <w:r w:rsidR="003A1224" w:rsidRPr="000343A9">
        <w:rPr>
          <w:rFonts w:asciiTheme="minorHAnsi" w:hAnsiTheme="minorHAnsi" w:cstheme="minorHAnsi"/>
          <w:color w:val="000000"/>
          <w:szCs w:val="22"/>
          <w:lang w:eastAsia="zh-CN"/>
        </w:rPr>
        <w:t xml:space="preserve">some </w:t>
      </w:r>
      <w:r w:rsidR="009E07AA" w:rsidRPr="000343A9">
        <w:rPr>
          <w:rFonts w:asciiTheme="minorHAnsi" w:hAnsiTheme="minorHAnsi" w:cstheme="minorHAnsi"/>
          <w:color w:val="000000"/>
          <w:szCs w:val="22"/>
          <w:lang w:eastAsia="zh-CN"/>
        </w:rPr>
        <w:t xml:space="preserve">private individuals. The reimbursement of the costs </w:t>
      </w:r>
      <w:proofErr w:type="gramStart"/>
      <w:r w:rsidR="009E07AA" w:rsidRPr="000343A9">
        <w:rPr>
          <w:rFonts w:asciiTheme="minorHAnsi" w:hAnsiTheme="minorHAnsi" w:cstheme="minorHAnsi"/>
          <w:color w:val="000000"/>
          <w:szCs w:val="22"/>
          <w:lang w:eastAsia="zh-CN"/>
        </w:rPr>
        <w:t>was done</w:t>
      </w:r>
      <w:proofErr w:type="gramEnd"/>
      <w:r w:rsidR="009E07AA" w:rsidRPr="000343A9">
        <w:rPr>
          <w:rFonts w:asciiTheme="minorHAnsi" w:hAnsiTheme="minorHAnsi" w:cstheme="minorHAnsi"/>
          <w:color w:val="000000"/>
          <w:szCs w:val="22"/>
          <w:lang w:eastAsia="zh-CN"/>
        </w:rPr>
        <w:t xml:space="preserve"> based on the hand-over agreement signed between </w:t>
      </w:r>
      <w:r w:rsidR="003A1224"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 xml:space="preserve">SSA and the </w:t>
      </w:r>
      <w:r w:rsidR="003A1224" w:rsidRPr="000343A9">
        <w:rPr>
          <w:rFonts w:asciiTheme="minorHAnsi" w:hAnsiTheme="minorHAnsi" w:cstheme="minorHAnsi"/>
          <w:color w:val="000000"/>
          <w:szCs w:val="22"/>
          <w:lang w:eastAsia="zh-CN"/>
        </w:rPr>
        <w:t>s</w:t>
      </w:r>
      <w:r w:rsidR="009E07AA" w:rsidRPr="000343A9">
        <w:rPr>
          <w:rFonts w:asciiTheme="minorHAnsi" w:hAnsiTheme="minorHAnsi" w:cstheme="minorHAnsi"/>
          <w:color w:val="000000"/>
          <w:szCs w:val="22"/>
          <w:lang w:eastAsia="zh-CN"/>
        </w:rPr>
        <w:t xml:space="preserve">ervice provider. The reimbursement of </w:t>
      </w:r>
      <w:proofErr w:type="gramStart"/>
      <w:r w:rsidR="009E07AA" w:rsidRPr="000343A9">
        <w:rPr>
          <w:rFonts w:asciiTheme="minorHAnsi" w:hAnsiTheme="minorHAnsi" w:cstheme="minorHAnsi"/>
          <w:color w:val="000000"/>
          <w:szCs w:val="22"/>
          <w:lang w:eastAsia="zh-CN"/>
        </w:rPr>
        <w:t>this expenditures</w:t>
      </w:r>
      <w:proofErr w:type="gramEnd"/>
      <w:r w:rsidR="009E07AA" w:rsidRPr="000343A9">
        <w:rPr>
          <w:rFonts w:asciiTheme="minorHAnsi" w:hAnsiTheme="minorHAnsi" w:cstheme="minorHAnsi"/>
          <w:color w:val="000000"/>
          <w:szCs w:val="22"/>
          <w:lang w:eastAsia="zh-CN"/>
        </w:rPr>
        <w:t xml:space="preserve"> will be done following procedure described above and any supporting documents that might be requested by the PIU in addition. </w:t>
      </w:r>
    </w:p>
    <w:p w14:paraId="61C4CBBD" w14:textId="77777777" w:rsidR="003F5D04" w:rsidRPr="000343A9" w:rsidRDefault="003F5D04" w:rsidP="00A7287B">
      <w:pPr>
        <w:rPr>
          <w:rFonts w:asciiTheme="minorHAnsi" w:hAnsiTheme="minorHAnsi" w:cstheme="minorHAnsi"/>
          <w:color w:val="000000"/>
          <w:szCs w:val="22"/>
          <w:lang w:eastAsia="zh-CN"/>
        </w:rPr>
      </w:pPr>
    </w:p>
    <w:p w14:paraId="60A82652" w14:textId="2316435D" w:rsidR="00F954AB" w:rsidRPr="000343A9" w:rsidRDefault="00F954AB" w:rsidP="000277EC">
      <w:pPr>
        <w:rPr>
          <w:rFonts w:asciiTheme="minorHAnsi" w:hAnsiTheme="minorHAnsi" w:cstheme="minorHAnsi"/>
          <w:color w:val="000000"/>
          <w:szCs w:val="22"/>
          <w:lang w:eastAsia="zh-CN"/>
        </w:rPr>
      </w:pPr>
      <w:r w:rsidRPr="000343A9">
        <w:rPr>
          <w:rFonts w:asciiTheme="minorHAnsi" w:hAnsiTheme="minorHAnsi" w:cstheme="minorHAnsi"/>
          <w:b/>
          <w:i/>
          <w:color w:val="000000" w:themeColor="text1"/>
          <w:szCs w:val="22"/>
          <w:lang w:eastAsia="zh-CN"/>
        </w:rPr>
        <w:t>Consulting services.</w:t>
      </w:r>
      <w:r w:rsidRPr="000343A9">
        <w:rPr>
          <w:rFonts w:asciiTheme="minorHAnsi" w:hAnsiTheme="minorHAnsi" w:cstheme="minorHAnsi"/>
          <w:color w:val="000000" w:themeColor="text1"/>
          <w:szCs w:val="22"/>
          <w:lang w:eastAsia="zh-CN"/>
        </w:rPr>
        <w:t xml:space="preserve"> To ensure sustainability</w:t>
      </w:r>
      <w:r w:rsidR="001005B2" w:rsidRPr="000343A9">
        <w:rPr>
          <w:rFonts w:asciiTheme="minorHAnsi" w:hAnsiTheme="minorHAnsi" w:cstheme="minorHAnsi"/>
          <w:color w:val="000000" w:themeColor="text1"/>
          <w:szCs w:val="22"/>
          <w:lang w:eastAsia="zh-CN"/>
        </w:rPr>
        <w:t xml:space="preserve"> of outcomes</w:t>
      </w:r>
      <w:r w:rsidRPr="000343A9">
        <w:rPr>
          <w:rFonts w:asciiTheme="minorHAnsi" w:hAnsiTheme="minorHAnsi" w:cstheme="minorHAnsi"/>
          <w:color w:val="000000" w:themeColor="text1"/>
          <w:szCs w:val="22"/>
          <w:lang w:eastAsia="zh-CN"/>
        </w:rPr>
        <w:t xml:space="preserve">, the project will support </w:t>
      </w:r>
      <w:r w:rsidR="001005B2" w:rsidRPr="000343A9">
        <w:rPr>
          <w:rFonts w:asciiTheme="minorHAnsi" w:hAnsiTheme="minorHAnsi" w:cstheme="minorHAnsi"/>
          <w:color w:val="000000" w:themeColor="text1"/>
          <w:szCs w:val="22"/>
          <w:lang w:eastAsia="zh-CN"/>
        </w:rPr>
        <w:t xml:space="preserve">technical assistance and </w:t>
      </w:r>
      <w:r w:rsidRPr="000343A9">
        <w:rPr>
          <w:rFonts w:asciiTheme="minorHAnsi" w:hAnsiTheme="minorHAnsi" w:cstheme="minorHAnsi"/>
          <w:color w:val="000000" w:themeColor="text1"/>
          <w:szCs w:val="22"/>
          <w:lang w:eastAsia="zh-CN"/>
        </w:rPr>
        <w:t xml:space="preserve">consulting services to </w:t>
      </w:r>
      <w:r w:rsidR="001005B2" w:rsidRPr="000343A9">
        <w:rPr>
          <w:rFonts w:asciiTheme="minorHAnsi" w:hAnsiTheme="minorHAnsi" w:cstheme="minorHAnsi"/>
          <w:color w:val="000000" w:themeColor="text1"/>
          <w:szCs w:val="22"/>
          <w:lang w:eastAsia="zh-CN"/>
        </w:rPr>
        <w:t xml:space="preserve">improve </w:t>
      </w:r>
      <w:r w:rsidR="00353E40" w:rsidRPr="000343A9">
        <w:rPr>
          <w:rFonts w:asciiTheme="minorHAnsi" w:hAnsiTheme="minorHAnsi" w:cstheme="minorHAnsi"/>
          <w:color w:val="000000" w:themeColor="text1"/>
          <w:szCs w:val="22"/>
          <w:lang w:eastAsia="zh-CN"/>
        </w:rPr>
        <w:t>strategic base for</w:t>
      </w:r>
      <w:r w:rsidR="001005B2" w:rsidRPr="000343A9">
        <w:rPr>
          <w:rFonts w:asciiTheme="minorHAnsi" w:hAnsiTheme="minorHAnsi" w:cstheme="minorHAnsi"/>
          <w:color w:val="000000" w:themeColor="text1"/>
          <w:szCs w:val="22"/>
          <w:lang w:eastAsia="zh-CN"/>
        </w:rPr>
        <w:t xml:space="preserve"> addressing COVID-19</w:t>
      </w:r>
      <w:r w:rsidR="00353E40" w:rsidRPr="000343A9">
        <w:rPr>
          <w:rFonts w:asciiTheme="minorHAnsi" w:hAnsiTheme="minorHAnsi" w:cstheme="minorHAnsi"/>
          <w:color w:val="000000" w:themeColor="text1"/>
          <w:szCs w:val="22"/>
          <w:lang w:eastAsia="zh-CN"/>
        </w:rPr>
        <w:t>, to define</w:t>
      </w:r>
      <w:r w:rsidR="001005B2" w:rsidRPr="000343A9">
        <w:rPr>
          <w:rFonts w:asciiTheme="minorHAnsi" w:hAnsiTheme="minorHAnsi" w:cstheme="minorHAnsi"/>
          <w:color w:val="000000" w:themeColor="text1"/>
          <w:szCs w:val="22"/>
          <w:lang w:eastAsia="zh-CN"/>
        </w:rPr>
        <w:t xml:space="preserve"> post-crisis phase needs</w:t>
      </w:r>
      <w:r w:rsidR="00353E40" w:rsidRPr="000343A9">
        <w:rPr>
          <w:rFonts w:asciiTheme="minorHAnsi" w:hAnsiTheme="minorHAnsi" w:cstheme="minorHAnsi"/>
          <w:color w:val="000000" w:themeColor="text1"/>
          <w:szCs w:val="22"/>
          <w:lang w:eastAsia="zh-CN"/>
        </w:rPr>
        <w:t xml:space="preserve"> and strategic plan of action</w:t>
      </w:r>
      <w:r w:rsidR="001005B2" w:rsidRPr="000343A9">
        <w:rPr>
          <w:rFonts w:asciiTheme="minorHAnsi" w:hAnsiTheme="minorHAnsi" w:cstheme="minorHAnsi"/>
          <w:color w:val="000000" w:themeColor="text1"/>
          <w:szCs w:val="22"/>
          <w:lang w:eastAsia="zh-CN"/>
        </w:rPr>
        <w:t>, strengthening system including regulations</w:t>
      </w:r>
      <w:r w:rsidR="00353E40" w:rsidRPr="000343A9">
        <w:rPr>
          <w:rFonts w:asciiTheme="minorHAnsi" w:hAnsiTheme="minorHAnsi" w:cstheme="minorHAnsi"/>
          <w:color w:val="000000" w:themeColor="text1"/>
          <w:szCs w:val="22"/>
          <w:lang w:eastAsia="zh-CN"/>
        </w:rPr>
        <w:t>,</w:t>
      </w:r>
      <w:r w:rsidR="001005B2" w:rsidRPr="000343A9">
        <w:rPr>
          <w:rFonts w:asciiTheme="minorHAnsi" w:hAnsiTheme="minorHAnsi" w:cstheme="minorHAnsi"/>
          <w:color w:val="000000" w:themeColor="text1"/>
          <w:szCs w:val="22"/>
          <w:lang w:eastAsia="zh-CN"/>
        </w:rPr>
        <w:t xml:space="preserve"> guidelines, </w:t>
      </w:r>
      <w:r w:rsidRPr="000343A9">
        <w:rPr>
          <w:rFonts w:asciiTheme="minorHAnsi" w:hAnsiTheme="minorHAnsi" w:cstheme="minorHAnsi"/>
          <w:color w:val="000000" w:themeColor="text1"/>
          <w:szCs w:val="22"/>
          <w:lang w:eastAsia="zh-CN"/>
        </w:rPr>
        <w:t xml:space="preserve">payment methods </w:t>
      </w:r>
      <w:r w:rsidR="001005B2" w:rsidRPr="000343A9">
        <w:rPr>
          <w:rFonts w:asciiTheme="minorHAnsi" w:hAnsiTheme="minorHAnsi" w:cstheme="minorHAnsi"/>
          <w:color w:val="000000" w:themeColor="text1"/>
          <w:szCs w:val="22"/>
          <w:lang w:eastAsia="zh-CN"/>
        </w:rPr>
        <w:t>and service delivery models</w:t>
      </w:r>
      <w:r w:rsidR="7988C6CD" w:rsidRPr="000343A9">
        <w:rPr>
          <w:rFonts w:asciiTheme="minorHAnsi" w:hAnsiTheme="minorHAnsi" w:cstheme="minorHAnsi"/>
          <w:color w:val="000000" w:themeColor="text1"/>
          <w:szCs w:val="22"/>
          <w:lang w:eastAsia="zh-CN"/>
        </w:rPr>
        <w:t>.</w:t>
      </w:r>
    </w:p>
    <w:p w14:paraId="3E72C972" w14:textId="77777777" w:rsidR="009E04F7" w:rsidRPr="000343A9" w:rsidRDefault="009E04F7" w:rsidP="009E04F7">
      <w:pPr>
        <w:rPr>
          <w:rFonts w:asciiTheme="minorHAnsi" w:hAnsiTheme="minorHAnsi" w:cstheme="minorHAnsi"/>
          <w:color w:val="000000"/>
          <w:szCs w:val="22"/>
          <w:lang w:eastAsia="zh-CN"/>
        </w:rPr>
      </w:pPr>
    </w:p>
    <w:p w14:paraId="2BA8885C" w14:textId="03381C96" w:rsidR="00453ADA" w:rsidRPr="000343A9" w:rsidRDefault="009E04F7" w:rsidP="009E04F7">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 xml:space="preserve">Component </w:t>
      </w:r>
      <w:proofErr w:type="gramStart"/>
      <w:r w:rsidRPr="000343A9">
        <w:rPr>
          <w:rFonts w:asciiTheme="minorHAnsi" w:hAnsiTheme="minorHAnsi" w:cstheme="minorHAnsi"/>
          <w:b/>
          <w:color w:val="000000"/>
          <w:szCs w:val="22"/>
          <w:lang w:eastAsia="zh-CN"/>
        </w:rPr>
        <w:t>2</w:t>
      </w:r>
      <w:proofErr w:type="gramEnd"/>
      <w:r w:rsidRPr="000343A9">
        <w:rPr>
          <w:rFonts w:asciiTheme="minorHAnsi" w:hAnsiTheme="minorHAnsi" w:cstheme="minorHAnsi"/>
          <w:b/>
          <w:color w:val="000000"/>
          <w:szCs w:val="22"/>
          <w:lang w:eastAsia="zh-CN"/>
        </w:rPr>
        <w:t xml:space="preserve">. </w:t>
      </w:r>
      <w:r w:rsidR="00210E59" w:rsidRPr="000343A9">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0343A9">
        <w:rPr>
          <w:rFonts w:asciiTheme="minorHAnsi" w:hAnsiTheme="minorHAnsi" w:cstheme="minorHAnsi"/>
          <w:b/>
          <w:color w:val="000000"/>
          <w:szCs w:val="22"/>
          <w:lang w:eastAsia="zh-CN"/>
        </w:rPr>
        <w:t xml:space="preserve">Low income </w:t>
      </w:r>
      <w:r w:rsidR="00210E59" w:rsidRPr="000343A9">
        <w:rPr>
          <w:rFonts w:asciiTheme="minorHAnsi" w:hAnsiTheme="minorHAnsi" w:cstheme="minorHAnsi"/>
          <w:b/>
          <w:color w:val="000000"/>
          <w:szCs w:val="22"/>
          <w:lang w:eastAsia="zh-CN"/>
        </w:rPr>
        <w:t>Households and Vulnerable Individuals.</w:t>
      </w:r>
      <w:r w:rsidR="00210E59" w:rsidRPr="000343A9">
        <w:rPr>
          <w:rFonts w:asciiTheme="minorHAnsi" w:hAnsiTheme="minorHAnsi" w:cstheme="minorHAnsi"/>
          <w:color w:val="000000"/>
          <w:szCs w:val="22"/>
          <w:lang w:eastAsia="zh-CN"/>
        </w:rPr>
        <w:t xml:space="preserve"> </w:t>
      </w:r>
      <w:r w:rsidR="00453ADA" w:rsidRPr="000343A9">
        <w:rPr>
          <w:rFonts w:asciiTheme="minorHAnsi" w:hAnsiTheme="minorHAnsi" w:cstheme="minorHAnsi"/>
          <w:color w:val="000000"/>
          <w:szCs w:val="22"/>
          <w:lang w:eastAsia="zh-CN"/>
        </w:rPr>
        <w:t xml:space="preserve"> This component </w:t>
      </w:r>
      <w:r w:rsidR="005F1F60" w:rsidRPr="000343A9">
        <w:rPr>
          <w:rFonts w:asciiTheme="minorHAnsi" w:hAnsiTheme="minorHAnsi" w:cstheme="minorHAnsi"/>
          <w:color w:val="000000"/>
          <w:szCs w:val="22"/>
          <w:lang w:eastAsia="zh-CN"/>
        </w:rPr>
        <w:t xml:space="preserve">supports and finances </w:t>
      </w:r>
      <w:r w:rsidR="006116F3" w:rsidRPr="000343A9">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0343A9">
        <w:rPr>
          <w:rFonts w:asciiTheme="minorHAnsi" w:hAnsiTheme="minorHAnsi" w:cstheme="minorHAnsi"/>
          <w:color w:val="000000"/>
          <w:szCs w:val="22"/>
          <w:lang w:eastAsia="zh-CN"/>
        </w:rPr>
        <w:t>two subcomponents</w:t>
      </w:r>
      <w:r w:rsidR="006116F3" w:rsidRPr="000343A9">
        <w:rPr>
          <w:rFonts w:asciiTheme="minorHAnsi" w:hAnsiTheme="minorHAnsi" w:cstheme="minorHAnsi"/>
          <w:color w:val="000000"/>
          <w:szCs w:val="22"/>
          <w:lang w:eastAsia="zh-CN"/>
        </w:rPr>
        <w:t xml:space="preserve"> respectively:</w:t>
      </w:r>
    </w:p>
    <w:p w14:paraId="315FD57C" w14:textId="62C2C127" w:rsidR="006116F3" w:rsidRPr="000343A9" w:rsidRDefault="006116F3" w:rsidP="006116F3">
      <w:pPr>
        <w:pStyle w:val="Normal0"/>
        <w:spacing w:before="120" w:after="120" w:line="240" w:lineRule="auto"/>
        <w:jc w:val="both"/>
        <w:rPr>
          <w:rFonts w:cstheme="minorHAnsi"/>
        </w:rPr>
      </w:pPr>
      <w:r w:rsidRPr="000343A9">
        <w:rPr>
          <w:rFonts w:cstheme="minorHAnsi"/>
          <w:b/>
          <w:bCs/>
        </w:rPr>
        <w:t>Subcomponent 2.1:  Cash transfers to poor and vulnerable households (</w:t>
      </w:r>
      <w:r w:rsidRPr="000343A9">
        <w:rPr>
          <w:rFonts w:eastAsia="Calibri" w:cstheme="minorHAnsi"/>
          <w:b/>
          <w:bCs/>
          <w:color w:val="000000" w:themeColor="text1"/>
        </w:rPr>
        <w:t xml:space="preserve">EUR 8.1 </w:t>
      </w:r>
      <w:proofErr w:type="gramStart"/>
      <w:r w:rsidRPr="000343A9">
        <w:rPr>
          <w:rFonts w:eastAsia="Calibri" w:cstheme="minorHAnsi"/>
          <w:b/>
          <w:bCs/>
          <w:color w:val="000000" w:themeColor="text1"/>
        </w:rPr>
        <w:t>million</w:t>
      </w:r>
      <w:proofErr w:type="gramEnd"/>
      <w:r w:rsidRPr="000343A9">
        <w:rPr>
          <w:rFonts w:eastAsia="Calibri" w:cstheme="minorHAnsi"/>
          <w:b/>
          <w:bCs/>
          <w:color w:val="000000" w:themeColor="text1"/>
        </w:rPr>
        <w:t xml:space="preserve">, US$ 8.9 million equivalent). </w:t>
      </w:r>
      <w:r w:rsidRPr="000343A9">
        <w:rPr>
          <w:rFonts w:cstheme="minorHAnsi"/>
        </w:rPr>
        <w:t>This sub-</w:t>
      </w:r>
      <w:r w:rsidRPr="000343A9">
        <w:rPr>
          <w:rFonts w:cstheme="minorHAnsi"/>
          <w:noProof/>
        </w:rPr>
        <w:t>component</w:t>
      </w:r>
      <w:r w:rsidRPr="000343A9">
        <w:rPr>
          <w:rFonts w:cstheme="minorHAnsi"/>
        </w:rPr>
        <w:t xml:space="preserve"> provide</w:t>
      </w:r>
      <w:r w:rsidR="00A95EA6" w:rsidRPr="000343A9">
        <w:rPr>
          <w:rFonts w:cstheme="minorHAnsi"/>
        </w:rPr>
        <w:t>s</w:t>
      </w:r>
      <w:r w:rsidRPr="000343A9">
        <w:rPr>
          <w:rFonts w:cstheme="minorHAnsi"/>
        </w:rPr>
        <w:t xml:space="preserve"> income support to  households negatively impacted by the health measures adopted to contain the outbreak and the resulting economic downturn by supporting (</w:t>
      </w:r>
      <w:proofErr w:type="spellStart"/>
      <w:r w:rsidRPr="000343A9">
        <w:rPr>
          <w:rFonts w:cstheme="minorHAnsi"/>
        </w:rPr>
        <w:t>i</w:t>
      </w:r>
      <w:proofErr w:type="spellEnd"/>
      <w:r w:rsidRPr="000343A9">
        <w:rPr>
          <w:rFonts w:cstheme="minorHAnsi"/>
        </w:rPr>
        <w:t xml:space="preserve">) the scale up of the TSA program for extreme poor households;  (ii) a new temporary cash benefit for vulnerable households and (iii) a top-up benefit for households with more than 3 children. </w:t>
      </w:r>
    </w:p>
    <w:p w14:paraId="0982A4A2" w14:textId="0F22326C" w:rsidR="006116F3" w:rsidRPr="000343A9" w:rsidRDefault="006116F3" w:rsidP="006116F3">
      <w:pPr>
        <w:pStyle w:val="Normal0"/>
        <w:spacing w:before="120" w:after="120" w:line="240" w:lineRule="auto"/>
        <w:jc w:val="both"/>
        <w:rPr>
          <w:rFonts w:eastAsia="Calibri" w:cstheme="minorHAnsi"/>
          <w:b/>
          <w:bCs/>
          <w:color w:val="000000" w:themeColor="text1"/>
        </w:rPr>
      </w:pPr>
      <w:r w:rsidRPr="000343A9">
        <w:rPr>
          <w:rFonts w:cstheme="minorHAnsi"/>
          <w:b/>
          <w:bCs/>
        </w:rPr>
        <w:t xml:space="preserve">Subcomponent 2.2: </w:t>
      </w:r>
      <w:r w:rsidRPr="000343A9">
        <w:rPr>
          <w:rFonts w:eastAsia="Calibri" w:cstheme="minorHAnsi"/>
          <w:b/>
          <w:bCs/>
          <w:color w:val="000000" w:themeColor="text1"/>
        </w:rPr>
        <w:t xml:space="preserve">Temporary </w:t>
      </w:r>
      <w:r w:rsidRPr="000343A9">
        <w:rPr>
          <w:rFonts w:eastAsia="Calibri" w:cstheme="minorHAnsi"/>
          <w:b/>
          <w:bCs/>
        </w:rPr>
        <w:t xml:space="preserve">unemployment assistance for individuals who lost their job because of the </w:t>
      </w:r>
      <w:r w:rsidRPr="000343A9">
        <w:rPr>
          <w:rFonts w:eastAsia="Times New Roman" w:cstheme="minorHAnsi"/>
          <w:b/>
        </w:rPr>
        <w:t>COVID-19 outbreak</w:t>
      </w:r>
      <w:r w:rsidRPr="000343A9">
        <w:rPr>
          <w:rFonts w:eastAsia="Calibri" w:cstheme="minorHAnsi"/>
          <w:b/>
          <w:bCs/>
        </w:rPr>
        <w:t xml:space="preserve"> </w:t>
      </w:r>
      <w:r w:rsidRPr="000343A9">
        <w:rPr>
          <w:rFonts w:cstheme="minorHAnsi"/>
          <w:b/>
          <w:bCs/>
        </w:rPr>
        <w:t>(</w:t>
      </w:r>
      <w:r w:rsidRPr="000343A9">
        <w:rPr>
          <w:rFonts w:eastAsia="Calibri" w:cstheme="minorHAnsi"/>
          <w:b/>
          <w:bCs/>
          <w:color w:val="000000" w:themeColor="text1"/>
        </w:rPr>
        <w:t xml:space="preserve">EUR 35.6 </w:t>
      </w:r>
      <w:r w:rsidRPr="000343A9">
        <w:rPr>
          <w:rFonts w:eastAsia="Calibri" w:cstheme="minorHAnsi"/>
          <w:b/>
          <w:color w:val="000000" w:themeColor="text1"/>
        </w:rPr>
        <w:t>million, US$ 38.9 million equivalent</w:t>
      </w:r>
      <w:r w:rsidRPr="000343A9">
        <w:rPr>
          <w:rFonts w:eastAsia="Calibri" w:cstheme="minorHAnsi"/>
          <w:b/>
          <w:bCs/>
          <w:color w:val="000000" w:themeColor="text1"/>
        </w:rPr>
        <w:t xml:space="preserve">). </w:t>
      </w:r>
      <w:r w:rsidRPr="000343A9">
        <w:rPr>
          <w:rFonts w:eastAsia="Times New Roman" w:cstheme="minorHAnsi"/>
        </w:rPr>
        <w:t>This subcomponent finance</w:t>
      </w:r>
      <w:r w:rsidR="00A95EA6" w:rsidRPr="000343A9">
        <w:rPr>
          <w:rFonts w:eastAsia="Times New Roman" w:cstheme="minorHAnsi"/>
        </w:rPr>
        <w:t>s</w:t>
      </w:r>
      <w:r w:rsidRPr="000343A9">
        <w:rPr>
          <w:rFonts w:eastAsia="Times New Roman" w:cstheme="minorHAnsi"/>
        </w:rPr>
        <w:t xml:space="preserve"> (</w:t>
      </w:r>
      <w:proofErr w:type="spellStart"/>
      <w:r w:rsidRPr="000343A9">
        <w:rPr>
          <w:rFonts w:eastAsia="Times New Roman" w:cstheme="minorHAnsi"/>
        </w:rPr>
        <w:t>i</w:t>
      </w:r>
      <w:proofErr w:type="spellEnd"/>
      <w:r w:rsidRPr="000343A9">
        <w:rPr>
          <w:rFonts w:eastAsia="Times New Roman" w:cstheme="minorHAnsi"/>
        </w:rPr>
        <w:t xml:space="preserve">) a temporary unemployment assistance benefit for private sector formal </w:t>
      </w:r>
      <w:proofErr w:type="gramStart"/>
      <w:r w:rsidRPr="000343A9">
        <w:rPr>
          <w:rFonts w:eastAsia="Times New Roman" w:cstheme="minorHAnsi"/>
        </w:rPr>
        <w:t>wage workers</w:t>
      </w:r>
      <w:proofErr w:type="gramEnd"/>
      <w:r w:rsidRPr="000343A9">
        <w:rPr>
          <w:rFonts w:eastAsia="Times New Roman" w:cstheme="minorHAnsi"/>
        </w:rPr>
        <w:t xml:space="preserve"> and (ii)</w:t>
      </w:r>
      <w:r w:rsidRPr="000343A9">
        <w:rPr>
          <w:rFonts w:cstheme="minorHAnsi"/>
        </w:rPr>
        <w:t xml:space="preserve"> a</w:t>
      </w:r>
      <w:r w:rsidRPr="000343A9">
        <w:rPr>
          <w:rFonts w:eastAsia="Times New Roman" w:cstheme="minorHAnsi"/>
        </w:rPr>
        <w:t xml:space="preserve"> one-off benefit for informal workers who lose their jobs due to the negative impacts of the measures adopted to contain the outbreak and the resulting economic downturn.</w:t>
      </w:r>
    </w:p>
    <w:p w14:paraId="2CBA8566" w14:textId="252672DE" w:rsidR="009E04F7" w:rsidRPr="000343A9" w:rsidRDefault="00453ADA"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w:t>
      </w:r>
      <w:r w:rsidR="009E04F7" w:rsidRPr="000343A9">
        <w:rPr>
          <w:rFonts w:asciiTheme="minorHAnsi" w:hAnsiTheme="minorHAnsi" w:cstheme="minorHAnsi"/>
          <w:color w:val="000000"/>
          <w:szCs w:val="22"/>
          <w:lang w:eastAsia="zh-CN"/>
        </w:rPr>
        <w:t xml:space="preserve">omponent </w:t>
      </w:r>
      <w:r w:rsidRPr="000343A9">
        <w:rPr>
          <w:rFonts w:asciiTheme="minorHAnsi" w:hAnsiTheme="minorHAnsi" w:cstheme="minorHAnsi"/>
          <w:color w:val="000000"/>
          <w:szCs w:val="22"/>
          <w:lang w:eastAsia="zh-CN"/>
        </w:rPr>
        <w:t xml:space="preserve">2 </w:t>
      </w:r>
      <w:proofErr w:type="gramStart"/>
      <w:r w:rsidR="009E04F7" w:rsidRPr="000343A9">
        <w:rPr>
          <w:rFonts w:asciiTheme="minorHAnsi" w:hAnsiTheme="minorHAnsi" w:cstheme="minorHAnsi"/>
          <w:color w:val="000000"/>
          <w:szCs w:val="22"/>
          <w:lang w:eastAsia="zh-CN"/>
        </w:rPr>
        <w:t>will be implemented</w:t>
      </w:r>
      <w:proofErr w:type="gramEnd"/>
      <w:r w:rsidR="009E04F7" w:rsidRPr="000343A9">
        <w:rPr>
          <w:rFonts w:asciiTheme="minorHAnsi" w:hAnsiTheme="minorHAnsi" w:cstheme="minorHAnsi"/>
          <w:color w:val="000000"/>
          <w:szCs w:val="22"/>
          <w:lang w:eastAsia="zh-CN"/>
        </w:rPr>
        <w:t xml:space="preserve"> by the </w:t>
      </w:r>
      <w:proofErr w:type="spellStart"/>
      <w:r w:rsidR="00045EA8">
        <w:rPr>
          <w:rFonts w:asciiTheme="minorHAnsi" w:hAnsiTheme="minorHAnsi" w:cstheme="minorHAnsi"/>
          <w:color w:val="000000"/>
          <w:szCs w:val="22"/>
          <w:lang w:eastAsia="zh-CN"/>
        </w:rPr>
        <w:t>MoILHSA</w:t>
      </w:r>
      <w:proofErr w:type="spellEnd"/>
      <w:r w:rsidR="009E04F7" w:rsidRPr="000343A9">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0343A9">
        <w:rPr>
          <w:rFonts w:asciiTheme="minorHAnsi" w:hAnsiTheme="minorHAnsi" w:cstheme="minorHAnsi"/>
          <w:color w:val="000000"/>
          <w:szCs w:val="22"/>
          <w:lang w:eastAsia="zh-CN"/>
        </w:rPr>
        <w:t>MoF</w:t>
      </w:r>
      <w:proofErr w:type="spellEnd"/>
      <w:r w:rsidR="009E04F7" w:rsidRPr="000343A9">
        <w:rPr>
          <w:rFonts w:asciiTheme="minorHAnsi" w:hAnsiTheme="minorHAnsi" w:cstheme="minorHAnsi"/>
          <w:color w:val="000000"/>
          <w:szCs w:val="22"/>
          <w:lang w:eastAsia="zh-CN"/>
        </w:rPr>
        <w:t>.</w:t>
      </w:r>
      <w:r w:rsidR="007D3278" w:rsidRPr="000343A9">
        <w:rPr>
          <w:rFonts w:asciiTheme="minorHAnsi" w:hAnsiTheme="minorHAnsi" w:cstheme="minorHAnsi"/>
          <w:color w:val="000000"/>
          <w:szCs w:val="22"/>
          <w:lang w:eastAsia="zh-CN"/>
        </w:rPr>
        <w:t xml:space="preserve">  </w:t>
      </w:r>
      <w:r w:rsidR="009E04F7" w:rsidRPr="000343A9">
        <w:rPr>
          <w:rFonts w:asciiTheme="minorHAnsi" w:hAnsiTheme="minorHAnsi" w:cstheme="minorHAnsi"/>
          <w:color w:val="000000"/>
          <w:szCs w:val="22"/>
          <w:lang w:eastAsia="zh-CN"/>
        </w:rPr>
        <w:t xml:space="preserve"> Specifically, the SSA will be in charge of (a) determining and verifying eligibility for the TSA and the temporary benefits for vulnerable households; and (b) making payments to beneficiaries through the special accounts at the Liberty Bank and connected </w:t>
      </w:r>
      <w:proofErr w:type="gramStart"/>
      <w:r w:rsidR="009E04F7" w:rsidRPr="000343A9">
        <w:rPr>
          <w:rFonts w:asciiTheme="minorHAnsi" w:hAnsiTheme="minorHAnsi" w:cstheme="minorHAnsi"/>
          <w:color w:val="000000"/>
          <w:szCs w:val="22"/>
          <w:lang w:eastAsia="zh-CN"/>
        </w:rPr>
        <w:t>bank cards</w:t>
      </w:r>
      <w:proofErr w:type="gramEnd"/>
      <w:r w:rsidR="009E04F7"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 xml:space="preserve">The </w:t>
      </w:r>
      <w:r w:rsidR="009E04F7" w:rsidRPr="000343A9">
        <w:rPr>
          <w:rFonts w:asciiTheme="minorHAnsi" w:hAnsiTheme="minorHAnsi" w:cstheme="minorHAnsi"/>
          <w:color w:val="000000"/>
          <w:szCs w:val="22"/>
          <w:lang w:eastAsia="zh-CN"/>
        </w:rPr>
        <w:t xml:space="preserve">SESA will be responsible for (a) verifying self-employed and informal workers’ eligibility for the one-off </w:t>
      </w:r>
      <w:r w:rsidR="006624B8" w:rsidRPr="000343A9">
        <w:rPr>
          <w:rFonts w:asciiTheme="minorHAnsi" w:hAnsiTheme="minorHAnsi" w:cstheme="minorHAnsi"/>
          <w:color w:val="000000"/>
          <w:szCs w:val="22"/>
          <w:lang w:eastAsia="zh-CN"/>
        </w:rPr>
        <w:t xml:space="preserve">money </w:t>
      </w:r>
      <w:r w:rsidR="009E04F7" w:rsidRPr="000343A9">
        <w:rPr>
          <w:rFonts w:asciiTheme="minorHAnsi" w:hAnsiTheme="minorHAnsi" w:cstheme="minorHAnsi"/>
          <w:color w:val="000000"/>
          <w:szCs w:val="22"/>
          <w:lang w:eastAsia="zh-CN"/>
        </w:rPr>
        <w:t>transfer</w:t>
      </w:r>
      <w:ins w:id="13" w:author="SESA1" w:date="2020-08-16T16:05:00Z">
        <w:r w:rsidR="00C42DC0">
          <w:rPr>
            <w:rFonts w:asciiTheme="minorHAnsi" w:hAnsiTheme="minorHAnsi" w:cstheme="minorHAnsi"/>
            <w:color w:val="000000"/>
            <w:szCs w:val="22"/>
            <w:lang w:val="ka-GE" w:eastAsia="zh-CN"/>
          </w:rPr>
          <w:t xml:space="preserve">. </w:t>
        </w:r>
        <w:r w:rsidR="00C42DC0">
          <w:rPr>
            <w:rFonts w:asciiTheme="minorHAnsi" w:hAnsiTheme="minorHAnsi" w:cstheme="minorHAnsi"/>
            <w:color w:val="000000"/>
            <w:szCs w:val="22"/>
            <w:lang w:eastAsia="zh-CN"/>
          </w:rPr>
          <w:t>The Revenue Service Agency will be responsible</w:t>
        </w:r>
      </w:ins>
      <w:r w:rsidR="00BD493E">
        <w:rPr>
          <w:rFonts w:asciiTheme="minorHAnsi" w:hAnsiTheme="minorHAnsi" w:cstheme="minorHAnsi"/>
          <w:color w:val="000000"/>
          <w:szCs w:val="22"/>
          <w:lang w:eastAsia="zh-CN"/>
        </w:rPr>
        <w:t xml:space="preserve"> for </w:t>
      </w:r>
      <w:ins w:id="14" w:author="SESA1" w:date="2020-08-16T16:05:00Z">
        <w:r w:rsidR="00C42DC0">
          <w:rPr>
            <w:rFonts w:asciiTheme="minorHAnsi" w:hAnsiTheme="minorHAnsi" w:cstheme="minorHAnsi"/>
            <w:color w:val="000000"/>
            <w:szCs w:val="22"/>
            <w:lang w:eastAsia="zh-CN"/>
          </w:rPr>
          <w:t>the</w:t>
        </w:r>
      </w:ins>
      <w:r w:rsidR="00BD493E">
        <w:rPr>
          <w:rFonts w:asciiTheme="minorHAnsi" w:hAnsiTheme="minorHAnsi" w:cstheme="minorHAnsi"/>
          <w:color w:val="000000"/>
          <w:szCs w:val="22"/>
          <w:lang w:eastAsia="zh-CN"/>
        </w:rPr>
        <w:t xml:space="preserve"> verification of </w:t>
      </w:r>
      <w:r w:rsidR="009E04F7" w:rsidRPr="000343A9">
        <w:rPr>
          <w:rFonts w:asciiTheme="minorHAnsi" w:hAnsiTheme="minorHAnsi" w:cstheme="minorHAnsi"/>
          <w:color w:val="000000"/>
          <w:szCs w:val="22"/>
          <w:lang w:eastAsia="zh-CN"/>
        </w:rPr>
        <w:t>formal workers’ eligibility for the unemployment benefit</w:t>
      </w:r>
      <w:r w:rsidR="00C807B4" w:rsidRPr="000343A9">
        <w:rPr>
          <w:rFonts w:asciiTheme="minorHAnsi" w:hAnsiTheme="minorHAnsi" w:cstheme="minorHAnsi"/>
          <w:color w:val="000000"/>
          <w:szCs w:val="22"/>
          <w:lang w:eastAsia="zh-CN"/>
        </w:rPr>
        <w:t>s</w:t>
      </w:r>
      <w:ins w:id="15" w:author="SESA1" w:date="2020-08-16T16:06:00Z">
        <w:r w:rsidR="00C42DC0">
          <w:rPr>
            <w:rFonts w:asciiTheme="minorHAnsi" w:hAnsiTheme="minorHAnsi" w:cstheme="minorHAnsi"/>
            <w:color w:val="000000"/>
            <w:szCs w:val="22"/>
            <w:lang w:eastAsia="zh-CN"/>
          </w:rPr>
          <w:t xml:space="preserve">. </w:t>
        </w:r>
        <w:proofErr w:type="gramStart"/>
        <w:r w:rsidR="00C42DC0">
          <w:rPr>
            <w:rFonts w:asciiTheme="minorHAnsi" w:hAnsiTheme="minorHAnsi" w:cstheme="minorHAnsi"/>
            <w:color w:val="000000"/>
            <w:szCs w:val="22"/>
            <w:lang w:eastAsia="zh-CN"/>
          </w:rPr>
          <w:t xml:space="preserve">In order to avoid the double payment, SESA will be responsible </w:t>
        </w:r>
      </w:ins>
      <w:ins w:id="16" w:author="SESA1" w:date="2020-08-16T16:07:00Z">
        <w:r w:rsidR="006E28E8">
          <w:rPr>
            <w:rFonts w:asciiTheme="minorHAnsi" w:hAnsiTheme="minorHAnsi" w:cstheme="minorHAnsi"/>
            <w:color w:val="000000"/>
            <w:szCs w:val="22"/>
            <w:lang w:eastAsia="zh-CN"/>
          </w:rPr>
          <w:t xml:space="preserve">for </w:t>
        </w:r>
      </w:ins>
      <w:r w:rsidR="009E04F7" w:rsidRPr="000343A9">
        <w:rPr>
          <w:rFonts w:asciiTheme="minorHAnsi" w:hAnsiTheme="minorHAnsi" w:cstheme="minorHAnsi"/>
          <w:color w:val="000000"/>
          <w:szCs w:val="22"/>
          <w:lang w:eastAsia="zh-CN"/>
        </w:rPr>
        <w:t xml:space="preserve">cross-checking the lists of </w:t>
      </w:r>
      <w:r w:rsidR="00401F1F" w:rsidRPr="000343A9">
        <w:rPr>
          <w:rFonts w:asciiTheme="minorHAnsi" w:hAnsiTheme="minorHAnsi" w:cstheme="minorHAnsi"/>
          <w:color w:val="000000"/>
          <w:szCs w:val="22"/>
          <w:lang w:eastAsia="zh-CN"/>
        </w:rPr>
        <w:t xml:space="preserve">registered self-employed and informal workers with the list of </w:t>
      </w:r>
      <w:r w:rsidR="009E04F7" w:rsidRPr="000343A9">
        <w:rPr>
          <w:rFonts w:asciiTheme="minorHAnsi" w:hAnsiTheme="minorHAnsi" w:cstheme="minorHAnsi"/>
          <w:color w:val="000000"/>
          <w:szCs w:val="22"/>
          <w:lang w:eastAsia="zh-CN"/>
        </w:rPr>
        <w:t xml:space="preserve">eligible unemployed (validated by the Revenue Service); and (b) </w:t>
      </w:r>
      <w:r w:rsidR="009E04F7" w:rsidRPr="000343A9">
        <w:rPr>
          <w:rFonts w:asciiTheme="minorHAnsi" w:hAnsiTheme="minorHAnsi" w:cstheme="minorHAnsi"/>
          <w:color w:val="000000"/>
          <w:szCs w:val="22"/>
          <w:lang w:eastAsia="zh-CN"/>
        </w:rPr>
        <w:lastRenderedPageBreak/>
        <w:t>making payments to beneficiaries of subcomponent 2.2 (for</w:t>
      </w:r>
      <w:r w:rsidR="002E64EC" w:rsidRPr="000343A9">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0343A9">
        <w:rPr>
          <w:rFonts w:asciiTheme="minorHAnsi" w:hAnsiTheme="minorHAnsi" w:cstheme="minorHAnsi"/>
          <w:color w:val="000000"/>
          <w:szCs w:val="22"/>
          <w:lang w:eastAsia="zh-CN"/>
        </w:rPr>
        <w:t xml:space="preserve"> eligible unemployed people, through their personal bank accounts, based on the details provided by the Revenue Service).</w:t>
      </w:r>
      <w:proofErr w:type="gramEnd"/>
      <w:r w:rsidR="000A5A42" w:rsidRPr="000343A9">
        <w:rPr>
          <w:rFonts w:asciiTheme="minorHAnsi" w:hAnsiTheme="minorHAnsi" w:cstheme="minorHAnsi"/>
          <w:color w:val="000000"/>
          <w:szCs w:val="22"/>
          <w:lang w:eastAsia="zh-CN"/>
        </w:rPr>
        <w:t xml:space="preserve"> </w:t>
      </w:r>
      <w:proofErr w:type="gramStart"/>
      <w:r w:rsidR="00C422E8" w:rsidRPr="000343A9">
        <w:rPr>
          <w:rFonts w:asciiTheme="minorHAnsi" w:hAnsiTheme="minorHAnsi" w:cstheme="minorHAnsi"/>
          <w:color w:val="000000"/>
          <w:szCs w:val="22"/>
          <w:lang w:eastAsia="zh-CN"/>
        </w:rPr>
        <w:t>No cash transfers are envisaged by the</w:t>
      </w:r>
      <w:r w:rsidR="00C807B4"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Program</w:t>
      </w:r>
      <w:proofErr w:type="gramEnd"/>
      <w:r w:rsidR="00C422E8" w:rsidRPr="000343A9">
        <w:rPr>
          <w:rFonts w:asciiTheme="minorHAnsi" w:hAnsiTheme="minorHAnsi" w:cstheme="minorHAnsi"/>
          <w:color w:val="000000"/>
          <w:szCs w:val="22"/>
          <w:lang w:eastAsia="zh-CN"/>
        </w:rPr>
        <w:t xml:space="preserve">. All beneficiaries should have personal bank accounts. Joint accounts </w:t>
      </w:r>
      <w:proofErr w:type="gramStart"/>
      <w:r w:rsidR="00C422E8" w:rsidRPr="000343A9">
        <w:rPr>
          <w:rFonts w:asciiTheme="minorHAnsi" w:hAnsiTheme="minorHAnsi" w:cstheme="minorHAnsi"/>
          <w:color w:val="000000"/>
          <w:szCs w:val="22"/>
          <w:lang w:eastAsia="zh-CN"/>
        </w:rPr>
        <w:t>are not allowed</w:t>
      </w:r>
      <w:proofErr w:type="gramEnd"/>
      <w:r w:rsidR="00C422E8" w:rsidRPr="000343A9">
        <w:rPr>
          <w:rFonts w:asciiTheme="minorHAnsi" w:hAnsiTheme="minorHAnsi" w:cstheme="minorHAnsi"/>
          <w:color w:val="000000"/>
          <w:szCs w:val="22"/>
          <w:lang w:eastAsia="zh-CN"/>
        </w:rPr>
        <w:t xml:space="preserve"> under the Program. </w:t>
      </w:r>
      <w:r w:rsidR="000A5A42" w:rsidRPr="000343A9">
        <w:rPr>
          <w:rFonts w:asciiTheme="minorHAnsi" w:hAnsiTheme="minorHAnsi" w:cstheme="minorHAnsi"/>
          <w:color w:val="000000"/>
          <w:szCs w:val="22"/>
          <w:lang w:eastAsia="zh-CN"/>
        </w:rPr>
        <w:t xml:space="preserve">All details regarding eligibility criteria as well as payment mechanism </w:t>
      </w:r>
      <w:proofErr w:type="gramStart"/>
      <w:r w:rsidR="000A5A42" w:rsidRPr="000343A9">
        <w:rPr>
          <w:rFonts w:asciiTheme="minorHAnsi" w:hAnsiTheme="minorHAnsi" w:cstheme="minorHAnsi"/>
          <w:color w:val="000000"/>
          <w:szCs w:val="22"/>
          <w:lang w:eastAsia="zh-CN"/>
        </w:rPr>
        <w:t>are provided</w:t>
      </w:r>
      <w:proofErr w:type="gramEnd"/>
      <w:r w:rsidR="000A5A42" w:rsidRPr="000343A9">
        <w:rPr>
          <w:rFonts w:asciiTheme="minorHAnsi" w:hAnsiTheme="minorHAnsi" w:cstheme="minorHAnsi"/>
          <w:color w:val="000000"/>
          <w:szCs w:val="22"/>
          <w:lang w:eastAsia="zh-CN"/>
        </w:rPr>
        <w:t xml:space="preserve"> </w:t>
      </w:r>
      <w:r w:rsidR="00114EF4">
        <w:rPr>
          <w:rFonts w:asciiTheme="minorHAnsi" w:hAnsiTheme="minorHAnsi" w:cstheme="minorHAnsi"/>
          <w:color w:val="000000"/>
          <w:szCs w:val="22"/>
          <w:lang w:eastAsia="zh-CN"/>
        </w:rPr>
        <w:t>below as well as in</w:t>
      </w:r>
      <w:r w:rsidR="000A5A42" w:rsidRPr="000343A9">
        <w:rPr>
          <w:rFonts w:asciiTheme="minorHAnsi" w:hAnsiTheme="minorHAnsi" w:cstheme="minorHAnsi"/>
          <w:color w:val="000000"/>
          <w:szCs w:val="22"/>
          <w:lang w:eastAsia="zh-CN"/>
        </w:rPr>
        <w:t xml:space="preserve"> </w:t>
      </w:r>
      <w:r w:rsidR="000A5A42" w:rsidRPr="00114EF4">
        <w:rPr>
          <w:rFonts w:asciiTheme="minorHAnsi" w:hAnsiTheme="minorHAnsi" w:cstheme="minorHAnsi"/>
          <w:color w:val="000000"/>
          <w:szCs w:val="22"/>
          <w:lang w:eastAsia="zh-CN"/>
        </w:rPr>
        <w:t xml:space="preserve">Annex </w:t>
      </w:r>
      <w:r w:rsidR="000277EC" w:rsidRPr="00114EF4">
        <w:rPr>
          <w:rFonts w:asciiTheme="minorHAnsi" w:hAnsiTheme="minorHAnsi" w:cstheme="minorHAnsi"/>
          <w:color w:val="000000"/>
          <w:szCs w:val="22"/>
          <w:lang w:eastAsia="zh-CN"/>
        </w:rPr>
        <w:t>C</w:t>
      </w:r>
      <w:r w:rsidR="000277EC" w:rsidRPr="000343A9">
        <w:rPr>
          <w:rFonts w:asciiTheme="minorHAnsi" w:hAnsiTheme="minorHAnsi" w:cstheme="minorHAnsi"/>
          <w:color w:val="000000"/>
          <w:szCs w:val="22"/>
          <w:lang w:eastAsia="zh-CN"/>
        </w:rPr>
        <w:t xml:space="preserve"> </w:t>
      </w:r>
      <w:r w:rsidR="000A5A42" w:rsidRPr="000343A9">
        <w:rPr>
          <w:rFonts w:asciiTheme="minorHAnsi" w:hAnsiTheme="minorHAnsi" w:cstheme="minorHAnsi"/>
          <w:color w:val="000000"/>
          <w:szCs w:val="22"/>
          <w:lang w:eastAsia="zh-CN"/>
        </w:rPr>
        <w:t>to th</w:t>
      </w:r>
      <w:r w:rsidR="00C422E8" w:rsidRPr="000343A9">
        <w:rPr>
          <w:rFonts w:asciiTheme="minorHAnsi" w:hAnsiTheme="minorHAnsi" w:cstheme="minorHAnsi"/>
          <w:color w:val="000000"/>
          <w:szCs w:val="22"/>
          <w:lang w:eastAsia="zh-CN"/>
        </w:rPr>
        <w:t>is M</w:t>
      </w:r>
      <w:r w:rsidR="000A5A42" w:rsidRPr="000343A9">
        <w:rPr>
          <w:rFonts w:asciiTheme="minorHAnsi" w:hAnsiTheme="minorHAnsi" w:cstheme="minorHAnsi"/>
          <w:color w:val="000000"/>
          <w:szCs w:val="22"/>
          <w:lang w:eastAsia="zh-CN"/>
        </w:rPr>
        <w:t xml:space="preserve">anual. </w:t>
      </w:r>
    </w:p>
    <w:p w14:paraId="01239319" w14:textId="77777777" w:rsidR="00C34B64" w:rsidRPr="000343A9" w:rsidRDefault="00C34B64" w:rsidP="009E04F7">
      <w:pPr>
        <w:rPr>
          <w:rFonts w:asciiTheme="minorHAnsi" w:hAnsiTheme="minorHAnsi" w:cstheme="minorHAnsi"/>
          <w:color w:val="000000"/>
          <w:szCs w:val="22"/>
          <w:lang w:eastAsia="zh-CN"/>
        </w:rPr>
      </w:pPr>
    </w:p>
    <w:p w14:paraId="4CCEE34C" w14:textId="37F2C3D0" w:rsidR="00C34B64" w:rsidRPr="000343A9" w:rsidRDefault="00C34B64">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p w14:paraId="774EC266" w14:textId="72369998" w:rsidR="00C34B64" w:rsidRPr="000343A9" w:rsidRDefault="00C34B64" w:rsidP="009E04F7">
      <w:pPr>
        <w:rPr>
          <w:rFonts w:asciiTheme="minorHAnsi" w:hAnsiTheme="minorHAnsi" w:cstheme="minorHAnsi"/>
          <w:b/>
          <w:color w:val="000000"/>
          <w:szCs w:val="22"/>
          <w:lang w:eastAsia="zh-CN"/>
        </w:rPr>
      </w:pPr>
      <w:r w:rsidRPr="000343A9">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0343A9">
        <w:rPr>
          <w:rFonts w:asciiTheme="minorHAnsi" w:hAnsiTheme="minorHAnsi" w:cstheme="minorHAnsi"/>
          <w:b/>
          <w:color w:val="000000"/>
          <w:szCs w:val="22"/>
          <w:lang w:eastAsia="zh-CN"/>
        </w:rPr>
        <w:t>.</w:t>
      </w:r>
    </w:p>
    <w:p w14:paraId="0419F0C6" w14:textId="77777777" w:rsidR="004E4EA3" w:rsidRPr="000343A9" w:rsidRDefault="004E4EA3" w:rsidP="009E04F7">
      <w:pPr>
        <w:rPr>
          <w:rFonts w:asciiTheme="minorHAnsi" w:hAnsiTheme="minorHAnsi" w:cstheme="minorHAnsi"/>
          <w:color w:val="000000"/>
          <w:szCs w:val="22"/>
          <w:lang w:eastAsia="zh-CN"/>
        </w:rPr>
      </w:pPr>
    </w:p>
    <w:p w14:paraId="31E91348" w14:textId="27B9FBBD" w:rsidR="00FF0E06" w:rsidRPr="000343A9" w:rsidRDefault="004E4EA3"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report of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on “Measures Implemented by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against </w:t>
      </w:r>
      <w:proofErr w:type="spellStart"/>
      <w:r w:rsidRPr="000343A9">
        <w:rPr>
          <w:rFonts w:asciiTheme="minorHAnsi" w:hAnsiTheme="minorHAnsi" w:cstheme="minorHAnsi"/>
          <w:color w:val="000000"/>
          <w:szCs w:val="22"/>
          <w:lang w:eastAsia="zh-CN"/>
        </w:rPr>
        <w:t>Covid</w:t>
      </w:r>
      <w:proofErr w:type="spellEnd"/>
      <w:r w:rsidRPr="000343A9">
        <w:rPr>
          <w:rFonts w:asciiTheme="minorHAnsi" w:hAnsiTheme="minorHAnsi" w:cstheme="minorHAnsi"/>
          <w:color w:val="000000"/>
          <w:szCs w:val="22"/>
          <w:lang w:eastAsia="zh-CN"/>
        </w:rPr>
        <w:t xml:space="preserve"> -19”,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w:t>
      </w:r>
      <w:r w:rsidR="001E3B10" w:rsidRPr="000343A9">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pandemic. </w:t>
      </w:r>
    </w:p>
    <w:p w14:paraId="65A8E2CE" w14:textId="77777777" w:rsidR="00FF0E06" w:rsidRPr="000343A9" w:rsidRDefault="00FF0E06" w:rsidP="009E04F7">
      <w:pPr>
        <w:rPr>
          <w:rFonts w:asciiTheme="minorHAnsi" w:hAnsiTheme="minorHAnsi" w:cstheme="minorHAnsi"/>
          <w:color w:val="000000"/>
          <w:szCs w:val="22"/>
          <w:lang w:eastAsia="zh-CN"/>
        </w:rPr>
      </w:pPr>
    </w:p>
    <w:p w14:paraId="668B2ECF" w14:textId="12C93583" w:rsidR="004E4EA3" w:rsidRPr="000343A9" w:rsidRDefault="00FF0E06"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project is aiming to support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in addressing this very challenging agenda.</w:t>
      </w:r>
      <w:r w:rsidR="00A64CF4" w:rsidRPr="000343A9">
        <w:rPr>
          <w:rFonts w:asciiTheme="minorHAnsi" w:hAnsiTheme="minorHAnsi" w:cstheme="minorHAnsi"/>
          <w:color w:val="000000"/>
          <w:szCs w:val="22"/>
          <w:lang w:eastAsia="zh-CN"/>
        </w:rPr>
        <w:t xml:space="preserve"> </w:t>
      </w:r>
      <w:r w:rsidR="004B5569" w:rsidRPr="000343A9">
        <w:rPr>
          <w:rFonts w:asciiTheme="minorHAnsi" w:hAnsiTheme="minorHAnsi" w:cstheme="minorHAnsi"/>
          <w:color w:val="000000"/>
          <w:szCs w:val="22"/>
          <w:lang w:eastAsia="zh-CN"/>
        </w:rPr>
        <w:t>Broadly, t</w:t>
      </w:r>
      <w:r w:rsidR="001E3B10" w:rsidRPr="000343A9">
        <w:rPr>
          <w:rFonts w:asciiTheme="minorHAnsi" w:hAnsiTheme="minorHAnsi" w:cstheme="minorHAnsi"/>
          <w:color w:val="000000"/>
          <w:szCs w:val="22"/>
          <w:lang w:eastAsia="zh-CN"/>
        </w:rPr>
        <w:t xml:space="preserve">here are two </w:t>
      </w:r>
      <w:r w:rsidR="004E4EA3" w:rsidRPr="000343A9">
        <w:rPr>
          <w:rFonts w:asciiTheme="minorHAnsi" w:hAnsiTheme="minorHAnsi" w:cstheme="minorHAnsi"/>
          <w:color w:val="000000"/>
          <w:szCs w:val="22"/>
          <w:lang w:eastAsia="zh-CN"/>
        </w:rPr>
        <w:t>main groups</w:t>
      </w:r>
      <w:r w:rsidRPr="000343A9">
        <w:rPr>
          <w:rFonts w:asciiTheme="minorHAnsi" w:hAnsiTheme="minorHAnsi" w:cstheme="minorHAnsi"/>
          <w:color w:val="000000"/>
          <w:szCs w:val="22"/>
          <w:lang w:eastAsia="zh-CN"/>
        </w:rPr>
        <w:t xml:space="preserve"> that </w:t>
      </w:r>
      <w:proofErr w:type="gramStart"/>
      <w:r w:rsidRPr="000343A9">
        <w:rPr>
          <w:rFonts w:asciiTheme="minorHAnsi" w:hAnsiTheme="minorHAnsi" w:cstheme="minorHAnsi"/>
          <w:color w:val="000000"/>
          <w:szCs w:val="22"/>
          <w:lang w:eastAsia="zh-CN"/>
        </w:rPr>
        <w:t>will be covered</w:t>
      </w:r>
      <w:proofErr w:type="gramEnd"/>
      <w:r w:rsidR="001E3B10" w:rsidRPr="000343A9">
        <w:rPr>
          <w:rFonts w:asciiTheme="minorHAnsi" w:hAnsiTheme="minorHAnsi" w:cstheme="minorHAnsi"/>
          <w:color w:val="000000"/>
          <w:szCs w:val="22"/>
          <w:lang w:eastAsia="zh-CN"/>
        </w:rPr>
        <w:t xml:space="preserve"> by the project</w:t>
      </w:r>
      <w:r w:rsidR="004E4EA3" w:rsidRPr="000343A9">
        <w:rPr>
          <w:rFonts w:asciiTheme="minorHAnsi" w:hAnsiTheme="minorHAnsi" w:cstheme="minorHAnsi"/>
          <w:color w:val="000000"/>
          <w:szCs w:val="22"/>
          <w:lang w:eastAsia="zh-CN"/>
        </w:rPr>
        <w:t xml:space="preserve"> – </w:t>
      </w:r>
      <w:r w:rsidRPr="000343A9">
        <w:rPr>
          <w:rFonts w:asciiTheme="minorHAnsi" w:hAnsiTheme="minorHAnsi" w:cstheme="minorHAnsi"/>
          <w:color w:val="000000"/>
          <w:szCs w:val="22"/>
          <w:lang w:eastAsia="zh-CN"/>
        </w:rPr>
        <w:t>(</w:t>
      </w:r>
      <w:proofErr w:type="spellStart"/>
      <w:r w:rsidRPr="000343A9">
        <w:rPr>
          <w:rFonts w:asciiTheme="minorHAnsi" w:hAnsiTheme="minorHAnsi" w:cstheme="minorHAnsi"/>
          <w:color w:val="000000"/>
          <w:szCs w:val="22"/>
          <w:lang w:eastAsia="zh-CN"/>
        </w:rPr>
        <w:t>i</w:t>
      </w:r>
      <w:proofErr w:type="spellEnd"/>
      <w:r w:rsidRPr="000343A9">
        <w:rPr>
          <w:rFonts w:asciiTheme="minorHAnsi" w:hAnsiTheme="minorHAnsi" w:cstheme="minorHAnsi"/>
          <w:color w:val="000000"/>
          <w:szCs w:val="22"/>
          <w:lang w:eastAsia="zh-CN"/>
        </w:rPr>
        <w:t xml:space="preserve">) </w:t>
      </w:r>
      <w:r w:rsidR="004E4EA3" w:rsidRPr="000343A9">
        <w:rPr>
          <w:rFonts w:asciiTheme="minorHAnsi" w:hAnsiTheme="minorHAnsi" w:cstheme="minorHAnsi"/>
          <w:color w:val="000000"/>
          <w:szCs w:val="22"/>
          <w:lang w:eastAsia="zh-CN"/>
        </w:rPr>
        <w:t>vulnerable households</w:t>
      </w:r>
      <w:r w:rsidRPr="000343A9">
        <w:rPr>
          <w:rFonts w:asciiTheme="minorHAnsi" w:hAnsiTheme="minorHAnsi" w:cstheme="minorHAnsi"/>
          <w:color w:val="000000"/>
          <w:szCs w:val="22"/>
          <w:lang w:eastAsia="zh-CN"/>
        </w:rPr>
        <w:t>,</w:t>
      </w:r>
      <w:r w:rsidR="004E4EA3" w:rsidRPr="000343A9">
        <w:rPr>
          <w:rFonts w:asciiTheme="minorHAnsi" w:hAnsiTheme="minorHAnsi" w:cstheme="minorHAnsi"/>
          <w:color w:val="000000"/>
          <w:szCs w:val="22"/>
          <w:lang w:eastAsia="zh-CN"/>
        </w:rPr>
        <w:t xml:space="preserve"> and </w:t>
      </w:r>
      <w:r w:rsidRPr="000343A9">
        <w:rPr>
          <w:rFonts w:asciiTheme="minorHAnsi" w:hAnsiTheme="minorHAnsi" w:cstheme="minorHAnsi"/>
          <w:color w:val="000000"/>
          <w:szCs w:val="22"/>
          <w:lang w:eastAsia="zh-CN"/>
        </w:rPr>
        <w:t xml:space="preserve">(ii) citizens who </w:t>
      </w:r>
      <w:r w:rsidR="001E3B10" w:rsidRPr="000343A9">
        <w:rPr>
          <w:rFonts w:asciiTheme="minorHAnsi" w:hAnsiTheme="minorHAnsi" w:cstheme="minorHAnsi"/>
          <w:color w:val="000000"/>
          <w:szCs w:val="22"/>
          <w:lang w:eastAsia="zh-CN"/>
        </w:rPr>
        <w:t xml:space="preserve">lost their jobs because of the pandemic. </w:t>
      </w:r>
    </w:p>
    <w:p w14:paraId="11F35DF9" w14:textId="77777777" w:rsidR="001E3B10" w:rsidRPr="000343A9" w:rsidRDefault="001E3B10" w:rsidP="009E04F7">
      <w:pPr>
        <w:rPr>
          <w:rFonts w:asciiTheme="minorHAnsi" w:hAnsiTheme="minorHAnsi" w:cstheme="minorHAnsi"/>
          <w:color w:val="000000"/>
          <w:szCs w:val="22"/>
          <w:lang w:eastAsia="zh-CN"/>
        </w:rPr>
      </w:pPr>
    </w:p>
    <w:p w14:paraId="4068CF1B" w14:textId="6EB3665A" w:rsidR="001E3B10" w:rsidRPr="000343A9" w:rsidRDefault="001E3B10" w:rsidP="009E04F7">
      <w:pPr>
        <w:rPr>
          <w:rFonts w:asciiTheme="minorHAnsi" w:hAnsiTheme="minorHAnsi" w:cstheme="minorHAnsi"/>
          <w:color w:val="000000"/>
          <w:szCs w:val="22"/>
          <w:lang w:eastAsia="zh-CN"/>
        </w:rPr>
      </w:pPr>
      <w:r w:rsidRPr="00114EF4">
        <w:rPr>
          <w:rFonts w:asciiTheme="minorHAnsi" w:hAnsiTheme="minorHAnsi" w:cstheme="minorHAnsi"/>
          <w:color w:val="000000"/>
          <w:szCs w:val="22"/>
          <w:lang w:eastAsia="zh-CN"/>
        </w:rPr>
        <w:t>The diagram below e</w:t>
      </w:r>
      <w:r w:rsidR="00827DFD" w:rsidRPr="00114EF4">
        <w:rPr>
          <w:rFonts w:asciiTheme="minorHAnsi" w:hAnsiTheme="minorHAnsi" w:cstheme="minorHAnsi"/>
          <w:color w:val="000000"/>
          <w:szCs w:val="22"/>
          <w:lang w:eastAsia="zh-CN"/>
        </w:rPr>
        <w:t xml:space="preserve">xplains the </w:t>
      </w:r>
      <w:r w:rsidR="007170E0" w:rsidRPr="00114EF4">
        <w:rPr>
          <w:rFonts w:asciiTheme="minorHAnsi" w:hAnsiTheme="minorHAnsi" w:cstheme="minorHAnsi"/>
          <w:color w:val="000000"/>
          <w:szCs w:val="22"/>
          <w:lang w:eastAsia="zh-CN"/>
        </w:rPr>
        <w:t xml:space="preserve">eligible groups for the </w:t>
      </w:r>
      <w:proofErr w:type="spellStart"/>
      <w:r w:rsidR="007170E0" w:rsidRPr="00114EF4">
        <w:rPr>
          <w:rFonts w:asciiTheme="minorHAnsi" w:hAnsiTheme="minorHAnsi" w:cstheme="minorHAnsi"/>
          <w:color w:val="000000"/>
          <w:szCs w:val="22"/>
          <w:lang w:eastAsia="zh-CN"/>
        </w:rPr>
        <w:t>GoG</w:t>
      </w:r>
      <w:proofErr w:type="spellEnd"/>
      <w:r w:rsidR="007170E0" w:rsidRPr="00114EF4">
        <w:rPr>
          <w:rFonts w:asciiTheme="minorHAnsi" w:hAnsiTheme="minorHAnsi" w:cstheme="minorHAnsi"/>
          <w:color w:val="000000"/>
          <w:szCs w:val="22"/>
          <w:lang w:eastAsia="zh-CN"/>
        </w:rPr>
        <w:t xml:space="preserve"> support</w:t>
      </w:r>
      <w:r w:rsidRPr="00114EF4">
        <w:rPr>
          <w:rFonts w:asciiTheme="minorHAnsi" w:hAnsiTheme="minorHAnsi" w:cstheme="minorHAnsi"/>
          <w:color w:val="000000"/>
          <w:szCs w:val="22"/>
          <w:lang w:eastAsia="zh-CN"/>
        </w:rPr>
        <w:t>:</w:t>
      </w:r>
    </w:p>
    <w:p w14:paraId="0FDE1AC0" w14:textId="77777777" w:rsidR="001E3B10" w:rsidRPr="000343A9" w:rsidRDefault="001E3B10" w:rsidP="009E04F7">
      <w:pPr>
        <w:rPr>
          <w:rFonts w:asciiTheme="minorHAnsi" w:hAnsiTheme="minorHAnsi" w:cstheme="minorHAnsi"/>
          <w:color w:val="000000"/>
          <w:szCs w:val="22"/>
          <w:lang w:eastAsia="zh-CN"/>
        </w:rPr>
      </w:pPr>
    </w:p>
    <w:p w14:paraId="46198138" w14:textId="4821A4E1" w:rsidR="0072268A" w:rsidRPr="000343A9" w:rsidRDefault="00855D7E" w:rsidP="009E04F7">
      <w:pPr>
        <w:rPr>
          <w:rFonts w:asciiTheme="minorHAnsi" w:hAnsiTheme="minorHAnsi" w:cstheme="minorHAnsi"/>
          <w:color w:val="000000"/>
          <w:szCs w:val="22"/>
          <w:lang w:eastAsia="zh-CN"/>
        </w:rPr>
      </w:pPr>
      <w:r w:rsidRPr="000343A9">
        <w:rPr>
          <w:rFonts w:asciiTheme="minorHAnsi" w:hAnsiTheme="minorHAnsi" w:cstheme="minorHAnsi"/>
          <w:noProof/>
          <w:color w:val="000000"/>
          <w:szCs w:val="22"/>
          <w:lang w:val="en-US"/>
        </w:rPr>
        <w:drawing>
          <wp:inline distT="0" distB="0" distL="0" distR="0" wp14:anchorId="41E02E36" wp14:editId="5A13A8FB">
            <wp:extent cx="6188710" cy="31746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0779" cy="3191056"/>
                    </a:xfrm>
                    <a:prstGeom prst="rect">
                      <a:avLst/>
                    </a:prstGeom>
                    <a:noFill/>
                  </pic:spPr>
                </pic:pic>
              </a:graphicData>
            </a:graphic>
          </wp:inline>
        </w:drawing>
      </w:r>
    </w:p>
    <w:p w14:paraId="29EE19C0" w14:textId="77777777" w:rsidR="005C63AB" w:rsidRPr="000343A9" w:rsidRDefault="005C63AB" w:rsidP="009E04F7">
      <w:pPr>
        <w:rPr>
          <w:rFonts w:asciiTheme="minorHAnsi" w:hAnsiTheme="minorHAnsi" w:cstheme="minorHAnsi"/>
          <w:color w:val="000000"/>
          <w:szCs w:val="22"/>
          <w:lang w:eastAsia="zh-CN"/>
        </w:rPr>
      </w:pPr>
    </w:p>
    <w:p w14:paraId="6F78D207" w14:textId="44968B04" w:rsidR="00A95EA6" w:rsidRPr="000343A9" w:rsidRDefault="00502534" w:rsidP="00292BDF">
      <w:pPr>
        <w:rPr>
          <w:rFonts w:asciiTheme="minorHAnsi" w:eastAsia="Calibri" w:hAnsiTheme="minorHAnsi" w:cstheme="minorHAnsi"/>
          <w:b/>
          <w:bCs/>
          <w:i/>
          <w:iCs/>
          <w:color w:val="000000" w:themeColor="text1"/>
          <w:szCs w:val="22"/>
        </w:rPr>
      </w:pPr>
      <w:r w:rsidRPr="000343A9">
        <w:rPr>
          <w:rFonts w:asciiTheme="minorHAnsi" w:hAnsiTheme="minorHAnsi" w:cstheme="minorHAnsi"/>
          <w:b/>
          <w:bCs/>
          <w:i/>
          <w:iCs/>
          <w:color w:val="000000" w:themeColor="text1"/>
          <w:szCs w:val="22"/>
          <w:lang w:eastAsia="zh-CN"/>
        </w:rPr>
        <w:t>2.1</w:t>
      </w:r>
      <w:r w:rsidR="00C82BE4" w:rsidRPr="000343A9">
        <w:rPr>
          <w:rFonts w:asciiTheme="minorHAnsi" w:hAnsiTheme="minorHAnsi" w:cstheme="minorHAnsi"/>
          <w:color w:val="000000"/>
          <w:szCs w:val="22"/>
          <w:lang w:eastAsia="zh-CN"/>
        </w:rPr>
        <w:t xml:space="preserve">. </w:t>
      </w:r>
      <w:r w:rsidR="00A95EA6" w:rsidRPr="000343A9">
        <w:rPr>
          <w:rFonts w:asciiTheme="minorHAnsi" w:hAnsiTheme="minorHAnsi" w:cstheme="minorHAnsi"/>
          <w:b/>
          <w:bCs/>
          <w:i/>
          <w:iCs/>
          <w:szCs w:val="22"/>
        </w:rPr>
        <w:t>Cash transfers to poor and vulnerable households (</w:t>
      </w:r>
      <w:r w:rsidR="00A95EA6" w:rsidRPr="000343A9">
        <w:rPr>
          <w:rFonts w:asciiTheme="minorHAnsi" w:eastAsia="Calibri" w:hAnsiTheme="minorHAnsi" w:cstheme="minorHAnsi"/>
          <w:b/>
          <w:bCs/>
          <w:i/>
          <w:iCs/>
          <w:color w:val="000000" w:themeColor="text1"/>
          <w:szCs w:val="22"/>
        </w:rPr>
        <w:t xml:space="preserve">EUR 8.1 </w:t>
      </w:r>
      <w:proofErr w:type="gramStart"/>
      <w:r w:rsidR="00A95EA6" w:rsidRPr="000343A9">
        <w:rPr>
          <w:rFonts w:asciiTheme="minorHAnsi" w:eastAsia="Calibri" w:hAnsiTheme="minorHAnsi" w:cstheme="minorHAnsi"/>
          <w:b/>
          <w:bCs/>
          <w:i/>
          <w:iCs/>
          <w:color w:val="000000" w:themeColor="text1"/>
          <w:szCs w:val="22"/>
        </w:rPr>
        <w:t>million</w:t>
      </w:r>
      <w:proofErr w:type="gramEnd"/>
      <w:r w:rsidR="00A95EA6" w:rsidRPr="000343A9">
        <w:rPr>
          <w:rFonts w:asciiTheme="minorHAnsi" w:eastAsia="Calibri" w:hAnsiTheme="minorHAnsi" w:cstheme="minorHAnsi"/>
          <w:b/>
          <w:bCs/>
          <w:i/>
          <w:iCs/>
          <w:color w:val="000000" w:themeColor="text1"/>
          <w:szCs w:val="22"/>
        </w:rPr>
        <w:t>, US$ 8.9 million equivalent).</w:t>
      </w:r>
    </w:p>
    <w:p w14:paraId="0461DF50" w14:textId="77777777" w:rsidR="00905B55" w:rsidRPr="000343A9" w:rsidRDefault="00905B55" w:rsidP="00292BDF">
      <w:pPr>
        <w:rPr>
          <w:rFonts w:asciiTheme="minorHAnsi" w:eastAsia="Calibri" w:hAnsiTheme="minorHAnsi" w:cstheme="minorHAnsi"/>
          <w:b/>
          <w:bCs/>
          <w:color w:val="000000" w:themeColor="text1"/>
          <w:szCs w:val="22"/>
        </w:rPr>
      </w:pPr>
    </w:p>
    <w:p w14:paraId="335F22F6" w14:textId="1FF2F3E6" w:rsidR="00A95EA6" w:rsidRPr="000343A9" w:rsidRDefault="00E2532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subcomponent will assist households that </w:t>
      </w:r>
      <w:proofErr w:type="gramStart"/>
      <w:r w:rsidRPr="000343A9">
        <w:rPr>
          <w:rFonts w:asciiTheme="minorHAnsi" w:hAnsiTheme="minorHAnsi" w:cstheme="minorHAnsi"/>
          <w:color w:val="000000"/>
          <w:szCs w:val="22"/>
          <w:lang w:eastAsia="zh-CN"/>
        </w:rPr>
        <w:t>are negatively affected</w:t>
      </w:r>
      <w:proofErr w:type="gramEnd"/>
      <w:r w:rsidRPr="000343A9">
        <w:rPr>
          <w:rFonts w:asciiTheme="minorHAnsi" w:hAnsiTheme="minorHAnsi" w:cstheme="minorHAnsi"/>
          <w:color w:val="000000"/>
          <w:szCs w:val="22"/>
          <w:lang w:eastAsia="zh-CN"/>
        </w:rPr>
        <w:t xml:space="preserve">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0343A9" w:rsidRDefault="001E3B10" w:rsidP="00292BDF">
      <w:pPr>
        <w:rPr>
          <w:rFonts w:asciiTheme="minorHAnsi" w:hAnsiTheme="minorHAnsi" w:cstheme="minorHAnsi"/>
          <w:color w:val="000000"/>
          <w:szCs w:val="22"/>
          <w:highlight w:val="yellow"/>
          <w:lang w:eastAsia="zh-CN"/>
        </w:rPr>
      </w:pPr>
    </w:p>
    <w:p w14:paraId="285F3892" w14:textId="01408951" w:rsidR="00F50CBD" w:rsidRPr="000343A9" w:rsidRDefault="00F50CBD"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existing social protection system is </w:t>
      </w:r>
      <w:proofErr w:type="gramStart"/>
      <w:r w:rsidRPr="000343A9">
        <w:rPr>
          <w:rFonts w:asciiTheme="minorHAnsi" w:hAnsiTheme="minorHAnsi" w:cstheme="minorHAnsi"/>
          <w:color w:val="000000"/>
          <w:szCs w:val="22"/>
          <w:lang w:eastAsia="zh-CN"/>
        </w:rPr>
        <w:t>well-established</w:t>
      </w:r>
      <w:proofErr w:type="gramEnd"/>
      <w:r w:rsidRPr="000343A9">
        <w:rPr>
          <w:rFonts w:asciiTheme="minorHAnsi" w:hAnsiTheme="minorHAnsi" w:cstheme="minorHAnsi"/>
          <w:color w:val="000000"/>
          <w:szCs w:val="22"/>
          <w:lang w:eastAsia="zh-CN"/>
        </w:rPr>
        <w:t xml:space="preserve"> and it </w:t>
      </w:r>
      <w:r w:rsidR="004B5569" w:rsidRPr="000343A9">
        <w:rPr>
          <w:rFonts w:asciiTheme="minorHAnsi" w:hAnsiTheme="minorHAnsi" w:cstheme="minorHAnsi"/>
          <w:color w:val="000000"/>
          <w:szCs w:val="22"/>
          <w:lang w:eastAsia="zh-CN"/>
        </w:rPr>
        <w:t xml:space="preserve">covers the </w:t>
      </w:r>
      <w:r w:rsidR="002035E3" w:rsidRPr="000343A9">
        <w:rPr>
          <w:rFonts w:asciiTheme="minorHAnsi" w:hAnsiTheme="minorHAnsi" w:cstheme="minorHAnsi"/>
          <w:color w:val="000000"/>
          <w:szCs w:val="22"/>
          <w:lang w:eastAsia="zh-CN"/>
        </w:rPr>
        <w:t xml:space="preserve">range of benefits to poor and vulnerable households since </w:t>
      </w:r>
      <w:r w:rsidR="00116AF5" w:rsidRPr="000343A9">
        <w:rPr>
          <w:rFonts w:asciiTheme="minorHAnsi" w:hAnsiTheme="minorHAnsi" w:cstheme="minorHAnsi"/>
          <w:color w:val="000000"/>
          <w:szCs w:val="22"/>
          <w:lang w:eastAsia="zh-CN"/>
        </w:rPr>
        <w:t xml:space="preserve">2005. The special database </w:t>
      </w:r>
      <w:r w:rsidR="002035E3" w:rsidRPr="000343A9">
        <w:rPr>
          <w:rFonts w:asciiTheme="minorHAnsi" w:hAnsiTheme="minorHAnsi" w:cstheme="minorHAnsi"/>
          <w:color w:val="000000"/>
          <w:szCs w:val="22"/>
          <w:lang w:eastAsia="zh-CN"/>
        </w:rPr>
        <w:t xml:space="preserve">covers relatively high percentage of population (30 percent) is very flexible tool that can quickly accommodate new types of social packages either on federal or municipal levels. </w:t>
      </w:r>
    </w:p>
    <w:p w14:paraId="603090B5" w14:textId="77777777" w:rsidR="00F50CBD" w:rsidRPr="000343A9" w:rsidRDefault="00F50CBD" w:rsidP="00292BDF">
      <w:pPr>
        <w:rPr>
          <w:rFonts w:asciiTheme="minorHAnsi" w:hAnsiTheme="minorHAnsi" w:cstheme="minorHAnsi"/>
          <w:color w:val="000000"/>
          <w:szCs w:val="22"/>
          <w:lang w:eastAsia="zh-CN"/>
        </w:rPr>
      </w:pPr>
    </w:p>
    <w:p w14:paraId="1C97CED0" w14:textId="468B5C71" w:rsidR="002035E3" w:rsidRPr="000343A9" w:rsidRDefault="002035E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According to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anti-crisis plan</w:t>
      </w:r>
      <w:r w:rsidR="00DE0B2F" w:rsidRPr="000343A9">
        <w:rPr>
          <w:rFonts w:asciiTheme="minorHAnsi" w:hAnsiTheme="minorHAnsi" w:cstheme="minorHAnsi"/>
          <w:color w:val="000000"/>
          <w:szCs w:val="22"/>
          <w:lang w:eastAsia="zh-CN"/>
        </w:rPr>
        <w:t xml:space="preserve"> mentioned above</w:t>
      </w:r>
      <w:r w:rsidRPr="000343A9">
        <w:rPr>
          <w:rFonts w:asciiTheme="minorHAnsi" w:hAnsiTheme="minorHAnsi" w:cstheme="minorHAnsi"/>
          <w:color w:val="000000"/>
          <w:szCs w:val="22"/>
          <w:lang w:eastAsia="zh-CN"/>
        </w:rPr>
        <w:t xml:space="preserve">, the following measures </w:t>
      </w:r>
      <w:proofErr w:type="gramStart"/>
      <w:r w:rsidRPr="000343A9">
        <w:rPr>
          <w:rFonts w:asciiTheme="minorHAnsi" w:hAnsiTheme="minorHAnsi" w:cstheme="minorHAnsi"/>
          <w:color w:val="000000"/>
          <w:szCs w:val="22"/>
          <w:lang w:eastAsia="zh-CN"/>
        </w:rPr>
        <w:t>have been taken</w:t>
      </w:r>
      <w:proofErr w:type="gramEnd"/>
      <w:r w:rsidRPr="000343A9">
        <w:rPr>
          <w:rFonts w:asciiTheme="minorHAnsi" w:hAnsiTheme="minorHAnsi" w:cstheme="minorHAnsi"/>
          <w:color w:val="000000"/>
          <w:szCs w:val="22"/>
          <w:lang w:eastAsia="zh-CN"/>
        </w:rPr>
        <w:t>:</w:t>
      </w:r>
    </w:p>
    <w:p w14:paraId="7D54A0C7" w14:textId="77777777" w:rsidR="003E1933" w:rsidRPr="000343A9" w:rsidRDefault="003E1933" w:rsidP="00292BDF">
      <w:pPr>
        <w:rPr>
          <w:rFonts w:asciiTheme="minorHAnsi" w:hAnsiTheme="minorHAnsi" w:cstheme="minorHAnsi"/>
          <w:color w:val="000000"/>
          <w:szCs w:val="22"/>
          <w:lang w:eastAsia="zh-CN"/>
        </w:rPr>
      </w:pPr>
    </w:p>
    <w:p w14:paraId="746D6DD6" w14:textId="77777777" w:rsidR="002035E3" w:rsidRPr="000343A9" w:rsidRDefault="00F50CBD" w:rsidP="00664676">
      <w:pPr>
        <w:pStyle w:val="ListParagraph"/>
        <w:numPr>
          <w:ilvl w:val="0"/>
          <w:numId w:val="71"/>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Application and registration procedures have been simplified to facilitate access to the TSA;</w:t>
      </w:r>
    </w:p>
    <w:p w14:paraId="7A82402C" w14:textId="1B085813" w:rsidR="002035E3" w:rsidRPr="000343A9" w:rsidRDefault="002035E3" w:rsidP="00664676">
      <w:pPr>
        <w:pStyle w:val="ListParagraph"/>
        <w:numPr>
          <w:ilvl w:val="0"/>
          <w:numId w:val="71"/>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R</w:t>
      </w:r>
      <w:r w:rsidR="00F50CBD" w:rsidRPr="000343A9">
        <w:rPr>
          <w:rFonts w:asciiTheme="minorHAnsi" w:hAnsiTheme="minorHAnsi" w:cstheme="minorHAnsi"/>
          <w:color w:val="000000"/>
          <w:szCs w:val="22"/>
          <w:lang w:eastAsia="zh-CN"/>
        </w:rPr>
        <w:t xml:space="preserve">ecertification procedures for </w:t>
      </w:r>
      <w:r w:rsidR="00522911" w:rsidRPr="000343A9">
        <w:rPr>
          <w:rFonts w:asciiTheme="minorHAnsi" w:hAnsiTheme="minorHAnsi" w:cstheme="minorHAnsi"/>
          <w:color w:val="000000"/>
          <w:szCs w:val="22"/>
          <w:lang w:eastAsia="zh-CN"/>
        </w:rPr>
        <w:t xml:space="preserve">all </w:t>
      </w:r>
      <w:r w:rsidR="00F50CBD" w:rsidRPr="000343A9">
        <w:rPr>
          <w:rFonts w:asciiTheme="minorHAnsi" w:hAnsiTheme="minorHAnsi" w:cstheme="minorHAnsi"/>
          <w:color w:val="000000"/>
          <w:szCs w:val="22"/>
          <w:lang w:eastAsia="zh-CN"/>
        </w:rPr>
        <w:t xml:space="preserve">TSA beneficiaries </w:t>
      </w:r>
      <w:proofErr w:type="gramStart"/>
      <w:r w:rsidR="00F50CBD" w:rsidRPr="000343A9">
        <w:rPr>
          <w:rFonts w:asciiTheme="minorHAnsi" w:hAnsiTheme="minorHAnsi" w:cstheme="minorHAnsi"/>
          <w:color w:val="000000"/>
          <w:szCs w:val="22"/>
          <w:lang w:eastAsia="zh-CN"/>
        </w:rPr>
        <w:t>have been postponed</w:t>
      </w:r>
      <w:proofErr w:type="gramEnd"/>
      <w:r w:rsidR="00F50CBD" w:rsidRPr="000343A9">
        <w:rPr>
          <w:rFonts w:asciiTheme="minorHAnsi" w:hAnsiTheme="minorHAnsi" w:cstheme="minorHAnsi"/>
          <w:color w:val="000000"/>
          <w:szCs w:val="22"/>
          <w:lang w:eastAsia="zh-CN"/>
        </w:rPr>
        <w:t>, allowing beneficiaries to remain in the program; and fewer documents are required to apply</w:t>
      </w:r>
      <w:r w:rsidRPr="000343A9">
        <w:rPr>
          <w:rFonts w:asciiTheme="minorHAnsi" w:hAnsiTheme="minorHAnsi" w:cstheme="minorHAnsi"/>
          <w:color w:val="000000"/>
          <w:szCs w:val="22"/>
          <w:lang w:eastAsia="zh-CN"/>
        </w:rPr>
        <w:t xml:space="preserve"> in case it is the first application</w:t>
      </w:r>
      <w:r w:rsidR="00F50CBD" w:rsidRPr="000343A9">
        <w:rPr>
          <w:rFonts w:asciiTheme="minorHAnsi" w:hAnsiTheme="minorHAnsi" w:cstheme="minorHAnsi"/>
          <w:color w:val="000000"/>
          <w:szCs w:val="22"/>
          <w:lang w:eastAsia="zh-CN"/>
        </w:rPr>
        <w:t xml:space="preserve">. </w:t>
      </w:r>
    </w:p>
    <w:p w14:paraId="09D32767" w14:textId="77777777" w:rsidR="002035E3" w:rsidRPr="000343A9" w:rsidRDefault="00F50CBD" w:rsidP="00664676">
      <w:pPr>
        <w:pStyle w:val="ListParagraph"/>
        <w:numPr>
          <w:ilvl w:val="0"/>
          <w:numId w:val="71"/>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Online applications are available, and home visits </w:t>
      </w:r>
      <w:r w:rsidR="002035E3" w:rsidRPr="000343A9">
        <w:rPr>
          <w:rFonts w:asciiTheme="minorHAnsi" w:hAnsiTheme="minorHAnsi" w:cstheme="minorHAnsi"/>
          <w:color w:val="000000"/>
          <w:szCs w:val="22"/>
          <w:lang w:eastAsia="zh-CN"/>
        </w:rPr>
        <w:t xml:space="preserve">of the social agents </w:t>
      </w:r>
      <w:proofErr w:type="gramStart"/>
      <w:r w:rsidRPr="000343A9">
        <w:rPr>
          <w:rFonts w:asciiTheme="minorHAnsi" w:hAnsiTheme="minorHAnsi" w:cstheme="minorHAnsi"/>
          <w:color w:val="000000"/>
          <w:szCs w:val="22"/>
          <w:lang w:eastAsia="zh-CN"/>
        </w:rPr>
        <w:t>have been postponed</w:t>
      </w:r>
      <w:proofErr w:type="gramEnd"/>
      <w:r w:rsidRPr="000343A9">
        <w:rPr>
          <w:rFonts w:asciiTheme="minorHAnsi" w:hAnsiTheme="minorHAnsi" w:cstheme="minorHAnsi"/>
          <w:color w:val="000000"/>
          <w:szCs w:val="22"/>
          <w:lang w:eastAsia="zh-CN"/>
        </w:rPr>
        <w:t>.</w:t>
      </w:r>
    </w:p>
    <w:p w14:paraId="25DA12DC" w14:textId="202B4DC8" w:rsidR="002035E3" w:rsidRPr="000343A9" w:rsidRDefault="002035E3" w:rsidP="00664676">
      <w:pPr>
        <w:pStyle w:val="ListParagraph"/>
        <w:numPr>
          <w:ilvl w:val="0"/>
          <w:numId w:val="71"/>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household will remain in the database, even if the family member </w:t>
      </w:r>
      <w:proofErr w:type="gramStart"/>
      <w:r w:rsidRPr="000343A9">
        <w:rPr>
          <w:rFonts w:asciiTheme="minorHAnsi" w:hAnsiTheme="minorHAnsi" w:cstheme="minorHAnsi"/>
          <w:color w:val="000000"/>
          <w:szCs w:val="22"/>
          <w:lang w:eastAsia="zh-CN"/>
        </w:rPr>
        <w:t>is not registered</w:t>
      </w:r>
      <w:proofErr w:type="gramEnd"/>
      <w:r w:rsidRPr="000343A9">
        <w:rPr>
          <w:rFonts w:asciiTheme="minorHAnsi" w:hAnsiTheme="minorHAnsi" w:cstheme="minorHAnsi"/>
          <w:color w:val="000000"/>
          <w:szCs w:val="22"/>
          <w:lang w:eastAsia="zh-CN"/>
        </w:rPr>
        <w:t xml:space="preserve"> on the special employment portal – www.worknet.gov.ge. </w:t>
      </w:r>
    </w:p>
    <w:p w14:paraId="7D32160C" w14:textId="7F3EC7D4" w:rsidR="00522911" w:rsidRPr="000343A9" w:rsidRDefault="002035E3"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Registered with a sc</w:t>
      </w:r>
      <w:r w:rsidR="00522911" w:rsidRPr="000343A9">
        <w:rPr>
          <w:rFonts w:asciiTheme="minorHAnsi" w:hAnsiTheme="minorHAnsi" w:cstheme="minorHAnsi"/>
          <w:color w:val="000000"/>
          <w:szCs w:val="22"/>
          <w:lang w:eastAsia="zh-CN"/>
        </w:rPr>
        <w:t>ore between 65,000 and 100,000 will receive GEL 70 per month in case there is only one member of the family (instead of GEL35</w:t>
      </w:r>
      <w:r w:rsidR="00D303F3" w:rsidRPr="000343A9">
        <w:rPr>
          <w:rFonts w:asciiTheme="minorHAnsi" w:hAnsiTheme="minorHAnsi" w:cstheme="minorHAnsi"/>
          <w:color w:val="000000"/>
          <w:szCs w:val="22"/>
          <w:lang w:eastAsia="zh-CN"/>
        </w:rPr>
        <w:t xml:space="preserve"> before Covid-19</w:t>
      </w:r>
      <w:r w:rsidR="00522911" w:rsidRPr="000343A9">
        <w:rPr>
          <w:rFonts w:asciiTheme="minorHAnsi" w:hAnsiTheme="minorHAnsi" w:cstheme="minorHAnsi"/>
          <w:color w:val="000000"/>
          <w:szCs w:val="22"/>
          <w:lang w:eastAsia="zh-CN"/>
        </w:rPr>
        <w:t>). Families with two members will receive GEL 90, family with three me</w:t>
      </w:r>
      <w:r w:rsidR="00116AF5" w:rsidRPr="000343A9">
        <w:rPr>
          <w:rFonts w:asciiTheme="minorHAnsi" w:hAnsiTheme="minorHAnsi" w:cstheme="minorHAnsi"/>
          <w:color w:val="000000"/>
          <w:szCs w:val="22"/>
          <w:lang w:eastAsia="zh-CN"/>
        </w:rPr>
        <w:t xml:space="preserve">mbers will receive GEL 105, </w:t>
      </w:r>
      <w:proofErr w:type="gramStart"/>
      <w:r w:rsidR="00522911" w:rsidRPr="000343A9">
        <w:rPr>
          <w:rFonts w:asciiTheme="minorHAnsi" w:hAnsiTheme="minorHAnsi" w:cstheme="minorHAnsi"/>
          <w:color w:val="000000"/>
          <w:szCs w:val="22"/>
          <w:lang w:eastAsia="zh-CN"/>
        </w:rPr>
        <w:t>family</w:t>
      </w:r>
      <w:proofErr w:type="gramEnd"/>
      <w:r w:rsidR="00522911" w:rsidRPr="000343A9">
        <w:rPr>
          <w:rFonts w:asciiTheme="minorHAnsi" w:hAnsiTheme="minorHAnsi" w:cstheme="minorHAnsi"/>
          <w:color w:val="000000"/>
          <w:szCs w:val="22"/>
          <w:lang w:eastAsia="zh-CN"/>
        </w:rPr>
        <w:t xml:space="preserve"> with four members - GEL140, family with five membe</w:t>
      </w:r>
      <w:r w:rsidR="00116AF5" w:rsidRPr="000343A9">
        <w:rPr>
          <w:rFonts w:asciiTheme="minorHAnsi" w:hAnsiTheme="minorHAnsi" w:cstheme="minorHAnsi"/>
          <w:color w:val="000000"/>
          <w:szCs w:val="22"/>
          <w:lang w:eastAsia="zh-CN"/>
        </w:rPr>
        <w:t>rs will receive GEL175 per month</w:t>
      </w:r>
      <w:r w:rsidR="00522911" w:rsidRPr="000343A9">
        <w:rPr>
          <w:rFonts w:asciiTheme="minorHAnsi" w:hAnsiTheme="minorHAnsi" w:cstheme="minorHAnsi"/>
          <w:color w:val="000000"/>
          <w:szCs w:val="22"/>
          <w:lang w:eastAsia="zh-CN"/>
        </w:rPr>
        <w:t xml:space="preserve">. Those amounts will be </w:t>
      </w:r>
      <w:r w:rsidR="00E122F6" w:rsidRPr="000343A9">
        <w:rPr>
          <w:rFonts w:asciiTheme="minorHAnsi" w:hAnsiTheme="minorHAnsi" w:cstheme="minorHAnsi"/>
          <w:color w:val="000000"/>
          <w:szCs w:val="22"/>
          <w:lang w:eastAsia="zh-CN"/>
        </w:rPr>
        <w:t>paid</w:t>
      </w:r>
      <w:r w:rsidR="00522911" w:rsidRPr="000343A9">
        <w:rPr>
          <w:rFonts w:asciiTheme="minorHAnsi" w:hAnsiTheme="minorHAnsi" w:cstheme="minorHAnsi"/>
          <w:color w:val="000000"/>
          <w:szCs w:val="22"/>
          <w:lang w:eastAsia="zh-CN"/>
        </w:rPr>
        <w:t xml:space="preserve"> for the following 6 months, </w:t>
      </w:r>
      <w:r w:rsidR="00EB5CFF" w:rsidRPr="000343A9">
        <w:rPr>
          <w:rFonts w:asciiTheme="minorHAnsi" w:hAnsiTheme="minorHAnsi" w:cstheme="minorHAnsi"/>
          <w:color w:val="000000"/>
          <w:szCs w:val="22"/>
          <w:lang w:eastAsia="zh-CN"/>
        </w:rPr>
        <w:t xml:space="preserve">starting from </w:t>
      </w:r>
      <w:proofErr w:type="gramStart"/>
      <w:r w:rsidR="00EB5CFF" w:rsidRPr="000343A9">
        <w:rPr>
          <w:rFonts w:asciiTheme="minorHAnsi" w:hAnsiTheme="minorHAnsi" w:cstheme="minorHAnsi"/>
          <w:color w:val="000000"/>
          <w:szCs w:val="22"/>
          <w:lang w:eastAsia="zh-CN"/>
        </w:rPr>
        <w:t>May</w:t>
      </w:r>
      <w:r w:rsidR="00522911" w:rsidRPr="000343A9">
        <w:rPr>
          <w:rFonts w:asciiTheme="minorHAnsi" w:hAnsiTheme="minorHAnsi" w:cstheme="minorHAnsi"/>
          <w:color w:val="000000"/>
          <w:szCs w:val="22"/>
          <w:lang w:eastAsia="zh-CN"/>
        </w:rPr>
        <w:t>,</w:t>
      </w:r>
      <w:proofErr w:type="gramEnd"/>
      <w:r w:rsidR="00522911" w:rsidRPr="000343A9">
        <w:rPr>
          <w:rFonts w:asciiTheme="minorHAnsi" w:hAnsiTheme="minorHAnsi" w:cstheme="minorHAnsi"/>
          <w:color w:val="000000"/>
          <w:szCs w:val="22"/>
          <w:lang w:eastAsia="zh-CN"/>
        </w:rPr>
        <w:t xml:space="preserve"> 2020</w:t>
      </w:r>
      <w:r w:rsidR="00DE0B2F" w:rsidRPr="000343A9">
        <w:rPr>
          <w:rFonts w:asciiTheme="minorHAnsi" w:hAnsiTheme="minorHAnsi" w:cstheme="minorHAnsi"/>
          <w:color w:val="000000"/>
          <w:szCs w:val="22"/>
          <w:lang w:eastAsia="zh-CN"/>
        </w:rPr>
        <w:t>.</w:t>
      </w:r>
      <w:r w:rsidR="00522911" w:rsidRPr="000343A9">
        <w:rPr>
          <w:rFonts w:asciiTheme="minorHAnsi" w:hAnsiTheme="minorHAnsi" w:cstheme="minorHAnsi"/>
          <w:color w:val="000000"/>
          <w:szCs w:val="22"/>
          <w:lang w:eastAsia="zh-CN"/>
        </w:rPr>
        <w:t xml:space="preserve"> </w:t>
      </w:r>
    </w:p>
    <w:p w14:paraId="7285AFEA" w14:textId="398E9048" w:rsidR="00522911" w:rsidRPr="000343A9" w:rsidRDefault="0052291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Registered families with 0</w:t>
      </w:r>
      <w:r w:rsidR="00DE0B2F" w:rsidRPr="000343A9">
        <w:rPr>
          <w:rFonts w:asciiTheme="minorHAnsi" w:hAnsiTheme="minorHAnsi" w:cstheme="minorHAnsi"/>
          <w:color w:val="000000"/>
          <w:szCs w:val="22"/>
          <w:lang w:eastAsia="zh-CN"/>
        </w:rPr>
        <w:t xml:space="preserve"> to 100,000 score with three</w:t>
      </w:r>
      <w:r w:rsidRPr="000343A9">
        <w:rPr>
          <w:rFonts w:asciiTheme="minorHAnsi" w:hAnsiTheme="minorHAnsi" w:cstheme="minorHAnsi"/>
          <w:color w:val="000000"/>
          <w:szCs w:val="22"/>
          <w:lang w:eastAsia="zh-CN"/>
        </w:rPr>
        <w:t xml:space="preserve"> and more children under 16 years will receive additional GEL100 per month for t</w:t>
      </w:r>
      <w:r w:rsidR="00DE0B2F" w:rsidRPr="000343A9">
        <w:rPr>
          <w:rFonts w:asciiTheme="minorHAnsi" w:hAnsiTheme="minorHAnsi" w:cstheme="minorHAnsi"/>
          <w:color w:val="000000"/>
          <w:szCs w:val="22"/>
          <w:lang w:eastAsia="zh-CN"/>
        </w:rPr>
        <w:t xml:space="preserve">he next 6 months, starting </w:t>
      </w:r>
      <w:r w:rsidR="00EB5CFF" w:rsidRPr="000343A9">
        <w:rPr>
          <w:rFonts w:asciiTheme="minorHAnsi" w:hAnsiTheme="minorHAnsi" w:cstheme="minorHAnsi"/>
          <w:color w:val="000000"/>
          <w:szCs w:val="22"/>
          <w:lang w:eastAsia="zh-CN"/>
        </w:rPr>
        <w:t>from May</w:t>
      </w:r>
      <w:r w:rsidRPr="000343A9">
        <w:rPr>
          <w:rFonts w:asciiTheme="minorHAnsi" w:hAnsiTheme="minorHAnsi" w:cstheme="minorHAnsi"/>
          <w:color w:val="000000"/>
          <w:szCs w:val="22"/>
          <w:lang w:eastAsia="zh-CN"/>
        </w:rPr>
        <w:t>, 2020</w:t>
      </w:r>
    </w:p>
    <w:p w14:paraId="0BFB8F95" w14:textId="0266E0D0" w:rsidR="00522911" w:rsidRPr="000343A9" w:rsidRDefault="00E122F6"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Persons with severe disabilities and children with disabilities </w:t>
      </w:r>
      <w:r w:rsidR="00EB5CFF" w:rsidRPr="000343A9">
        <w:rPr>
          <w:rFonts w:asciiTheme="minorHAnsi" w:hAnsiTheme="minorHAnsi" w:cstheme="minorHAnsi"/>
          <w:color w:val="000000"/>
          <w:szCs w:val="22"/>
          <w:lang w:eastAsia="zh-CN"/>
        </w:rPr>
        <w:t xml:space="preserve">will receive additional GEL100 per month for the next 6 months, starting from </w:t>
      </w:r>
      <w:proofErr w:type="gramStart"/>
      <w:r w:rsidR="00EB5CFF" w:rsidRPr="000343A9">
        <w:rPr>
          <w:rFonts w:asciiTheme="minorHAnsi" w:hAnsiTheme="minorHAnsi" w:cstheme="minorHAnsi"/>
          <w:color w:val="000000"/>
          <w:szCs w:val="22"/>
          <w:lang w:eastAsia="zh-CN"/>
        </w:rPr>
        <w:t>May,</w:t>
      </w:r>
      <w:proofErr w:type="gramEnd"/>
      <w:r w:rsidR="00EB5CFF" w:rsidRPr="000343A9">
        <w:rPr>
          <w:rFonts w:asciiTheme="minorHAnsi" w:hAnsiTheme="minorHAnsi" w:cstheme="minorHAnsi"/>
          <w:color w:val="000000"/>
          <w:szCs w:val="22"/>
          <w:lang w:eastAsia="zh-CN"/>
        </w:rPr>
        <w:t xml:space="preserve"> 2020.</w:t>
      </w:r>
    </w:p>
    <w:p w14:paraId="774C16E2" w14:textId="4E3F7008" w:rsidR="00F50CBD" w:rsidRPr="000343A9" w:rsidRDefault="002035E3"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temporary monthly benefit</w:t>
      </w:r>
      <w:r w:rsidR="00EB5CFF" w:rsidRPr="000343A9">
        <w:rPr>
          <w:rFonts w:asciiTheme="minorHAnsi" w:hAnsiTheme="minorHAnsi" w:cstheme="minorHAnsi"/>
          <w:color w:val="000000"/>
          <w:szCs w:val="22"/>
          <w:lang w:eastAsia="zh-CN"/>
        </w:rPr>
        <w:t>s mentioned above</w:t>
      </w:r>
      <w:r w:rsidRPr="000343A9">
        <w:rPr>
          <w:rFonts w:asciiTheme="minorHAnsi" w:hAnsiTheme="minorHAnsi" w:cstheme="minorHAnsi"/>
          <w:color w:val="000000"/>
          <w:szCs w:val="22"/>
          <w:lang w:eastAsia="zh-CN"/>
        </w:rPr>
        <w:t xml:space="preserve"> </w:t>
      </w:r>
      <w:proofErr w:type="gramStart"/>
      <w:r w:rsidRPr="000343A9">
        <w:rPr>
          <w:rFonts w:asciiTheme="minorHAnsi" w:hAnsiTheme="minorHAnsi" w:cstheme="minorHAnsi"/>
          <w:color w:val="000000"/>
          <w:szCs w:val="22"/>
          <w:lang w:eastAsia="zh-CN"/>
        </w:rPr>
        <w:t>will be given</w:t>
      </w:r>
      <w:proofErr w:type="gramEnd"/>
      <w:r w:rsidRPr="000343A9">
        <w:rPr>
          <w:rFonts w:asciiTheme="minorHAnsi" w:hAnsiTheme="minorHAnsi" w:cstheme="minorHAnsi"/>
          <w:color w:val="000000"/>
          <w:szCs w:val="22"/>
          <w:lang w:eastAsia="zh-CN"/>
        </w:rPr>
        <w:t xml:space="preserve"> for up to 6 months in addition to the existing social assistance benefits (child benefits and other small benefits admin</w:t>
      </w:r>
      <w:r w:rsidR="00EB5CFF" w:rsidRPr="000343A9">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0343A9">
        <w:rPr>
          <w:rFonts w:asciiTheme="minorHAnsi" w:hAnsiTheme="minorHAnsi" w:cstheme="minorHAnsi"/>
          <w:color w:val="000000"/>
          <w:szCs w:val="22"/>
          <w:lang w:eastAsia="zh-CN"/>
        </w:rPr>
        <w:t>ed</w:t>
      </w:r>
      <w:r w:rsidR="00EB5CFF" w:rsidRPr="000343A9">
        <w:rPr>
          <w:rFonts w:asciiTheme="minorHAnsi" w:hAnsiTheme="minorHAnsi" w:cstheme="minorHAnsi"/>
          <w:color w:val="000000"/>
          <w:szCs w:val="22"/>
          <w:lang w:eastAsia="zh-CN"/>
        </w:rPr>
        <w:t xml:space="preserve"> to process it.</w:t>
      </w:r>
      <w:r w:rsidRPr="000343A9">
        <w:rPr>
          <w:rFonts w:asciiTheme="minorHAnsi" w:hAnsiTheme="minorHAnsi" w:cstheme="minorHAnsi"/>
          <w:color w:val="000000"/>
          <w:szCs w:val="22"/>
          <w:lang w:eastAsia="zh-CN"/>
        </w:rPr>
        <w:t xml:space="preserve"> </w:t>
      </w:r>
    </w:p>
    <w:p w14:paraId="767B3474" w14:textId="77777777" w:rsidR="00EB5CFF" w:rsidRPr="000343A9" w:rsidRDefault="00EB5CFF" w:rsidP="00EB5CFF">
      <w:pPr>
        <w:rPr>
          <w:rFonts w:asciiTheme="minorHAnsi" w:hAnsiTheme="minorHAnsi" w:cstheme="minorHAnsi"/>
          <w:color w:val="000000"/>
          <w:szCs w:val="22"/>
          <w:lang w:eastAsia="zh-CN"/>
        </w:rPr>
      </w:pPr>
    </w:p>
    <w:p w14:paraId="6F982E4A" w14:textId="68796B72" w:rsidR="00EB5CFF" w:rsidRPr="000343A9" w:rsidRDefault="00EB5CFF"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amendment to the Resolution N286 (N311, May 18, 2020) the expanded temporary monthly benefits can be transferred with other social benefits, including pension. </w:t>
      </w:r>
    </w:p>
    <w:p w14:paraId="77171FE3" w14:textId="77777777" w:rsidR="003E1933" w:rsidRPr="000343A9" w:rsidRDefault="003E1933" w:rsidP="00EB5CFF">
      <w:pPr>
        <w:rPr>
          <w:rFonts w:asciiTheme="minorHAnsi" w:hAnsiTheme="minorHAnsi" w:cstheme="minorHAnsi"/>
          <w:color w:val="000000"/>
          <w:szCs w:val="22"/>
          <w:lang w:eastAsia="zh-CN"/>
        </w:rPr>
      </w:pPr>
    </w:p>
    <w:p w14:paraId="32A8DB32" w14:textId="7BD38886" w:rsidR="003E1933" w:rsidRPr="000343A9" w:rsidRDefault="00A13B86"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Overall,</w:t>
      </w:r>
      <w:r w:rsidR="00970883" w:rsidRPr="000343A9">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0343A9">
        <w:rPr>
          <w:rFonts w:asciiTheme="minorHAnsi" w:hAnsiTheme="minorHAnsi" w:cstheme="minorHAnsi"/>
          <w:color w:val="000000"/>
          <w:szCs w:val="22"/>
          <w:lang w:eastAsia="zh-CN"/>
        </w:rPr>
        <w:t xml:space="preserve">etermine and verify eligibility. Benefits </w:t>
      </w:r>
      <w:proofErr w:type="gramStart"/>
      <w:r w:rsidR="00DE0B2F" w:rsidRPr="000343A9">
        <w:rPr>
          <w:rFonts w:asciiTheme="minorHAnsi" w:hAnsiTheme="minorHAnsi" w:cstheme="minorHAnsi"/>
          <w:color w:val="000000"/>
          <w:szCs w:val="22"/>
          <w:lang w:eastAsia="zh-CN"/>
        </w:rPr>
        <w:t>will be transferred</w:t>
      </w:r>
      <w:proofErr w:type="gramEnd"/>
      <w:r w:rsidR="00DE0B2F" w:rsidRPr="000343A9">
        <w:rPr>
          <w:rFonts w:asciiTheme="minorHAnsi" w:hAnsiTheme="minorHAnsi" w:cstheme="minorHAnsi"/>
          <w:color w:val="000000"/>
          <w:szCs w:val="22"/>
          <w:lang w:eastAsia="zh-CN"/>
        </w:rPr>
        <w:t xml:space="preserve"> to the beneficiary accounts at the Liberty Bank</w:t>
      </w:r>
      <w:r w:rsidR="00970883" w:rsidRPr="000343A9">
        <w:rPr>
          <w:rFonts w:asciiTheme="minorHAnsi" w:hAnsiTheme="minorHAnsi" w:cstheme="minorHAnsi"/>
          <w:color w:val="000000"/>
          <w:szCs w:val="22"/>
          <w:lang w:eastAsia="zh-CN"/>
        </w:rPr>
        <w:t>.</w:t>
      </w:r>
    </w:p>
    <w:p w14:paraId="591810B6" w14:textId="77777777" w:rsidR="00482598" w:rsidRPr="000343A9" w:rsidRDefault="00482598" w:rsidP="00EB5CFF">
      <w:pPr>
        <w:rPr>
          <w:rFonts w:asciiTheme="minorHAnsi" w:hAnsiTheme="minorHAnsi" w:cstheme="minorHAnsi"/>
          <w:color w:val="000000"/>
          <w:szCs w:val="22"/>
          <w:lang w:eastAsia="zh-CN"/>
        </w:rPr>
      </w:pPr>
    </w:p>
    <w:p w14:paraId="4DA2BB06" w14:textId="175DC14C"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subcomponent will support a top-up benefit of GEL 100 for 6 months for TSA and child benefit beneficiary households with three or more children.</w:t>
      </w:r>
    </w:p>
    <w:p w14:paraId="76EDA9EC" w14:textId="77777777" w:rsidR="00482598" w:rsidRPr="000343A9" w:rsidRDefault="00482598" w:rsidP="00EB5CFF">
      <w:pPr>
        <w:rPr>
          <w:rFonts w:asciiTheme="minorHAnsi" w:hAnsiTheme="minorHAnsi" w:cstheme="minorHAnsi"/>
          <w:color w:val="000000"/>
          <w:szCs w:val="22"/>
          <w:lang w:eastAsia="zh-CN"/>
        </w:rPr>
      </w:pPr>
    </w:p>
    <w:p w14:paraId="7341E9EE" w14:textId="77777777" w:rsidR="00482598" w:rsidRPr="000343A9" w:rsidRDefault="00482598" w:rsidP="00EB5CFF">
      <w:pPr>
        <w:rPr>
          <w:rFonts w:asciiTheme="minorHAnsi" w:hAnsiTheme="minorHAnsi" w:cstheme="minorHAnsi"/>
          <w:color w:val="000000"/>
          <w:szCs w:val="22"/>
          <w:lang w:eastAsia="zh-CN"/>
        </w:rPr>
      </w:pPr>
    </w:p>
    <w:p w14:paraId="2FFDEABC" w14:textId="5BF11AC2" w:rsidR="00482598" w:rsidRPr="00114EF4" w:rsidRDefault="00114EF4" w:rsidP="00EB5CFF">
      <w:pPr>
        <w:rPr>
          <w:rFonts w:asciiTheme="minorHAnsi" w:hAnsiTheme="minorHAnsi" w:cstheme="minorHAnsi"/>
          <w:color w:val="000000"/>
          <w:szCs w:val="22"/>
          <w:lang w:val="en-US" w:eastAsia="zh-CN"/>
        </w:rPr>
      </w:pPr>
      <w:r w:rsidRPr="00114EF4">
        <w:rPr>
          <w:rFonts w:asciiTheme="minorHAnsi" w:hAnsiTheme="minorHAnsi" w:cstheme="minorHAnsi"/>
          <w:b/>
          <w:color w:val="000000"/>
          <w:szCs w:val="22"/>
          <w:lang w:val="en-US" w:eastAsia="zh-CN"/>
        </w:rPr>
        <w:t xml:space="preserve">Chart 1. </w:t>
      </w:r>
      <w:r w:rsidR="00812CD6" w:rsidRPr="00114EF4">
        <w:rPr>
          <w:rFonts w:asciiTheme="minorHAnsi" w:hAnsiTheme="minorHAnsi" w:cstheme="minorHAnsi"/>
          <w:color w:val="000000"/>
          <w:szCs w:val="22"/>
          <w:lang w:val="en-US" w:eastAsia="zh-CN"/>
        </w:rPr>
        <w:t>I</w:t>
      </w:r>
      <w:r w:rsidR="00482598" w:rsidRPr="00114EF4">
        <w:rPr>
          <w:rFonts w:asciiTheme="minorHAnsi" w:hAnsiTheme="minorHAnsi" w:cstheme="minorHAnsi"/>
          <w:color w:val="000000"/>
          <w:szCs w:val="22"/>
          <w:lang w:val="en-US" w:eastAsia="zh-CN"/>
        </w:rPr>
        <w:t>mplementation flow</w:t>
      </w:r>
      <w:r w:rsidRPr="00114EF4">
        <w:rPr>
          <w:rFonts w:asciiTheme="minorHAnsi" w:hAnsiTheme="minorHAnsi" w:cstheme="minorHAnsi"/>
          <w:color w:val="000000"/>
          <w:szCs w:val="22"/>
          <w:lang w:val="en-US" w:eastAsia="zh-CN"/>
        </w:rPr>
        <w:t xml:space="preserve"> chart for the socially vulnerable groups</w:t>
      </w:r>
      <w:r w:rsidR="00482598" w:rsidRPr="00114EF4">
        <w:rPr>
          <w:rFonts w:asciiTheme="minorHAnsi" w:hAnsiTheme="minorHAnsi" w:cstheme="minorHAnsi"/>
          <w:color w:val="000000"/>
          <w:szCs w:val="22"/>
          <w:lang w:val="en-US" w:eastAsia="zh-CN"/>
        </w:rPr>
        <w:t>:</w:t>
      </w:r>
    </w:p>
    <w:p w14:paraId="34F45A2E" w14:textId="77777777" w:rsidR="00A43A1B" w:rsidRPr="000343A9" w:rsidRDefault="00A43A1B" w:rsidP="00EB5CFF">
      <w:pPr>
        <w:rPr>
          <w:rFonts w:asciiTheme="minorHAnsi" w:hAnsiTheme="minorHAnsi" w:cstheme="minorHAnsi"/>
          <w:color w:val="000000"/>
          <w:szCs w:val="22"/>
          <w:lang w:val="en-US" w:eastAsia="zh-CN"/>
        </w:rPr>
      </w:pPr>
    </w:p>
    <w:p w14:paraId="0D066F9A" w14:textId="786953B6" w:rsidR="00482598" w:rsidRPr="000343A9" w:rsidRDefault="00A44A17" w:rsidP="00EB5CFF">
      <w:pPr>
        <w:rPr>
          <w:rFonts w:asciiTheme="minorHAnsi" w:hAnsiTheme="minorHAnsi" w:cstheme="minorHAnsi"/>
          <w:color w:val="000000"/>
          <w:szCs w:val="22"/>
          <w:lang w:val="en-US" w:eastAsia="zh-CN"/>
        </w:rPr>
      </w:pPr>
      <w:r w:rsidRPr="000343A9">
        <w:rPr>
          <w:rFonts w:asciiTheme="minorHAnsi" w:hAnsiTheme="minorHAnsi" w:cstheme="minorHAnsi"/>
          <w:noProof/>
          <w:color w:val="000000"/>
          <w:szCs w:val="22"/>
          <w:lang w:val="en-US"/>
        </w:rPr>
        <w:drawing>
          <wp:inline distT="0" distB="0" distL="0" distR="0" wp14:anchorId="57872DAD" wp14:editId="0F2F1FDC">
            <wp:extent cx="5631180" cy="311674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0464" cy="3127417"/>
                    </a:xfrm>
                    <a:prstGeom prst="rect">
                      <a:avLst/>
                    </a:prstGeom>
                    <a:noFill/>
                  </pic:spPr>
                </pic:pic>
              </a:graphicData>
            </a:graphic>
          </wp:inline>
        </w:drawing>
      </w:r>
    </w:p>
    <w:p w14:paraId="1270D6F2" w14:textId="77777777" w:rsidR="00A43A1B" w:rsidRPr="000343A9" w:rsidRDefault="00A43A1B" w:rsidP="00EB5CFF">
      <w:pPr>
        <w:rPr>
          <w:rFonts w:asciiTheme="minorHAnsi" w:hAnsiTheme="minorHAnsi" w:cstheme="minorHAnsi"/>
          <w:b/>
          <w:color w:val="000000"/>
          <w:szCs w:val="22"/>
          <w:lang w:eastAsia="zh-CN"/>
        </w:rPr>
      </w:pPr>
    </w:p>
    <w:p w14:paraId="1511EB2C" w14:textId="77777777" w:rsidR="002462AF" w:rsidRDefault="002462AF" w:rsidP="00EB5CFF">
      <w:pPr>
        <w:rPr>
          <w:rFonts w:asciiTheme="minorHAnsi" w:hAnsiTheme="minorHAnsi" w:cstheme="minorHAnsi"/>
          <w:b/>
          <w:color w:val="000000"/>
          <w:szCs w:val="22"/>
          <w:lang w:eastAsia="zh-CN"/>
        </w:rPr>
      </w:pPr>
    </w:p>
    <w:p w14:paraId="68B683D5" w14:textId="77777777" w:rsidR="002462AF" w:rsidRDefault="002462AF" w:rsidP="00EB5CFF">
      <w:pPr>
        <w:rPr>
          <w:rFonts w:asciiTheme="minorHAnsi" w:hAnsiTheme="minorHAnsi" w:cstheme="minorHAnsi"/>
          <w:b/>
          <w:color w:val="000000"/>
          <w:szCs w:val="22"/>
          <w:lang w:eastAsia="zh-CN"/>
        </w:rPr>
      </w:pPr>
    </w:p>
    <w:p w14:paraId="52F69DE0" w14:textId="77777777" w:rsidR="002462AF" w:rsidRDefault="002462AF" w:rsidP="00EB5CFF">
      <w:pPr>
        <w:rPr>
          <w:rFonts w:asciiTheme="minorHAnsi" w:hAnsiTheme="minorHAnsi" w:cstheme="minorHAnsi"/>
          <w:b/>
          <w:color w:val="000000"/>
          <w:szCs w:val="22"/>
          <w:lang w:eastAsia="zh-CN"/>
        </w:rPr>
      </w:pPr>
    </w:p>
    <w:p w14:paraId="3A88CF2F" w14:textId="77777777" w:rsidR="002462AF" w:rsidRDefault="002462AF" w:rsidP="00EB5CFF">
      <w:pPr>
        <w:rPr>
          <w:rFonts w:asciiTheme="minorHAnsi" w:hAnsiTheme="minorHAnsi" w:cstheme="minorHAnsi"/>
          <w:b/>
          <w:color w:val="000000"/>
          <w:szCs w:val="22"/>
          <w:lang w:eastAsia="zh-CN"/>
        </w:rPr>
      </w:pPr>
    </w:p>
    <w:p w14:paraId="4ABED1DB" w14:textId="77777777" w:rsidR="002462AF" w:rsidRDefault="002462AF" w:rsidP="00EB5CFF">
      <w:pPr>
        <w:rPr>
          <w:rFonts w:asciiTheme="minorHAnsi" w:hAnsiTheme="minorHAnsi" w:cstheme="minorHAnsi"/>
          <w:b/>
          <w:color w:val="000000"/>
          <w:szCs w:val="22"/>
          <w:lang w:eastAsia="zh-CN"/>
        </w:rPr>
      </w:pPr>
    </w:p>
    <w:p w14:paraId="3FBEA38A" w14:textId="77777777" w:rsidR="002462AF" w:rsidRDefault="002462AF" w:rsidP="00EB5CFF">
      <w:pPr>
        <w:rPr>
          <w:rFonts w:asciiTheme="minorHAnsi" w:hAnsiTheme="minorHAnsi" w:cstheme="minorHAnsi"/>
          <w:b/>
          <w:color w:val="000000"/>
          <w:szCs w:val="22"/>
          <w:lang w:eastAsia="zh-CN"/>
        </w:rPr>
      </w:pPr>
    </w:p>
    <w:p w14:paraId="42B8360A" w14:textId="0F94BD2D"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lastRenderedPageBreak/>
        <w:t>Step 1:</w:t>
      </w:r>
      <w:r w:rsidRPr="000343A9">
        <w:rPr>
          <w:rFonts w:asciiTheme="minorHAnsi" w:hAnsiTheme="minorHAnsi" w:cstheme="minorHAnsi"/>
          <w:color w:val="000000"/>
          <w:szCs w:val="22"/>
          <w:lang w:eastAsia="zh-CN"/>
        </w:rPr>
        <w:t xml:space="preserve"> The SSA generates the l</w:t>
      </w:r>
      <w:r w:rsidR="00DE0B2F" w:rsidRPr="000343A9">
        <w:rPr>
          <w:rFonts w:asciiTheme="minorHAnsi" w:hAnsiTheme="minorHAnsi" w:cstheme="minorHAnsi"/>
          <w:color w:val="000000"/>
          <w:szCs w:val="22"/>
          <w:lang w:eastAsia="zh-CN"/>
        </w:rPr>
        <w:t>ist of eligible beneficiaries</w:t>
      </w:r>
      <w:r w:rsidRPr="000343A9">
        <w:rPr>
          <w:rFonts w:asciiTheme="minorHAnsi" w:hAnsiTheme="minorHAnsi" w:cstheme="minorHAnsi"/>
          <w:color w:val="000000"/>
          <w:szCs w:val="22"/>
          <w:lang w:eastAsia="zh-CN"/>
        </w:rPr>
        <w:t xml:space="preserve">. </w:t>
      </w:r>
    </w:p>
    <w:p w14:paraId="4B995615" w14:textId="77777777" w:rsidR="00482598" w:rsidRPr="000343A9" w:rsidRDefault="00482598" w:rsidP="00482598">
      <w:pPr>
        <w:rPr>
          <w:rFonts w:asciiTheme="minorHAnsi" w:hAnsiTheme="minorHAnsi" w:cstheme="minorHAnsi"/>
          <w:b/>
          <w:color w:val="000000" w:themeColor="text1"/>
          <w:szCs w:val="22"/>
          <w:highlight w:val="yellow"/>
          <w:lang w:eastAsia="zh-CN"/>
        </w:rPr>
      </w:pPr>
    </w:p>
    <w:p w14:paraId="6DDC7CDA" w14:textId="025DBC6C" w:rsidR="00116AF5"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2:</w:t>
      </w:r>
      <w:r w:rsidRPr="000343A9">
        <w:rPr>
          <w:rFonts w:asciiTheme="minorHAnsi" w:hAnsiTheme="minorHAnsi" w:cstheme="minorHAnsi"/>
          <w:color w:val="000000" w:themeColor="text1"/>
          <w:szCs w:val="22"/>
          <w:lang w:eastAsia="zh-CN"/>
        </w:rPr>
        <w:t xml:space="preserve"> The SSA will transfer the money to the beneficiary accounts. </w:t>
      </w:r>
    </w:p>
    <w:p w14:paraId="18F0B3F3"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56732C82" w14:textId="08591343" w:rsidR="00116AF5" w:rsidRPr="003B7220" w:rsidRDefault="00116AF5" w:rsidP="003B7220">
      <w:pPr>
        <w:pStyle w:val="ListParagraph"/>
        <w:ind w:left="0"/>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SSA submits the documents</w:t>
      </w:r>
      <w:r w:rsidR="000278C8">
        <w:rPr>
          <w:rFonts w:asciiTheme="minorHAnsi" w:hAnsiTheme="minorHAnsi" w:cstheme="minorHAnsi"/>
          <w:color w:val="000000" w:themeColor="text1"/>
          <w:szCs w:val="22"/>
          <w:lang w:val="ka-GE" w:eastAsia="zh-CN"/>
        </w:rPr>
        <w:t>,</w:t>
      </w:r>
      <w:r w:rsidRPr="000343A9">
        <w:rPr>
          <w:rFonts w:asciiTheme="minorHAnsi" w:hAnsiTheme="minorHAnsi" w:cstheme="minorHAnsi"/>
          <w:color w:val="000000" w:themeColor="text1"/>
          <w:szCs w:val="22"/>
          <w:lang w:eastAsia="zh-CN"/>
        </w:rPr>
        <w:t xml:space="preserve"> for the reimbursement to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via </w:t>
      </w:r>
      <w:r w:rsidR="000278C8">
        <w:rPr>
          <w:rFonts w:asciiTheme="minorHAnsi" w:hAnsiTheme="minorHAnsi" w:cstheme="minorHAnsi"/>
          <w:color w:val="000000" w:themeColor="text1"/>
          <w:szCs w:val="22"/>
          <w:lang w:eastAsia="zh-CN"/>
        </w:rPr>
        <w:t xml:space="preserve">DES. The documents </w:t>
      </w:r>
      <w:proofErr w:type="gramStart"/>
      <w:r w:rsidR="000278C8">
        <w:rPr>
          <w:rFonts w:asciiTheme="minorHAnsi" w:hAnsiTheme="minorHAnsi" w:cstheme="minorHAnsi"/>
          <w:color w:val="000000" w:themeColor="text1"/>
          <w:szCs w:val="22"/>
          <w:lang w:eastAsia="zh-CN"/>
        </w:rPr>
        <w:t>s</w:t>
      </w:r>
      <w:ins w:id="17" w:author="Nino Kvernadze" w:date="2020-08-17T17:58:00Z">
        <w:r w:rsidR="000278C8" w:rsidRPr="00171C68">
          <w:rPr>
            <w:rFonts w:asciiTheme="minorHAnsi" w:hAnsiTheme="minorHAnsi" w:cstheme="minorHAnsi"/>
            <w:color w:val="000000" w:themeColor="text1"/>
            <w:szCs w:val="22"/>
            <w:lang w:eastAsia="zh-CN"/>
          </w:rPr>
          <w:t>hould be submitted</w:t>
        </w:r>
        <w:proofErr w:type="gramEnd"/>
        <w:r w:rsidR="000278C8" w:rsidRPr="00171C68">
          <w:rPr>
            <w:rFonts w:asciiTheme="minorHAnsi" w:hAnsiTheme="minorHAnsi" w:cstheme="minorHAnsi"/>
            <w:color w:val="000000" w:themeColor="text1"/>
            <w:szCs w:val="22"/>
            <w:lang w:eastAsia="zh-CN"/>
          </w:rPr>
          <w:t xml:space="preserve"> </w:t>
        </w:r>
      </w:ins>
      <w:ins w:id="18" w:author="Nino Kvernadze" w:date="2020-08-17T19:10:00Z">
        <w:r w:rsidR="000278C8">
          <w:rPr>
            <w:rFonts w:asciiTheme="minorHAnsi" w:hAnsiTheme="minorHAnsi" w:cstheme="minorHAnsi"/>
            <w:color w:val="000000" w:themeColor="text1"/>
            <w:szCs w:val="22"/>
            <w:lang w:eastAsia="zh-CN"/>
          </w:rPr>
          <w:t xml:space="preserve">with </w:t>
        </w:r>
      </w:ins>
      <w:ins w:id="19" w:author="Nino Kvernadze" w:date="2020-08-17T17:58:00Z">
        <w:r w:rsidR="000278C8">
          <w:rPr>
            <w:rFonts w:asciiTheme="minorHAnsi" w:hAnsiTheme="minorHAnsi" w:cstheme="minorHAnsi"/>
            <w:color w:val="000000" w:themeColor="text1"/>
            <w:szCs w:val="22"/>
            <w:lang w:eastAsia="zh-CN"/>
          </w:rPr>
          <w:t xml:space="preserve">the </w:t>
        </w:r>
      </w:ins>
      <w:ins w:id="20" w:author="Nino Kvernadze" w:date="2020-08-17T19:55:00Z">
        <w:r w:rsidR="000278C8">
          <w:rPr>
            <w:rFonts w:asciiTheme="minorHAnsi" w:hAnsiTheme="minorHAnsi" w:cstheme="minorHAnsi"/>
            <w:color w:val="000000" w:themeColor="text1"/>
            <w:szCs w:val="22"/>
            <w:lang w:eastAsia="zh-CN"/>
          </w:rPr>
          <w:t>Memo</w:t>
        </w:r>
      </w:ins>
      <w:ins w:id="21" w:author="Nino Kvernadze" w:date="2020-08-17T17:58:00Z">
        <w:r w:rsidR="000278C8" w:rsidRPr="00171C68">
          <w:rPr>
            <w:rFonts w:asciiTheme="minorHAnsi" w:hAnsiTheme="minorHAnsi" w:cstheme="minorHAnsi"/>
            <w:color w:val="000000" w:themeColor="text1"/>
            <w:szCs w:val="22"/>
            <w:lang w:eastAsia="zh-CN"/>
          </w:rPr>
          <w:t xml:space="preserve"> explaining details, e.g. </w:t>
        </w:r>
        <w:r w:rsidR="000278C8">
          <w:rPr>
            <w:rFonts w:asciiTheme="minorHAnsi" w:hAnsiTheme="minorHAnsi" w:cstheme="minorHAnsi"/>
            <w:color w:val="000000" w:themeColor="text1"/>
            <w:szCs w:val="22"/>
            <w:lang w:eastAsia="zh-CN"/>
          </w:rPr>
          <w:t>type</w:t>
        </w:r>
        <w:r w:rsidR="000278C8" w:rsidRPr="00171C68">
          <w:rPr>
            <w:rFonts w:asciiTheme="minorHAnsi" w:hAnsiTheme="minorHAnsi" w:cstheme="minorHAnsi"/>
            <w:color w:val="000000" w:themeColor="text1"/>
            <w:szCs w:val="22"/>
            <w:lang w:eastAsia="zh-CN"/>
          </w:rPr>
          <w:t xml:space="preserve"> of the expenditures, </w:t>
        </w:r>
      </w:ins>
      <w:r w:rsidR="000278C8">
        <w:rPr>
          <w:rFonts w:asciiTheme="minorHAnsi" w:hAnsiTheme="minorHAnsi" w:cstheme="minorHAnsi"/>
          <w:color w:val="000000" w:themeColor="text1"/>
          <w:szCs w:val="22"/>
          <w:lang w:eastAsia="zh-CN"/>
        </w:rPr>
        <w:t xml:space="preserve">type of benefits, </w:t>
      </w:r>
      <w:r w:rsidR="003B7220" w:rsidRPr="00171C68">
        <w:rPr>
          <w:rFonts w:asciiTheme="minorHAnsi" w:hAnsiTheme="minorHAnsi" w:cstheme="minorHAnsi"/>
          <w:color w:val="000000" w:themeColor="text1"/>
          <w:szCs w:val="22"/>
          <w:lang w:eastAsia="zh-CN"/>
        </w:rPr>
        <w:t>and number</w:t>
      </w:r>
      <w:ins w:id="22" w:author="Nino Kvernadze" w:date="2020-08-17T17:58:00Z">
        <w:r w:rsidR="000278C8" w:rsidRPr="00171C68">
          <w:rPr>
            <w:rFonts w:asciiTheme="minorHAnsi" w:hAnsiTheme="minorHAnsi" w:cstheme="minorHAnsi"/>
            <w:color w:val="000000" w:themeColor="text1"/>
            <w:szCs w:val="22"/>
            <w:lang w:eastAsia="zh-CN"/>
          </w:rPr>
          <w:t xml:space="preserve"> of applicants, rejected cases, amounts paid</w:t>
        </w:r>
      </w:ins>
      <w:ins w:id="23" w:author="Nino Kvernadze" w:date="2020-08-17T19:10:00Z">
        <w:r w:rsidR="000278C8">
          <w:rPr>
            <w:rFonts w:asciiTheme="minorHAnsi" w:hAnsiTheme="minorHAnsi" w:cstheme="minorHAnsi"/>
            <w:color w:val="000000" w:themeColor="text1"/>
            <w:szCs w:val="22"/>
            <w:lang w:eastAsia="zh-CN"/>
          </w:rPr>
          <w:t xml:space="preserve"> from the state treasury</w:t>
        </w:r>
      </w:ins>
      <w:ins w:id="24" w:author="Nino Kvernadze" w:date="2020-08-17T17:58:00Z">
        <w:r w:rsidR="000278C8" w:rsidRPr="00171C68">
          <w:rPr>
            <w:rFonts w:asciiTheme="minorHAnsi" w:hAnsiTheme="minorHAnsi" w:cstheme="minorHAnsi"/>
            <w:color w:val="000000" w:themeColor="text1"/>
            <w:szCs w:val="22"/>
            <w:lang w:eastAsia="zh-CN"/>
          </w:rPr>
          <w:t xml:space="preserve"> and other details required for confirmation of eligibility of expenditures</w:t>
        </w:r>
        <w:r w:rsidR="000278C8">
          <w:rPr>
            <w:rFonts w:asciiTheme="minorHAnsi" w:hAnsiTheme="minorHAnsi" w:cstheme="minorHAnsi"/>
            <w:color w:val="000000" w:themeColor="text1"/>
            <w:szCs w:val="22"/>
            <w:lang w:eastAsia="zh-CN"/>
          </w:rPr>
          <w:t>.</w:t>
        </w:r>
      </w:ins>
      <w:r w:rsidR="003B7220">
        <w:rPr>
          <w:rFonts w:asciiTheme="minorHAnsi" w:hAnsiTheme="minorHAnsi" w:cstheme="minorHAnsi"/>
          <w:color w:val="000000" w:themeColor="text1"/>
          <w:szCs w:val="22"/>
          <w:lang w:eastAsia="zh-CN"/>
        </w:rPr>
        <w:t xml:space="preserve"> </w:t>
      </w:r>
      <w:r w:rsidR="003B7220" w:rsidRPr="003B7220">
        <w:rPr>
          <w:rFonts w:asciiTheme="minorHAnsi" w:hAnsiTheme="minorHAnsi" w:cstheme="minorHAnsi"/>
          <w:color w:val="000000" w:themeColor="text1"/>
          <w:szCs w:val="22"/>
          <w:highlight w:val="yellow"/>
          <w:lang w:eastAsia="zh-CN"/>
        </w:rPr>
        <w:t>T</w:t>
      </w:r>
      <w:r w:rsidRPr="003B7220">
        <w:rPr>
          <w:rFonts w:asciiTheme="minorHAnsi" w:hAnsiTheme="minorHAnsi" w:cstheme="minorHAnsi"/>
          <w:color w:val="000000" w:themeColor="text1"/>
          <w:szCs w:val="22"/>
          <w:highlight w:val="yellow"/>
          <w:lang w:eastAsia="zh-CN"/>
        </w:rPr>
        <w:t>he list of</w:t>
      </w:r>
      <w:r w:rsidR="003B7220" w:rsidRPr="003B7220">
        <w:rPr>
          <w:rFonts w:asciiTheme="minorHAnsi" w:hAnsiTheme="minorHAnsi" w:cstheme="minorHAnsi"/>
          <w:color w:val="000000" w:themeColor="text1"/>
          <w:szCs w:val="22"/>
          <w:highlight w:val="yellow"/>
          <w:lang w:eastAsia="zh-CN"/>
        </w:rPr>
        <w:t xml:space="preserve"> beneficiaries</w:t>
      </w:r>
      <w:r w:rsidRPr="003B7220">
        <w:rPr>
          <w:rFonts w:asciiTheme="minorHAnsi" w:hAnsiTheme="minorHAnsi" w:cstheme="minorHAnsi"/>
          <w:color w:val="000000" w:themeColor="text1"/>
          <w:szCs w:val="22"/>
          <w:highlight w:val="yellow"/>
          <w:lang w:eastAsia="zh-CN"/>
        </w:rPr>
        <w:t xml:space="preserve"> (codified to avoid personal information safety issue</w:t>
      </w:r>
      <w:r w:rsidR="003B7220" w:rsidRPr="003B7220">
        <w:rPr>
          <w:rFonts w:asciiTheme="minorHAnsi" w:hAnsiTheme="minorHAnsi" w:cstheme="minorHAnsi"/>
          <w:color w:val="000000" w:themeColor="text1"/>
          <w:szCs w:val="22"/>
          <w:highlight w:val="yellow"/>
          <w:lang w:eastAsia="zh-CN"/>
        </w:rPr>
        <w:t>s), will be available for the PIU in the existing</w:t>
      </w:r>
      <w:r w:rsidR="003B7220">
        <w:rPr>
          <w:rFonts w:asciiTheme="minorHAnsi" w:hAnsiTheme="minorHAnsi" w:cstheme="minorHAnsi"/>
          <w:color w:val="000000" w:themeColor="text1"/>
          <w:szCs w:val="22"/>
          <w:highlight w:val="yellow"/>
          <w:lang w:eastAsia="zh-CN"/>
        </w:rPr>
        <w:t xml:space="preserve"> </w:t>
      </w:r>
      <w:r w:rsidR="007C4F7C">
        <w:rPr>
          <w:rFonts w:asciiTheme="minorHAnsi" w:hAnsiTheme="minorHAnsi" w:cstheme="minorHAnsi"/>
          <w:color w:val="000000" w:themeColor="text1"/>
          <w:szCs w:val="22"/>
          <w:highlight w:val="yellow"/>
          <w:lang w:eastAsia="zh-CN"/>
        </w:rPr>
        <w:t xml:space="preserve">electronic </w:t>
      </w:r>
      <w:r w:rsidR="003B7220">
        <w:rPr>
          <w:rFonts w:asciiTheme="minorHAnsi" w:hAnsiTheme="minorHAnsi" w:cstheme="minorHAnsi"/>
          <w:color w:val="000000" w:themeColor="text1"/>
          <w:szCs w:val="22"/>
          <w:highlight w:val="yellow"/>
          <w:lang w:eastAsia="zh-CN"/>
        </w:rPr>
        <w:t xml:space="preserve">system for random checking of documents. </w:t>
      </w:r>
    </w:p>
    <w:p w14:paraId="560CE89A" w14:textId="77777777" w:rsidR="000278C8" w:rsidRPr="000343A9" w:rsidRDefault="000278C8" w:rsidP="00116AF5">
      <w:pPr>
        <w:rPr>
          <w:rFonts w:asciiTheme="minorHAnsi" w:hAnsiTheme="minorHAnsi" w:cstheme="minorHAnsi"/>
          <w:color w:val="000000" w:themeColor="text1"/>
          <w:szCs w:val="22"/>
          <w:lang w:eastAsia="zh-CN"/>
        </w:rPr>
      </w:pPr>
    </w:p>
    <w:p w14:paraId="65341DEF" w14:textId="7C7F09F0" w:rsidR="00482598"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4</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del w:id="25" w:author="Nino Kvernadze" w:date="2020-08-17T20:10:00Z">
        <w:r w:rsidR="00482598" w:rsidRPr="000343A9" w:rsidDel="00557CC3">
          <w:rPr>
            <w:rFonts w:asciiTheme="minorHAnsi" w:hAnsiTheme="minorHAnsi" w:cstheme="minorHAnsi"/>
            <w:color w:val="000000" w:themeColor="text1"/>
            <w:szCs w:val="22"/>
            <w:lang w:eastAsia="zh-CN"/>
          </w:rPr>
          <w:delText xml:space="preserve">The </w:delText>
        </w:r>
        <w:r w:rsidRPr="000343A9" w:rsidDel="00557CC3">
          <w:rPr>
            <w:rFonts w:asciiTheme="minorHAnsi" w:hAnsiTheme="minorHAnsi" w:cstheme="minorHAnsi"/>
            <w:color w:val="000000" w:themeColor="text1"/>
            <w:szCs w:val="22"/>
            <w:lang w:eastAsia="zh-CN"/>
          </w:rPr>
          <w:delText>PIU</w:delText>
        </w:r>
        <w:r w:rsidR="00482598" w:rsidRPr="000343A9" w:rsidDel="00557CC3">
          <w:rPr>
            <w:rFonts w:asciiTheme="minorHAnsi" w:hAnsiTheme="minorHAnsi" w:cstheme="minorHAnsi"/>
            <w:color w:val="000000" w:themeColor="text1"/>
            <w:szCs w:val="22"/>
            <w:lang w:eastAsia="zh-CN"/>
          </w:rPr>
          <w:delText xml:space="preserve"> verifies the</w:delText>
        </w:r>
        <w:r w:rsidR="00DE0B2F" w:rsidRPr="000343A9" w:rsidDel="00557CC3">
          <w:rPr>
            <w:rFonts w:asciiTheme="minorHAnsi" w:hAnsiTheme="minorHAnsi" w:cstheme="minorHAnsi"/>
            <w:color w:val="000000" w:themeColor="text1"/>
            <w:szCs w:val="22"/>
            <w:lang w:eastAsia="zh-CN"/>
          </w:rPr>
          <w:delText xml:space="preserve"> documents submitted in the DES</w:delText>
        </w:r>
        <w:r w:rsidR="00482598" w:rsidRPr="000343A9" w:rsidDel="00557CC3">
          <w:rPr>
            <w:rFonts w:asciiTheme="minorHAnsi" w:hAnsiTheme="minorHAnsi" w:cstheme="minorHAnsi"/>
            <w:color w:val="000000" w:themeColor="text1"/>
            <w:szCs w:val="22"/>
            <w:lang w:eastAsia="zh-CN"/>
          </w:rPr>
          <w:delText xml:space="preserve">. </w:delText>
        </w:r>
      </w:del>
    </w:p>
    <w:p w14:paraId="1B6D3D8E" w14:textId="77777777" w:rsidR="00482598" w:rsidRPr="000343A9" w:rsidRDefault="00482598" w:rsidP="00482598">
      <w:pPr>
        <w:ind w:left="1080"/>
        <w:rPr>
          <w:rFonts w:asciiTheme="minorHAnsi" w:hAnsiTheme="minorHAnsi" w:cstheme="minorHAnsi"/>
          <w:color w:val="000000" w:themeColor="text1"/>
          <w:szCs w:val="22"/>
          <w:lang w:eastAsia="zh-CN"/>
        </w:rPr>
      </w:pPr>
    </w:p>
    <w:p w14:paraId="6C08FD4A" w14:textId="5E7629BD" w:rsidR="00285E0F"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C</w:t>
      </w:r>
      <w:r w:rsidR="00482598" w:rsidRPr="000343A9">
        <w:rPr>
          <w:rFonts w:asciiTheme="minorHAnsi" w:hAnsiTheme="minorHAnsi" w:cstheme="minorHAnsi"/>
          <w:i/>
          <w:color w:val="000000" w:themeColor="text1"/>
          <w:szCs w:val="22"/>
          <w:u w:val="single"/>
          <w:lang w:eastAsia="zh-CN"/>
        </w:rPr>
        <w:t>hecking points</w:t>
      </w:r>
      <w:r w:rsidRPr="000343A9">
        <w:rPr>
          <w:rFonts w:asciiTheme="minorHAnsi" w:hAnsiTheme="minorHAnsi" w:cstheme="minorHAnsi"/>
          <w:i/>
          <w:color w:val="000000" w:themeColor="text1"/>
          <w:szCs w:val="22"/>
          <w:u w:val="single"/>
          <w:lang w:eastAsia="zh-CN"/>
        </w:rPr>
        <w:t>/verifications</w:t>
      </w:r>
      <w:ins w:id="26" w:author="Nino Kvernadze" w:date="2020-08-17T19:01:00Z">
        <w:r w:rsidR="00F83C6C">
          <w:rPr>
            <w:rFonts w:asciiTheme="minorHAnsi" w:hAnsiTheme="minorHAnsi" w:cstheme="minorHAnsi"/>
            <w:i/>
            <w:color w:val="000000" w:themeColor="text1"/>
            <w:szCs w:val="22"/>
            <w:u w:val="single"/>
            <w:lang w:eastAsia="zh-CN"/>
          </w:rPr>
          <w:t xml:space="preserve">: </w:t>
        </w:r>
      </w:ins>
      <w:del w:id="27" w:author="Nino Kvernadze" w:date="2020-08-17T18:46:00Z">
        <w:r w:rsidR="00482598" w:rsidRPr="000343A9" w:rsidDel="00285E0F">
          <w:rPr>
            <w:rFonts w:asciiTheme="minorHAnsi" w:hAnsiTheme="minorHAnsi" w:cstheme="minorHAnsi"/>
            <w:i/>
            <w:color w:val="000000" w:themeColor="text1"/>
            <w:szCs w:val="22"/>
            <w:u w:val="single"/>
            <w:lang w:eastAsia="zh-CN"/>
          </w:rPr>
          <w:delText xml:space="preserve"> of the </w:delText>
        </w:r>
      </w:del>
      <w:r w:rsidR="00482598" w:rsidRPr="000343A9">
        <w:rPr>
          <w:rFonts w:asciiTheme="minorHAnsi" w:hAnsiTheme="minorHAnsi" w:cstheme="minorHAnsi"/>
          <w:i/>
          <w:color w:val="000000" w:themeColor="text1"/>
          <w:szCs w:val="22"/>
          <w:u w:val="single"/>
          <w:lang w:eastAsia="zh-CN"/>
        </w:rPr>
        <w:t>PIU</w:t>
      </w:r>
      <w:ins w:id="28" w:author="Nino Kvernadze" w:date="2020-08-17T19:01:00Z">
        <w:r w:rsidR="00F83C6C">
          <w:rPr>
            <w:rFonts w:asciiTheme="minorHAnsi" w:hAnsiTheme="minorHAnsi" w:cstheme="minorHAnsi"/>
            <w:i/>
            <w:color w:val="000000" w:themeColor="text1"/>
            <w:szCs w:val="22"/>
            <w:u w:val="single"/>
            <w:lang w:eastAsia="zh-CN"/>
          </w:rPr>
          <w:t xml:space="preserve"> </w:t>
        </w:r>
        <w:proofErr w:type="gramStart"/>
        <w:r w:rsidR="00F83C6C" w:rsidRPr="00226785">
          <w:rPr>
            <w:rFonts w:asciiTheme="minorHAnsi" w:hAnsiTheme="minorHAnsi" w:cstheme="minorHAnsi"/>
            <w:color w:val="000000" w:themeColor="text1"/>
            <w:szCs w:val="22"/>
            <w:lang w:eastAsia="zh-CN"/>
          </w:rPr>
          <w:t xml:space="preserve">and </w:t>
        </w:r>
      </w:ins>
      <w:ins w:id="29" w:author="Nino Kvernadze" w:date="2020-08-17T18:46:00Z">
        <w:r w:rsidR="00285E0F">
          <w:rPr>
            <w:rFonts w:asciiTheme="minorHAnsi" w:hAnsiTheme="minorHAnsi" w:cstheme="minorHAnsi"/>
            <w:color w:val="000000" w:themeColor="text1"/>
            <w:szCs w:val="22"/>
            <w:lang w:eastAsia="zh-CN"/>
          </w:rPr>
          <w:t xml:space="preserve"> the</w:t>
        </w:r>
        <w:proofErr w:type="gramEnd"/>
        <w:r w:rsidR="00285E0F">
          <w:rPr>
            <w:rFonts w:asciiTheme="minorHAnsi" w:hAnsiTheme="minorHAnsi" w:cstheme="minorHAnsi"/>
            <w:color w:val="000000" w:themeColor="text1"/>
            <w:szCs w:val="22"/>
            <w:lang w:eastAsia="zh-CN"/>
          </w:rPr>
          <w:t xml:space="preserve"> Internal Audit Department</w:t>
        </w:r>
      </w:ins>
      <w:ins w:id="30" w:author="Nino Kvernadze" w:date="2020-08-17T19:01:00Z">
        <w:r w:rsidR="00F83C6C">
          <w:rPr>
            <w:rFonts w:asciiTheme="minorHAnsi" w:hAnsiTheme="minorHAnsi" w:cstheme="minorHAnsi"/>
            <w:color w:val="000000" w:themeColor="text1"/>
            <w:szCs w:val="22"/>
            <w:lang w:eastAsia="zh-CN"/>
          </w:rPr>
          <w:t xml:space="preserve"> of the Ministry</w:t>
        </w:r>
      </w:ins>
      <w:del w:id="31" w:author="Nino Kvernadze" w:date="2020-08-17T18:46:00Z">
        <w:r w:rsidR="00482598" w:rsidRPr="000343A9" w:rsidDel="00285E0F">
          <w:rPr>
            <w:rFonts w:asciiTheme="minorHAnsi" w:hAnsiTheme="minorHAnsi" w:cstheme="minorHAnsi"/>
            <w:i/>
            <w:color w:val="000000" w:themeColor="text1"/>
            <w:szCs w:val="22"/>
            <w:u w:val="single"/>
            <w:lang w:eastAsia="zh-CN"/>
          </w:rPr>
          <w:delText xml:space="preserve">: </w:delText>
        </w:r>
        <w:r w:rsidR="00BE285D" w:rsidRPr="000343A9" w:rsidDel="00285E0F">
          <w:rPr>
            <w:rFonts w:asciiTheme="minorHAnsi" w:hAnsiTheme="minorHAnsi" w:cstheme="minorHAnsi"/>
            <w:color w:val="000000" w:themeColor="text1"/>
            <w:szCs w:val="22"/>
            <w:lang w:eastAsia="zh-CN"/>
          </w:rPr>
          <w:delText xml:space="preserve"> </w:delText>
        </w:r>
      </w:del>
    </w:p>
    <w:p w14:paraId="22C48E1D" w14:textId="54B70D2C" w:rsidR="00285E0F" w:rsidRDefault="00285E0F" w:rsidP="00BE285D">
      <w:pPr>
        <w:rPr>
          <w:rFonts w:asciiTheme="minorHAnsi" w:hAnsiTheme="minorHAnsi" w:cstheme="minorHAnsi"/>
          <w:color w:val="000000" w:themeColor="text1"/>
          <w:szCs w:val="22"/>
          <w:lang w:eastAsia="zh-CN"/>
        </w:rPr>
      </w:pPr>
    </w:p>
    <w:p w14:paraId="0D81395D" w14:textId="67B68864" w:rsidR="00285E0F" w:rsidRPr="00F83C6C" w:rsidDel="00F83C6C" w:rsidRDefault="00285E0F" w:rsidP="00BE285D">
      <w:pPr>
        <w:rPr>
          <w:del w:id="32" w:author="Nino Kvernadze" w:date="2020-08-17T18:46:00Z"/>
          <w:rFonts w:asciiTheme="minorHAnsi" w:hAnsiTheme="minorHAnsi" w:cstheme="minorHAnsi"/>
          <w:color w:val="000000" w:themeColor="text1"/>
          <w:szCs w:val="22"/>
          <w:lang w:val="en-US" w:eastAsia="zh-CN"/>
        </w:rPr>
      </w:pPr>
      <w:ins w:id="33" w:author="Nino Kvernadze" w:date="2020-08-17T18:46:00Z">
        <w:r>
          <w:rPr>
            <w:rFonts w:asciiTheme="minorHAnsi" w:hAnsiTheme="minorHAnsi" w:cstheme="minorHAnsi"/>
            <w:color w:val="000000" w:themeColor="text1"/>
            <w:szCs w:val="22"/>
            <w:lang w:eastAsia="zh-CN"/>
          </w:rPr>
          <w:t xml:space="preserve">At the beginning of </w:t>
        </w:r>
        <w:proofErr w:type="gramStart"/>
        <w:r>
          <w:rPr>
            <w:rFonts w:asciiTheme="minorHAnsi" w:hAnsiTheme="minorHAnsi" w:cstheme="minorHAnsi"/>
            <w:color w:val="000000" w:themeColor="text1"/>
            <w:szCs w:val="22"/>
            <w:lang w:eastAsia="zh-CN"/>
          </w:rPr>
          <w:t>August,</w:t>
        </w:r>
        <w:proofErr w:type="gramEnd"/>
        <w:r>
          <w:rPr>
            <w:rFonts w:asciiTheme="minorHAnsi" w:hAnsiTheme="minorHAnsi" w:cstheme="minorHAnsi"/>
            <w:color w:val="000000" w:themeColor="text1"/>
            <w:szCs w:val="22"/>
            <w:lang w:eastAsia="zh-CN"/>
          </w:rPr>
          <w:t xml:space="preserve"> </w:t>
        </w:r>
      </w:ins>
      <w:ins w:id="34" w:author="Nino Kvernadze" w:date="2020-08-17T18:48:00Z">
        <w:r>
          <w:rPr>
            <w:rFonts w:asciiTheme="minorHAnsi" w:hAnsiTheme="minorHAnsi" w:cstheme="minorHAnsi"/>
            <w:color w:val="000000" w:themeColor="text1"/>
            <w:szCs w:val="22"/>
            <w:lang w:eastAsia="zh-CN"/>
          </w:rPr>
          <w:t xml:space="preserve">2020, the </w:t>
        </w:r>
      </w:ins>
      <w:ins w:id="35" w:author="Nino Kvernadze" w:date="2020-08-17T18:47:00Z">
        <w:r>
          <w:rPr>
            <w:rFonts w:asciiTheme="minorHAnsi" w:hAnsiTheme="minorHAnsi" w:cstheme="minorHAnsi"/>
            <w:color w:val="000000" w:themeColor="text1"/>
            <w:szCs w:val="22"/>
            <w:lang w:eastAsia="zh-CN"/>
          </w:rPr>
          <w:t xml:space="preserve">PIU </w:t>
        </w:r>
      </w:ins>
      <w:ins w:id="36" w:author="Nino Kvernadze" w:date="2020-08-17T18:48:00Z">
        <w:r>
          <w:rPr>
            <w:rFonts w:asciiTheme="minorHAnsi" w:hAnsiTheme="minorHAnsi" w:cstheme="minorHAnsi"/>
            <w:color w:val="000000" w:themeColor="text1"/>
            <w:szCs w:val="22"/>
            <w:lang w:eastAsia="zh-CN"/>
          </w:rPr>
          <w:t>officially requested to</w:t>
        </w:r>
      </w:ins>
      <w:ins w:id="37" w:author="Nino Kvernadze" w:date="2020-08-17T18:47:00Z">
        <w:r>
          <w:rPr>
            <w:rFonts w:asciiTheme="minorHAnsi" w:hAnsiTheme="minorHAnsi" w:cstheme="minorHAnsi"/>
            <w:color w:val="000000" w:themeColor="text1"/>
            <w:szCs w:val="22"/>
            <w:lang w:eastAsia="zh-CN"/>
          </w:rPr>
          <w:t xml:space="preserve"> </w:t>
        </w:r>
      </w:ins>
      <w:ins w:id="38" w:author="Nino Kvernadze" w:date="2020-08-17T18:46:00Z">
        <w:r>
          <w:rPr>
            <w:rFonts w:asciiTheme="minorHAnsi" w:hAnsiTheme="minorHAnsi" w:cstheme="minorHAnsi"/>
            <w:color w:val="000000" w:themeColor="text1"/>
            <w:szCs w:val="22"/>
            <w:lang w:eastAsia="zh-CN"/>
          </w:rPr>
          <w:t>the Internal Audit Department of the M</w:t>
        </w:r>
        <w:r w:rsidR="00F83C6C">
          <w:rPr>
            <w:rFonts w:asciiTheme="minorHAnsi" w:hAnsiTheme="minorHAnsi" w:cstheme="minorHAnsi"/>
            <w:color w:val="000000" w:themeColor="text1"/>
            <w:szCs w:val="22"/>
            <w:lang w:eastAsia="zh-CN"/>
          </w:rPr>
          <w:t xml:space="preserve">inistry, to add </w:t>
        </w:r>
      </w:ins>
      <w:ins w:id="39" w:author="Nino Kvernadze" w:date="2020-08-17T18:53:00Z">
        <w:r w:rsidR="00F83C6C">
          <w:rPr>
            <w:rFonts w:asciiTheme="minorHAnsi" w:hAnsiTheme="minorHAnsi" w:cstheme="minorHAnsi"/>
            <w:color w:val="000000" w:themeColor="text1"/>
            <w:szCs w:val="22"/>
            <w:lang w:eastAsia="zh-CN"/>
          </w:rPr>
          <w:t xml:space="preserve">the </w:t>
        </w:r>
      </w:ins>
      <w:ins w:id="40" w:author="Nino Kvernadze" w:date="2020-08-17T18:54:00Z">
        <w:r w:rsidR="00F83C6C">
          <w:rPr>
            <w:rFonts w:asciiTheme="minorHAnsi" w:hAnsiTheme="minorHAnsi" w:cstheme="minorHAnsi"/>
            <w:color w:val="000000" w:themeColor="text1"/>
            <w:szCs w:val="22"/>
            <w:lang w:eastAsia="zh-CN"/>
          </w:rPr>
          <w:t xml:space="preserve">Covid-19 </w:t>
        </w:r>
      </w:ins>
      <w:ins w:id="41" w:author="Nino Kvernadze" w:date="2020-08-17T18:53:00Z">
        <w:r w:rsidR="00F83C6C">
          <w:rPr>
            <w:rFonts w:asciiTheme="minorHAnsi" w:hAnsiTheme="minorHAnsi" w:cstheme="minorHAnsi"/>
            <w:color w:val="000000" w:themeColor="text1"/>
            <w:szCs w:val="22"/>
            <w:lang w:eastAsia="zh-CN"/>
          </w:rPr>
          <w:t xml:space="preserve">emergency </w:t>
        </w:r>
      </w:ins>
      <w:ins w:id="42" w:author="Nino Kvernadze" w:date="2020-08-17T18:54:00Z">
        <w:r w:rsidR="00F83C6C">
          <w:rPr>
            <w:rFonts w:asciiTheme="minorHAnsi" w:hAnsiTheme="minorHAnsi" w:cstheme="minorHAnsi"/>
            <w:color w:val="000000" w:themeColor="text1"/>
            <w:szCs w:val="22"/>
            <w:lang w:eastAsia="zh-CN"/>
          </w:rPr>
          <w:t xml:space="preserve">response programs </w:t>
        </w:r>
      </w:ins>
      <w:ins w:id="43" w:author="Nino Kvernadze" w:date="2020-08-17T18:55:00Z">
        <w:r w:rsidR="00F83C6C">
          <w:rPr>
            <w:rFonts w:asciiTheme="minorHAnsi" w:hAnsiTheme="minorHAnsi" w:cstheme="minorHAnsi"/>
            <w:color w:val="000000" w:themeColor="text1"/>
            <w:szCs w:val="22"/>
            <w:lang w:eastAsia="zh-CN"/>
          </w:rPr>
          <w:t>in their annual plan</w:t>
        </w:r>
      </w:ins>
      <w:ins w:id="44" w:author="Nino Kvernadze" w:date="2020-08-17T18:57:00Z">
        <w:r w:rsidR="00F83C6C">
          <w:rPr>
            <w:rFonts w:asciiTheme="minorHAnsi" w:hAnsiTheme="minorHAnsi" w:cstheme="minorHAnsi"/>
            <w:color w:val="000000" w:themeColor="text1"/>
            <w:szCs w:val="22"/>
            <w:lang w:eastAsia="zh-CN"/>
          </w:rPr>
          <w:t>.</w:t>
        </w:r>
      </w:ins>
      <w:ins w:id="45" w:author="Nino Kvernadze" w:date="2020-08-17T18:56:00Z">
        <w:r w:rsidR="00F83C6C">
          <w:rPr>
            <w:rFonts w:asciiTheme="minorHAnsi" w:hAnsiTheme="minorHAnsi" w:cstheme="minorHAnsi"/>
            <w:color w:val="000000" w:themeColor="text1"/>
            <w:szCs w:val="22"/>
            <w:lang w:eastAsia="zh-CN"/>
          </w:rPr>
          <w:t xml:space="preserve"> The request </w:t>
        </w:r>
      </w:ins>
      <w:proofErr w:type="gramStart"/>
      <w:ins w:id="46" w:author="Nino Kvernadze" w:date="2020-08-17T18:55:00Z">
        <w:r w:rsidR="00F83C6C">
          <w:rPr>
            <w:rFonts w:asciiTheme="minorHAnsi" w:hAnsiTheme="minorHAnsi" w:cstheme="minorHAnsi"/>
            <w:color w:val="000000" w:themeColor="text1"/>
            <w:szCs w:val="22"/>
            <w:lang w:eastAsia="zh-CN"/>
          </w:rPr>
          <w:t>has</w:t>
        </w:r>
      </w:ins>
      <w:ins w:id="47" w:author="Nino Kvernadze" w:date="2020-08-17T18:56:00Z">
        <w:r w:rsidR="00F83C6C">
          <w:rPr>
            <w:rFonts w:asciiTheme="minorHAnsi" w:hAnsiTheme="minorHAnsi" w:cstheme="minorHAnsi"/>
            <w:color w:val="000000" w:themeColor="text1"/>
            <w:szCs w:val="22"/>
            <w:lang w:eastAsia="zh-CN"/>
          </w:rPr>
          <w:t xml:space="preserve"> been</w:t>
        </w:r>
      </w:ins>
      <w:ins w:id="48" w:author="Nino Kvernadze" w:date="2020-08-17T18:55:00Z">
        <w:r w:rsidR="00F83C6C">
          <w:rPr>
            <w:rFonts w:asciiTheme="minorHAnsi" w:hAnsiTheme="minorHAnsi" w:cstheme="minorHAnsi"/>
            <w:color w:val="000000" w:themeColor="text1"/>
            <w:szCs w:val="22"/>
            <w:lang w:eastAsia="zh-CN"/>
          </w:rPr>
          <w:t xml:space="preserve"> approved</w:t>
        </w:r>
      </w:ins>
      <w:proofErr w:type="gramEnd"/>
      <w:ins w:id="49" w:author="Nino Kvernadze" w:date="2020-08-17T18:57:00Z">
        <w:r w:rsidR="00F83C6C">
          <w:rPr>
            <w:rFonts w:asciiTheme="minorHAnsi" w:hAnsiTheme="minorHAnsi" w:cstheme="minorHAnsi"/>
            <w:color w:val="000000" w:themeColor="text1"/>
            <w:szCs w:val="22"/>
            <w:lang w:eastAsia="zh-CN"/>
          </w:rPr>
          <w:t xml:space="preserve"> and the existing (2019) plan was </w:t>
        </w:r>
      </w:ins>
      <w:ins w:id="50" w:author="Nino Kvernadze" w:date="2020-08-17T18:55:00Z">
        <w:r w:rsidR="00F83C6C">
          <w:rPr>
            <w:rFonts w:asciiTheme="minorHAnsi" w:hAnsiTheme="minorHAnsi" w:cstheme="minorHAnsi"/>
            <w:color w:val="000000" w:themeColor="text1"/>
            <w:szCs w:val="22"/>
            <w:lang w:eastAsia="zh-CN"/>
          </w:rPr>
          <w:t>amended on August 16, 2020 (Order of the Minister N 01- 411</w:t>
        </w:r>
      </w:ins>
      <w:ins w:id="51" w:author="Nino Kvernadze" w:date="2020-08-17T18:56:00Z">
        <w:r w:rsidR="00F83C6C">
          <w:rPr>
            <w:rFonts w:asciiTheme="minorHAnsi" w:hAnsiTheme="minorHAnsi" w:cstheme="minorHAnsi"/>
            <w:color w:val="000000" w:themeColor="text1"/>
            <w:szCs w:val="22"/>
            <w:lang w:val="en-US" w:eastAsia="zh-CN"/>
          </w:rPr>
          <w:t xml:space="preserve">/o). </w:t>
        </w:r>
      </w:ins>
      <w:ins w:id="52" w:author="Nino Kvernadze" w:date="2020-08-17T18:59:00Z">
        <w:r w:rsidR="00F83C6C">
          <w:rPr>
            <w:rFonts w:asciiTheme="minorHAnsi" w:hAnsiTheme="minorHAnsi" w:cstheme="minorHAnsi"/>
            <w:color w:val="000000" w:themeColor="text1"/>
            <w:szCs w:val="22"/>
            <w:lang w:val="en-US" w:eastAsia="zh-CN"/>
          </w:rPr>
          <w:t xml:space="preserve"> The reports will be done </w:t>
        </w:r>
      </w:ins>
      <w:ins w:id="53" w:author="Nino Kvernadze" w:date="2020-08-17T19:00:00Z">
        <w:r w:rsidR="00F83C6C">
          <w:rPr>
            <w:rFonts w:asciiTheme="minorHAnsi" w:hAnsiTheme="minorHAnsi" w:cstheme="minorHAnsi"/>
            <w:color w:val="000000" w:themeColor="text1"/>
            <w:szCs w:val="22"/>
            <w:lang w:val="en-US" w:eastAsia="zh-CN"/>
          </w:rPr>
          <w:t xml:space="preserve">semi-annually, however additional request for the report can be submitted by the PIU, if deemed necessary. </w:t>
        </w:r>
      </w:ins>
    </w:p>
    <w:p w14:paraId="2FE9F080" w14:textId="77777777" w:rsidR="00285E0F" w:rsidRDefault="00285E0F" w:rsidP="00BE285D">
      <w:pPr>
        <w:rPr>
          <w:rFonts w:asciiTheme="minorHAnsi" w:hAnsiTheme="minorHAnsi" w:cstheme="minorHAnsi"/>
          <w:color w:val="000000" w:themeColor="text1"/>
          <w:szCs w:val="22"/>
          <w:lang w:eastAsia="zh-CN"/>
        </w:rPr>
      </w:pPr>
    </w:p>
    <w:p w14:paraId="7992B918" w14:textId="61AD7D18" w:rsidR="00BE285D"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w:t>
      </w:r>
      <w:del w:id="54" w:author="Nino Kvernadze" w:date="2020-08-17T17:05:00Z">
        <w:r w:rsidRPr="000343A9" w:rsidDel="00045EA8">
          <w:rPr>
            <w:rFonts w:asciiTheme="minorHAnsi" w:hAnsiTheme="minorHAnsi" w:cstheme="minorHAnsi"/>
            <w:color w:val="000000" w:themeColor="text1"/>
            <w:szCs w:val="22"/>
            <w:lang w:eastAsia="zh-CN"/>
          </w:rPr>
          <w:delText>regularly</w:delText>
        </w:r>
      </w:del>
      <w:r w:rsidRPr="000343A9">
        <w:rPr>
          <w:rFonts w:asciiTheme="minorHAnsi" w:hAnsiTheme="minorHAnsi" w:cstheme="minorHAnsi"/>
          <w:color w:val="000000" w:themeColor="text1"/>
          <w:szCs w:val="22"/>
          <w:lang w:eastAsia="zh-CN"/>
        </w:rPr>
        <w:t xml:space="preserve"> check beneficiaries throughout the country (e.g. in case of complaints or any issues that will arise during the process). The PIU will be actively involved in this process. </w:t>
      </w:r>
    </w:p>
    <w:p w14:paraId="6161BB2F" w14:textId="77777777" w:rsidR="00BE285D" w:rsidRPr="000343A9" w:rsidRDefault="00BE285D" w:rsidP="00BE285D">
      <w:pPr>
        <w:rPr>
          <w:rFonts w:asciiTheme="minorHAnsi" w:hAnsiTheme="minorHAnsi" w:cstheme="minorHAnsi"/>
          <w:color w:val="000000" w:themeColor="text1"/>
          <w:szCs w:val="22"/>
          <w:lang w:eastAsia="zh-CN"/>
        </w:rPr>
      </w:pPr>
    </w:p>
    <w:p w14:paraId="7B3C8EDE" w14:textId="0D0FDCF3" w:rsidR="00DE0B2F" w:rsidRPr="000343A9" w:rsidRDefault="00DE0B2F"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00116AF5" w:rsidRPr="000343A9">
        <w:rPr>
          <w:rFonts w:asciiTheme="minorHAnsi" w:hAnsiTheme="minorHAnsi" w:cstheme="minorHAnsi"/>
          <w:color w:val="000000" w:themeColor="text1"/>
          <w:szCs w:val="22"/>
          <w:lang w:eastAsia="zh-CN"/>
        </w:rPr>
        <w:t>, the PIU</w:t>
      </w:r>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w:t>
      </w:r>
      <w:r w:rsidR="00BE285D" w:rsidRPr="000343A9">
        <w:rPr>
          <w:rFonts w:asciiTheme="minorHAnsi" w:hAnsiTheme="minorHAnsi" w:cstheme="minorHAnsi"/>
          <w:color w:val="000000" w:themeColor="text1"/>
          <w:szCs w:val="22"/>
          <w:lang w:eastAsia="zh-CN"/>
        </w:rPr>
        <w:t>ptember, 2020</w:t>
      </w:r>
      <w:r w:rsidRPr="000343A9">
        <w:rPr>
          <w:rFonts w:asciiTheme="minorHAnsi" w:hAnsiTheme="minorHAnsi" w:cstheme="minorHAnsi"/>
          <w:color w:val="000000" w:themeColor="text1"/>
          <w:szCs w:val="22"/>
          <w:lang w:eastAsia="zh-CN"/>
        </w:rPr>
        <w:t xml:space="preserve">. </w:t>
      </w:r>
    </w:p>
    <w:p w14:paraId="5D41C605" w14:textId="77777777" w:rsidR="00DE0B2F" w:rsidRPr="000343A9" w:rsidRDefault="00DE0B2F" w:rsidP="00DE0B2F">
      <w:pPr>
        <w:ind w:left="720"/>
        <w:rPr>
          <w:rFonts w:asciiTheme="minorHAnsi" w:hAnsiTheme="minorHAnsi" w:cstheme="minorHAnsi"/>
          <w:color w:val="000000" w:themeColor="text1"/>
          <w:szCs w:val="22"/>
          <w:lang w:eastAsia="zh-CN"/>
        </w:rPr>
      </w:pPr>
    </w:p>
    <w:p w14:paraId="7E053987" w14:textId="77777777" w:rsidR="00BE285D" w:rsidRPr="000343A9" w:rsidRDefault="00DE0B2F" w:rsidP="00BE285D">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3702CAB0" w14:textId="77777777" w:rsidR="00BE285D" w:rsidRPr="000343A9" w:rsidRDefault="00BE285D" w:rsidP="00DE0B2F">
      <w:pPr>
        <w:ind w:left="720"/>
        <w:rPr>
          <w:rFonts w:asciiTheme="minorHAnsi" w:hAnsiTheme="minorHAnsi" w:cstheme="minorHAnsi"/>
          <w:color w:val="000000" w:themeColor="text1"/>
          <w:szCs w:val="22"/>
          <w:lang w:eastAsia="zh-CN"/>
        </w:rPr>
      </w:pPr>
    </w:p>
    <w:p w14:paraId="0ABD1494" w14:textId="6005DE0F" w:rsidR="00DE0B2F"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Upon the completion of the audit</w:t>
      </w:r>
      <w:ins w:id="55" w:author="Nino Kvernadze" w:date="2020-08-17T18:59:00Z">
        <w:r w:rsidR="00F83C6C">
          <w:rPr>
            <w:rFonts w:asciiTheme="minorHAnsi" w:hAnsiTheme="minorHAnsi" w:cstheme="minorHAnsi"/>
            <w:color w:val="000000" w:themeColor="text1"/>
            <w:szCs w:val="22"/>
            <w:lang w:eastAsia="zh-CN"/>
          </w:rPr>
          <w:t>ing</w:t>
        </w:r>
      </w:ins>
      <w:r w:rsidRPr="000343A9">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0343A9">
        <w:rPr>
          <w:rFonts w:asciiTheme="minorHAnsi" w:hAnsiTheme="minorHAnsi" w:cstheme="minorHAnsi"/>
          <w:color w:val="000000" w:themeColor="text1"/>
          <w:szCs w:val="22"/>
          <w:lang w:eastAsia="zh-CN"/>
        </w:rPr>
        <w:t xml:space="preserve">   </w:t>
      </w:r>
    </w:p>
    <w:p w14:paraId="7AEF9087" w14:textId="77777777" w:rsidR="00DE0B2F" w:rsidRPr="000343A9" w:rsidRDefault="00DE0B2F" w:rsidP="00DE0B2F">
      <w:pPr>
        <w:ind w:left="720"/>
        <w:rPr>
          <w:rFonts w:asciiTheme="minorHAnsi" w:hAnsiTheme="minorHAnsi" w:cstheme="minorHAnsi"/>
          <w:color w:val="000000" w:themeColor="text1"/>
          <w:szCs w:val="22"/>
          <w:lang w:eastAsia="zh-CN"/>
        </w:rPr>
      </w:pPr>
    </w:p>
    <w:p w14:paraId="05585573" w14:textId="5929F190" w:rsidR="00DE0B2F" w:rsidRPr="000343A9" w:rsidRDefault="009460C3" w:rsidP="00DE0B2F">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DE0B2F" w:rsidRPr="000343A9">
        <w:rPr>
          <w:rFonts w:asciiTheme="minorHAnsi" w:hAnsiTheme="minorHAnsi" w:cstheme="minorHAnsi"/>
          <w:b/>
          <w:color w:val="000000" w:themeColor="text1"/>
          <w:szCs w:val="22"/>
          <w:lang w:eastAsia="zh-CN"/>
        </w:rPr>
        <w:t>:</w:t>
      </w:r>
      <w:r w:rsidR="00DE0B2F" w:rsidRPr="000343A9">
        <w:rPr>
          <w:rFonts w:asciiTheme="minorHAnsi" w:hAnsiTheme="minorHAnsi" w:cstheme="minorHAnsi"/>
          <w:color w:val="000000" w:themeColor="text1"/>
          <w:szCs w:val="22"/>
          <w:lang w:eastAsia="zh-CN"/>
        </w:rPr>
        <w:t xml:space="preserve"> The PIU validates eligible expenditures and ensuring that the WB/AIIB funds are covering only eligible expenditures. </w:t>
      </w:r>
    </w:p>
    <w:p w14:paraId="28D2DB58" w14:textId="77777777" w:rsidR="00DE0B2F" w:rsidRPr="000343A9" w:rsidRDefault="00DE0B2F" w:rsidP="00DE0B2F">
      <w:pPr>
        <w:ind w:left="720"/>
        <w:rPr>
          <w:rFonts w:asciiTheme="minorHAnsi" w:hAnsiTheme="minorHAnsi" w:cstheme="minorHAnsi"/>
          <w:color w:val="000000" w:themeColor="text1"/>
          <w:szCs w:val="22"/>
          <w:lang w:eastAsia="zh-CN"/>
        </w:rPr>
      </w:pPr>
    </w:p>
    <w:p w14:paraId="53888E77" w14:textId="3C358C25" w:rsidR="00DE0B2F" w:rsidRPr="000343A9" w:rsidRDefault="00DE0B2F" w:rsidP="00DE0B2F">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37DB38EB"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702368AF" w14:textId="4C88127F"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In case of acceptance, the </w:t>
      </w:r>
      <w:r w:rsidRPr="000343A9">
        <w:rPr>
          <w:rFonts w:asciiTheme="minorHAnsi" w:hAnsiTheme="minorHAnsi" w:cstheme="minorHAnsi"/>
          <w:color w:val="000000" w:themeColor="text1"/>
          <w:szCs w:val="22"/>
          <w:lang w:eastAsia="zh-CN"/>
        </w:rPr>
        <w:t>PIU</w:t>
      </w:r>
      <w:r w:rsidR="00482598" w:rsidRPr="000343A9">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xml:space="preserve">. The PIU will prepare the </w:t>
      </w:r>
      <w:ins w:id="56" w:author="Nino Kvernadze" w:date="2020-08-17T19:09:00Z">
        <w:r w:rsidR="005E764D">
          <w:rPr>
            <w:rFonts w:asciiTheme="minorHAnsi" w:hAnsiTheme="minorHAnsi" w:cstheme="minorHAnsi"/>
            <w:color w:val="000000" w:themeColor="text1"/>
            <w:szCs w:val="22"/>
            <w:lang w:eastAsia="zh-CN"/>
          </w:rPr>
          <w:t>S</w:t>
        </w:r>
      </w:ins>
      <w:del w:id="57" w:author="Nino Kvernadze" w:date="2020-08-17T19:09:00Z">
        <w:r w:rsidR="00482598" w:rsidRPr="000343A9" w:rsidDel="005E764D">
          <w:rPr>
            <w:rFonts w:asciiTheme="minorHAnsi" w:hAnsiTheme="minorHAnsi" w:cstheme="minorHAnsi"/>
            <w:color w:val="000000" w:themeColor="text1"/>
            <w:szCs w:val="22"/>
            <w:lang w:eastAsia="zh-CN"/>
          </w:rPr>
          <w:delText>s</w:delText>
        </w:r>
      </w:del>
      <w:r w:rsidR="00482598" w:rsidRPr="000343A9">
        <w:rPr>
          <w:rFonts w:asciiTheme="minorHAnsi" w:hAnsiTheme="minorHAnsi" w:cstheme="minorHAnsi"/>
          <w:color w:val="000000" w:themeColor="text1"/>
          <w:szCs w:val="22"/>
          <w:lang w:eastAsia="zh-CN"/>
        </w:rPr>
        <w:t xml:space="preserve">pecial </w:t>
      </w:r>
      <w:ins w:id="58" w:author="Nino Kvernadze" w:date="2020-08-17T19:09:00Z">
        <w:r w:rsidR="005E764D">
          <w:rPr>
            <w:rFonts w:asciiTheme="minorHAnsi" w:hAnsiTheme="minorHAnsi" w:cstheme="minorHAnsi"/>
            <w:color w:val="000000" w:themeColor="text1"/>
            <w:szCs w:val="22"/>
            <w:lang w:eastAsia="zh-CN"/>
          </w:rPr>
          <w:t>A</w:t>
        </w:r>
      </w:ins>
      <w:del w:id="59" w:author="Nino Kvernadze" w:date="2020-08-17T19:09:00Z">
        <w:r w:rsidR="00482598" w:rsidRPr="000343A9" w:rsidDel="005E764D">
          <w:rPr>
            <w:rFonts w:asciiTheme="minorHAnsi" w:hAnsiTheme="minorHAnsi" w:cstheme="minorHAnsi"/>
            <w:color w:val="000000" w:themeColor="text1"/>
            <w:szCs w:val="22"/>
            <w:lang w:eastAsia="zh-CN"/>
          </w:rPr>
          <w:delText>a</w:delText>
        </w:r>
      </w:del>
      <w:r w:rsidR="00482598" w:rsidRPr="000343A9">
        <w:rPr>
          <w:rFonts w:asciiTheme="minorHAnsi" w:hAnsiTheme="minorHAnsi" w:cstheme="minorHAnsi"/>
          <w:color w:val="000000" w:themeColor="text1"/>
          <w:szCs w:val="22"/>
          <w:lang w:eastAsia="zh-CN"/>
        </w:rPr>
        <w:t>pplication form for the World Bank’s</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0343A9">
        <w:rPr>
          <w:rFonts w:asciiTheme="minorHAnsi" w:hAnsiTheme="minorHAnsi" w:cstheme="minorHAnsi"/>
          <w:color w:val="000000" w:themeColor="text1"/>
          <w:szCs w:val="22"/>
          <w:lang w:eastAsia="zh-CN"/>
        </w:rPr>
        <w:t>ts incurred and paid by the SSA</w:t>
      </w:r>
      <w:r w:rsidR="00482598" w:rsidRPr="000343A9">
        <w:rPr>
          <w:rFonts w:asciiTheme="minorHAnsi" w:hAnsiTheme="minorHAnsi" w:cstheme="minorHAnsi"/>
          <w:color w:val="000000" w:themeColor="text1"/>
          <w:szCs w:val="22"/>
          <w:lang w:eastAsia="zh-CN"/>
        </w:rPr>
        <w:t xml:space="preserve">. </w:t>
      </w:r>
    </w:p>
    <w:p w14:paraId="1973EF32" w14:textId="77777777" w:rsidR="00482598" w:rsidRPr="000343A9"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0343A9" w:rsidRDefault="00344C53" w:rsidP="007C4F7C">
      <w:pPr>
        <w:shd w:val="clear" w:color="auto" w:fill="FFFF00"/>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In case the PIU rejects the </w:t>
      </w:r>
      <w:r w:rsidR="001E66B9">
        <w:rPr>
          <w:rFonts w:asciiTheme="minorHAnsi" w:hAnsiTheme="minorHAnsi" w:cstheme="minorHAnsi"/>
          <w:color w:val="000000" w:themeColor="text1"/>
          <w:szCs w:val="22"/>
          <w:lang w:val="en-US" w:eastAsia="zh-CN"/>
        </w:rPr>
        <w:t>submitted</w:t>
      </w:r>
      <w:r w:rsidR="001E66B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information, the SSA is responsible for the resubmission of corrected</w:t>
      </w:r>
      <w:r w:rsidR="001E66B9">
        <w:rPr>
          <w:rFonts w:asciiTheme="minorHAnsi" w:hAnsiTheme="minorHAnsi" w:cstheme="minorHAnsi"/>
          <w:color w:val="000000" w:themeColor="text1"/>
          <w:szCs w:val="22"/>
          <w:lang w:eastAsia="zh-CN"/>
        </w:rPr>
        <w:t>/revised</w:t>
      </w:r>
      <w:r w:rsidRPr="000343A9">
        <w:rPr>
          <w:rFonts w:asciiTheme="minorHAnsi" w:hAnsiTheme="minorHAnsi" w:cstheme="minorHAnsi"/>
          <w:color w:val="000000" w:themeColor="text1"/>
          <w:szCs w:val="22"/>
          <w:lang w:eastAsia="zh-CN"/>
        </w:rPr>
        <w:t xml:space="preserve"> documents</w:t>
      </w:r>
      <w:r w:rsidR="001E66B9">
        <w:rPr>
          <w:rFonts w:asciiTheme="minorHAnsi" w:hAnsiTheme="minorHAnsi" w:cstheme="minorHAnsi"/>
          <w:color w:val="000000" w:themeColor="text1"/>
          <w:szCs w:val="22"/>
          <w:lang w:eastAsia="zh-CN"/>
        </w:rPr>
        <w:t xml:space="preserve"> again, </w:t>
      </w:r>
      <w:r w:rsidRPr="000343A9">
        <w:rPr>
          <w:rFonts w:asciiTheme="minorHAnsi" w:hAnsiTheme="minorHAnsi" w:cstheme="minorHAnsi"/>
          <w:color w:val="000000" w:themeColor="text1"/>
          <w:szCs w:val="22"/>
          <w:lang w:eastAsia="zh-CN"/>
        </w:rPr>
        <w:t>within 10 working days.</w:t>
      </w:r>
    </w:p>
    <w:p w14:paraId="5761D26E" w14:textId="77777777" w:rsidR="00344C53" w:rsidRPr="000343A9" w:rsidRDefault="00344C53" w:rsidP="00344C53">
      <w:pPr>
        <w:rPr>
          <w:rFonts w:asciiTheme="minorHAnsi" w:hAnsiTheme="minorHAnsi" w:cstheme="minorHAnsi"/>
          <w:color w:val="000000" w:themeColor="text1"/>
          <w:szCs w:val="22"/>
          <w:lang w:eastAsia="zh-CN"/>
        </w:rPr>
      </w:pPr>
    </w:p>
    <w:p w14:paraId="10AB4380" w14:textId="77777777" w:rsidR="00BE285D" w:rsidRPr="000343A9" w:rsidRDefault="00BE285D" w:rsidP="00BE285D">
      <w:pPr>
        <w:rPr>
          <w:rFonts w:asciiTheme="minorHAnsi" w:hAnsiTheme="minorHAnsi" w:cstheme="minorHAnsi"/>
          <w:color w:val="000000" w:themeColor="text1"/>
          <w:szCs w:val="22"/>
          <w:lang w:eastAsia="zh-CN"/>
        </w:rPr>
      </w:pPr>
    </w:p>
    <w:p w14:paraId="7E327417" w14:textId="613B2E09"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lastRenderedPageBreak/>
        <w:t>Step 7</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World Bank</w:t>
      </w:r>
      <w:r w:rsidR="00BE285D" w:rsidRPr="000343A9">
        <w:rPr>
          <w:rFonts w:asciiTheme="minorHAnsi" w:hAnsiTheme="minorHAnsi" w:cstheme="minorHAnsi"/>
          <w:color w:val="000000" w:themeColor="text1"/>
          <w:szCs w:val="22"/>
          <w:lang w:eastAsia="zh-CN"/>
        </w:rPr>
        <w:t xml:space="preserve"> and AIIB</w:t>
      </w:r>
      <w:r w:rsidR="00482598" w:rsidRPr="000343A9">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0343A9" w:rsidRDefault="00BE285D" w:rsidP="00482598">
      <w:pPr>
        <w:rPr>
          <w:rFonts w:asciiTheme="minorHAnsi" w:hAnsiTheme="minorHAnsi" w:cstheme="minorHAnsi"/>
          <w:color w:val="000000" w:themeColor="text1"/>
          <w:szCs w:val="22"/>
          <w:lang w:eastAsia="zh-CN"/>
        </w:rPr>
      </w:pPr>
    </w:p>
    <w:p w14:paraId="65A65762" w14:textId="64D9CD1C" w:rsidR="00BE285D" w:rsidRPr="000343A9"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285D" w:rsidRPr="000343A9">
        <w:rPr>
          <w:rFonts w:asciiTheme="minorHAnsi" w:hAnsiTheme="minorHAnsi" w:cstheme="minorHAnsi"/>
          <w:b/>
          <w:color w:val="000000" w:themeColor="text1"/>
          <w:szCs w:val="22"/>
          <w:lang w:eastAsia="zh-CN"/>
        </w:rPr>
        <w:t>:</w:t>
      </w:r>
      <w:r w:rsidR="00BE28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0343A9">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0343A9">
        <w:rPr>
          <w:rFonts w:asciiTheme="minorHAnsi" w:hAnsiTheme="minorHAnsi" w:cstheme="minorHAnsi"/>
          <w:color w:val="000000" w:themeColor="text1"/>
          <w:szCs w:val="22"/>
          <w:lang w:eastAsia="zh-CN"/>
        </w:rPr>
        <w:t xml:space="preserve"> World Bank Client's Connection System (CCS).</w:t>
      </w:r>
      <w:r w:rsidR="00BE285D" w:rsidRPr="000343A9">
        <w:rPr>
          <w:rFonts w:asciiTheme="minorHAnsi" w:hAnsiTheme="minorHAnsi" w:cstheme="minorHAnsi"/>
          <w:color w:val="000000" w:themeColor="text1"/>
          <w:szCs w:val="22"/>
          <w:lang w:eastAsia="zh-CN"/>
        </w:rPr>
        <w:t xml:space="preserve"> The </w:t>
      </w:r>
      <w:proofErr w:type="gramStart"/>
      <w:r w:rsidR="00BE285D" w:rsidRPr="000343A9">
        <w:rPr>
          <w:rFonts w:asciiTheme="minorHAnsi" w:hAnsiTheme="minorHAnsi" w:cstheme="minorHAnsi"/>
          <w:color w:val="000000" w:themeColor="text1"/>
          <w:szCs w:val="22"/>
          <w:lang w:eastAsia="zh-CN"/>
        </w:rPr>
        <w:t xml:space="preserve">application uploaded to the portal will be signed by the authorized persons, defined as the signatories under the </w:t>
      </w:r>
      <w:r w:rsidR="0030695D" w:rsidRPr="000343A9">
        <w:rPr>
          <w:rFonts w:asciiTheme="minorHAnsi" w:hAnsiTheme="minorHAnsi" w:cstheme="minorHAnsi"/>
          <w:color w:val="000000" w:themeColor="text1"/>
          <w:szCs w:val="22"/>
          <w:lang w:eastAsia="zh-CN"/>
        </w:rPr>
        <w:t>project</w:t>
      </w:r>
      <w:proofErr w:type="gramEnd"/>
      <w:r w:rsidR="0030695D" w:rsidRPr="000343A9">
        <w:rPr>
          <w:rStyle w:val="FootnoteReference"/>
          <w:rFonts w:asciiTheme="minorHAnsi" w:hAnsiTheme="minorHAnsi" w:cstheme="minorHAnsi"/>
          <w:color w:val="000000" w:themeColor="text1"/>
          <w:szCs w:val="22"/>
          <w:lang w:eastAsia="zh-CN"/>
        </w:rPr>
        <w:footnoteReference w:id="3"/>
      </w:r>
      <w:r w:rsidR="0030695D" w:rsidRPr="000343A9">
        <w:rPr>
          <w:rFonts w:asciiTheme="minorHAnsi" w:hAnsiTheme="minorHAnsi" w:cstheme="minorHAnsi"/>
          <w:color w:val="000000" w:themeColor="text1"/>
          <w:szCs w:val="22"/>
          <w:lang w:eastAsia="zh-CN"/>
        </w:rPr>
        <w:t xml:space="preserve">. </w:t>
      </w:r>
    </w:p>
    <w:p w14:paraId="1393E837" w14:textId="77777777" w:rsidR="00BE285D" w:rsidRPr="000343A9" w:rsidRDefault="00BE285D" w:rsidP="00482598">
      <w:pPr>
        <w:rPr>
          <w:rFonts w:asciiTheme="minorHAnsi" w:hAnsiTheme="minorHAnsi" w:cstheme="minorHAnsi"/>
          <w:color w:val="000000" w:themeColor="text1"/>
          <w:szCs w:val="22"/>
          <w:lang w:eastAsia="zh-CN"/>
        </w:rPr>
      </w:pPr>
    </w:p>
    <w:p w14:paraId="32F8AFA9" w14:textId="4840D399" w:rsidR="0030695D" w:rsidRPr="000343A9" w:rsidRDefault="009460C3" w:rsidP="00EB5CFF">
      <w:pPr>
        <w:rPr>
          <w:rFonts w:asciiTheme="minorHAnsi" w:hAnsiTheme="minorHAnsi" w:cstheme="minorHAnsi"/>
          <w:color w:val="000000"/>
          <w:szCs w:val="22"/>
          <w:lang w:eastAsia="zh-CN"/>
        </w:rPr>
      </w:pPr>
      <w:r w:rsidRPr="000343A9">
        <w:rPr>
          <w:rFonts w:asciiTheme="minorHAnsi" w:hAnsiTheme="minorHAnsi" w:cstheme="minorHAnsi"/>
          <w:b/>
          <w:color w:val="000000" w:themeColor="text1"/>
          <w:szCs w:val="22"/>
          <w:lang w:eastAsia="zh-CN"/>
        </w:rPr>
        <w:t>Step 9</w:t>
      </w:r>
      <w:r w:rsidR="0030695D" w:rsidRPr="000343A9">
        <w:rPr>
          <w:rFonts w:asciiTheme="minorHAnsi" w:hAnsiTheme="minorHAnsi" w:cstheme="minorHAnsi"/>
          <w:b/>
          <w:color w:val="000000" w:themeColor="text1"/>
          <w:szCs w:val="22"/>
          <w:lang w:eastAsia="zh-CN"/>
        </w:rPr>
        <w:t>:</w:t>
      </w:r>
      <w:r w:rsidR="003069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will </w:t>
      </w:r>
      <w:r w:rsidR="00CE1370" w:rsidRPr="000343A9">
        <w:rPr>
          <w:rFonts w:asciiTheme="minorHAnsi" w:hAnsiTheme="minorHAnsi" w:cstheme="minorHAnsi"/>
          <w:color w:val="000000" w:themeColor="text1"/>
          <w:szCs w:val="22"/>
          <w:lang w:eastAsia="zh-CN"/>
        </w:rPr>
        <w:t>receive the</w:t>
      </w:r>
      <w:r w:rsidR="003B1E49" w:rsidRPr="000343A9">
        <w:rPr>
          <w:rFonts w:asciiTheme="minorHAnsi" w:hAnsiTheme="minorHAnsi" w:cstheme="minorHAnsi"/>
          <w:color w:val="000000" w:themeColor="text1"/>
          <w:szCs w:val="22"/>
          <w:lang w:eastAsia="zh-CN"/>
        </w:rPr>
        <w:t xml:space="preserve"> notification </w:t>
      </w:r>
      <w:ins w:id="60" w:author="Nino Kvernadze" w:date="2020-08-17T18:04:00Z">
        <w:r w:rsidR="00404091">
          <w:rPr>
            <w:rFonts w:asciiTheme="minorHAnsi" w:hAnsiTheme="minorHAnsi" w:cstheme="minorHAnsi"/>
            <w:color w:val="000000" w:themeColor="text1"/>
            <w:szCs w:val="22"/>
            <w:lang w:val="en-US" w:eastAsia="zh-CN"/>
          </w:rPr>
          <w:t xml:space="preserve">through </w:t>
        </w:r>
      </w:ins>
      <w:ins w:id="61" w:author="Nino Kvernadze" w:date="2020-08-17T18:05:00Z">
        <w:r w:rsidR="00404091">
          <w:rPr>
            <w:rFonts w:asciiTheme="minorHAnsi" w:hAnsiTheme="minorHAnsi" w:cstheme="minorHAnsi"/>
            <w:color w:val="000000" w:themeColor="text1"/>
            <w:szCs w:val="22"/>
            <w:lang w:val="en-US" w:eastAsia="zh-CN"/>
          </w:rPr>
          <w:t xml:space="preserve">Client Connection </w:t>
        </w:r>
      </w:ins>
      <w:r w:rsidR="003B1E49" w:rsidRPr="000343A9">
        <w:rPr>
          <w:rFonts w:asciiTheme="minorHAnsi" w:hAnsiTheme="minorHAnsi" w:cstheme="minorHAnsi"/>
          <w:color w:val="000000" w:themeColor="text1"/>
          <w:szCs w:val="22"/>
          <w:lang w:eastAsia="zh-CN"/>
        </w:rPr>
        <w:t xml:space="preserve">that the amount is on the Treasury account and </w:t>
      </w:r>
      <w:proofErr w:type="gramStart"/>
      <w:r w:rsidR="003B1E49" w:rsidRPr="000343A9">
        <w:rPr>
          <w:rFonts w:asciiTheme="minorHAnsi" w:hAnsiTheme="minorHAnsi" w:cstheme="minorHAnsi"/>
          <w:color w:val="000000" w:themeColor="text1"/>
          <w:szCs w:val="22"/>
          <w:lang w:eastAsia="zh-CN"/>
        </w:rPr>
        <w:t>will be processed/converted</w:t>
      </w:r>
      <w:proofErr w:type="gramEnd"/>
      <w:r w:rsidR="003B1E49" w:rsidRPr="000343A9">
        <w:rPr>
          <w:rFonts w:asciiTheme="minorHAnsi" w:hAnsiTheme="minorHAnsi" w:cstheme="minorHAnsi"/>
          <w:color w:val="000000" w:themeColor="text1"/>
          <w:szCs w:val="22"/>
          <w:lang w:eastAsia="zh-CN"/>
        </w:rPr>
        <w:t xml:space="preserve"> by the </w:t>
      </w:r>
      <w:proofErr w:type="spellStart"/>
      <w:r w:rsidR="003B1E49" w:rsidRPr="000343A9">
        <w:rPr>
          <w:rFonts w:asciiTheme="minorHAnsi" w:hAnsiTheme="minorHAnsi" w:cstheme="minorHAnsi"/>
          <w:color w:val="000000" w:themeColor="text1"/>
          <w:szCs w:val="22"/>
          <w:lang w:eastAsia="zh-CN"/>
        </w:rPr>
        <w:t>MoF</w:t>
      </w:r>
      <w:proofErr w:type="spellEnd"/>
      <w:r w:rsidR="003B1E49" w:rsidRPr="000343A9">
        <w:rPr>
          <w:rFonts w:asciiTheme="minorHAnsi" w:hAnsiTheme="minorHAnsi" w:cstheme="minorHAnsi"/>
          <w:color w:val="000000" w:themeColor="text1"/>
          <w:szCs w:val="22"/>
          <w:lang w:eastAsia="zh-CN"/>
        </w:rPr>
        <w:t xml:space="preserve">.  </w:t>
      </w:r>
    </w:p>
    <w:p w14:paraId="12EDCC08" w14:textId="77777777" w:rsidR="003E1933" w:rsidRPr="000343A9" w:rsidRDefault="003E1933" w:rsidP="00EB5CFF">
      <w:pPr>
        <w:rPr>
          <w:rFonts w:asciiTheme="minorHAnsi" w:hAnsiTheme="minorHAnsi" w:cstheme="minorHAnsi"/>
          <w:color w:val="000000"/>
          <w:szCs w:val="22"/>
          <w:lang w:eastAsia="zh-CN"/>
        </w:rPr>
      </w:pPr>
    </w:p>
    <w:p w14:paraId="0A7714A9" w14:textId="233B2977" w:rsidR="003E1933" w:rsidRPr="00D20B50" w:rsidRDefault="001E32A0" w:rsidP="00EB5CFF">
      <w:pPr>
        <w:rPr>
          <w:rFonts w:asciiTheme="minorHAnsi" w:hAnsiTheme="minorHAnsi" w:cstheme="minorHAnsi"/>
          <w:color w:val="000000"/>
          <w:sz w:val="18"/>
          <w:szCs w:val="18"/>
          <w:lang w:eastAsia="zh-CN"/>
        </w:rPr>
      </w:pPr>
      <w:r w:rsidRPr="00D20B50">
        <w:rPr>
          <w:rFonts w:asciiTheme="minorHAnsi" w:hAnsiTheme="minorHAnsi" w:cstheme="minorHAnsi"/>
          <w:b/>
          <w:color w:val="000000"/>
          <w:sz w:val="18"/>
          <w:szCs w:val="18"/>
          <w:lang w:eastAsia="zh-CN"/>
        </w:rPr>
        <w:t>Table 1.</w:t>
      </w:r>
      <w:r w:rsidRPr="00D20B50">
        <w:rPr>
          <w:rFonts w:asciiTheme="minorHAnsi" w:hAnsiTheme="minorHAnsi" w:cstheme="minorHAnsi"/>
          <w:color w:val="000000"/>
          <w:sz w:val="18"/>
          <w:szCs w:val="18"/>
          <w:lang w:eastAsia="zh-CN"/>
        </w:rPr>
        <w:t xml:space="preserve"> </w:t>
      </w:r>
      <w:r w:rsidR="003E1933" w:rsidRPr="00D20B50">
        <w:rPr>
          <w:rFonts w:asciiTheme="minorHAnsi" w:hAnsiTheme="minorHAnsi" w:cstheme="minorHAnsi"/>
          <w:color w:val="000000"/>
          <w:sz w:val="18"/>
          <w:szCs w:val="18"/>
          <w:lang w:eastAsia="zh-CN"/>
        </w:rPr>
        <w:t>Brief statistics on number of beneficiaries and amounts transferred</w:t>
      </w:r>
      <w:r w:rsidRPr="00D20B50">
        <w:rPr>
          <w:rFonts w:asciiTheme="minorHAnsi" w:hAnsiTheme="minorHAnsi" w:cstheme="minorHAnsi"/>
          <w:color w:val="000000"/>
          <w:sz w:val="18"/>
          <w:szCs w:val="18"/>
          <w:lang w:eastAsia="zh-CN"/>
        </w:rPr>
        <w:t xml:space="preserve"> (source: </w:t>
      </w:r>
      <w:proofErr w:type="spellStart"/>
      <w:r w:rsidR="00045EA8" w:rsidRPr="00D20B50">
        <w:rPr>
          <w:rFonts w:asciiTheme="minorHAnsi" w:hAnsiTheme="minorHAnsi" w:cstheme="minorHAnsi"/>
          <w:color w:val="000000"/>
          <w:sz w:val="18"/>
          <w:szCs w:val="18"/>
          <w:lang w:eastAsia="zh-CN"/>
        </w:rPr>
        <w:t>MoILHSA</w:t>
      </w:r>
      <w:proofErr w:type="spellEnd"/>
      <w:r w:rsidR="00BE51B0" w:rsidRPr="00D20B50">
        <w:rPr>
          <w:rFonts w:asciiTheme="minorHAnsi" w:hAnsiTheme="minorHAnsi" w:cstheme="minorHAnsi"/>
          <w:color w:val="000000"/>
          <w:sz w:val="18"/>
          <w:szCs w:val="18"/>
          <w:lang w:eastAsia="zh-CN"/>
        </w:rPr>
        <w:t>, August 6, 2020</w:t>
      </w:r>
      <w:r w:rsidRPr="00D20B50">
        <w:rPr>
          <w:rFonts w:asciiTheme="minorHAnsi" w:hAnsiTheme="minorHAnsi" w:cstheme="minorHAnsi"/>
          <w:color w:val="000000"/>
          <w:sz w:val="18"/>
          <w:szCs w:val="18"/>
          <w:lang w:eastAsia="zh-CN"/>
        </w:rPr>
        <w:t>)</w:t>
      </w:r>
      <w:r w:rsidR="003E1933" w:rsidRPr="00D20B50">
        <w:rPr>
          <w:rFonts w:asciiTheme="minorHAnsi" w:hAnsiTheme="minorHAnsi" w:cstheme="minorHAnsi"/>
          <w:color w:val="000000"/>
          <w:sz w:val="18"/>
          <w:szCs w:val="18"/>
          <w:lang w:eastAsia="zh-CN"/>
        </w:rPr>
        <w:t>:</w:t>
      </w:r>
    </w:p>
    <w:tbl>
      <w:tblPr>
        <w:tblW w:w="9937"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0343A9" w14:paraId="24C0C3EA" w14:textId="77777777" w:rsidTr="001E66B9">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0343A9" w:rsidRDefault="003E1933" w:rsidP="00482598">
            <w:pPr>
              <w:jc w:val="left"/>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June</w:t>
            </w:r>
          </w:p>
        </w:tc>
        <w:tc>
          <w:tcPr>
            <w:tcW w:w="237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July</w:t>
            </w:r>
          </w:p>
        </w:tc>
      </w:tr>
      <w:tr w:rsidR="000343A9" w:rsidRPr="000343A9" w14:paraId="74033F2F" w14:textId="77777777" w:rsidTr="001E66B9">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0343A9"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757"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r>
      <w:tr w:rsidR="000343A9" w:rsidRPr="000343A9" w14:paraId="0191191A" w14:textId="77777777" w:rsidTr="001E66B9">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22C28213"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201,175</w:t>
            </w:r>
          </w:p>
        </w:tc>
        <w:tc>
          <w:tcPr>
            <w:tcW w:w="757"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8,180,395</w:t>
            </w:r>
          </w:p>
        </w:tc>
      </w:tr>
      <w:tr w:rsidR="000343A9" w:rsidRPr="000343A9" w14:paraId="536DE8F4" w14:textId="77777777" w:rsidTr="001E66B9">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75CAA748"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143,929</w:t>
            </w:r>
          </w:p>
        </w:tc>
        <w:tc>
          <w:tcPr>
            <w:tcW w:w="757"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2,335,400</w:t>
            </w:r>
          </w:p>
        </w:tc>
      </w:tr>
      <w:tr w:rsidR="000343A9" w:rsidRPr="000343A9" w14:paraId="5BCD918E" w14:textId="77777777" w:rsidTr="001E66B9">
        <w:trPr>
          <w:trHeight w:val="474"/>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A8EBBEC" w14:textId="5065D03C"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Persons and kids with severe disabilities</w:t>
            </w:r>
          </w:p>
        </w:tc>
        <w:tc>
          <w:tcPr>
            <w:tcW w:w="900" w:type="dxa"/>
            <w:tcBorders>
              <w:top w:val="nil"/>
              <w:left w:val="nil"/>
              <w:bottom w:val="single" w:sz="4" w:space="0" w:color="auto"/>
              <w:right w:val="single" w:sz="4" w:space="0" w:color="auto"/>
            </w:tcBorders>
            <w:shd w:val="clear" w:color="auto" w:fill="auto"/>
            <w:noWrap/>
            <w:vAlign w:val="center"/>
            <w:hideMark/>
          </w:tcPr>
          <w:p w14:paraId="10CC1A10"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1109C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w:t>
            </w:r>
          </w:p>
        </w:tc>
        <w:tc>
          <w:tcPr>
            <w:tcW w:w="864" w:type="dxa"/>
            <w:tcBorders>
              <w:top w:val="nil"/>
              <w:left w:val="nil"/>
              <w:bottom w:val="single" w:sz="4" w:space="0" w:color="auto"/>
              <w:right w:val="single" w:sz="4" w:space="0" w:color="auto"/>
            </w:tcBorders>
            <w:shd w:val="clear" w:color="auto" w:fill="auto"/>
            <w:noWrap/>
            <w:vAlign w:val="center"/>
            <w:hideMark/>
          </w:tcPr>
          <w:p w14:paraId="7557498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4,043,400</w:t>
            </w:r>
          </w:p>
        </w:tc>
        <w:tc>
          <w:tcPr>
            <w:tcW w:w="846" w:type="dxa"/>
            <w:tcBorders>
              <w:top w:val="nil"/>
              <w:left w:val="nil"/>
              <w:bottom w:val="single" w:sz="4" w:space="0" w:color="auto"/>
              <w:right w:val="single" w:sz="4" w:space="0" w:color="auto"/>
            </w:tcBorders>
            <w:shd w:val="clear" w:color="auto" w:fill="auto"/>
            <w:noWrap/>
            <w:vAlign w:val="center"/>
            <w:hideMark/>
          </w:tcPr>
          <w:p w14:paraId="30AD829D"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B787EB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42,014</w:t>
            </w:r>
          </w:p>
        </w:tc>
        <w:tc>
          <w:tcPr>
            <w:tcW w:w="900" w:type="dxa"/>
            <w:tcBorders>
              <w:top w:val="nil"/>
              <w:left w:val="nil"/>
              <w:bottom w:val="single" w:sz="4" w:space="0" w:color="auto"/>
              <w:right w:val="single" w:sz="4" w:space="0" w:color="auto"/>
            </w:tcBorders>
            <w:shd w:val="clear" w:color="auto" w:fill="auto"/>
            <w:noWrap/>
            <w:vAlign w:val="center"/>
            <w:hideMark/>
          </w:tcPr>
          <w:p w14:paraId="28A185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4,205,500</w:t>
            </w:r>
          </w:p>
        </w:tc>
        <w:tc>
          <w:tcPr>
            <w:tcW w:w="810" w:type="dxa"/>
            <w:tcBorders>
              <w:top w:val="nil"/>
              <w:left w:val="nil"/>
              <w:bottom w:val="single" w:sz="4" w:space="0" w:color="auto"/>
              <w:right w:val="single" w:sz="4" w:space="0" w:color="auto"/>
            </w:tcBorders>
            <w:shd w:val="clear" w:color="auto" w:fill="auto"/>
            <w:noWrap/>
            <w:vAlign w:val="center"/>
            <w:hideMark/>
          </w:tcPr>
          <w:p w14:paraId="5791FFDC"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171175B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43,423</w:t>
            </w:r>
          </w:p>
        </w:tc>
        <w:tc>
          <w:tcPr>
            <w:tcW w:w="757" w:type="dxa"/>
            <w:tcBorders>
              <w:top w:val="nil"/>
              <w:left w:val="nil"/>
              <w:bottom w:val="single" w:sz="4" w:space="0" w:color="auto"/>
              <w:right w:val="single" w:sz="4" w:space="0" w:color="auto"/>
            </w:tcBorders>
            <w:shd w:val="clear" w:color="auto" w:fill="auto"/>
            <w:noWrap/>
            <w:vAlign w:val="center"/>
            <w:hideMark/>
          </w:tcPr>
          <w:p w14:paraId="13DE8CD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4,356,600</w:t>
            </w:r>
          </w:p>
        </w:tc>
      </w:tr>
    </w:tbl>
    <w:p w14:paraId="44EBD7D6" w14:textId="039659A9" w:rsidR="0030695D" w:rsidRPr="000343A9" w:rsidRDefault="0030695D">
      <w:pPr>
        <w:jc w:val="left"/>
        <w:rPr>
          <w:rFonts w:asciiTheme="minorHAnsi" w:hAnsiTheme="minorHAnsi" w:cstheme="minorHAnsi"/>
          <w:color w:val="1F3864" w:themeColor="accent1" w:themeShade="80"/>
          <w:sz w:val="16"/>
          <w:szCs w:val="16"/>
        </w:rPr>
      </w:pPr>
    </w:p>
    <w:p w14:paraId="772B04E8" w14:textId="77777777" w:rsidR="0072268A" w:rsidRPr="000343A9" w:rsidRDefault="0072268A" w:rsidP="00292BDF">
      <w:pPr>
        <w:rPr>
          <w:rFonts w:asciiTheme="minorHAnsi" w:hAnsiTheme="minorHAnsi" w:cstheme="minorHAnsi"/>
          <w:color w:val="000000"/>
          <w:szCs w:val="22"/>
          <w:lang w:eastAsia="zh-CN"/>
        </w:rPr>
      </w:pPr>
    </w:p>
    <w:p w14:paraId="59F1F84F" w14:textId="7892B493" w:rsidR="00C807B4" w:rsidRPr="001E66B9"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1E66B9">
        <w:rPr>
          <w:rFonts w:asciiTheme="minorHAnsi" w:hAnsiTheme="minorHAnsi" w:cstheme="minorHAnsi"/>
          <w:b/>
          <w:bCs/>
          <w:i/>
          <w:iCs/>
          <w:color w:val="000000" w:themeColor="text1"/>
          <w:szCs w:val="22"/>
          <w:lang w:eastAsia="zh-CN"/>
        </w:rPr>
        <w:t>Temporary</w:t>
      </w:r>
      <w:r w:rsidR="00210E59" w:rsidRPr="001E66B9">
        <w:rPr>
          <w:rFonts w:asciiTheme="minorHAnsi" w:hAnsiTheme="minorHAnsi" w:cstheme="minorHAnsi"/>
          <w:b/>
          <w:bCs/>
          <w:i/>
          <w:iCs/>
          <w:color w:val="000000" w:themeColor="text1"/>
          <w:szCs w:val="22"/>
          <w:lang w:eastAsia="zh-CN"/>
        </w:rPr>
        <w:t xml:space="preserve"> unemployment assistance </w:t>
      </w:r>
      <w:r w:rsidR="000277EC" w:rsidRPr="001E66B9">
        <w:rPr>
          <w:rFonts w:asciiTheme="minorHAnsi" w:hAnsiTheme="minorHAnsi" w:cstheme="minorHAnsi"/>
          <w:b/>
          <w:bCs/>
          <w:i/>
          <w:iCs/>
          <w:color w:val="000000" w:themeColor="text1"/>
          <w:szCs w:val="22"/>
          <w:lang w:eastAsia="zh-CN"/>
        </w:rPr>
        <w:t xml:space="preserve">for the private formal </w:t>
      </w:r>
      <w:proofErr w:type="gramStart"/>
      <w:r w:rsidR="000277EC" w:rsidRPr="001E66B9">
        <w:rPr>
          <w:rFonts w:asciiTheme="minorHAnsi" w:hAnsiTheme="minorHAnsi" w:cstheme="minorHAnsi"/>
          <w:b/>
          <w:bCs/>
          <w:i/>
          <w:iCs/>
          <w:color w:val="000000" w:themeColor="text1"/>
          <w:szCs w:val="22"/>
          <w:lang w:eastAsia="zh-CN"/>
        </w:rPr>
        <w:t>wage</w:t>
      </w:r>
      <w:r w:rsidR="00210E59" w:rsidRPr="001E66B9">
        <w:rPr>
          <w:rFonts w:asciiTheme="minorHAnsi" w:hAnsiTheme="minorHAnsi" w:cstheme="minorHAnsi"/>
          <w:b/>
          <w:bCs/>
          <w:i/>
          <w:iCs/>
          <w:color w:val="000000" w:themeColor="text1"/>
          <w:szCs w:val="22"/>
          <w:lang w:eastAsia="zh-CN"/>
        </w:rPr>
        <w:t xml:space="preserve"> workers</w:t>
      </w:r>
      <w:proofErr w:type="gramEnd"/>
      <w:r w:rsidR="00C807B4" w:rsidRPr="001E66B9">
        <w:rPr>
          <w:rFonts w:asciiTheme="minorHAnsi" w:hAnsiTheme="minorHAnsi" w:cstheme="minorHAnsi"/>
          <w:b/>
          <w:bCs/>
          <w:i/>
          <w:iCs/>
          <w:color w:val="000000" w:themeColor="text1"/>
          <w:szCs w:val="22"/>
          <w:lang w:eastAsia="zh-CN"/>
        </w:rPr>
        <w:t>.</w:t>
      </w:r>
    </w:p>
    <w:p w14:paraId="2B3401B2" w14:textId="77777777" w:rsidR="001E66B9" w:rsidRDefault="001E66B9" w:rsidP="00292BDF">
      <w:pPr>
        <w:rPr>
          <w:rFonts w:asciiTheme="minorHAnsi" w:hAnsiTheme="minorHAnsi" w:cstheme="minorHAnsi"/>
          <w:b/>
          <w:bCs/>
          <w:i/>
          <w:iCs/>
          <w:color w:val="000000" w:themeColor="text1"/>
          <w:szCs w:val="22"/>
          <w:lang w:eastAsia="zh-CN"/>
        </w:rPr>
      </w:pPr>
    </w:p>
    <w:p w14:paraId="6C8B0546" w14:textId="77777777" w:rsidR="001E66B9" w:rsidRPr="001E66B9" w:rsidRDefault="001E66B9" w:rsidP="001E66B9">
      <w:pPr>
        <w:rPr>
          <w:ins w:id="62" w:author="Nino Kvernadze" w:date="2020-08-17T19:44:00Z"/>
          <w:rFonts w:asciiTheme="minorHAnsi" w:hAnsiTheme="minorHAnsi" w:cstheme="minorHAnsi"/>
          <w:color w:val="000000"/>
          <w:szCs w:val="22"/>
          <w:lang w:eastAsia="zh-CN"/>
        </w:rPr>
      </w:pPr>
      <w:ins w:id="63" w:author="Nino Kvernadze" w:date="2020-08-17T19:44:00Z">
        <w:r w:rsidRPr="000343A9">
          <w:rPr>
            <w:rFonts w:asciiTheme="minorHAnsi" w:hAnsiTheme="minorHAnsi" w:cstheme="minorHAnsi"/>
            <w:color w:val="000000"/>
            <w:szCs w:val="22"/>
            <w:lang w:eastAsia="zh-CN"/>
          </w:rPr>
          <w:t>There are two groups of the unemployment beneficiaries:</w:t>
        </w:r>
        <w:r>
          <w:rPr>
            <w:rFonts w:asciiTheme="minorHAnsi" w:hAnsiTheme="minorHAnsi" w:cstheme="minorHAnsi"/>
            <w:color w:val="000000"/>
            <w:szCs w:val="22"/>
            <w:lang w:eastAsia="zh-CN"/>
          </w:rPr>
          <w:t xml:space="preserve"> (1) </w:t>
        </w:r>
        <w:r w:rsidRPr="001E66B9">
          <w:rPr>
            <w:rFonts w:asciiTheme="minorHAnsi" w:hAnsiTheme="minorHAnsi" w:cstheme="minorHAnsi"/>
            <w:bCs/>
            <w:iCs/>
            <w:color w:val="000000" w:themeColor="text1"/>
            <w:szCs w:val="22"/>
            <w:lang w:eastAsia="zh-CN"/>
          </w:rPr>
          <w:t>Formal employees who have lost th</w:t>
        </w:r>
        <w:r>
          <w:rPr>
            <w:rFonts w:asciiTheme="minorHAnsi" w:hAnsiTheme="minorHAnsi" w:cstheme="minorHAnsi"/>
            <w:bCs/>
            <w:iCs/>
            <w:color w:val="000000" w:themeColor="text1"/>
            <w:szCs w:val="22"/>
            <w:lang w:eastAsia="zh-CN"/>
          </w:rPr>
          <w:t xml:space="preserve">eir jobs or are on unpaid leave and (2) </w:t>
        </w:r>
        <w:r w:rsidRPr="001E66B9">
          <w:rPr>
            <w:rFonts w:asciiTheme="minorHAnsi" w:hAnsiTheme="minorHAnsi" w:cstheme="minorHAnsi"/>
            <w:szCs w:val="22"/>
          </w:rPr>
          <w:t xml:space="preserve">Self-employed who have lost </w:t>
        </w:r>
        <w:proofErr w:type="gramStart"/>
        <w:r w:rsidRPr="001E66B9">
          <w:rPr>
            <w:rFonts w:asciiTheme="minorHAnsi" w:hAnsiTheme="minorHAnsi" w:cstheme="minorHAnsi"/>
            <w:szCs w:val="22"/>
          </w:rPr>
          <w:t>income,</w:t>
        </w:r>
        <w:proofErr w:type="gramEnd"/>
        <w:r w:rsidRPr="001E66B9">
          <w:rPr>
            <w:rFonts w:asciiTheme="minorHAnsi" w:hAnsiTheme="minorHAnsi" w:cstheme="minorHAnsi"/>
            <w:szCs w:val="22"/>
          </w:rPr>
          <w:t xml:space="preserve"> this group is divided into two sub-groups:</w:t>
        </w:r>
      </w:ins>
    </w:p>
    <w:p w14:paraId="2C564E7C" w14:textId="77777777" w:rsidR="001E66B9" w:rsidRPr="000343A9" w:rsidRDefault="001E66B9" w:rsidP="001E66B9">
      <w:pPr>
        <w:pStyle w:val="ListParagraph"/>
        <w:ind w:left="1440"/>
        <w:rPr>
          <w:ins w:id="64" w:author="Nino Kvernadze" w:date="2020-08-17T19:44:00Z"/>
          <w:rFonts w:asciiTheme="minorHAnsi" w:hAnsiTheme="minorHAnsi" w:cstheme="minorHAnsi"/>
          <w:szCs w:val="22"/>
        </w:rPr>
      </w:pPr>
      <w:ins w:id="65" w:author="Nino Kvernadze" w:date="2020-08-17T19:44:00Z">
        <w:r w:rsidRPr="000343A9">
          <w:rPr>
            <w:rFonts w:asciiTheme="minorHAnsi" w:hAnsiTheme="minorHAnsi" w:cstheme="minorHAnsi"/>
            <w:szCs w:val="22"/>
          </w:rPr>
          <w:t>2.1. Registered self-employed, and</w:t>
        </w:r>
      </w:ins>
    </w:p>
    <w:p w14:paraId="060DAEDC" w14:textId="77777777" w:rsidR="001E66B9" w:rsidRPr="000343A9" w:rsidRDefault="001E66B9" w:rsidP="001E66B9">
      <w:pPr>
        <w:pStyle w:val="ListParagraph"/>
        <w:ind w:left="1440"/>
        <w:rPr>
          <w:ins w:id="66" w:author="Nino Kvernadze" w:date="2020-08-17T19:44:00Z"/>
          <w:rFonts w:asciiTheme="minorHAnsi" w:hAnsiTheme="minorHAnsi" w:cstheme="minorHAnsi"/>
          <w:bCs/>
          <w:iCs/>
          <w:color w:val="000000" w:themeColor="text1"/>
          <w:szCs w:val="22"/>
          <w:lang w:eastAsia="zh-CN"/>
        </w:rPr>
      </w:pPr>
      <w:ins w:id="67" w:author="Nino Kvernadze" w:date="2020-08-17T19:44:00Z">
        <w:r w:rsidRPr="000343A9">
          <w:rPr>
            <w:rFonts w:asciiTheme="minorHAnsi" w:hAnsiTheme="minorHAnsi" w:cstheme="minorHAnsi"/>
            <w:szCs w:val="22"/>
          </w:rPr>
          <w:t>2.2. Non-registered self-employed.</w:t>
        </w:r>
      </w:ins>
    </w:p>
    <w:p w14:paraId="0531CA8E" w14:textId="77777777" w:rsidR="001E66B9" w:rsidRPr="000343A9" w:rsidRDefault="001E66B9" w:rsidP="00292BDF">
      <w:pPr>
        <w:rPr>
          <w:rFonts w:asciiTheme="minorHAnsi" w:hAnsiTheme="minorHAnsi" w:cstheme="minorHAnsi"/>
          <w:b/>
          <w:bCs/>
          <w:i/>
          <w:iCs/>
          <w:color w:val="000000" w:themeColor="text1"/>
          <w:szCs w:val="22"/>
          <w:lang w:eastAsia="zh-CN"/>
        </w:rPr>
      </w:pPr>
    </w:p>
    <w:p w14:paraId="1C8F1F04" w14:textId="77777777" w:rsidR="003B1E49" w:rsidRPr="000343A9"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Resolution N286 (May 4, 2020) defined eligibility and corresponding </w:t>
      </w:r>
      <w:r w:rsidR="002462AF" w:rsidRPr="000343A9">
        <w:rPr>
          <w:rFonts w:asciiTheme="minorHAnsi" w:hAnsiTheme="minorHAnsi" w:cstheme="minorHAnsi"/>
          <w:color w:val="000000" w:themeColor="text1"/>
          <w:szCs w:val="22"/>
          <w:lang w:eastAsia="zh-CN"/>
        </w:rPr>
        <w:t>criteria</w:t>
      </w:r>
      <w:r w:rsidRPr="000343A9">
        <w:rPr>
          <w:rFonts w:asciiTheme="minorHAnsi" w:hAnsiTheme="minorHAnsi" w:cstheme="minorHAnsi"/>
          <w:color w:val="000000" w:themeColor="text1"/>
          <w:szCs w:val="22"/>
          <w:lang w:eastAsia="zh-CN"/>
        </w:rPr>
        <w:t xml:space="preserve"> for </w:t>
      </w:r>
      <w:r w:rsidR="00BE50FF"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temporary unemployment assistance. Eligib</w:t>
      </w:r>
      <w:r w:rsidR="00BE50FF" w:rsidRPr="000343A9">
        <w:rPr>
          <w:rFonts w:asciiTheme="minorHAnsi" w:hAnsiTheme="minorHAnsi" w:cstheme="minorHAnsi"/>
          <w:color w:val="000000" w:themeColor="text1"/>
          <w:szCs w:val="22"/>
          <w:lang w:eastAsia="zh-CN"/>
        </w:rPr>
        <w:t>ility criteria defined by this r</w:t>
      </w:r>
      <w:r w:rsidRPr="000343A9">
        <w:rPr>
          <w:rFonts w:asciiTheme="minorHAnsi" w:hAnsiTheme="minorHAnsi" w:cstheme="minorHAnsi"/>
          <w:color w:val="000000" w:themeColor="text1"/>
          <w:szCs w:val="22"/>
          <w:lang w:eastAsia="zh-CN"/>
        </w:rPr>
        <w:t>esolution is as follows:</w:t>
      </w:r>
    </w:p>
    <w:p w14:paraId="49B80EAE" w14:textId="77777777" w:rsidR="000C6E8D" w:rsidRPr="000343A9" w:rsidRDefault="000C6E8D" w:rsidP="000C6E8D">
      <w:pPr>
        <w:rPr>
          <w:rFonts w:asciiTheme="minorHAnsi" w:hAnsiTheme="minorHAnsi" w:cstheme="minorHAnsi"/>
          <w:color w:val="000000" w:themeColor="text1"/>
          <w:szCs w:val="22"/>
          <w:lang w:eastAsia="zh-CN"/>
        </w:rPr>
      </w:pPr>
    </w:p>
    <w:p w14:paraId="668D0807" w14:textId="4485D990" w:rsidR="000C6E8D" w:rsidRPr="000343A9" w:rsidRDefault="000C6E8D" w:rsidP="000C6E8D">
      <w:pPr>
        <w:pStyle w:val="ListParagraph"/>
        <w:ind w:left="1080"/>
        <w:rPr>
          <w:rFonts w:asciiTheme="minorHAnsi" w:hAnsiTheme="minorHAnsi" w:cstheme="minorHAnsi"/>
          <w:szCs w:val="22"/>
        </w:rPr>
      </w:pPr>
      <w:proofErr w:type="gramStart"/>
      <w:r w:rsidRPr="000343A9">
        <w:rPr>
          <w:rFonts w:asciiTheme="minorHAnsi" w:hAnsiTheme="minorHAnsi" w:cstheme="minorHAnsi"/>
          <w:szCs w:val="22"/>
        </w:rPr>
        <w:t xml:space="preserve">The hired persons who performed hired work during </w:t>
      </w:r>
      <w:r w:rsidRPr="000343A9">
        <w:rPr>
          <w:rFonts w:asciiTheme="minorHAnsi" w:hAnsiTheme="minorHAnsi" w:cstheme="minorHAnsi"/>
          <w:b/>
          <w:szCs w:val="22"/>
        </w:rPr>
        <w:t xml:space="preserve">at least one of the first three months of 2020 </w:t>
      </w:r>
      <w:r w:rsidRPr="000343A9">
        <w:rPr>
          <w:rFonts w:asciiTheme="minorHAnsi" w:hAnsiTheme="minorHAnsi" w:cstheme="minorHAnsi"/>
          <w:szCs w:val="22"/>
        </w:rPr>
        <w:t xml:space="preserve">and received remuneration for it (which is proven by the information submitted by the </w:t>
      </w:r>
      <w:r w:rsidR="00EC0A15" w:rsidRPr="000343A9">
        <w:rPr>
          <w:rFonts w:asciiTheme="minorHAnsi" w:hAnsiTheme="minorHAnsi" w:cstheme="minorHAnsi"/>
          <w:szCs w:val="22"/>
        </w:rPr>
        <w:t xml:space="preserve">employer to the RS </w:t>
      </w:r>
      <w:r w:rsidRPr="000343A9">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0343A9">
        <w:rPr>
          <w:rStyle w:val="FootnoteReference"/>
          <w:rFonts w:asciiTheme="minorHAnsi" w:hAnsiTheme="minorHAnsi" w:cstheme="minorHAnsi"/>
          <w:szCs w:val="22"/>
        </w:rPr>
        <w:footnoteReference w:id="4"/>
      </w:r>
      <w:r w:rsidRPr="000343A9">
        <w:rPr>
          <w:rFonts w:asciiTheme="minorHAnsi" w:hAnsiTheme="minorHAnsi" w:cstheme="minorHAnsi"/>
          <w:szCs w:val="22"/>
        </w:rPr>
        <w:t xml:space="preserve"> and/or who no longer receive the remuneration from the employer.</w:t>
      </w:r>
      <w:proofErr w:type="gramEnd"/>
    </w:p>
    <w:p w14:paraId="7045927A" w14:textId="77777777" w:rsidR="000C6E8D" w:rsidRPr="000343A9" w:rsidRDefault="000C6E8D" w:rsidP="000C6E8D">
      <w:pPr>
        <w:rPr>
          <w:rFonts w:asciiTheme="minorHAnsi" w:hAnsiTheme="minorHAnsi" w:cstheme="minorHAnsi"/>
          <w:color w:val="000000" w:themeColor="text1"/>
          <w:szCs w:val="22"/>
          <w:lang w:eastAsia="zh-CN"/>
        </w:rPr>
      </w:pPr>
    </w:p>
    <w:p w14:paraId="43B4C76B" w14:textId="191AF67F"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Different sect</w:t>
      </w:r>
      <w:r w:rsidR="00BE50FF" w:rsidRPr="000343A9">
        <w:rPr>
          <w:rFonts w:asciiTheme="minorHAnsi" w:hAnsiTheme="minorHAnsi" w:cstheme="minorHAnsi"/>
          <w:color w:val="000000" w:themeColor="text1"/>
          <w:szCs w:val="22"/>
          <w:lang w:eastAsia="zh-CN"/>
        </w:rPr>
        <w:t>ions of this Resolution were</w:t>
      </w:r>
      <w:r w:rsidRPr="000343A9">
        <w:rPr>
          <w:rFonts w:asciiTheme="minorHAnsi" w:hAnsiTheme="minorHAnsi" w:cstheme="minorHAnsi"/>
          <w:color w:val="000000" w:themeColor="text1"/>
          <w:szCs w:val="22"/>
          <w:lang w:eastAsia="zh-CN"/>
        </w:rPr>
        <w:t xml:space="preserve"> amended several times</w:t>
      </w:r>
      <w:r w:rsidR="000378F8" w:rsidRPr="000343A9">
        <w:rPr>
          <w:rFonts w:asciiTheme="minorHAnsi" w:hAnsiTheme="minorHAnsi" w:cstheme="minorHAnsi"/>
          <w:color w:val="000000" w:themeColor="text1"/>
          <w:szCs w:val="22"/>
          <w:lang w:eastAsia="zh-CN"/>
        </w:rPr>
        <w:t xml:space="preserve"> (</w:t>
      </w:r>
      <w:r w:rsidR="000378F8" w:rsidRPr="00114EF4">
        <w:rPr>
          <w:rFonts w:asciiTheme="minorHAnsi" w:hAnsiTheme="minorHAnsi" w:cstheme="minorHAnsi"/>
          <w:color w:val="000000" w:themeColor="text1"/>
          <w:szCs w:val="22"/>
          <w:lang w:eastAsia="zh-CN"/>
        </w:rPr>
        <w:t xml:space="preserve">See Annex </w:t>
      </w:r>
      <w:r w:rsidR="00EC0A15" w:rsidRPr="00114EF4">
        <w:rPr>
          <w:rFonts w:asciiTheme="minorHAnsi" w:hAnsiTheme="minorHAnsi" w:cstheme="minorHAnsi"/>
          <w:color w:val="000000" w:themeColor="text1"/>
          <w:szCs w:val="22"/>
          <w:lang w:eastAsia="zh-CN"/>
        </w:rPr>
        <w:t>D</w:t>
      </w:r>
      <w:r w:rsidR="000378F8" w:rsidRPr="00114EF4">
        <w:rPr>
          <w:rFonts w:asciiTheme="minorHAnsi" w:hAnsiTheme="minorHAnsi" w:cstheme="minorHAnsi"/>
          <w:color w:val="000000" w:themeColor="text1"/>
          <w:szCs w:val="22"/>
          <w:lang w:eastAsia="zh-CN"/>
        </w:rPr>
        <w:t xml:space="preserve">. Summary of all amendments to the Resolution N286 as of </w:t>
      </w:r>
      <w:r w:rsidR="00C67C34" w:rsidRPr="00114EF4">
        <w:rPr>
          <w:rFonts w:asciiTheme="minorHAnsi" w:hAnsiTheme="minorHAnsi" w:cstheme="minorHAnsi"/>
          <w:color w:val="000000" w:themeColor="text1"/>
          <w:szCs w:val="22"/>
          <w:lang w:eastAsia="zh-CN"/>
        </w:rPr>
        <w:t xml:space="preserve">end of </w:t>
      </w:r>
      <w:proofErr w:type="gramStart"/>
      <w:r w:rsidR="00C67C34" w:rsidRPr="00114EF4">
        <w:rPr>
          <w:rFonts w:asciiTheme="minorHAnsi" w:hAnsiTheme="minorHAnsi" w:cstheme="minorHAnsi"/>
          <w:color w:val="000000" w:themeColor="text1"/>
          <w:szCs w:val="22"/>
          <w:lang w:eastAsia="zh-CN"/>
        </w:rPr>
        <w:t>July,</w:t>
      </w:r>
      <w:proofErr w:type="gramEnd"/>
      <w:r w:rsidR="00C67C34" w:rsidRPr="00114EF4">
        <w:rPr>
          <w:rFonts w:asciiTheme="minorHAnsi" w:hAnsiTheme="minorHAnsi" w:cstheme="minorHAnsi"/>
          <w:color w:val="000000" w:themeColor="text1"/>
          <w:szCs w:val="22"/>
          <w:lang w:eastAsia="zh-CN"/>
        </w:rPr>
        <w:t xml:space="preserve"> 2020</w:t>
      </w:r>
      <w:r w:rsidR="000378F8" w:rsidRPr="00114EF4">
        <w:rPr>
          <w:rFonts w:asciiTheme="minorHAnsi" w:hAnsiTheme="minorHAnsi" w:cstheme="minorHAnsi"/>
          <w:color w:val="000000" w:themeColor="text1"/>
          <w:szCs w:val="22"/>
          <w:lang w:eastAsia="zh-CN"/>
        </w:rPr>
        <w:t>)</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0412EE26" w14:textId="77777777" w:rsidR="000C6E8D" w:rsidRPr="000343A9" w:rsidRDefault="000C6E8D" w:rsidP="000C6E8D">
      <w:pPr>
        <w:rPr>
          <w:rFonts w:asciiTheme="minorHAnsi" w:hAnsiTheme="minorHAnsi" w:cstheme="minorHAnsi"/>
          <w:color w:val="000000" w:themeColor="text1"/>
          <w:szCs w:val="22"/>
          <w:lang w:eastAsia="zh-CN"/>
        </w:rPr>
      </w:pPr>
    </w:p>
    <w:p w14:paraId="76D1542E" w14:textId="39075702"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As for the eligibility </w:t>
      </w:r>
      <w:proofErr w:type="gramStart"/>
      <w:r w:rsidRPr="000343A9">
        <w:rPr>
          <w:rFonts w:asciiTheme="minorHAnsi" w:hAnsiTheme="minorHAnsi" w:cstheme="minorHAnsi"/>
          <w:color w:val="000000" w:themeColor="text1"/>
          <w:szCs w:val="22"/>
          <w:lang w:eastAsia="zh-CN"/>
        </w:rPr>
        <w:t>criteria</w:t>
      </w:r>
      <w:proofErr w:type="gramEnd"/>
      <w:r w:rsidRPr="000343A9">
        <w:rPr>
          <w:rFonts w:asciiTheme="minorHAnsi" w:hAnsiTheme="minorHAnsi" w:cstheme="minorHAnsi"/>
          <w:color w:val="000000" w:themeColor="text1"/>
          <w:szCs w:val="22"/>
          <w:lang w:eastAsia="zh-CN"/>
        </w:rPr>
        <w:t xml:space="preserve"> </w:t>
      </w:r>
      <w:r w:rsidR="00BE50FF" w:rsidRPr="000343A9">
        <w:rPr>
          <w:rFonts w:asciiTheme="minorHAnsi" w:hAnsiTheme="minorHAnsi" w:cstheme="minorHAnsi"/>
          <w:color w:val="000000" w:themeColor="text1"/>
          <w:szCs w:val="22"/>
          <w:lang w:eastAsia="zh-CN"/>
        </w:rPr>
        <w:t>the following has</w:t>
      </w:r>
      <w:r w:rsidRPr="000343A9">
        <w:rPr>
          <w:rFonts w:asciiTheme="minorHAnsi" w:hAnsiTheme="minorHAnsi" w:cstheme="minorHAnsi"/>
          <w:color w:val="000000" w:themeColor="text1"/>
          <w:szCs w:val="22"/>
          <w:lang w:eastAsia="zh-CN"/>
        </w:rPr>
        <w:t xml:space="preserve"> been changed: </w:t>
      </w:r>
    </w:p>
    <w:p w14:paraId="6B8D3624" w14:textId="77777777" w:rsidR="000C6E8D" w:rsidRPr="000343A9" w:rsidRDefault="000C6E8D" w:rsidP="000C6E8D">
      <w:pPr>
        <w:rPr>
          <w:rFonts w:asciiTheme="minorHAnsi" w:hAnsiTheme="minorHAnsi" w:cstheme="minorHAnsi"/>
          <w:szCs w:val="22"/>
        </w:rPr>
      </w:pPr>
    </w:p>
    <w:p w14:paraId="781ACE44" w14:textId="468D4FD6" w:rsidR="000C6E8D" w:rsidRPr="000343A9" w:rsidRDefault="000C6E8D" w:rsidP="00664676">
      <w:pPr>
        <w:pStyle w:val="ListParagraph"/>
        <w:numPr>
          <w:ilvl w:val="0"/>
          <w:numId w:val="62"/>
        </w:numPr>
        <w:rPr>
          <w:rFonts w:asciiTheme="minorHAnsi" w:hAnsiTheme="minorHAnsi" w:cstheme="minorHAnsi"/>
          <w:szCs w:val="22"/>
        </w:rPr>
      </w:pPr>
      <w:proofErr w:type="gramStart"/>
      <w:r w:rsidRPr="000343A9">
        <w:rPr>
          <w:rFonts w:asciiTheme="minorHAnsi" w:hAnsiTheme="minorHAnsi" w:cstheme="minorHAnsi"/>
          <w:szCs w:val="22"/>
        </w:rPr>
        <w:lastRenderedPageBreak/>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has </w:t>
      </w:r>
      <w:r w:rsidRPr="000343A9">
        <w:rPr>
          <w:rFonts w:asciiTheme="minorHAnsi" w:hAnsiTheme="minorHAnsi" w:cstheme="minorHAnsi"/>
          <w:b/>
          <w:szCs w:val="22"/>
        </w:rPr>
        <w:t>been employed for at least one of the first three months of 2020</w:t>
      </w:r>
      <w:r w:rsidRPr="000343A9">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and terminated employment with the employer </w:t>
      </w:r>
      <w:r w:rsidRPr="000343A9">
        <w:rPr>
          <w:rFonts w:asciiTheme="minorHAnsi" w:hAnsiTheme="minorHAnsi" w:cstheme="minorHAnsi"/>
          <w:b/>
          <w:szCs w:val="22"/>
        </w:rPr>
        <w:t>before June 1, 2020</w:t>
      </w:r>
      <w:r w:rsidRPr="000343A9">
        <w:rPr>
          <w:rFonts w:asciiTheme="minorHAnsi" w:hAnsiTheme="minorHAnsi" w:cstheme="minorHAnsi"/>
          <w:szCs w:val="22"/>
        </w:rPr>
        <w:t>.</w:t>
      </w:r>
      <w:proofErr w:type="gramEnd"/>
      <w:r w:rsidRPr="000343A9">
        <w:rPr>
          <w:rFonts w:asciiTheme="minorHAnsi" w:hAnsiTheme="minorHAnsi" w:cstheme="minorHAnsi"/>
          <w:szCs w:val="22"/>
        </w:rPr>
        <w:t xml:space="preserve"> (Resolution N314, May 19, 2020 amending the Resolution N286).</w:t>
      </w:r>
    </w:p>
    <w:p w14:paraId="4509444C" w14:textId="77777777" w:rsidR="000C6E8D" w:rsidRPr="000343A9" w:rsidRDefault="000C6E8D" w:rsidP="000C6E8D">
      <w:pPr>
        <w:ind w:left="720"/>
        <w:rPr>
          <w:rFonts w:asciiTheme="minorHAnsi" w:hAnsiTheme="minorHAnsi" w:cstheme="minorHAnsi"/>
          <w:szCs w:val="22"/>
        </w:rPr>
      </w:pPr>
    </w:p>
    <w:p w14:paraId="266D67CB" w14:textId="1A9786F3" w:rsidR="000C6E8D" w:rsidRPr="000343A9" w:rsidRDefault="0059531F" w:rsidP="00664676">
      <w:pPr>
        <w:pStyle w:val="ListParagraph"/>
        <w:numPr>
          <w:ilvl w:val="0"/>
          <w:numId w:val="62"/>
        </w:numPr>
        <w:rPr>
          <w:rFonts w:asciiTheme="minorHAnsi" w:hAnsiTheme="minorHAnsi" w:cstheme="minorHAnsi"/>
          <w:szCs w:val="22"/>
        </w:rPr>
      </w:pPr>
      <w:proofErr w:type="gramStart"/>
      <w:r w:rsidRPr="000343A9">
        <w:rPr>
          <w:rFonts w:asciiTheme="minorHAnsi" w:hAnsiTheme="minorHAnsi" w:cstheme="minorHAnsi"/>
          <w:szCs w:val="22"/>
        </w:rPr>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was employed on a continuous basis for any </w:t>
      </w:r>
      <w:r w:rsidRPr="000343A9">
        <w:rPr>
          <w:rFonts w:asciiTheme="minorHAnsi" w:hAnsiTheme="minorHAnsi" w:cstheme="minorHAnsi"/>
          <w:b/>
          <w:szCs w:val="22"/>
        </w:rPr>
        <w:t>three months from July-December 2019</w:t>
      </w:r>
      <w:r w:rsidRPr="000343A9">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w:t>
      </w:r>
      <w:proofErr w:type="gram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And</w:t>
      </w:r>
      <w:proofErr w:type="gramEnd"/>
      <w:r w:rsidRPr="000343A9">
        <w:rPr>
          <w:rFonts w:asciiTheme="minorHAnsi" w:hAnsiTheme="minorHAnsi" w:cstheme="minorHAnsi"/>
          <w:szCs w:val="22"/>
        </w:rPr>
        <w:t xml:space="preserve"> in case of maternity leave due to child care or adoption of a new</w:t>
      </w:r>
      <w:r w:rsidR="00175069" w:rsidRPr="000343A9">
        <w:rPr>
          <w:rFonts w:asciiTheme="minorHAnsi" w:hAnsiTheme="minorHAnsi" w:cstheme="minorHAnsi"/>
          <w:szCs w:val="22"/>
        </w:rPr>
        <w:t>-</w:t>
      </w:r>
      <w:r w:rsidRPr="000343A9">
        <w:rPr>
          <w:rFonts w:asciiTheme="minorHAnsi" w:hAnsiTheme="minorHAnsi" w:cstheme="minorHAnsi"/>
          <w:szCs w:val="22"/>
        </w:rPr>
        <w:t xml:space="preserve">born) and does not receive a salary from the employer </w:t>
      </w:r>
      <w:r w:rsidRPr="000343A9">
        <w:rPr>
          <w:rFonts w:asciiTheme="minorHAnsi" w:hAnsiTheme="minorHAnsi" w:cstheme="minorHAnsi"/>
          <w:b/>
          <w:szCs w:val="22"/>
        </w:rPr>
        <w:t>until July 1, 2020</w:t>
      </w:r>
      <w:r w:rsidRPr="000343A9">
        <w:rPr>
          <w:rFonts w:asciiTheme="minorHAnsi" w:hAnsiTheme="minorHAnsi" w:cstheme="minorHAnsi"/>
          <w:szCs w:val="22"/>
        </w:rPr>
        <w:t xml:space="preserve"> (including due to termination of </w:t>
      </w:r>
      <w:r w:rsidR="003B2F52" w:rsidRPr="000343A9">
        <w:rPr>
          <w:rFonts w:asciiTheme="minorHAnsi" w:hAnsiTheme="minorHAnsi" w:cstheme="minorHAnsi"/>
          <w:szCs w:val="22"/>
        </w:rPr>
        <w:t xml:space="preserve">the </w:t>
      </w:r>
      <w:r w:rsidRPr="000343A9">
        <w:rPr>
          <w:rFonts w:asciiTheme="minorHAnsi" w:hAnsiTheme="minorHAnsi" w:cstheme="minorHAnsi"/>
          <w:szCs w:val="22"/>
        </w:rPr>
        <w:t>employment). (Resolution N372, June 16, 2020 amending the Resolution N286).</w:t>
      </w:r>
    </w:p>
    <w:p w14:paraId="439ECB5E" w14:textId="77777777" w:rsidR="001B7165" w:rsidRPr="000343A9" w:rsidRDefault="001B7165" w:rsidP="000C6E8D">
      <w:pPr>
        <w:ind w:left="720"/>
        <w:rPr>
          <w:rFonts w:asciiTheme="minorHAnsi" w:hAnsiTheme="minorHAnsi" w:cstheme="minorHAnsi"/>
          <w:color w:val="000000" w:themeColor="text1"/>
          <w:szCs w:val="22"/>
          <w:lang w:eastAsia="zh-CN"/>
        </w:rPr>
      </w:pPr>
    </w:p>
    <w:p w14:paraId="3C1E913F" w14:textId="5A4BB648" w:rsidR="00BD493E" w:rsidRPr="000343A9" w:rsidRDefault="001B7165" w:rsidP="00BD493E">
      <w:pPr>
        <w:ind w:left="1440"/>
        <w:rPr>
          <w:rFonts w:cstheme="minorHAnsi"/>
          <w:color w:val="000000" w:themeColor="text1"/>
          <w:szCs w:val="22"/>
          <w:lang w:eastAsia="zh-CN"/>
        </w:rPr>
      </w:pPr>
      <w:commentRangeStart w:id="68"/>
      <w:commentRangeStart w:id="69"/>
      <w:r w:rsidRPr="000343A9">
        <w:rPr>
          <w:rFonts w:asciiTheme="minorHAnsi" w:hAnsiTheme="minorHAnsi" w:cstheme="minorHAnsi"/>
          <w:color w:val="000000" w:themeColor="text1"/>
          <w:szCs w:val="22"/>
          <w:highlight w:val="yellow"/>
          <w:lang w:eastAsia="zh-CN"/>
        </w:rPr>
        <w:t xml:space="preserve">The period from July – December 2019 </w:t>
      </w:r>
      <w:r w:rsidR="00CA4130" w:rsidRPr="000343A9">
        <w:rPr>
          <w:rFonts w:asciiTheme="minorHAnsi" w:hAnsiTheme="minorHAnsi" w:cstheme="minorHAnsi"/>
          <w:color w:val="000000" w:themeColor="text1"/>
          <w:szCs w:val="22"/>
          <w:highlight w:val="yellow"/>
          <w:lang w:eastAsia="zh-CN"/>
        </w:rPr>
        <w:t xml:space="preserve">stipulated in the Resolution N372 (see above) </w:t>
      </w:r>
      <w:ins w:id="70" w:author="Nino Kvernadze" w:date="2020-08-17T19:45:00Z">
        <w:r w:rsidR="001E66B9">
          <w:rPr>
            <w:rFonts w:asciiTheme="minorHAnsi" w:hAnsiTheme="minorHAnsi" w:cstheme="minorHAnsi"/>
            <w:color w:val="000000" w:themeColor="text1"/>
            <w:szCs w:val="22"/>
            <w:highlight w:val="yellow"/>
            <w:lang w:eastAsia="zh-CN"/>
          </w:rPr>
          <w:t xml:space="preserve">should </w:t>
        </w:r>
      </w:ins>
      <w:ins w:id="71" w:author="Nino Kvernadze" w:date="2020-08-18T14:00:00Z">
        <w:r w:rsidR="00BD493E">
          <w:rPr>
            <w:rFonts w:asciiTheme="minorHAnsi" w:hAnsiTheme="minorHAnsi" w:cstheme="minorHAnsi"/>
            <w:color w:val="000000" w:themeColor="text1"/>
            <w:szCs w:val="22"/>
            <w:highlight w:val="yellow"/>
            <w:lang w:eastAsia="zh-CN"/>
          </w:rPr>
          <w:t xml:space="preserve">also </w:t>
        </w:r>
      </w:ins>
      <w:del w:id="72" w:author="Nino Kvernadze" w:date="2020-08-17T19:45:00Z">
        <w:r w:rsidR="00CA4130" w:rsidRPr="000343A9" w:rsidDel="001E66B9">
          <w:rPr>
            <w:rFonts w:asciiTheme="minorHAnsi" w:hAnsiTheme="minorHAnsi" w:cstheme="minorHAnsi"/>
            <w:color w:val="000000" w:themeColor="text1"/>
            <w:szCs w:val="22"/>
            <w:highlight w:val="yellow"/>
            <w:lang w:eastAsia="zh-CN"/>
          </w:rPr>
          <w:delText>c</w:delText>
        </w:r>
      </w:del>
      <w:del w:id="73" w:author="Nino Kvernadze" w:date="2020-08-17T19:46:00Z">
        <w:r w:rsidR="00CA4130" w:rsidRPr="000343A9" w:rsidDel="001E66B9">
          <w:rPr>
            <w:rFonts w:asciiTheme="minorHAnsi" w:hAnsiTheme="minorHAnsi" w:cstheme="minorHAnsi"/>
            <w:color w:val="000000" w:themeColor="text1"/>
            <w:szCs w:val="22"/>
            <w:highlight w:val="yellow"/>
            <w:lang w:eastAsia="zh-CN"/>
          </w:rPr>
          <w:delText>annot</w:delText>
        </w:r>
      </w:del>
      <w:r w:rsidR="00CA4130" w:rsidRPr="000343A9">
        <w:rPr>
          <w:rFonts w:asciiTheme="minorHAnsi" w:hAnsiTheme="minorHAnsi" w:cstheme="minorHAnsi"/>
          <w:color w:val="000000" w:themeColor="text1"/>
          <w:szCs w:val="22"/>
          <w:highlight w:val="yellow"/>
          <w:lang w:eastAsia="zh-CN"/>
        </w:rPr>
        <w:t xml:space="preserve"> be considered under the eligible expenditure clause of the project</w:t>
      </w:r>
      <w:commentRangeEnd w:id="68"/>
      <w:commentRangeEnd w:id="69"/>
      <w:ins w:id="74" w:author="Nino Kvernadze" w:date="2020-08-17T19:46:00Z">
        <w:r w:rsidR="001E66B9">
          <w:rPr>
            <w:rFonts w:asciiTheme="minorHAnsi" w:hAnsiTheme="minorHAnsi" w:cstheme="minorHAnsi"/>
            <w:color w:val="000000" w:themeColor="text1"/>
            <w:szCs w:val="22"/>
            <w:lang w:eastAsia="zh-CN"/>
          </w:rPr>
          <w:t xml:space="preserve">. </w:t>
        </w:r>
      </w:ins>
      <w:r w:rsidR="006E28E8">
        <w:rPr>
          <w:rStyle w:val="CommentReference"/>
        </w:rPr>
        <w:commentReference w:id="68"/>
      </w:r>
      <w:r w:rsidR="00BD493E">
        <w:rPr>
          <w:rStyle w:val="CommentReference"/>
        </w:rPr>
        <w:commentReference w:id="69"/>
      </w:r>
      <w:r w:rsidR="00CA4130" w:rsidRPr="000343A9">
        <w:rPr>
          <w:rFonts w:asciiTheme="minorHAnsi" w:hAnsiTheme="minorHAnsi" w:cstheme="minorHAnsi"/>
          <w:color w:val="000000" w:themeColor="text1"/>
          <w:szCs w:val="22"/>
          <w:highlight w:val="yellow"/>
          <w:lang w:eastAsia="zh-CN"/>
        </w:rPr>
        <w:t xml:space="preserve">, </w:t>
      </w:r>
      <w:del w:id="75" w:author="Nino Kvernadze" w:date="2020-08-17T19:46:00Z">
        <w:r w:rsidR="00CA4130" w:rsidRPr="000343A9" w:rsidDel="001E66B9">
          <w:rPr>
            <w:rFonts w:asciiTheme="minorHAnsi" w:hAnsiTheme="minorHAnsi" w:cstheme="minorHAnsi"/>
            <w:color w:val="000000" w:themeColor="text1"/>
            <w:szCs w:val="22"/>
            <w:highlight w:val="yellow"/>
            <w:lang w:eastAsia="zh-CN"/>
          </w:rPr>
          <w:delText>since the it is only on January 30, 2020 the WHO assessed the global situation as a public health emergency threat and declared as a pandemic on March 11, 2020.</w:delText>
        </w:r>
        <w:r w:rsidR="00175069" w:rsidRPr="000343A9" w:rsidDel="001E66B9">
          <w:rPr>
            <w:rFonts w:asciiTheme="minorHAnsi" w:hAnsiTheme="minorHAnsi" w:cstheme="minorHAnsi"/>
            <w:color w:val="000000" w:themeColor="text1"/>
            <w:szCs w:val="22"/>
            <w:highlight w:val="yellow"/>
            <w:lang w:eastAsia="zh-CN"/>
          </w:rPr>
          <w:delText xml:space="preserve"> </w:delText>
        </w:r>
      </w:del>
      <w:del w:id="76" w:author="Nino Kvernadze" w:date="2020-08-17T19:45:00Z">
        <w:r w:rsidR="00175069" w:rsidRPr="000343A9" w:rsidDel="001E66B9">
          <w:rPr>
            <w:rFonts w:asciiTheme="minorHAnsi" w:hAnsiTheme="minorHAnsi" w:cstheme="minorHAnsi"/>
            <w:color w:val="000000" w:themeColor="text1"/>
            <w:szCs w:val="22"/>
            <w:highlight w:val="yellow"/>
            <w:lang w:eastAsia="zh-CN"/>
          </w:rPr>
          <w:delText>NEED TO CHECK WITH THE MINISTRY</w:delText>
        </w:r>
        <w:r w:rsidR="00215297" w:rsidRPr="000343A9" w:rsidDel="001E66B9">
          <w:rPr>
            <w:rFonts w:asciiTheme="minorHAnsi" w:hAnsiTheme="minorHAnsi" w:cstheme="minorHAnsi"/>
            <w:color w:val="000000" w:themeColor="text1"/>
            <w:szCs w:val="22"/>
            <w:lang w:eastAsia="zh-CN"/>
          </w:rPr>
          <w:delText xml:space="preserve">. </w:delText>
        </w:r>
        <w:r w:rsidR="00CA4130" w:rsidRPr="000343A9" w:rsidDel="001E66B9">
          <w:rPr>
            <w:rFonts w:asciiTheme="minorHAnsi" w:hAnsiTheme="minorHAnsi" w:cstheme="minorHAnsi"/>
            <w:color w:val="000000" w:themeColor="text1"/>
            <w:szCs w:val="22"/>
            <w:lang w:eastAsia="zh-CN"/>
          </w:rPr>
          <w:delText xml:space="preserve"> </w:delText>
        </w:r>
      </w:del>
      <w:ins w:id="77" w:author="Nino Kvernadze" w:date="2020-08-18T13:59:00Z">
        <w:r w:rsidR="00BD493E">
          <w:rPr>
            <w:rFonts w:cstheme="minorHAnsi"/>
            <w:color w:val="000000" w:themeColor="text1"/>
            <w:szCs w:val="22"/>
            <w:lang w:eastAsia="zh-CN"/>
          </w:rPr>
          <w:t xml:space="preserve">The rationale behind this amendment is impossibility of performing work due to the global pandemic for the very specific group of people, who in normal circumstances work during the indicated period of time i.e. seasonally (for instance, </w:t>
        </w:r>
      </w:ins>
      <w:ins w:id="78" w:author="Nino Kvernadze" w:date="2020-08-18T14:01:00Z">
        <w:r w:rsidR="00BD493E">
          <w:rPr>
            <w:rFonts w:cstheme="minorHAnsi"/>
            <w:color w:val="000000" w:themeColor="text1"/>
            <w:szCs w:val="22"/>
            <w:lang w:eastAsia="zh-CN"/>
          </w:rPr>
          <w:t xml:space="preserve">tour </w:t>
        </w:r>
      </w:ins>
      <w:ins w:id="79" w:author="Nino Kvernadze" w:date="2020-08-18T13:59:00Z">
        <w:r w:rsidR="00BD493E">
          <w:rPr>
            <w:rFonts w:cstheme="minorHAnsi"/>
            <w:color w:val="000000" w:themeColor="text1"/>
            <w:szCs w:val="22"/>
            <w:lang w:eastAsia="zh-CN"/>
          </w:rPr>
          <w:t>guide</w:t>
        </w:r>
        <w:r w:rsidR="00BD493E">
          <w:rPr>
            <w:rFonts w:cstheme="minorHAnsi"/>
            <w:color w:val="000000" w:themeColor="text1"/>
            <w:szCs w:val="22"/>
            <w:lang w:eastAsia="zh-CN"/>
          </w:rPr>
          <w:t xml:space="preserve">s, </w:t>
        </w:r>
        <w:proofErr w:type="spellStart"/>
        <w:r w:rsidR="00BD493E">
          <w:rPr>
            <w:rFonts w:cstheme="minorHAnsi"/>
            <w:color w:val="000000" w:themeColor="text1"/>
            <w:szCs w:val="22"/>
            <w:lang w:eastAsia="zh-CN"/>
          </w:rPr>
          <w:t>etc</w:t>
        </w:r>
        <w:proofErr w:type="spellEnd"/>
        <w:r w:rsidR="00BD493E">
          <w:rPr>
            <w:rFonts w:cstheme="minorHAnsi"/>
            <w:color w:val="000000" w:themeColor="text1"/>
            <w:szCs w:val="22"/>
            <w:lang w:eastAsia="zh-CN"/>
          </w:rPr>
          <w:t>) m</w:t>
        </w:r>
        <w:r w:rsidR="00BD493E">
          <w:rPr>
            <w:rFonts w:cstheme="minorHAnsi"/>
            <w:color w:val="000000" w:themeColor="text1"/>
            <w:szCs w:val="22"/>
            <w:lang w:eastAsia="zh-CN"/>
          </w:rPr>
          <w:t>ight not seem to be a direct influence.</w:t>
        </w:r>
      </w:ins>
    </w:p>
    <w:p w14:paraId="6603DC61" w14:textId="750CEF25" w:rsidR="001B7165" w:rsidRPr="000343A9" w:rsidDel="001E66B9" w:rsidRDefault="001B7165" w:rsidP="00FC75E1">
      <w:pPr>
        <w:ind w:left="1440"/>
        <w:rPr>
          <w:del w:id="80" w:author="Nino Kvernadze" w:date="2020-08-17T19:45:00Z"/>
          <w:rFonts w:asciiTheme="minorHAnsi" w:hAnsiTheme="minorHAnsi" w:cstheme="minorHAnsi"/>
          <w:color w:val="000000" w:themeColor="text1"/>
          <w:szCs w:val="22"/>
          <w:lang w:eastAsia="zh-CN"/>
        </w:rPr>
      </w:pPr>
    </w:p>
    <w:p w14:paraId="583375DE" w14:textId="77777777" w:rsidR="00FC75E1" w:rsidRPr="000343A9" w:rsidRDefault="00FC75E1">
      <w:pPr>
        <w:ind w:left="1440"/>
        <w:rPr>
          <w:rFonts w:asciiTheme="minorHAnsi" w:hAnsiTheme="minorHAnsi" w:cstheme="minorHAnsi"/>
          <w:color w:val="000000" w:themeColor="text1"/>
          <w:szCs w:val="22"/>
          <w:lang w:eastAsia="zh-CN"/>
        </w:rPr>
        <w:pPrChange w:id="81" w:author="Nino Kvernadze" w:date="2020-08-17T19:45:00Z">
          <w:pPr/>
        </w:pPrChange>
      </w:pPr>
    </w:p>
    <w:p w14:paraId="621CFF18" w14:textId="06314F65" w:rsidR="00FC75E1" w:rsidRPr="000343A9" w:rsidRDefault="00FC75E1" w:rsidP="00FC75E1">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 summarize the eligibility period</w:t>
      </w:r>
      <w:r w:rsidR="000378F8" w:rsidRPr="000343A9">
        <w:rPr>
          <w:rFonts w:asciiTheme="minorHAnsi" w:hAnsiTheme="minorHAnsi" w:cstheme="minorHAnsi"/>
          <w:color w:val="000000" w:themeColor="text1"/>
          <w:szCs w:val="22"/>
          <w:lang w:val="ka-GE" w:eastAsia="zh-CN"/>
        </w:rPr>
        <w:t xml:space="preserve"> </w:t>
      </w:r>
      <w:r w:rsidR="000378F8" w:rsidRPr="000343A9">
        <w:rPr>
          <w:rFonts w:asciiTheme="minorHAnsi" w:hAnsiTheme="minorHAnsi" w:cstheme="minorHAnsi"/>
          <w:color w:val="000000" w:themeColor="text1"/>
          <w:szCs w:val="22"/>
          <w:lang w:val="en-US" w:eastAsia="zh-CN"/>
        </w:rPr>
        <w:t>for the formal workers</w:t>
      </w:r>
      <w:r w:rsidRPr="000343A9">
        <w:rPr>
          <w:rFonts w:asciiTheme="minorHAnsi" w:hAnsiTheme="minorHAnsi" w:cstheme="minorHAnsi"/>
          <w:color w:val="000000" w:themeColor="text1"/>
          <w:szCs w:val="22"/>
          <w:lang w:eastAsia="zh-CN"/>
        </w:rPr>
        <w:t>:</w:t>
      </w:r>
    </w:p>
    <w:p w14:paraId="4A1DAB99" w14:textId="77777777" w:rsidR="00FC75E1" w:rsidRPr="000343A9" w:rsidRDefault="00FC75E1" w:rsidP="00FC75E1">
      <w:pPr>
        <w:rPr>
          <w:rFonts w:asciiTheme="minorHAnsi" w:hAnsiTheme="minorHAnsi" w:cstheme="minorHAnsi"/>
          <w:color w:val="000000" w:themeColor="text1"/>
          <w:szCs w:val="22"/>
          <w:lang w:eastAsia="zh-CN"/>
        </w:rPr>
      </w:pPr>
    </w:p>
    <w:p w14:paraId="7FFE387E" w14:textId="5797E6BE" w:rsidR="00FC75E1" w:rsidRPr="000343A9" w:rsidRDefault="00FC75E1" w:rsidP="002332A5">
      <w:pPr>
        <w:pStyle w:val="ListParagraph"/>
        <w:ind w:left="1440"/>
        <w:rPr>
          <w:rFonts w:asciiTheme="minorHAnsi" w:hAnsiTheme="minorHAnsi" w:cstheme="minorHAnsi"/>
          <w:color w:val="000000" w:themeColor="text1"/>
          <w:szCs w:val="22"/>
          <w:highlight w:val="yellow"/>
          <w:lang w:eastAsia="zh-CN"/>
        </w:rPr>
      </w:pPr>
      <w:r w:rsidRPr="000343A9">
        <w:rPr>
          <w:rFonts w:asciiTheme="minorHAnsi" w:hAnsiTheme="minorHAnsi" w:cstheme="minorHAnsi"/>
          <w:color w:val="000000" w:themeColor="text1"/>
          <w:szCs w:val="22"/>
          <w:highlight w:val="yellow"/>
          <w:lang w:eastAsia="zh-CN"/>
        </w:rPr>
        <w:t xml:space="preserve">In case </w:t>
      </w:r>
      <w:r w:rsidR="000378F8" w:rsidRPr="000343A9">
        <w:rPr>
          <w:rFonts w:asciiTheme="minorHAnsi" w:hAnsiTheme="minorHAnsi" w:cstheme="minorHAnsi"/>
          <w:color w:val="000000" w:themeColor="text1"/>
          <w:szCs w:val="22"/>
          <w:highlight w:val="yellow"/>
          <w:lang w:eastAsia="zh-CN"/>
        </w:rPr>
        <w:t xml:space="preserve">a </w:t>
      </w:r>
      <w:r w:rsidRPr="000343A9">
        <w:rPr>
          <w:rFonts w:asciiTheme="minorHAnsi" w:hAnsiTheme="minorHAnsi" w:cstheme="minorHAnsi"/>
          <w:color w:val="000000" w:themeColor="text1"/>
          <w:szCs w:val="22"/>
          <w:highlight w:val="yellow"/>
          <w:lang w:eastAsia="zh-CN"/>
        </w:rPr>
        <w:t>person lost the job at any point of time during the January –</w:t>
      </w:r>
      <w:r w:rsidR="000378F8" w:rsidRPr="000343A9">
        <w:rPr>
          <w:rFonts w:asciiTheme="minorHAnsi" w:hAnsiTheme="minorHAnsi" w:cstheme="minorHAnsi"/>
          <w:color w:val="000000" w:themeColor="text1"/>
          <w:szCs w:val="22"/>
          <w:highlight w:val="yellow"/>
          <w:lang w:eastAsia="zh-CN"/>
        </w:rPr>
        <w:t xml:space="preserve"> </w:t>
      </w:r>
      <w:commentRangeStart w:id="82"/>
      <w:del w:id="83" w:author="SESA1" w:date="2020-08-16T16:19:00Z">
        <w:r w:rsidR="000378F8" w:rsidRPr="000343A9" w:rsidDel="00E1096E">
          <w:rPr>
            <w:rFonts w:asciiTheme="minorHAnsi" w:hAnsiTheme="minorHAnsi" w:cstheme="minorHAnsi"/>
            <w:color w:val="000000" w:themeColor="text1"/>
            <w:szCs w:val="22"/>
            <w:highlight w:val="yellow"/>
            <w:lang w:eastAsia="zh-CN"/>
          </w:rPr>
          <w:delText>June</w:delText>
        </w:r>
      </w:del>
      <w:proofErr w:type="gramStart"/>
      <w:ins w:id="84" w:author="SESA1" w:date="2020-08-16T16:19:00Z">
        <w:r w:rsidR="00E1096E">
          <w:rPr>
            <w:rFonts w:asciiTheme="minorHAnsi" w:hAnsiTheme="minorHAnsi" w:cstheme="minorHAnsi"/>
            <w:color w:val="000000" w:themeColor="text1"/>
            <w:szCs w:val="22"/>
            <w:highlight w:val="yellow"/>
            <w:lang w:eastAsia="zh-CN"/>
          </w:rPr>
          <w:t>July</w:t>
        </w:r>
      </w:ins>
      <w:r w:rsidR="000378F8" w:rsidRPr="000343A9">
        <w:rPr>
          <w:rFonts w:asciiTheme="minorHAnsi" w:hAnsiTheme="minorHAnsi" w:cstheme="minorHAnsi"/>
          <w:color w:val="000000" w:themeColor="text1"/>
          <w:szCs w:val="22"/>
          <w:highlight w:val="yellow"/>
          <w:lang w:eastAsia="zh-CN"/>
        </w:rPr>
        <w:t>,</w:t>
      </w:r>
      <w:proofErr w:type="gramEnd"/>
      <w:r w:rsidR="000378F8" w:rsidRPr="000343A9">
        <w:rPr>
          <w:rFonts w:asciiTheme="minorHAnsi" w:hAnsiTheme="minorHAnsi" w:cstheme="minorHAnsi"/>
          <w:color w:val="000000" w:themeColor="text1"/>
          <w:szCs w:val="22"/>
          <w:highlight w:val="yellow"/>
          <w:lang w:eastAsia="zh-CN"/>
        </w:rPr>
        <w:t xml:space="preserve"> </w:t>
      </w:r>
      <w:commentRangeEnd w:id="82"/>
      <w:r w:rsidR="00E1096E">
        <w:rPr>
          <w:rStyle w:val="CommentReference"/>
        </w:rPr>
        <w:commentReference w:id="82"/>
      </w:r>
      <w:r w:rsidR="000378F8" w:rsidRPr="000343A9">
        <w:rPr>
          <w:rFonts w:asciiTheme="minorHAnsi" w:hAnsiTheme="minorHAnsi" w:cstheme="minorHAnsi"/>
          <w:color w:val="000000" w:themeColor="text1"/>
          <w:szCs w:val="22"/>
          <w:highlight w:val="yellow"/>
          <w:lang w:eastAsia="zh-CN"/>
        </w:rPr>
        <w:t xml:space="preserve">2020 is eligible. The total eligibility period is </w:t>
      </w:r>
      <w:del w:id="85" w:author="Nino Kvernadze" w:date="2020-08-17T18:08:00Z">
        <w:r w:rsidR="000378F8" w:rsidRPr="000343A9" w:rsidDel="00404091">
          <w:rPr>
            <w:rFonts w:asciiTheme="minorHAnsi" w:hAnsiTheme="minorHAnsi" w:cstheme="minorHAnsi"/>
            <w:color w:val="000000" w:themeColor="text1"/>
            <w:szCs w:val="22"/>
            <w:highlight w:val="yellow"/>
            <w:lang w:eastAsia="zh-CN"/>
          </w:rPr>
          <w:delText xml:space="preserve">six </w:delText>
        </w:r>
      </w:del>
      <w:ins w:id="86" w:author="Nino Kvernadze" w:date="2020-08-17T18:08:00Z">
        <w:r w:rsidR="00404091">
          <w:rPr>
            <w:rFonts w:asciiTheme="minorHAnsi" w:hAnsiTheme="minorHAnsi" w:cstheme="minorHAnsi"/>
            <w:color w:val="000000" w:themeColor="text1"/>
            <w:szCs w:val="22"/>
            <w:highlight w:val="yellow"/>
            <w:lang w:eastAsia="zh-CN"/>
          </w:rPr>
          <w:t>seven</w:t>
        </w:r>
        <w:r w:rsidR="00404091" w:rsidRPr="000343A9">
          <w:rPr>
            <w:rFonts w:asciiTheme="minorHAnsi" w:hAnsiTheme="minorHAnsi" w:cstheme="minorHAnsi"/>
            <w:color w:val="000000" w:themeColor="text1"/>
            <w:szCs w:val="22"/>
            <w:highlight w:val="yellow"/>
            <w:lang w:eastAsia="zh-CN"/>
          </w:rPr>
          <w:t xml:space="preserve"> </w:t>
        </w:r>
      </w:ins>
      <w:r w:rsidR="000378F8" w:rsidRPr="000343A9">
        <w:rPr>
          <w:rFonts w:asciiTheme="minorHAnsi" w:hAnsiTheme="minorHAnsi" w:cstheme="minorHAnsi"/>
          <w:color w:val="000000" w:themeColor="text1"/>
          <w:szCs w:val="22"/>
          <w:highlight w:val="yellow"/>
          <w:lang w:eastAsia="zh-CN"/>
        </w:rPr>
        <w:t>months</w:t>
      </w:r>
      <w:r w:rsidR="00BC0B00" w:rsidRPr="000343A9">
        <w:rPr>
          <w:rFonts w:asciiTheme="minorHAnsi" w:hAnsiTheme="minorHAnsi" w:cstheme="minorHAnsi"/>
          <w:color w:val="000000" w:themeColor="text1"/>
          <w:szCs w:val="22"/>
          <w:highlight w:val="yellow"/>
          <w:lang w:eastAsia="zh-CN"/>
        </w:rPr>
        <w:t>.</w:t>
      </w:r>
      <w:r w:rsidR="000378F8" w:rsidRPr="000343A9">
        <w:rPr>
          <w:rFonts w:asciiTheme="minorHAnsi" w:hAnsiTheme="minorHAnsi" w:cstheme="minorHAnsi"/>
          <w:color w:val="000000" w:themeColor="text1"/>
          <w:szCs w:val="22"/>
          <w:highlight w:val="yellow"/>
          <w:lang w:eastAsia="zh-CN"/>
        </w:rPr>
        <w:t xml:space="preserve"> For instance, if the person </w:t>
      </w:r>
      <w:proofErr w:type="gramStart"/>
      <w:r w:rsidR="000378F8" w:rsidRPr="000343A9">
        <w:rPr>
          <w:rFonts w:asciiTheme="minorHAnsi" w:hAnsiTheme="minorHAnsi" w:cstheme="minorHAnsi"/>
          <w:color w:val="000000" w:themeColor="text1"/>
          <w:szCs w:val="22"/>
          <w:highlight w:val="yellow"/>
          <w:lang w:eastAsia="zh-CN"/>
        </w:rPr>
        <w:t>was fired</w:t>
      </w:r>
      <w:proofErr w:type="gramEnd"/>
      <w:r w:rsidR="000378F8" w:rsidRPr="000343A9">
        <w:rPr>
          <w:rFonts w:asciiTheme="minorHAnsi" w:hAnsiTheme="minorHAnsi" w:cstheme="minorHAnsi"/>
          <w:color w:val="000000" w:themeColor="text1"/>
          <w:szCs w:val="22"/>
          <w:highlight w:val="yellow"/>
          <w:lang w:eastAsia="zh-CN"/>
        </w:rPr>
        <w:t xml:space="preserve"> in February 10 and received the full month salary of January is eligible for the state compensation. </w:t>
      </w:r>
    </w:p>
    <w:p w14:paraId="5732E5BD" w14:textId="77777777" w:rsidR="00602106" w:rsidRPr="000343A9" w:rsidRDefault="00602106" w:rsidP="00602106">
      <w:pPr>
        <w:rPr>
          <w:rFonts w:asciiTheme="minorHAnsi" w:hAnsiTheme="minorHAnsi" w:cstheme="minorHAnsi"/>
          <w:color w:val="000000" w:themeColor="text1"/>
          <w:szCs w:val="22"/>
          <w:lang w:val="en-US" w:eastAsia="zh-CN"/>
        </w:rPr>
      </w:pPr>
    </w:p>
    <w:p w14:paraId="03940543" w14:textId="6C363BC7" w:rsidR="00602106" w:rsidRPr="000343A9" w:rsidRDefault="00602106"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that are </w:t>
      </w:r>
      <w:r w:rsidRPr="000343A9">
        <w:rPr>
          <w:rFonts w:asciiTheme="minorHAnsi" w:hAnsiTheme="minorHAnsi" w:cstheme="minorHAnsi"/>
          <w:color w:val="000000" w:themeColor="text1"/>
          <w:szCs w:val="22"/>
          <w:u w:val="single"/>
          <w:lang w:val="en-US" w:eastAsia="zh-CN"/>
        </w:rPr>
        <w:t>not eligible for the compensation</w:t>
      </w:r>
      <w:r w:rsidRPr="000343A9">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0343A9"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State/budgetary organization,</w:t>
      </w:r>
    </w:p>
    <w:p w14:paraId="49D2A4DD" w14:textId="567C9F3B" w:rsidR="00602106" w:rsidRPr="000343A9"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0343A9"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The National Regulatory agencies, and</w:t>
      </w:r>
    </w:p>
    <w:p w14:paraId="1F4B6F7F" w14:textId="386E4594" w:rsidR="00602106" w:rsidRPr="000343A9"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146AB998" w14:textId="77777777" w:rsidR="000378F8" w:rsidRPr="000343A9" w:rsidRDefault="000378F8" w:rsidP="000378F8">
      <w:pPr>
        <w:rPr>
          <w:rFonts w:asciiTheme="minorHAnsi" w:hAnsiTheme="minorHAnsi" w:cstheme="minorHAnsi"/>
          <w:color w:val="000000" w:themeColor="text1"/>
          <w:szCs w:val="22"/>
          <w:lang w:val="en-US" w:eastAsia="zh-CN"/>
        </w:rPr>
      </w:pPr>
    </w:p>
    <w:p w14:paraId="4F9A2335" w14:textId="28D985B1" w:rsidR="000378F8" w:rsidRPr="000343A9" w:rsidRDefault="000378F8"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Types of the companies/entrepreneurs that are eligible to apply are as the following:</w:t>
      </w:r>
    </w:p>
    <w:p w14:paraId="7A90C9FB" w14:textId="6E0BF3CE" w:rsidR="000378F8" w:rsidRPr="000343A9" w:rsidRDefault="000378F8" w:rsidP="00664676">
      <w:pPr>
        <w:pStyle w:val="ListParagraph"/>
        <w:numPr>
          <w:ilvl w:val="0"/>
          <w:numId w:val="70"/>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Individuals having small business</w:t>
      </w:r>
    </w:p>
    <w:p w14:paraId="1FA194FA" w14:textId="4220DFAF" w:rsidR="000378F8" w:rsidRPr="000343A9" w:rsidRDefault="000378F8" w:rsidP="00664676">
      <w:pPr>
        <w:pStyle w:val="ListParagraph"/>
        <w:numPr>
          <w:ilvl w:val="0"/>
          <w:numId w:val="70"/>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Small</w:t>
      </w:r>
      <w:r w:rsidR="003B2F52" w:rsidRPr="000343A9">
        <w:rPr>
          <w:rFonts w:asciiTheme="minorHAnsi" w:hAnsiTheme="minorHAnsi" w:cstheme="minorHAnsi"/>
          <w:color w:val="000000" w:themeColor="text1"/>
          <w:szCs w:val="22"/>
          <w:lang w:val="en-US" w:eastAsia="zh-CN"/>
        </w:rPr>
        <w:t xml:space="preserve"> and individual</w:t>
      </w:r>
      <w:r w:rsidRPr="000343A9">
        <w:rPr>
          <w:rFonts w:asciiTheme="minorHAnsi" w:hAnsiTheme="minorHAnsi" w:cstheme="minorHAnsi"/>
          <w:color w:val="000000" w:themeColor="text1"/>
          <w:szCs w:val="22"/>
          <w:lang w:val="en-US" w:eastAsia="zh-CN"/>
        </w:rPr>
        <w:t xml:space="preserve"> entrepreneurs</w:t>
      </w:r>
    </w:p>
    <w:p w14:paraId="14DCF8CA" w14:textId="6453FB0C" w:rsidR="000378F8" w:rsidRPr="000343A9" w:rsidRDefault="003B2F52" w:rsidP="00664676">
      <w:pPr>
        <w:pStyle w:val="ListParagraph"/>
        <w:numPr>
          <w:ilvl w:val="0"/>
          <w:numId w:val="70"/>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who carried out </w:t>
      </w:r>
      <w:r w:rsidR="000378F8" w:rsidRPr="000343A9">
        <w:rPr>
          <w:rFonts w:asciiTheme="minorHAnsi" w:hAnsiTheme="minorHAnsi" w:cstheme="minorHAnsi"/>
          <w:color w:val="000000" w:themeColor="text1"/>
          <w:szCs w:val="22"/>
          <w:lang w:val="en-US" w:eastAsia="zh-CN"/>
        </w:rPr>
        <w:t>activities</w:t>
      </w:r>
      <w:r w:rsidRPr="000343A9">
        <w:rPr>
          <w:rFonts w:asciiTheme="minorHAnsi" w:hAnsiTheme="minorHAnsi" w:cstheme="minorHAnsi"/>
          <w:color w:val="000000" w:themeColor="text1"/>
          <w:szCs w:val="22"/>
          <w:lang w:val="en-US" w:eastAsia="zh-CN"/>
        </w:rPr>
        <w:t xml:space="preserve"> that are subjects to tax. </w:t>
      </w:r>
    </w:p>
    <w:p w14:paraId="3BEAA3E1" w14:textId="21CF4F09" w:rsidR="000378F8" w:rsidRPr="000343A9" w:rsidRDefault="000378F8" w:rsidP="003B2F52">
      <w:pPr>
        <w:rPr>
          <w:rFonts w:asciiTheme="minorHAnsi" w:hAnsiTheme="minorHAnsi" w:cstheme="minorHAnsi"/>
          <w:color w:val="000000" w:themeColor="text1"/>
          <w:szCs w:val="22"/>
          <w:highlight w:val="yellow"/>
          <w:lang w:val="en-US" w:eastAsia="zh-CN"/>
        </w:rPr>
      </w:pPr>
      <w:r w:rsidRPr="000343A9">
        <w:rPr>
          <w:rFonts w:asciiTheme="minorHAnsi" w:hAnsiTheme="minorHAnsi" w:cstheme="minorHAnsi"/>
          <w:color w:val="000000" w:themeColor="text1"/>
          <w:szCs w:val="22"/>
          <w:highlight w:val="yellow"/>
          <w:lang w:val="en-US" w:eastAsia="zh-CN"/>
        </w:rPr>
        <w:t xml:space="preserve"> </w:t>
      </w:r>
    </w:p>
    <w:p w14:paraId="577F6F76" w14:textId="77777777" w:rsidR="000378F8" w:rsidRPr="000343A9" w:rsidRDefault="000378F8" w:rsidP="000378F8">
      <w:pPr>
        <w:rPr>
          <w:rFonts w:asciiTheme="minorHAnsi" w:hAnsiTheme="minorHAnsi" w:cstheme="minorHAnsi"/>
          <w:color w:val="000000" w:themeColor="text1"/>
          <w:szCs w:val="22"/>
          <w:lang w:val="en-US" w:eastAsia="zh-CN"/>
        </w:rPr>
      </w:pPr>
    </w:p>
    <w:p w14:paraId="5D5B9ADA" w14:textId="77777777" w:rsidR="000A2AC0" w:rsidRPr="000343A9" w:rsidRDefault="000A2AC0" w:rsidP="00292BDF">
      <w:pPr>
        <w:rPr>
          <w:rFonts w:asciiTheme="minorHAnsi" w:hAnsiTheme="minorHAnsi" w:cstheme="minorHAnsi"/>
          <w:color w:val="000000" w:themeColor="text1"/>
          <w:szCs w:val="22"/>
          <w:lang w:val="en-US" w:eastAsia="zh-CN"/>
        </w:rPr>
      </w:pPr>
    </w:p>
    <w:p w14:paraId="4F0D797A" w14:textId="77777777" w:rsidR="002462AF" w:rsidRDefault="002462AF" w:rsidP="00292BDF">
      <w:pPr>
        <w:rPr>
          <w:rFonts w:asciiTheme="minorHAnsi" w:hAnsiTheme="minorHAnsi" w:cstheme="minorHAnsi"/>
          <w:color w:val="000000" w:themeColor="text1"/>
          <w:szCs w:val="22"/>
          <w:highlight w:val="yellow"/>
          <w:lang w:eastAsia="zh-CN"/>
        </w:rPr>
      </w:pPr>
    </w:p>
    <w:p w14:paraId="5ED31784" w14:textId="77777777" w:rsidR="002462AF" w:rsidDel="001E66B9" w:rsidRDefault="002462AF" w:rsidP="00292BDF">
      <w:pPr>
        <w:rPr>
          <w:del w:id="87" w:author="Nino Kvernadze" w:date="2020-08-17T19:47:00Z"/>
          <w:rFonts w:asciiTheme="minorHAnsi" w:hAnsiTheme="minorHAnsi" w:cstheme="minorHAnsi"/>
          <w:color w:val="000000" w:themeColor="text1"/>
          <w:szCs w:val="22"/>
          <w:highlight w:val="yellow"/>
          <w:lang w:eastAsia="zh-CN"/>
        </w:rPr>
      </w:pPr>
    </w:p>
    <w:p w14:paraId="423C4E13" w14:textId="77777777" w:rsidR="002462AF" w:rsidDel="001E66B9" w:rsidRDefault="002462AF" w:rsidP="00292BDF">
      <w:pPr>
        <w:rPr>
          <w:del w:id="88" w:author="Nino Kvernadze" w:date="2020-08-17T19:47:00Z"/>
          <w:rFonts w:asciiTheme="minorHAnsi" w:hAnsiTheme="minorHAnsi" w:cstheme="minorHAnsi"/>
          <w:color w:val="000000" w:themeColor="text1"/>
          <w:szCs w:val="22"/>
          <w:highlight w:val="yellow"/>
          <w:lang w:eastAsia="zh-CN"/>
        </w:rPr>
      </w:pPr>
    </w:p>
    <w:p w14:paraId="7C637C43" w14:textId="77777777" w:rsidR="002462AF" w:rsidDel="001E66B9" w:rsidRDefault="002462AF" w:rsidP="00292BDF">
      <w:pPr>
        <w:rPr>
          <w:del w:id="89" w:author="Nino Kvernadze" w:date="2020-08-17T19:47:00Z"/>
          <w:rFonts w:asciiTheme="minorHAnsi" w:hAnsiTheme="minorHAnsi" w:cstheme="minorHAnsi"/>
          <w:color w:val="000000" w:themeColor="text1"/>
          <w:szCs w:val="22"/>
          <w:highlight w:val="yellow"/>
          <w:lang w:eastAsia="zh-CN"/>
        </w:rPr>
      </w:pPr>
    </w:p>
    <w:p w14:paraId="7E48A861" w14:textId="77777777" w:rsidR="002462AF" w:rsidDel="001E66B9" w:rsidRDefault="002462AF" w:rsidP="00292BDF">
      <w:pPr>
        <w:rPr>
          <w:del w:id="90" w:author="Nino Kvernadze" w:date="2020-08-17T19:47:00Z"/>
          <w:rFonts w:asciiTheme="minorHAnsi" w:hAnsiTheme="minorHAnsi" w:cstheme="minorHAnsi"/>
          <w:color w:val="000000" w:themeColor="text1"/>
          <w:szCs w:val="22"/>
          <w:highlight w:val="yellow"/>
          <w:lang w:eastAsia="zh-CN"/>
        </w:rPr>
      </w:pPr>
    </w:p>
    <w:p w14:paraId="2B46A7DE" w14:textId="77777777" w:rsidR="002462AF" w:rsidDel="001E66B9" w:rsidRDefault="002462AF" w:rsidP="00292BDF">
      <w:pPr>
        <w:rPr>
          <w:del w:id="91" w:author="Nino Kvernadze" w:date="2020-08-17T19:47:00Z"/>
          <w:rFonts w:asciiTheme="minorHAnsi" w:hAnsiTheme="minorHAnsi" w:cstheme="minorHAnsi"/>
          <w:color w:val="000000" w:themeColor="text1"/>
          <w:szCs w:val="22"/>
          <w:highlight w:val="yellow"/>
          <w:lang w:eastAsia="zh-CN"/>
        </w:rPr>
      </w:pPr>
    </w:p>
    <w:p w14:paraId="0FC535D6" w14:textId="77777777" w:rsidR="002462AF" w:rsidDel="001E66B9" w:rsidRDefault="002462AF" w:rsidP="00292BDF">
      <w:pPr>
        <w:rPr>
          <w:del w:id="92" w:author="Nino Kvernadze" w:date="2020-08-17T19:47:00Z"/>
          <w:rFonts w:asciiTheme="minorHAnsi" w:hAnsiTheme="minorHAnsi" w:cstheme="minorHAnsi"/>
          <w:color w:val="000000" w:themeColor="text1"/>
          <w:szCs w:val="22"/>
          <w:highlight w:val="yellow"/>
          <w:lang w:eastAsia="zh-CN"/>
        </w:rPr>
      </w:pPr>
    </w:p>
    <w:p w14:paraId="2526BD2A" w14:textId="77777777" w:rsidR="002462AF" w:rsidDel="001E66B9" w:rsidRDefault="002462AF" w:rsidP="00292BDF">
      <w:pPr>
        <w:rPr>
          <w:del w:id="93" w:author="Nino Kvernadze" w:date="2020-08-17T19:47:00Z"/>
          <w:rFonts w:asciiTheme="minorHAnsi" w:hAnsiTheme="minorHAnsi" w:cstheme="minorHAnsi"/>
          <w:color w:val="000000" w:themeColor="text1"/>
          <w:szCs w:val="22"/>
          <w:highlight w:val="yellow"/>
          <w:lang w:eastAsia="zh-CN"/>
        </w:rPr>
      </w:pPr>
    </w:p>
    <w:p w14:paraId="0C68B572" w14:textId="77777777" w:rsidR="002462AF" w:rsidRDefault="002462AF" w:rsidP="00292BDF">
      <w:pPr>
        <w:rPr>
          <w:rFonts w:asciiTheme="minorHAnsi" w:hAnsiTheme="minorHAnsi" w:cstheme="minorHAnsi"/>
          <w:color w:val="000000" w:themeColor="text1"/>
          <w:szCs w:val="22"/>
          <w:highlight w:val="yellow"/>
          <w:lang w:eastAsia="zh-CN"/>
        </w:rPr>
      </w:pPr>
    </w:p>
    <w:p w14:paraId="7631B0E3" w14:textId="77777777" w:rsidR="002462AF" w:rsidRDefault="002462AF" w:rsidP="00292BDF">
      <w:pPr>
        <w:rPr>
          <w:rFonts w:asciiTheme="minorHAnsi" w:hAnsiTheme="minorHAnsi" w:cstheme="minorHAnsi"/>
          <w:color w:val="000000" w:themeColor="text1"/>
          <w:szCs w:val="22"/>
          <w:highlight w:val="yellow"/>
          <w:lang w:eastAsia="zh-CN"/>
        </w:rPr>
      </w:pPr>
    </w:p>
    <w:p w14:paraId="4075C513" w14:textId="77777777" w:rsidR="002462AF" w:rsidRDefault="002462AF" w:rsidP="00292BDF">
      <w:pPr>
        <w:rPr>
          <w:rFonts w:asciiTheme="minorHAnsi" w:hAnsiTheme="minorHAnsi" w:cstheme="minorHAnsi"/>
          <w:color w:val="000000" w:themeColor="text1"/>
          <w:szCs w:val="22"/>
          <w:highlight w:val="yellow"/>
          <w:lang w:eastAsia="zh-CN"/>
        </w:rPr>
      </w:pPr>
    </w:p>
    <w:p w14:paraId="4DBEA6DE" w14:textId="77777777" w:rsidR="002462AF" w:rsidRDefault="002462AF" w:rsidP="00292BDF">
      <w:pPr>
        <w:rPr>
          <w:rFonts w:asciiTheme="minorHAnsi" w:hAnsiTheme="minorHAnsi" w:cstheme="minorHAnsi"/>
          <w:color w:val="000000" w:themeColor="text1"/>
          <w:szCs w:val="22"/>
          <w:highlight w:val="yellow"/>
          <w:lang w:eastAsia="zh-CN"/>
        </w:rPr>
      </w:pPr>
    </w:p>
    <w:p w14:paraId="7A3681A9" w14:textId="77777777" w:rsidR="002462AF" w:rsidRDefault="002462AF" w:rsidP="00292BDF">
      <w:pPr>
        <w:rPr>
          <w:rFonts w:asciiTheme="minorHAnsi" w:hAnsiTheme="minorHAnsi" w:cstheme="minorHAnsi"/>
          <w:color w:val="000000" w:themeColor="text1"/>
          <w:szCs w:val="22"/>
          <w:highlight w:val="yellow"/>
          <w:lang w:eastAsia="zh-CN"/>
        </w:rPr>
      </w:pPr>
    </w:p>
    <w:p w14:paraId="19F708EB" w14:textId="77777777" w:rsidR="002462AF" w:rsidRDefault="002462AF" w:rsidP="00292BDF">
      <w:pPr>
        <w:rPr>
          <w:rFonts w:asciiTheme="minorHAnsi" w:hAnsiTheme="minorHAnsi" w:cstheme="minorHAnsi"/>
          <w:color w:val="000000" w:themeColor="text1"/>
          <w:szCs w:val="22"/>
          <w:highlight w:val="yellow"/>
          <w:lang w:eastAsia="zh-CN"/>
        </w:rPr>
      </w:pPr>
    </w:p>
    <w:p w14:paraId="1374B2C8" w14:textId="7D7009CE" w:rsidR="00114EF4" w:rsidRPr="00114EF4" w:rsidRDefault="00114EF4" w:rsidP="00114EF4">
      <w:pPr>
        <w:rPr>
          <w:rFonts w:asciiTheme="minorHAnsi" w:hAnsiTheme="minorHAnsi" w:cstheme="minorHAnsi"/>
          <w:color w:val="000000"/>
          <w:szCs w:val="22"/>
          <w:lang w:val="en-US" w:eastAsia="zh-CN"/>
        </w:rPr>
      </w:pPr>
      <w:r>
        <w:rPr>
          <w:rFonts w:asciiTheme="minorHAnsi" w:hAnsiTheme="minorHAnsi" w:cstheme="minorHAnsi"/>
          <w:b/>
          <w:color w:val="000000"/>
          <w:szCs w:val="22"/>
          <w:lang w:val="en-US" w:eastAsia="zh-CN"/>
        </w:rPr>
        <w:t>Chart 2</w:t>
      </w:r>
      <w:r w:rsidRPr="00114EF4">
        <w:rPr>
          <w:rFonts w:asciiTheme="minorHAnsi" w:hAnsiTheme="minorHAnsi" w:cstheme="minorHAnsi"/>
          <w:b/>
          <w:color w:val="000000"/>
          <w:szCs w:val="22"/>
          <w:lang w:val="en-US" w:eastAsia="zh-CN"/>
        </w:rPr>
        <w:t xml:space="preserve">. </w:t>
      </w:r>
      <w:r w:rsidRPr="00114EF4">
        <w:rPr>
          <w:rFonts w:asciiTheme="minorHAnsi" w:hAnsiTheme="minorHAnsi" w:cstheme="minorHAnsi"/>
          <w:color w:val="000000"/>
          <w:szCs w:val="22"/>
          <w:lang w:val="en-US" w:eastAsia="zh-CN"/>
        </w:rPr>
        <w:t>Implementation flow chart for the socially vulnerable groups</w:t>
      </w:r>
      <w:r>
        <w:rPr>
          <w:rFonts w:asciiTheme="minorHAnsi" w:hAnsiTheme="minorHAnsi" w:cstheme="minorHAnsi"/>
          <w:color w:val="000000"/>
          <w:szCs w:val="22"/>
          <w:lang w:val="en-US" w:eastAsia="zh-CN"/>
        </w:rPr>
        <w:t xml:space="preserve"> and unemployment benefits</w:t>
      </w:r>
      <w:r w:rsidRPr="00114EF4">
        <w:rPr>
          <w:rFonts w:asciiTheme="minorHAnsi" w:hAnsiTheme="minorHAnsi" w:cstheme="minorHAnsi"/>
          <w:color w:val="000000"/>
          <w:szCs w:val="22"/>
          <w:lang w:val="en-US" w:eastAsia="zh-CN"/>
        </w:rPr>
        <w:t>:</w:t>
      </w:r>
    </w:p>
    <w:p w14:paraId="68EF1D10" w14:textId="77777777" w:rsidR="002462AF" w:rsidRPr="00114EF4" w:rsidRDefault="002462AF" w:rsidP="00292BDF">
      <w:pPr>
        <w:rPr>
          <w:rFonts w:asciiTheme="minorHAnsi" w:hAnsiTheme="minorHAnsi" w:cstheme="minorHAnsi"/>
          <w:color w:val="000000" w:themeColor="text1"/>
          <w:szCs w:val="22"/>
          <w:lang w:val="en-US" w:eastAsia="zh-CN"/>
        </w:rPr>
      </w:pPr>
    </w:p>
    <w:p w14:paraId="4AAD5FB2" w14:textId="6F62AB3B" w:rsidR="00A44A17" w:rsidRPr="000343A9" w:rsidRDefault="00A44A17" w:rsidP="00292BDF">
      <w:pPr>
        <w:rPr>
          <w:rFonts w:asciiTheme="minorHAnsi" w:hAnsiTheme="minorHAnsi" w:cstheme="minorHAnsi"/>
          <w:color w:val="000000" w:themeColor="text1"/>
          <w:szCs w:val="22"/>
          <w:lang w:eastAsia="zh-CN"/>
        </w:rPr>
      </w:pPr>
      <w:r w:rsidRPr="000343A9">
        <w:rPr>
          <w:rFonts w:asciiTheme="minorHAnsi" w:hAnsiTheme="minorHAnsi" w:cstheme="minorHAnsi"/>
          <w:noProof/>
          <w:color w:val="000000" w:themeColor="text1"/>
          <w:szCs w:val="22"/>
          <w:lang w:val="en-US"/>
        </w:rPr>
        <w:drawing>
          <wp:inline distT="0" distB="0" distL="0" distR="0" wp14:anchorId="40F2DDC4" wp14:editId="68D88546">
            <wp:extent cx="5657850" cy="313917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8251" cy="3150497"/>
                    </a:xfrm>
                    <a:prstGeom prst="rect">
                      <a:avLst/>
                    </a:prstGeom>
                    <a:noFill/>
                  </pic:spPr>
                </pic:pic>
              </a:graphicData>
            </a:graphic>
          </wp:inline>
        </w:drawing>
      </w:r>
    </w:p>
    <w:p w14:paraId="7D82EBA3" w14:textId="77777777" w:rsidR="00A44A17" w:rsidRPr="000343A9" w:rsidRDefault="00A44A17" w:rsidP="00292BDF">
      <w:pPr>
        <w:rPr>
          <w:rFonts w:asciiTheme="minorHAnsi" w:hAnsiTheme="minorHAnsi" w:cstheme="minorHAnsi"/>
          <w:color w:val="000000" w:themeColor="text1"/>
          <w:szCs w:val="22"/>
          <w:lang w:eastAsia="zh-CN"/>
        </w:rPr>
      </w:pPr>
    </w:p>
    <w:p w14:paraId="5AD3058F" w14:textId="58D9523C" w:rsidR="00BE51B0" w:rsidRPr="000343A9" w:rsidRDefault="00BE51B0" w:rsidP="00754CE0">
      <w:pPr>
        <w:rPr>
          <w:rFonts w:asciiTheme="minorHAnsi" w:hAnsiTheme="minorHAnsi" w:cstheme="minorHAnsi"/>
          <w:szCs w:val="22"/>
        </w:rPr>
      </w:pPr>
      <w:r w:rsidRPr="000343A9">
        <w:rPr>
          <w:rFonts w:asciiTheme="minorHAnsi" w:hAnsiTheme="minorHAnsi" w:cstheme="minorHAnsi"/>
          <w:b/>
          <w:color w:val="000000" w:themeColor="text1"/>
          <w:szCs w:val="22"/>
          <w:lang w:eastAsia="zh-CN"/>
        </w:rPr>
        <w:t>Step 1:</w:t>
      </w:r>
      <w:r w:rsidRPr="000343A9">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 </w:t>
      </w:r>
      <w:r w:rsidR="003B7220">
        <w:rPr>
          <w:rFonts w:asciiTheme="minorHAnsi" w:hAnsiTheme="minorHAnsi" w:cstheme="minorHAnsi"/>
          <w:color w:val="000000" w:themeColor="text1"/>
          <w:szCs w:val="22"/>
          <w:lang w:eastAsia="zh-CN"/>
        </w:rPr>
        <w:t xml:space="preserve">formal </w:t>
      </w:r>
      <w:r w:rsidRPr="000343A9">
        <w:rPr>
          <w:rFonts w:asciiTheme="minorHAnsi" w:hAnsiTheme="minorHAnsi" w:cstheme="minorHAnsi"/>
          <w:color w:val="000000" w:themeColor="text1"/>
          <w:szCs w:val="22"/>
          <w:lang w:eastAsia="zh-CN"/>
        </w:rPr>
        <w:t>employees (</w:t>
      </w:r>
      <w:r w:rsidRPr="00114EF4">
        <w:rPr>
          <w:rFonts w:asciiTheme="minorHAnsi" w:hAnsiTheme="minorHAnsi" w:cstheme="minorHAnsi"/>
          <w:color w:val="000000" w:themeColor="text1"/>
          <w:szCs w:val="22"/>
          <w:lang w:eastAsia="zh-CN"/>
        </w:rPr>
        <w:t>See Annex B</w:t>
      </w:r>
      <w:r w:rsidRPr="000343A9">
        <w:rPr>
          <w:rFonts w:asciiTheme="minorHAnsi" w:hAnsiTheme="minorHAnsi" w:cstheme="minorHAnsi"/>
          <w:color w:val="000000" w:themeColor="text1"/>
          <w:szCs w:val="22"/>
          <w:lang w:eastAsia="zh-CN"/>
        </w:rPr>
        <w:t>) with the following information: (</w:t>
      </w:r>
      <w:proofErr w:type="spellStart"/>
      <w:r w:rsidRPr="000343A9">
        <w:rPr>
          <w:rFonts w:asciiTheme="minorHAnsi" w:hAnsiTheme="minorHAnsi" w:cstheme="minorHAnsi"/>
          <w:color w:val="000000" w:themeColor="text1"/>
          <w:szCs w:val="22"/>
          <w:lang w:eastAsia="zh-CN"/>
        </w:rPr>
        <w:t>i</w:t>
      </w:r>
      <w:proofErr w:type="spellEnd"/>
      <w:r w:rsidRPr="000343A9">
        <w:rPr>
          <w:rFonts w:asciiTheme="minorHAnsi" w:hAnsiTheme="minorHAnsi" w:cstheme="minorHAnsi"/>
          <w:color w:val="000000" w:themeColor="text1"/>
          <w:szCs w:val="22"/>
          <w:lang w:eastAsia="zh-CN"/>
        </w:rPr>
        <w:t xml:space="preserve">) the </w:t>
      </w:r>
      <w:r w:rsidRPr="000343A9">
        <w:rPr>
          <w:rFonts w:asciiTheme="minorHAnsi" w:hAnsiTheme="minorHAnsi" w:cstheme="minorHAnsi"/>
          <w:szCs w:val="22"/>
        </w:rPr>
        <w:t>employee’s name, surname, and personal number</w:t>
      </w:r>
      <w:proofErr w:type="gramStart"/>
      <w:r w:rsidRPr="000343A9">
        <w:rPr>
          <w:rFonts w:asciiTheme="minorHAnsi" w:hAnsiTheme="minorHAnsi" w:cstheme="minorHAnsi"/>
          <w:szCs w:val="22"/>
        </w:rPr>
        <w:t>;</w:t>
      </w:r>
      <w:proofErr w:type="gramEnd"/>
      <w:r w:rsidRPr="000343A9">
        <w:rPr>
          <w:rFonts w:asciiTheme="minorHAnsi" w:hAnsiTheme="minorHAnsi" w:cstheme="minorHAnsi"/>
          <w:color w:val="000000" w:themeColor="text1"/>
          <w:szCs w:val="22"/>
          <w:lang w:eastAsia="zh-CN"/>
        </w:rPr>
        <w:t xml:space="preserve"> (ii) </w:t>
      </w:r>
      <w:r w:rsidRPr="000343A9">
        <w:rPr>
          <w:rFonts w:asciiTheme="minorHAnsi" w:hAnsiTheme="minorHAnsi" w:cstheme="minorHAnsi"/>
          <w:szCs w:val="22"/>
        </w:rPr>
        <w:t>the employee’s contact data (actual address, telephone number and bank account)</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0343A9" w:rsidRDefault="00BE51B0" w:rsidP="00BE51B0">
      <w:pPr>
        <w:pStyle w:val="ListParagraph"/>
        <w:ind w:left="1440"/>
        <w:rPr>
          <w:rFonts w:asciiTheme="minorHAnsi" w:hAnsiTheme="minorHAnsi" w:cstheme="minorHAnsi"/>
          <w:szCs w:val="22"/>
        </w:rPr>
      </w:pPr>
    </w:p>
    <w:p w14:paraId="64FB72DC" w14:textId="77777777" w:rsidR="00BE51B0" w:rsidRPr="000343A9" w:rsidRDefault="00BE51B0" w:rsidP="00754CE0">
      <w:pPr>
        <w:rPr>
          <w:rFonts w:asciiTheme="minorHAnsi" w:hAnsiTheme="minorHAnsi" w:cstheme="minorHAnsi"/>
          <w:szCs w:val="22"/>
        </w:rPr>
      </w:pPr>
      <w:r w:rsidRPr="000343A9">
        <w:rPr>
          <w:rFonts w:asciiTheme="minorHAnsi" w:hAnsiTheme="minorHAnsi" w:cstheme="minorHAnsi"/>
          <w:szCs w:val="22"/>
        </w:rPr>
        <w:t xml:space="preserve">If the form </w:t>
      </w:r>
      <w:proofErr w:type="gramStart"/>
      <w:r w:rsidRPr="000343A9">
        <w:rPr>
          <w:rFonts w:asciiTheme="minorHAnsi" w:hAnsiTheme="minorHAnsi" w:cstheme="minorHAnsi"/>
          <w:szCs w:val="22"/>
        </w:rPr>
        <w:t>is not submitted to the RS and/or submitted incorrectly,</w:t>
      </w:r>
      <w:proofErr w:type="gramEnd"/>
      <w:r w:rsidRPr="000343A9">
        <w:rPr>
          <w:rFonts w:asciiTheme="minorHAnsi" w:hAnsiTheme="minorHAnsi" w:cstheme="minorHAnsi"/>
          <w:szCs w:val="22"/>
        </w:rPr>
        <w:t xml:space="preserve"> the employer is responsible to correct and re-submit the form within the period including the 20th of the corresponding month. </w:t>
      </w:r>
    </w:p>
    <w:p w14:paraId="1D7251A4" w14:textId="77777777" w:rsidR="00BE51B0" w:rsidRPr="000343A9" w:rsidRDefault="00BE51B0" w:rsidP="00BE51B0">
      <w:pPr>
        <w:ind w:left="1440"/>
        <w:rPr>
          <w:rFonts w:asciiTheme="minorHAnsi" w:hAnsiTheme="minorHAnsi" w:cstheme="minorHAnsi"/>
          <w:szCs w:val="22"/>
        </w:rPr>
      </w:pPr>
    </w:p>
    <w:p w14:paraId="45B2D3C0" w14:textId="12FC90A8"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2:</w:t>
      </w:r>
      <w:r w:rsidRPr="000343A9">
        <w:rPr>
          <w:rFonts w:asciiTheme="minorHAnsi" w:hAnsiTheme="minorHAnsi" w:cstheme="minorHAnsi"/>
          <w:szCs w:val="22"/>
        </w:rPr>
        <w:t xml:space="preserve"> Based on the information submitted by the employer </w:t>
      </w:r>
      <w:r w:rsidRPr="000343A9">
        <w:rPr>
          <w:rFonts w:asciiTheme="minorHAnsi" w:hAnsiTheme="minorHAnsi" w:cstheme="minorHAnsi"/>
          <w:szCs w:val="22"/>
          <w:lang w:val="en-US"/>
        </w:rPr>
        <w:t>to the</w:t>
      </w:r>
      <w:r w:rsidRPr="000343A9">
        <w:rPr>
          <w:rFonts w:asciiTheme="minorHAnsi" w:hAnsiTheme="minorHAnsi" w:cstheme="minorHAnsi"/>
          <w:szCs w:val="22"/>
        </w:rPr>
        <w:t xml:space="preserve"> database of the RS, later one</w:t>
      </w:r>
      <w:r w:rsidRPr="000343A9">
        <w:rPr>
          <w:rFonts w:asciiTheme="minorHAnsi" w:hAnsiTheme="minorHAnsi" w:cstheme="minorHAnsi"/>
          <w:color w:val="000000" w:themeColor="text1"/>
          <w:szCs w:val="22"/>
          <w:lang w:eastAsia="zh-CN"/>
        </w:rPr>
        <w:t xml:space="preserve"> checks whether the employee satisfies the conditions set in the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Resolution N286 (and all subsequent amendments</w:t>
      </w:r>
      <w:r w:rsidRPr="000343A9">
        <w:rPr>
          <w:rStyle w:val="FootnoteReference"/>
          <w:rFonts w:asciiTheme="minorHAnsi" w:eastAsia="SimSun" w:hAnsiTheme="minorHAnsi" w:cstheme="minorHAnsi"/>
          <w:color w:val="000000" w:themeColor="text1"/>
          <w:szCs w:val="22"/>
          <w:lang w:eastAsia="zh-CN"/>
        </w:rPr>
        <w:footnoteReference w:id="5"/>
      </w:r>
      <w:r w:rsidRPr="000343A9">
        <w:rPr>
          <w:rFonts w:asciiTheme="minorHAnsi" w:hAnsiTheme="minorHAnsi" w:cstheme="minorHAnsi"/>
          <w:color w:val="000000" w:themeColor="text1"/>
          <w:szCs w:val="22"/>
          <w:lang w:eastAsia="zh-CN"/>
        </w:rPr>
        <w:t>)</w:t>
      </w:r>
      <w:r w:rsidR="00215297" w:rsidRPr="000343A9">
        <w:rPr>
          <w:rFonts w:asciiTheme="minorHAnsi" w:hAnsiTheme="minorHAnsi" w:cstheme="minorHAnsi"/>
          <w:color w:val="000000" w:themeColor="text1"/>
          <w:szCs w:val="22"/>
          <w:lang w:eastAsia="zh-CN"/>
        </w:rPr>
        <w:t>.</w:t>
      </w:r>
      <w:r w:rsidR="003B2F52" w:rsidRPr="000343A9">
        <w:rPr>
          <w:rFonts w:asciiTheme="minorHAnsi" w:hAnsiTheme="minorHAnsi" w:cstheme="minorHAnsi"/>
          <w:color w:val="000000" w:themeColor="text1"/>
          <w:szCs w:val="22"/>
          <w:lang w:eastAsia="zh-CN"/>
        </w:rPr>
        <w:t xml:space="preserve"> </w:t>
      </w:r>
      <w:r w:rsidR="003B2F52" w:rsidRPr="00114EF4">
        <w:rPr>
          <w:rFonts w:asciiTheme="minorHAnsi" w:hAnsiTheme="minorHAnsi" w:cstheme="minorHAnsi"/>
          <w:color w:val="000000" w:themeColor="text1"/>
          <w:szCs w:val="22"/>
          <w:lang w:eastAsia="zh-CN"/>
        </w:rPr>
        <w:t>See Annex D for further details</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7872380D"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2E52C68D" w14:textId="77777777" w:rsidR="00045EA8" w:rsidRPr="000343A9" w:rsidRDefault="00045EA8" w:rsidP="00045EA8">
      <w:pPr>
        <w:pStyle w:val="ListParagraph"/>
        <w:ind w:left="1440"/>
        <w:rPr>
          <w:rFonts w:asciiTheme="minorHAnsi" w:hAnsiTheme="minorHAnsi" w:cstheme="minorHAnsi"/>
          <w:color w:val="000000" w:themeColor="text1"/>
          <w:szCs w:val="22"/>
          <w:lang w:eastAsia="zh-CN"/>
        </w:rPr>
      </w:pPr>
    </w:p>
    <w:p w14:paraId="3897EBAF" w14:textId="77777777" w:rsidR="00045EA8" w:rsidRPr="000343A9" w:rsidRDefault="00045EA8" w:rsidP="00045EA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address and telephone number.  </w:t>
      </w:r>
    </w:p>
    <w:p w14:paraId="373977F5" w14:textId="77777777" w:rsidR="00045EA8" w:rsidRPr="000343A9" w:rsidRDefault="00045EA8" w:rsidP="00045EA8">
      <w:pPr>
        <w:pStyle w:val="ListParagraph"/>
        <w:ind w:left="1440"/>
        <w:rPr>
          <w:ins w:id="94" w:author="Nino Kvernadze" w:date="2020-08-17T17:10:00Z"/>
          <w:rFonts w:asciiTheme="minorHAnsi" w:hAnsiTheme="minorHAnsi" w:cstheme="minorHAnsi"/>
          <w:color w:val="000000" w:themeColor="text1"/>
          <w:szCs w:val="22"/>
          <w:lang w:eastAsia="zh-CN"/>
        </w:rPr>
      </w:pPr>
    </w:p>
    <w:p w14:paraId="32BBD49C" w14:textId="1013EFC7" w:rsidR="00045EA8" w:rsidRPr="000343A9" w:rsidRDefault="00045EA8" w:rsidP="00045EA8">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 xml:space="preserve">The RS cross checking </w:t>
      </w:r>
      <w:proofErr w:type="gramStart"/>
      <w:r w:rsidRPr="000343A9">
        <w:rPr>
          <w:rFonts w:asciiTheme="minorHAnsi" w:hAnsiTheme="minorHAnsi" w:cstheme="minorHAnsi"/>
          <w:i/>
          <w:color w:val="000000" w:themeColor="text1"/>
          <w:szCs w:val="22"/>
          <w:u w:val="single"/>
          <w:lang w:eastAsia="zh-CN"/>
        </w:rPr>
        <w:t xml:space="preserve">points </w:t>
      </w:r>
      <w:proofErr w:type="gramEnd"/>
      <w:del w:id="95" w:author="Nino Kvernadze" w:date="2020-08-18T13:15:00Z">
        <w:r w:rsidRPr="000343A9" w:rsidDel="00314193">
          <w:rPr>
            <w:rFonts w:asciiTheme="minorHAnsi" w:hAnsiTheme="minorHAnsi" w:cstheme="minorHAnsi"/>
            <w:i/>
            <w:color w:val="000000" w:themeColor="text1"/>
            <w:szCs w:val="22"/>
            <w:u w:val="single"/>
            <w:lang w:eastAsia="zh-CN"/>
          </w:rPr>
          <w:delText>(automatic)</w:delText>
        </w:r>
      </w:del>
      <w:r w:rsidRPr="000343A9">
        <w:rPr>
          <w:rFonts w:asciiTheme="minorHAnsi" w:hAnsiTheme="minorHAnsi" w:cstheme="minorHAnsi"/>
          <w:i/>
          <w:color w:val="000000" w:themeColor="text1"/>
          <w:szCs w:val="22"/>
          <w:u w:val="single"/>
          <w:lang w:eastAsia="zh-CN"/>
        </w:rPr>
        <w:t>:</w:t>
      </w:r>
      <w:r w:rsidRPr="000343A9">
        <w:rPr>
          <w:rFonts w:asciiTheme="minorHAnsi" w:hAnsiTheme="minorHAnsi" w:cstheme="minorHAnsi"/>
          <w:color w:val="000000" w:themeColor="text1"/>
          <w:szCs w:val="22"/>
          <w:lang w:eastAsia="zh-CN"/>
        </w:rPr>
        <w:t xml:space="preserve"> </w:t>
      </w:r>
      <w:ins w:id="96" w:author="Nino Kvernadze" w:date="2020-08-18T13:17:00Z">
        <w:r w:rsidR="006A733A">
          <w:rPr>
            <w:rFonts w:asciiTheme="minorHAnsi" w:hAnsiTheme="minorHAnsi" w:cstheme="minorHAnsi"/>
            <w:color w:val="000000" w:themeColor="text1"/>
            <w:szCs w:val="22"/>
            <w:lang w:eastAsia="zh-CN"/>
          </w:rPr>
          <w:t>I</w:t>
        </w:r>
      </w:ins>
      <w:ins w:id="97" w:author="Nino Kvernadze" w:date="2020-08-18T13:16:00Z">
        <w:r w:rsidR="006A733A">
          <w:rPr>
            <w:rFonts w:asciiTheme="minorHAnsi" w:hAnsiTheme="minorHAnsi" w:cstheme="minorHAnsi"/>
            <w:color w:val="000000" w:themeColor="text1"/>
            <w:szCs w:val="22"/>
            <w:lang w:eastAsia="zh-CN"/>
          </w:rPr>
          <w:t xml:space="preserve">n accordance with the </w:t>
        </w:r>
      </w:ins>
      <w:ins w:id="98" w:author="Nino Kvernadze" w:date="2020-08-18T13:17:00Z">
        <w:r w:rsidR="006A733A">
          <w:rPr>
            <w:rFonts w:asciiTheme="minorHAnsi" w:hAnsiTheme="minorHAnsi" w:cstheme="minorHAnsi"/>
            <w:color w:val="000000" w:themeColor="text1"/>
            <w:szCs w:val="22"/>
            <w:lang w:eastAsia="zh-CN"/>
          </w:rPr>
          <w:t>internal instructions</w:t>
        </w:r>
      </w:ins>
      <w:ins w:id="99" w:author="Nino Kvernadze" w:date="2020-08-18T13:20:00Z">
        <w:r w:rsidR="006A733A">
          <w:rPr>
            <w:rFonts w:asciiTheme="minorHAnsi" w:hAnsiTheme="minorHAnsi" w:cstheme="minorHAnsi"/>
            <w:color w:val="000000" w:themeColor="text1"/>
            <w:szCs w:val="22"/>
            <w:lang w:eastAsia="zh-CN"/>
          </w:rPr>
          <w:t xml:space="preserve"> </w:t>
        </w:r>
      </w:ins>
      <w:ins w:id="100" w:author="Nino Kvernadze" w:date="2020-08-18T13:19:00Z">
        <w:r w:rsidR="006A733A">
          <w:rPr>
            <w:rFonts w:asciiTheme="minorHAnsi" w:hAnsiTheme="minorHAnsi" w:cstheme="minorHAnsi"/>
            <w:color w:val="000000" w:themeColor="text1"/>
            <w:szCs w:val="22"/>
            <w:lang w:eastAsia="zh-CN"/>
          </w:rPr>
          <w:t xml:space="preserve"> </w:t>
        </w:r>
      </w:ins>
      <w:ins w:id="101" w:author="Nino Kvernadze" w:date="2020-08-18T13:17:00Z">
        <w:r w:rsidR="006A733A">
          <w:rPr>
            <w:rFonts w:asciiTheme="minorHAnsi" w:hAnsiTheme="minorHAnsi" w:cstheme="minorHAnsi"/>
            <w:color w:val="000000" w:themeColor="text1"/>
            <w:szCs w:val="22"/>
            <w:lang w:eastAsia="zh-CN"/>
          </w:rPr>
          <w:t xml:space="preserve">developed by the </w:t>
        </w:r>
      </w:ins>
      <w:ins w:id="102" w:author="Nino Kvernadze" w:date="2020-08-18T13:18:00Z">
        <w:r w:rsidR="006A733A">
          <w:rPr>
            <w:rFonts w:asciiTheme="minorHAnsi" w:hAnsiTheme="minorHAnsi" w:cstheme="minorHAnsi"/>
            <w:color w:val="000000" w:themeColor="text1"/>
            <w:szCs w:val="22"/>
            <w:lang w:eastAsia="zh-CN"/>
          </w:rPr>
          <w:t xml:space="preserve">IT Department, </w:t>
        </w:r>
      </w:ins>
      <w:r w:rsidR="006A733A">
        <w:rPr>
          <w:rFonts w:asciiTheme="minorHAnsi" w:hAnsiTheme="minorHAnsi" w:cstheme="minorHAnsi"/>
          <w:color w:val="000000" w:themeColor="text1"/>
          <w:szCs w:val="22"/>
          <w:lang w:eastAsia="zh-CN"/>
        </w:rPr>
        <w:t>t</w:t>
      </w:r>
      <w:r w:rsidRPr="000343A9">
        <w:rPr>
          <w:rFonts w:asciiTheme="minorHAnsi" w:hAnsiTheme="minorHAnsi" w:cstheme="minorHAnsi"/>
          <w:color w:val="000000" w:themeColor="text1"/>
          <w:szCs w:val="22"/>
          <w:lang w:eastAsia="zh-CN"/>
        </w:rPr>
        <w:t>he</w:t>
      </w:r>
      <w:r w:rsidR="006A733A">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RS  check</w:t>
      </w:r>
      <w:ins w:id="103" w:author="Nino Kvernadze" w:date="2020-08-18T13:21:00Z">
        <w:r w:rsidR="006A733A">
          <w:rPr>
            <w:rFonts w:asciiTheme="minorHAnsi" w:hAnsiTheme="minorHAnsi" w:cstheme="minorHAnsi"/>
            <w:color w:val="000000" w:themeColor="text1"/>
            <w:szCs w:val="22"/>
            <w:lang w:eastAsia="zh-CN"/>
          </w:rPr>
          <w:t>s</w:t>
        </w:r>
      </w:ins>
      <w:r w:rsidRPr="000343A9">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6AD84002" w14:textId="77777777" w:rsidR="00045EA8" w:rsidRPr="000343A9" w:rsidRDefault="00045EA8" w:rsidP="00045EA8">
      <w:pPr>
        <w:pStyle w:val="ListParagraph"/>
        <w:ind w:left="1440"/>
        <w:rPr>
          <w:rFonts w:asciiTheme="minorHAnsi" w:hAnsiTheme="minorHAnsi" w:cstheme="minorHAnsi"/>
          <w:color w:val="000000" w:themeColor="text1"/>
          <w:szCs w:val="22"/>
          <w:lang w:eastAsia="zh-CN"/>
        </w:rPr>
      </w:pPr>
    </w:p>
    <w:p w14:paraId="26A7803F" w14:textId="3326786B" w:rsidR="00314193" w:rsidDel="00314193" w:rsidRDefault="00314193" w:rsidP="00045EA8">
      <w:pPr>
        <w:rPr>
          <w:del w:id="104" w:author="Nino Kvernadze" w:date="2020-08-18T13:15:00Z"/>
          <w:rFonts w:asciiTheme="minorHAnsi" w:hAnsiTheme="minorHAnsi" w:cstheme="minorHAnsi"/>
          <w:i/>
          <w:color w:val="000000" w:themeColor="text1"/>
          <w:szCs w:val="22"/>
          <w:u w:val="single"/>
          <w:lang w:eastAsia="zh-CN"/>
        </w:rPr>
      </w:pPr>
      <w:commentRangeStart w:id="105"/>
      <w:commentRangeStart w:id="106"/>
      <w:del w:id="107" w:author="Nino Kvernadze" w:date="2020-08-18T13:15:00Z">
        <w:r w:rsidRPr="000343A9" w:rsidDel="00314193">
          <w:rPr>
            <w:rFonts w:asciiTheme="minorHAnsi" w:hAnsiTheme="minorHAnsi" w:cstheme="minorHAnsi"/>
            <w:i/>
            <w:color w:val="000000" w:themeColor="text1"/>
            <w:szCs w:val="22"/>
            <w:u w:val="single"/>
            <w:lang w:eastAsia="zh-CN"/>
          </w:rPr>
          <w:delText xml:space="preserve">The RS cross checking points (manual):  </w:delText>
        </w:r>
        <w:commentRangeEnd w:id="105"/>
        <w:r w:rsidDel="00314193">
          <w:rPr>
            <w:rStyle w:val="CommentReference"/>
          </w:rPr>
          <w:commentReference w:id="105"/>
        </w:r>
        <w:commentRangeEnd w:id="106"/>
        <w:r w:rsidDel="00314193">
          <w:rPr>
            <w:rStyle w:val="CommentReference"/>
          </w:rPr>
          <w:commentReference w:id="106"/>
        </w:r>
      </w:del>
    </w:p>
    <w:p w14:paraId="78E8066D" w14:textId="77777777" w:rsidR="00314193" w:rsidRPr="000343A9" w:rsidRDefault="00314193" w:rsidP="00045EA8">
      <w:pPr>
        <w:rPr>
          <w:rFonts w:asciiTheme="minorHAnsi" w:hAnsiTheme="minorHAnsi" w:cstheme="minorHAnsi"/>
          <w:color w:val="000000" w:themeColor="text1"/>
          <w:szCs w:val="22"/>
          <w:lang w:val="ka-GE" w:eastAsia="zh-CN"/>
        </w:rPr>
      </w:pPr>
    </w:p>
    <w:p w14:paraId="030FFF08" w14:textId="77777777" w:rsidR="00BE51B0" w:rsidRPr="000343A9" w:rsidRDefault="00BE51B0" w:rsidP="00BE51B0">
      <w:pPr>
        <w:pStyle w:val="ListParagraph"/>
        <w:ind w:left="1440"/>
        <w:rPr>
          <w:rFonts w:asciiTheme="minorHAnsi" w:hAnsiTheme="minorHAnsi" w:cstheme="minorHAnsi"/>
          <w:color w:val="000000" w:themeColor="text1"/>
          <w:szCs w:val="22"/>
          <w:highlight w:val="yellow"/>
          <w:lang w:eastAsia="zh-CN"/>
        </w:rPr>
      </w:pPr>
    </w:p>
    <w:p w14:paraId="17B785B7"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0343A9">
        <w:rPr>
          <w:rFonts w:asciiTheme="minorHAnsi" w:hAnsiTheme="minorHAnsi" w:cstheme="minorHAnsi"/>
          <w:szCs w:val="22"/>
          <w:lang w:val="en-US"/>
        </w:rPr>
        <w:t xml:space="preserve">The bank account is one of the required </w:t>
      </w:r>
      <w:proofErr w:type="gramStart"/>
      <w:r w:rsidRPr="000343A9">
        <w:rPr>
          <w:rFonts w:asciiTheme="minorHAnsi" w:hAnsiTheme="minorHAnsi" w:cstheme="minorHAnsi"/>
          <w:szCs w:val="22"/>
          <w:lang w:val="en-US"/>
        </w:rPr>
        <w:t>information,</w:t>
      </w:r>
      <w:proofErr w:type="gramEnd"/>
      <w:r w:rsidRPr="000343A9">
        <w:rPr>
          <w:rFonts w:asciiTheme="minorHAnsi" w:hAnsiTheme="minorHAnsi" w:cstheme="minorHAnsi"/>
          <w:szCs w:val="22"/>
          <w:lang w:val="en-US"/>
        </w:rPr>
        <w:t xml:space="preserve"> otherwise the electronic submission will be failed.</w:t>
      </w:r>
      <w:r w:rsidRPr="000343A9">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0343A9" w:rsidRDefault="00BE51B0" w:rsidP="00BE51B0">
      <w:pPr>
        <w:ind w:left="1440"/>
        <w:rPr>
          <w:rFonts w:asciiTheme="minorHAnsi" w:hAnsiTheme="minorHAnsi" w:cstheme="minorHAnsi"/>
          <w:color w:val="000000" w:themeColor="text1"/>
          <w:szCs w:val="22"/>
          <w:lang w:eastAsia="zh-CN"/>
        </w:rPr>
      </w:pPr>
    </w:p>
    <w:p w14:paraId="403193FB"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In the case if employer did not withhold taxes and was submitting income tax declarations on behalf of employees, employees of this kind of organizations would be required to proof employment and loss of employment and payment of taxes. Applicants will be required to provide employment agreement, letter from the employer confirming loss of employment, and individual income tax declarations. </w:t>
      </w:r>
    </w:p>
    <w:p w14:paraId="3C1657C2" w14:textId="77777777" w:rsidR="00BE51B0" w:rsidRPr="000343A9" w:rsidRDefault="00BE51B0" w:rsidP="00BE51B0">
      <w:pPr>
        <w:ind w:left="1440"/>
        <w:rPr>
          <w:rFonts w:asciiTheme="minorHAnsi" w:hAnsiTheme="minorHAnsi" w:cstheme="minorHAnsi"/>
          <w:color w:val="000000" w:themeColor="text1"/>
          <w:szCs w:val="22"/>
          <w:lang w:eastAsia="zh-CN"/>
        </w:rPr>
      </w:pPr>
    </w:p>
    <w:p w14:paraId="4400972E" w14:textId="31E507C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already </w:t>
      </w:r>
      <w:r w:rsidR="00226785">
        <w:rPr>
          <w:rFonts w:asciiTheme="minorHAnsi" w:hAnsiTheme="minorHAnsi" w:cstheme="minorHAnsi"/>
          <w:color w:val="000000" w:themeColor="text1"/>
          <w:szCs w:val="22"/>
          <w:lang w:eastAsia="zh-CN"/>
        </w:rPr>
        <w:t>memor</w:t>
      </w:r>
      <w:r w:rsidRPr="000343A9">
        <w:rPr>
          <w:rFonts w:asciiTheme="minorHAnsi" w:hAnsiTheme="minorHAnsi" w:cstheme="minorHAnsi"/>
          <w:color w:val="000000" w:themeColor="text1"/>
          <w:szCs w:val="22"/>
          <w:lang w:eastAsia="zh-CN"/>
        </w:rPr>
        <w:t xml:space="preserve">andum in place between the RS, Treasury and all commercial banks on data exchange, making the reconciliation of bank accounts with commercial banks easier. Based on this memorandum, the electronic portal that allows </w:t>
      </w:r>
      <w:r w:rsidR="006A733A" w:rsidRPr="000343A9">
        <w:rPr>
          <w:rFonts w:asciiTheme="minorHAnsi" w:hAnsiTheme="minorHAnsi" w:cstheme="minorHAnsi"/>
          <w:color w:val="000000" w:themeColor="text1"/>
          <w:szCs w:val="22"/>
          <w:lang w:eastAsia="zh-CN"/>
        </w:rPr>
        <w:t>exchanging</w:t>
      </w:r>
      <w:r w:rsidRPr="000343A9">
        <w:rPr>
          <w:rFonts w:asciiTheme="minorHAnsi" w:hAnsiTheme="minorHAnsi" w:cstheme="minorHAnsi"/>
          <w:color w:val="000000" w:themeColor="text1"/>
          <w:szCs w:val="22"/>
          <w:lang w:eastAsia="zh-CN"/>
        </w:rPr>
        <w:t xml:space="preserve"> the information among agencies </w:t>
      </w:r>
      <w:proofErr w:type="gramStart"/>
      <w:r w:rsidRPr="000343A9">
        <w:rPr>
          <w:rFonts w:asciiTheme="minorHAnsi" w:hAnsiTheme="minorHAnsi" w:cstheme="minorHAnsi"/>
          <w:color w:val="000000" w:themeColor="text1"/>
          <w:szCs w:val="22"/>
          <w:lang w:eastAsia="zh-CN"/>
        </w:rPr>
        <w:t>has been introduced</w:t>
      </w:r>
      <w:proofErr w:type="gramEnd"/>
      <w:r w:rsidRPr="000343A9">
        <w:rPr>
          <w:rFonts w:asciiTheme="minorHAnsi" w:hAnsiTheme="minorHAnsi" w:cstheme="minorHAnsi"/>
          <w:color w:val="000000" w:themeColor="text1"/>
          <w:szCs w:val="22"/>
          <w:lang w:eastAsia="zh-CN"/>
        </w:rPr>
        <w:t xml:space="preserve"> and successfully functioning </w:t>
      </w:r>
      <w:r w:rsidRPr="000343A9">
        <w:rPr>
          <w:rFonts w:asciiTheme="minorHAnsi" w:hAnsiTheme="minorHAnsi" w:cstheme="minorHAnsi"/>
          <w:color w:val="000000" w:themeColor="text1"/>
          <w:szCs w:val="22"/>
          <w:highlight w:val="yellow"/>
          <w:lang w:eastAsia="zh-CN"/>
        </w:rPr>
        <w:t xml:space="preserve">since </w:t>
      </w:r>
      <w:r w:rsidR="00314193">
        <w:rPr>
          <w:rFonts w:asciiTheme="minorHAnsi" w:hAnsiTheme="minorHAnsi" w:cstheme="minorHAnsi"/>
          <w:color w:val="000000" w:themeColor="text1"/>
          <w:szCs w:val="22"/>
          <w:highlight w:val="yellow"/>
          <w:lang w:eastAsia="zh-CN"/>
        </w:rPr>
        <w:t>201</w:t>
      </w:r>
      <w:r w:rsidR="006A733A">
        <w:rPr>
          <w:rFonts w:asciiTheme="minorHAnsi" w:hAnsiTheme="minorHAnsi" w:cstheme="minorHAnsi"/>
          <w:color w:val="000000" w:themeColor="text1"/>
          <w:szCs w:val="22"/>
          <w:highlight w:val="yellow"/>
          <w:lang w:eastAsia="zh-CN"/>
        </w:rPr>
        <w:t xml:space="preserve">4, when the first memorandum was signed with the </w:t>
      </w:r>
      <w:r w:rsidR="006A733A" w:rsidRPr="001D1E32">
        <w:rPr>
          <w:rFonts w:asciiTheme="minorHAnsi" w:hAnsiTheme="minorHAnsi" w:cstheme="minorHAnsi"/>
          <w:color w:val="000000" w:themeColor="text1"/>
          <w:szCs w:val="22"/>
          <w:highlight w:val="yellow"/>
          <w:lang w:eastAsia="zh-CN"/>
        </w:rPr>
        <w:t>Bank of Georgia.</w:t>
      </w:r>
      <w:r w:rsidR="006A733A">
        <w:rPr>
          <w:rFonts w:asciiTheme="minorHAnsi" w:hAnsiTheme="minorHAnsi" w:cstheme="minorHAnsi"/>
          <w:color w:val="000000" w:themeColor="text1"/>
          <w:szCs w:val="22"/>
          <w:lang w:eastAsia="zh-CN"/>
        </w:rPr>
        <w:t xml:space="preserve"> </w:t>
      </w:r>
    </w:p>
    <w:p w14:paraId="65B498F3" w14:textId="77777777" w:rsidR="00BE51B0" w:rsidRPr="000343A9" w:rsidRDefault="00BE51B0" w:rsidP="00BE51B0">
      <w:pPr>
        <w:ind w:left="1440"/>
        <w:rPr>
          <w:rFonts w:asciiTheme="minorHAnsi" w:hAnsiTheme="minorHAnsi" w:cstheme="minorHAnsi"/>
          <w:color w:val="000000" w:themeColor="text1"/>
          <w:szCs w:val="22"/>
          <w:lang w:eastAsia="zh-CN"/>
        </w:rPr>
      </w:pPr>
    </w:p>
    <w:p w14:paraId="5C5C88ED"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Exceptions Report </w:t>
      </w:r>
      <w:proofErr w:type="gramStart"/>
      <w:r w:rsidRPr="000343A9">
        <w:rPr>
          <w:rFonts w:asciiTheme="minorHAnsi" w:hAnsiTheme="minorHAnsi" w:cstheme="minorHAnsi"/>
          <w:color w:val="000000" w:themeColor="text1"/>
          <w:szCs w:val="22"/>
          <w:lang w:eastAsia="zh-CN"/>
        </w:rPr>
        <w:t>is generated</w:t>
      </w:r>
      <w:proofErr w:type="gramEnd"/>
      <w:r w:rsidRPr="000343A9">
        <w:rPr>
          <w:rFonts w:asciiTheme="minorHAnsi" w:hAnsiTheme="minorHAnsi" w:cstheme="minorHAnsi"/>
          <w:color w:val="000000" w:themeColor="text1"/>
          <w:szCs w:val="22"/>
          <w:lang w:eastAsia="zh-CN"/>
        </w:rPr>
        <w:t xml:space="preserve"> in the case if application is completed successfully. </w:t>
      </w:r>
    </w:p>
    <w:p w14:paraId="64FDE674" w14:textId="77777777" w:rsidR="00BE51B0" w:rsidRPr="000343A9" w:rsidRDefault="00BE51B0" w:rsidP="00BE51B0">
      <w:pPr>
        <w:ind w:left="1440"/>
        <w:rPr>
          <w:rFonts w:asciiTheme="minorHAnsi" w:hAnsiTheme="minorHAnsi" w:cstheme="minorHAnsi"/>
          <w:color w:val="000000" w:themeColor="text1"/>
          <w:szCs w:val="22"/>
          <w:lang w:eastAsia="zh-CN"/>
        </w:rPr>
      </w:pPr>
    </w:p>
    <w:p w14:paraId="7B7EE1BB" w14:textId="77777777" w:rsidR="00BE51B0" w:rsidRPr="000343A9" w:rsidRDefault="00BE51B0" w:rsidP="00754CE0">
      <w:pPr>
        <w:rPr>
          <w:rFonts w:asciiTheme="minorHAnsi" w:hAnsiTheme="minorHAnsi" w:cstheme="minorHAnsi"/>
          <w:color w:val="000000" w:themeColor="text1"/>
          <w:szCs w:val="22"/>
          <w:lang w:val="ka-GE" w:eastAsia="zh-CN"/>
        </w:rPr>
      </w:pPr>
      <w:r w:rsidRPr="000343A9">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w:t>
      </w:r>
      <w:proofErr w:type="gramStart"/>
      <w:r w:rsidRPr="000343A9">
        <w:rPr>
          <w:rFonts w:asciiTheme="minorHAnsi" w:hAnsiTheme="minorHAnsi" w:cstheme="minorHAnsi"/>
          <w:color w:val="000000" w:themeColor="text1"/>
          <w:szCs w:val="22"/>
          <w:lang w:eastAsia="zh-CN"/>
        </w:rPr>
        <w:t>is based</w:t>
      </w:r>
      <w:proofErr w:type="gramEnd"/>
      <w:r w:rsidRPr="000343A9">
        <w:rPr>
          <w:rFonts w:asciiTheme="minorHAnsi" w:hAnsiTheme="minorHAnsi" w:cstheme="minorHAnsi"/>
          <w:color w:val="000000" w:themeColor="text1"/>
          <w:szCs w:val="22"/>
          <w:lang w:eastAsia="zh-CN"/>
        </w:rPr>
        <w:t xml:space="preserve"> on the reconciliation process among the RS, commercial banks and the Treasury data exchange platform.  </w:t>
      </w:r>
    </w:p>
    <w:p w14:paraId="4DA6AADC" w14:textId="77777777" w:rsidR="00BE51B0" w:rsidRPr="000343A9" w:rsidRDefault="00BE51B0" w:rsidP="00BE51B0">
      <w:pPr>
        <w:ind w:left="1440"/>
        <w:rPr>
          <w:rFonts w:asciiTheme="minorHAnsi" w:hAnsiTheme="minorHAnsi" w:cstheme="minorHAnsi"/>
          <w:color w:val="000000" w:themeColor="text1"/>
          <w:szCs w:val="22"/>
          <w:lang w:eastAsia="zh-CN"/>
        </w:rPr>
      </w:pPr>
    </w:p>
    <w:p w14:paraId="0DF5915E" w14:textId="77777777" w:rsidR="00BE51B0" w:rsidRPr="000343A9" w:rsidRDefault="00BE51B0" w:rsidP="00754CE0">
      <w:pPr>
        <w:rPr>
          <w:rFonts w:asciiTheme="minorHAnsi" w:hAnsiTheme="minorHAnsi" w:cstheme="minorHAnsi"/>
          <w:color w:val="000000" w:themeColor="text1"/>
          <w:szCs w:val="22"/>
          <w:lang w:eastAsia="zh-CN"/>
        </w:rPr>
      </w:pPr>
      <w:r w:rsidRPr="006219FE">
        <w:rPr>
          <w:rFonts w:asciiTheme="minorHAnsi" w:hAnsiTheme="minorHAnsi" w:cstheme="minorHAnsi"/>
          <w:color w:val="000000" w:themeColor="text1"/>
          <w:szCs w:val="22"/>
          <w:lang w:eastAsia="zh-CN"/>
        </w:rPr>
        <w:t>To resolve any technical issues, the RS reaches the applicant directly or through the employer and verifies the correctness of information.</w:t>
      </w:r>
    </w:p>
    <w:p w14:paraId="20D675A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E6C4B7A"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4:</w:t>
      </w:r>
      <w:r w:rsidRPr="000343A9">
        <w:rPr>
          <w:rFonts w:asciiTheme="minorHAnsi" w:hAnsiTheme="minorHAnsi" w:cstheme="minorHAnsi"/>
          <w:szCs w:val="22"/>
        </w:rPr>
        <w:t xml:space="preserve"> The RS submits the list to the SESA no later than 20</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each month. Any adjustments to the already submitted list of the beneficiaries </w:t>
      </w:r>
      <w:proofErr w:type="gramStart"/>
      <w:r w:rsidRPr="000343A9">
        <w:rPr>
          <w:rFonts w:asciiTheme="minorHAnsi" w:hAnsiTheme="minorHAnsi" w:cstheme="minorHAnsi"/>
          <w:szCs w:val="22"/>
        </w:rPr>
        <w:t>should be done</w:t>
      </w:r>
      <w:proofErr w:type="gramEnd"/>
      <w:r w:rsidRPr="000343A9">
        <w:rPr>
          <w:rFonts w:asciiTheme="minorHAnsi" w:hAnsiTheme="minorHAnsi" w:cstheme="minorHAnsi"/>
          <w:szCs w:val="22"/>
        </w:rPr>
        <w:t xml:space="preserve"> before 25</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the month. </w:t>
      </w:r>
    </w:p>
    <w:p w14:paraId="7B986FEB" w14:textId="77777777" w:rsidR="00BE51B0" w:rsidRPr="000343A9" w:rsidRDefault="00BE51B0" w:rsidP="00BE51B0">
      <w:pPr>
        <w:pStyle w:val="ListParagraph"/>
        <w:rPr>
          <w:rFonts w:asciiTheme="minorHAnsi" w:hAnsiTheme="minorHAnsi" w:cstheme="minorHAnsi"/>
          <w:szCs w:val="22"/>
        </w:rPr>
      </w:pPr>
    </w:p>
    <w:p w14:paraId="220A7A17" w14:textId="266587FC"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5</w:t>
      </w:r>
      <w:r w:rsidR="00BE51B0" w:rsidRPr="000343A9">
        <w:rPr>
          <w:rFonts w:asciiTheme="minorHAnsi" w:hAnsiTheme="minorHAnsi" w:cstheme="minorHAnsi"/>
          <w:b/>
          <w:szCs w:val="22"/>
        </w:rPr>
        <w:t>:</w:t>
      </w:r>
      <w:r w:rsidR="00BE51B0" w:rsidRPr="000343A9">
        <w:rPr>
          <w:rFonts w:asciiTheme="minorHAnsi" w:hAnsiTheme="minorHAnsi" w:cstheme="minorHAnsi"/>
          <w:szCs w:val="22"/>
        </w:rPr>
        <w:t xml:space="preserve"> </w:t>
      </w:r>
      <w:r w:rsidR="00BE51B0" w:rsidRPr="000343A9">
        <w:rPr>
          <w:rFonts w:asciiTheme="minorHAnsi" w:hAnsiTheme="minorHAnsi" w:cstheme="minorHAnsi"/>
          <w:color w:val="000000" w:themeColor="text1"/>
          <w:szCs w:val="22"/>
          <w:lang w:eastAsia="zh-CN"/>
        </w:rPr>
        <w:t xml:space="preserve">The SESA receives the list from the </w:t>
      </w:r>
      <w:proofErr w:type="gramStart"/>
      <w:r w:rsidR="00BE51B0" w:rsidRPr="000343A9">
        <w:rPr>
          <w:rFonts w:asciiTheme="minorHAnsi" w:hAnsiTheme="minorHAnsi" w:cstheme="minorHAnsi"/>
          <w:color w:val="000000" w:themeColor="text1"/>
          <w:szCs w:val="22"/>
          <w:lang w:eastAsia="zh-CN"/>
        </w:rPr>
        <w:t xml:space="preserve">RS </w:t>
      </w:r>
      <w:proofErr w:type="gramEnd"/>
      <w:del w:id="108" w:author="SESA1" w:date="2020-08-16T16:29:00Z">
        <w:r w:rsidR="00BE51B0" w:rsidRPr="000343A9" w:rsidDel="006E3F5F">
          <w:rPr>
            <w:rFonts w:asciiTheme="minorHAnsi" w:hAnsiTheme="minorHAnsi" w:cstheme="minorHAnsi"/>
            <w:color w:val="000000" w:themeColor="text1"/>
            <w:szCs w:val="22"/>
            <w:lang w:eastAsia="zh-CN"/>
          </w:rPr>
          <w:delText>and verifies whether the list is correct or not</w:delText>
        </w:r>
      </w:del>
      <w:r w:rsidR="00BE51B0" w:rsidRPr="000343A9">
        <w:rPr>
          <w:rFonts w:asciiTheme="minorHAnsi" w:hAnsiTheme="minorHAnsi" w:cstheme="minorHAnsi"/>
          <w:color w:val="000000" w:themeColor="text1"/>
          <w:szCs w:val="22"/>
          <w:lang w:eastAsia="zh-CN"/>
        </w:rPr>
        <w:t xml:space="preserve">. The SESA performs the </w:t>
      </w:r>
      <w:proofErr w:type="gramStart"/>
      <w:r w:rsidR="00BE51B0" w:rsidRPr="000343A9">
        <w:rPr>
          <w:rFonts w:asciiTheme="minorHAnsi" w:hAnsiTheme="minorHAnsi" w:cstheme="minorHAnsi"/>
          <w:color w:val="000000" w:themeColor="text1"/>
          <w:szCs w:val="22"/>
          <w:lang w:eastAsia="zh-CN"/>
        </w:rPr>
        <w:t>cross-checking</w:t>
      </w:r>
      <w:proofErr w:type="gramEnd"/>
      <w:r w:rsidR="00BE51B0" w:rsidRPr="000343A9">
        <w:rPr>
          <w:rFonts w:asciiTheme="minorHAnsi" w:hAnsiTheme="minorHAnsi" w:cstheme="minorHAnsi"/>
          <w:color w:val="000000" w:themeColor="text1"/>
          <w:szCs w:val="22"/>
          <w:lang w:eastAsia="zh-CN"/>
        </w:rPr>
        <w:t xml:space="preserve"> activities in accordance with agency’s Internal Instructions (See details in Annex C).</w:t>
      </w:r>
    </w:p>
    <w:p w14:paraId="06FA979B" w14:textId="77777777" w:rsidR="00BE51B0" w:rsidRPr="000343A9" w:rsidRDefault="00BE51B0" w:rsidP="00BE51B0">
      <w:pPr>
        <w:pStyle w:val="ListParagraph"/>
        <w:rPr>
          <w:rFonts w:asciiTheme="minorHAnsi" w:hAnsiTheme="minorHAnsi" w:cstheme="minorHAnsi"/>
          <w:i/>
          <w:color w:val="000000" w:themeColor="text1"/>
          <w:szCs w:val="22"/>
          <w:u w:val="single"/>
          <w:lang w:eastAsia="zh-CN"/>
        </w:rPr>
      </w:pPr>
    </w:p>
    <w:p w14:paraId="342212AC" w14:textId="3BF1745F" w:rsidR="00754CE0" w:rsidRPr="004C1E8C"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w:t>
      </w:r>
      <w:r w:rsidR="00215297" w:rsidRPr="000343A9">
        <w:rPr>
          <w:rFonts w:asciiTheme="minorHAnsi" w:hAnsiTheme="minorHAnsi" w:cstheme="minorHAnsi"/>
          <w:i/>
          <w:color w:val="000000" w:themeColor="text1"/>
          <w:szCs w:val="22"/>
          <w:u w:val="single"/>
          <w:lang w:eastAsia="zh-CN"/>
        </w:rPr>
        <w:t>/verifications</w:t>
      </w:r>
      <w:r w:rsidRPr="000343A9">
        <w:rPr>
          <w:rFonts w:asciiTheme="minorHAnsi" w:hAnsiTheme="minorHAnsi" w:cstheme="minorHAnsi"/>
          <w:i/>
          <w:color w:val="000000" w:themeColor="text1"/>
          <w:szCs w:val="22"/>
          <w:u w:val="single"/>
          <w:lang w:eastAsia="zh-CN"/>
        </w:rPr>
        <w:t xml:space="preserve"> of the SE</w:t>
      </w:r>
      <w:r w:rsidR="00215297" w:rsidRPr="000343A9">
        <w:rPr>
          <w:rFonts w:asciiTheme="minorHAnsi" w:hAnsiTheme="minorHAnsi" w:cstheme="minorHAnsi"/>
          <w:i/>
          <w:color w:val="000000" w:themeColor="text1"/>
          <w:szCs w:val="22"/>
          <w:u w:val="single"/>
          <w:lang w:eastAsia="zh-CN"/>
        </w:rPr>
        <w:t>SA</w:t>
      </w:r>
      <w:r w:rsidRPr="000343A9">
        <w:rPr>
          <w:rFonts w:asciiTheme="minorHAnsi" w:hAnsiTheme="minorHAnsi" w:cstheme="minorHAnsi"/>
          <w:i/>
          <w:color w:val="000000" w:themeColor="text1"/>
          <w:szCs w:val="22"/>
          <w:u w:val="single"/>
          <w:lang w:eastAsia="zh-CN"/>
        </w:rPr>
        <w:t xml:space="preserve">: </w:t>
      </w:r>
      <w:r w:rsidRPr="000343A9">
        <w:rPr>
          <w:rFonts w:asciiTheme="minorHAnsi" w:hAnsiTheme="minorHAnsi" w:cstheme="minorHAnsi"/>
          <w:color w:val="000000" w:themeColor="text1"/>
          <w:szCs w:val="22"/>
          <w:lang w:eastAsia="zh-CN"/>
        </w:rPr>
        <w:t xml:space="preserve"> </w:t>
      </w:r>
      <w:r w:rsidR="00215297" w:rsidRPr="000343A9">
        <w:rPr>
          <w:rFonts w:asciiTheme="minorHAnsi" w:hAnsiTheme="minorHAnsi" w:cstheme="minorHAnsi"/>
          <w:color w:val="000000" w:themeColor="text1"/>
          <w:szCs w:val="22"/>
          <w:lang w:eastAsia="zh-CN"/>
        </w:rPr>
        <w:t xml:space="preserve">The SESA is responsible to check </w:t>
      </w:r>
      <w:r w:rsidRPr="000343A9">
        <w:rPr>
          <w:rFonts w:asciiTheme="minorHAnsi" w:hAnsiTheme="minorHAnsi" w:cstheme="minorHAnsi"/>
          <w:color w:val="000000" w:themeColor="text1"/>
          <w:szCs w:val="22"/>
          <w:lang w:eastAsia="zh-CN"/>
        </w:rPr>
        <w:t>whether the person</w:t>
      </w:r>
      <w:r w:rsidR="00215297" w:rsidRPr="000343A9">
        <w:rPr>
          <w:rFonts w:asciiTheme="minorHAnsi" w:hAnsiTheme="minorHAnsi" w:cstheme="minorHAnsi"/>
          <w:color w:val="000000" w:themeColor="text1"/>
          <w:szCs w:val="22"/>
          <w:lang w:eastAsia="zh-CN"/>
        </w:rPr>
        <w:t xml:space="preserve"> received</w:t>
      </w:r>
      <w:r w:rsidRPr="000343A9">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Pr="000343A9">
        <w:rPr>
          <w:rStyle w:val="FootnoteReference"/>
          <w:rFonts w:asciiTheme="minorHAnsi" w:eastAsia="SimSun" w:hAnsiTheme="minorHAnsi" w:cstheme="minorHAnsi"/>
          <w:color w:val="000000" w:themeColor="text1"/>
          <w:szCs w:val="22"/>
          <w:lang w:eastAsia="zh-CN"/>
        </w:rPr>
        <w:footnoteReference w:id="6"/>
      </w:r>
      <w:r w:rsidRPr="000343A9">
        <w:rPr>
          <w:rFonts w:asciiTheme="minorHAnsi" w:hAnsiTheme="minorHAnsi" w:cstheme="minorHAnsi"/>
          <w:color w:val="000000" w:themeColor="text1"/>
          <w:szCs w:val="22"/>
          <w:lang w:eastAsia="zh-CN"/>
        </w:rPr>
        <w:t xml:space="preserve">). </w:t>
      </w:r>
      <w:ins w:id="109" w:author="SESA1" w:date="2020-08-16T16:30:00Z">
        <w:r w:rsidR="006E3F5F">
          <w:rPr>
            <w:rFonts w:asciiTheme="minorHAnsi" w:hAnsiTheme="minorHAnsi" w:cstheme="minorHAnsi"/>
            <w:color w:val="000000" w:themeColor="text1"/>
            <w:szCs w:val="22"/>
            <w:lang w:eastAsia="zh-CN"/>
          </w:rPr>
          <w:t xml:space="preserve">In case </w:t>
        </w:r>
      </w:ins>
      <w:ins w:id="110" w:author="Nino Kvernadze" w:date="2020-08-18T14:04:00Z">
        <w:r w:rsidR="002332A5">
          <w:rPr>
            <w:rFonts w:asciiTheme="minorHAnsi" w:hAnsiTheme="minorHAnsi" w:cstheme="minorHAnsi"/>
            <w:color w:val="000000" w:themeColor="text1"/>
            <w:szCs w:val="22"/>
            <w:lang w:eastAsia="zh-CN"/>
          </w:rPr>
          <w:t>a</w:t>
        </w:r>
      </w:ins>
      <w:ins w:id="111" w:author="SESA1" w:date="2020-08-16T16:30:00Z">
        <w:r w:rsidR="006E3F5F">
          <w:rPr>
            <w:rFonts w:asciiTheme="minorHAnsi" w:hAnsiTheme="minorHAnsi" w:cstheme="minorHAnsi"/>
            <w:color w:val="000000" w:themeColor="text1"/>
            <w:szCs w:val="22"/>
            <w:lang w:eastAsia="zh-CN"/>
          </w:rPr>
          <w:t xml:space="preserve"> person confirm</w:t>
        </w:r>
      </w:ins>
      <w:ins w:id="112" w:author="SESA1" w:date="2020-08-16T16:33:00Z">
        <w:r w:rsidR="006E3F5F">
          <w:rPr>
            <w:rFonts w:asciiTheme="minorHAnsi" w:hAnsiTheme="minorHAnsi" w:cstheme="minorHAnsi"/>
            <w:color w:val="000000" w:themeColor="text1"/>
            <w:szCs w:val="22"/>
            <w:lang w:eastAsia="zh-CN"/>
          </w:rPr>
          <w:t>s</w:t>
        </w:r>
      </w:ins>
      <w:ins w:id="113" w:author="SESA1" w:date="2020-08-16T16:30:00Z">
        <w:r w:rsidR="006E3F5F">
          <w:rPr>
            <w:rFonts w:asciiTheme="minorHAnsi" w:hAnsiTheme="minorHAnsi" w:cstheme="minorHAnsi"/>
            <w:color w:val="000000" w:themeColor="text1"/>
            <w:szCs w:val="22"/>
            <w:lang w:eastAsia="zh-CN"/>
          </w:rPr>
          <w:t xml:space="preserve"> the requirements </w:t>
        </w:r>
        <w:r w:rsidR="006E3F5F">
          <w:rPr>
            <w:rFonts w:asciiTheme="minorHAnsi" w:hAnsiTheme="minorHAnsi" w:cstheme="minorHAnsi"/>
            <w:color w:val="000000" w:themeColor="text1"/>
            <w:szCs w:val="22"/>
            <w:lang w:eastAsia="zh-CN"/>
          </w:rPr>
          <w:lastRenderedPageBreak/>
          <w:t>of one-off payment</w:t>
        </w:r>
      </w:ins>
      <w:ins w:id="114" w:author="SESA1" w:date="2020-08-16T16:33:00Z">
        <w:r w:rsidR="006E3F5F">
          <w:rPr>
            <w:rFonts w:asciiTheme="minorHAnsi" w:hAnsiTheme="minorHAnsi" w:cstheme="minorHAnsi"/>
            <w:color w:val="000000" w:themeColor="text1"/>
            <w:szCs w:val="22"/>
            <w:lang w:eastAsia="zh-CN"/>
          </w:rPr>
          <w:t xml:space="preserve"> criteria</w:t>
        </w:r>
      </w:ins>
      <w:ins w:id="115" w:author="SESA1" w:date="2020-08-16T16:30:00Z">
        <w:r w:rsidR="006E3F5F">
          <w:rPr>
            <w:rFonts w:asciiTheme="minorHAnsi" w:hAnsiTheme="minorHAnsi" w:cstheme="minorHAnsi"/>
            <w:color w:val="000000" w:themeColor="text1"/>
            <w:szCs w:val="22"/>
            <w:lang w:eastAsia="zh-CN"/>
          </w:rPr>
          <w:t xml:space="preserve"> </w:t>
        </w:r>
        <w:proofErr w:type="gramStart"/>
        <w:r w:rsidR="006E3F5F">
          <w:rPr>
            <w:rFonts w:asciiTheme="minorHAnsi" w:hAnsiTheme="minorHAnsi" w:cstheme="minorHAnsi"/>
            <w:color w:val="000000" w:themeColor="text1"/>
            <w:szCs w:val="22"/>
            <w:lang w:eastAsia="zh-CN"/>
          </w:rPr>
          <w:t xml:space="preserve">and </w:t>
        </w:r>
      </w:ins>
      <w:ins w:id="116" w:author="SESA1" w:date="2020-08-16T16:31:00Z">
        <w:r w:rsidR="006E3F5F">
          <w:rPr>
            <w:rFonts w:asciiTheme="minorHAnsi" w:hAnsiTheme="minorHAnsi" w:cstheme="minorHAnsi"/>
            <w:color w:val="000000" w:themeColor="text1"/>
            <w:szCs w:val="22"/>
            <w:lang w:eastAsia="zh-CN"/>
          </w:rPr>
          <w:t xml:space="preserve"> </w:t>
        </w:r>
      </w:ins>
      <w:ins w:id="117" w:author="SESA1" w:date="2020-08-16T16:30:00Z">
        <w:r w:rsidR="006E3F5F">
          <w:rPr>
            <w:rFonts w:asciiTheme="minorHAnsi" w:hAnsiTheme="minorHAnsi" w:cstheme="minorHAnsi"/>
            <w:color w:val="000000" w:themeColor="text1"/>
            <w:szCs w:val="22"/>
            <w:lang w:eastAsia="zh-CN"/>
          </w:rPr>
          <w:t>unemployment</w:t>
        </w:r>
        <w:proofErr w:type="gramEnd"/>
        <w:r w:rsidR="006E3F5F">
          <w:rPr>
            <w:rFonts w:asciiTheme="minorHAnsi" w:hAnsiTheme="minorHAnsi" w:cstheme="minorHAnsi"/>
            <w:color w:val="000000" w:themeColor="text1"/>
            <w:szCs w:val="22"/>
            <w:lang w:eastAsia="zh-CN"/>
          </w:rPr>
          <w:t xml:space="preserve"> </w:t>
        </w:r>
      </w:ins>
      <w:ins w:id="118" w:author="SESA1" w:date="2020-08-16T16:32:00Z">
        <w:r w:rsidR="006E3F5F">
          <w:rPr>
            <w:rFonts w:asciiTheme="minorHAnsi" w:hAnsiTheme="minorHAnsi" w:cstheme="minorHAnsi"/>
            <w:color w:val="000000" w:themeColor="text1"/>
            <w:szCs w:val="22"/>
            <w:lang w:eastAsia="zh-CN"/>
          </w:rPr>
          <w:t>compensation at the same time</w:t>
        </w:r>
        <w:r w:rsidR="006E3F5F">
          <w:rPr>
            <w:rFonts w:asciiTheme="minorHAnsi" w:hAnsiTheme="minorHAnsi" w:cstheme="minorHAnsi"/>
            <w:color w:val="000000" w:themeColor="text1"/>
            <w:szCs w:val="22"/>
            <w:lang w:val="ka-GE" w:eastAsia="zh-CN"/>
          </w:rPr>
          <w:t xml:space="preserve">, </w:t>
        </w:r>
        <w:r w:rsidR="006E3F5F">
          <w:rPr>
            <w:rFonts w:asciiTheme="minorHAnsi" w:hAnsiTheme="minorHAnsi" w:cstheme="minorHAnsi"/>
            <w:color w:val="000000" w:themeColor="text1"/>
            <w:szCs w:val="22"/>
            <w:lang w:eastAsia="zh-CN"/>
          </w:rPr>
          <w:t>the person sho</w:t>
        </w:r>
      </w:ins>
      <w:ins w:id="119" w:author="SESA1" w:date="2020-08-16T16:33:00Z">
        <w:r w:rsidR="006E3F5F">
          <w:rPr>
            <w:rFonts w:asciiTheme="minorHAnsi" w:hAnsiTheme="minorHAnsi" w:cstheme="minorHAnsi"/>
            <w:color w:val="000000" w:themeColor="text1"/>
            <w:szCs w:val="22"/>
            <w:lang w:eastAsia="zh-CN"/>
          </w:rPr>
          <w:t>u</w:t>
        </w:r>
      </w:ins>
      <w:ins w:id="120" w:author="SESA1" w:date="2020-08-16T16:32:00Z">
        <w:r w:rsidR="006E3F5F">
          <w:rPr>
            <w:rFonts w:asciiTheme="minorHAnsi" w:hAnsiTheme="minorHAnsi" w:cstheme="minorHAnsi"/>
            <w:color w:val="000000" w:themeColor="text1"/>
            <w:szCs w:val="22"/>
            <w:lang w:eastAsia="zh-CN"/>
          </w:rPr>
          <w:t>ld get the unemployment com</w:t>
        </w:r>
      </w:ins>
      <w:ins w:id="121" w:author="SESA1" w:date="2020-08-16T16:33:00Z">
        <w:r w:rsidR="006E3F5F">
          <w:rPr>
            <w:rFonts w:asciiTheme="minorHAnsi" w:hAnsiTheme="minorHAnsi" w:cstheme="minorHAnsi"/>
            <w:color w:val="000000" w:themeColor="text1"/>
            <w:szCs w:val="22"/>
            <w:lang w:eastAsia="zh-CN"/>
          </w:rPr>
          <w:t>p</w:t>
        </w:r>
      </w:ins>
      <w:ins w:id="122" w:author="SESA1" w:date="2020-08-16T16:32:00Z">
        <w:r w:rsidR="006E3F5F">
          <w:rPr>
            <w:rFonts w:asciiTheme="minorHAnsi" w:hAnsiTheme="minorHAnsi" w:cstheme="minorHAnsi"/>
            <w:color w:val="000000" w:themeColor="text1"/>
            <w:szCs w:val="22"/>
            <w:lang w:eastAsia="zh-CN"/>
          </w:rPr>
          <w:t xml:space="preserve">ensation in amount of 200 GEL </w:t>
        </w:r>
      </w:ins>
      <w:ins w:id="123" w:author="SESA1" w:date="2020-08-16T16:33:00Z">
        <w:r w:rsidR="006E3F5F">
          <w:rPr>
            <w:rFonts w:asciiTheme="minorHAnsi" w:hAnsiTheme="minorHAnsi" w:cstheme="minorHAnsi"/>
            <w:color w:val="000000" w:themeColor="text1"/>
            <w:szCs w:val="22"/>
            <w:lang w:eastAsia="zh-CN"/>
          </w:rPr>
          <w:t>during</w:t>
        </w:r>
      </w:ins>
      <w:ins w:id="124" w:author="SESA1" w:date="2020-08-16T16:32:00Z">
        <w:r w:rsidR="006E3F5F">
          <w:rPr>
            <w:rFonts w:asciiTheme="minorHAnsi" w:hAnsiTheme="minorHAnsi" w:cstheme="minorHAnsi"/>
            <w:color w:val="000000" w:themeColor="text1"/>
            <w:szCs w:val="22"/>
            <w:lang w:eastAsia="zh-CN"/>
          </w:rPr>
          <w:t xml:space="preserve"> </w:t>
        </w:r>
      </w:ins>
      <w:ins w:id="125" w:author="SESA1" w:date="2020-08-16T16:33:00Z">
        <w:r w:rsidR="006E3F5F">
          <w:rPr>
            <w:rFonts w:asciiTheme="minorHAnsi" w:hAnsiTheme="minorHAnsi" w:cstheme="minorHAnsi"/>
            <w:color w:val="000000" w:themeColor="text1"/>
            <w:szCs w:val="22"/>
            <w:lang w:eastAsia="zh-CN"/>
          </w:rPr>
          <w:t>the 6 months.</w:t>
        </w:r>
      </w:ins>
    </w:p>
    <w:p w14:paraId="3784087B" w14:textId="77777777" w:rsidR="00754CE0" w:rsidRPr="000343A9" w:rsidRDefault="00754CE0" w:rsidP="00754CE0">
      <w:pPr>
        <w:rPr>
          <w:rFonts w:asciiTheme="minorHAnsi" w:hAnsiTheme="minorHAnsi" w:cstheme="minorHAnsi"/>
          <w:color w:val="000000" w:themeColor="text1"/>
          <w:szCs w:val="22"/>
          <w:lang w:eastAsia="zh-CN"/>
        </w:rPr>
      </w:pPr>
    </w:p>
    <w:p w14:paraId="707F45C0" w14:textId="1F6F448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There is no need of checking whether the person is a recipient of any social protection</w:t>
      </w:r>
      <w:r w:rsidR="00215297" w:rsidRPr="000343A9">
        <w:rPr>
          <w:rFonts w:asciiTheme="minorHAnsi" w:hAnsiTheme="minorHAnsi" w:cstheme="minorHAnsi"/>
          <w:color w:val="000000" w:themeColor="text1"/>
          <w:szCs w:val="22"/>
          <w:lang w:eastAsia="zh-CN"/>
        </w:rPr>
        <w:t xml:space="preserve"> benefit (e.g. TSA, pension, disability benefit</w:t>
      </w:r>
      <w:r w:rsidRPr="000343A9">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0343A9" w:rsidRDefault="00754CE0" w:rsidP="00754CE0">
      <w:pPr>
        <w:rPr>
          <w:rFonts w:asciiTheme="minorHAnsi" w:hAnsiTheme="minorHAnsi" w:cstheme="minorHAnsi"/>
          <w:b/>
          <w:color w:val="000000" w:themeColor="text1"/>
          <w:szCs w:val="22"/>
          <w:lang w:eastAsia="zh-CN"/>
        </w:rPr>
      </w:pPr>
    </w:p>
    <w:p w14:paraId="708B8B0B" w14:textId="7CEB996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ensures the transfers to the beneficiary bank accounts. </w:t>
      </w:r>
    </w:p>
    <w:p w14:paraId="6AB919E6" w14:textId="77777777" w:rsidR="00754CE0" w:rsidRPr="000343A9" w:rsidRDefault="00754CE0" w:rsidP="00754CE0">
      <w:pPr>
        <w:rPr>
          <w:rFonts w:asciiTheme="minorHAnsi" w:hAnsiTheme="minorHAnsi" w:cstheme="minorHAnsi"/>
          <w:color w:val="000000" w:themeColor="text1"/>
          <w:szCs w:val="22"/>
          <w:lang w:eastAsia="zh-CN"/>
        </w:rPr>
      </w:pPr>
    </w:p>
    <w:p w14:paraId="33AD0DB0" w14:textId="4F2C8DB6" w:rsidR="00BE51B0" w:rsidRPr="000343A9"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All formal employees are captured by the RS</w:t>
      </w:r>
      <w:proofErr w:type="gramEnd"/>
      <w:r w:rsidRPr="000343A9">
        <w:rPr>
          <w:rFonts w:asciiTheme="minorHAnsi" w:hAnsiTheme="minorHAnsi" w:cstheme="minorHAnsi"/>
          <w:color w:val="000000" w:themeColor="text1"/>
          <w:szCs w:val="22"/>
          <w:lang w:eastAsia="zh-CN"/>
        </w:rPr>
        <w:t xml:space="preserve">, and </w:t>
      </w:r>
      <w:r w:rsidR="00A44A17" w:rsidRPr="000343A9">
        <w:rPr>
          <w:rFonts w:asciiTheme="minorHAnsi" w:hAnsiTheme="minorHAnsi" w:cstheme="minorHAnsi"/>
          <w:color w:val="000000" w:themeColor="text1"/>
          <w:szCs w:val="22"/>
          <w:lang w:eastAsia="zh-CN"/>
        </w:rPr>
        <w:t>ninety-five</w:t>
      </w:r>
      <w:r w:rsidRPr="000343A9">
        <w:rPr>
          <w:rFonts w:asciiTheme="minorHAnsi" w:hAnsiTheme="minorHAnsi" w:cstheme="minorHAnsi"/>
          <w:color w:val="000000" w:themeColor="text1"/>
          <w:szCs w:val="22"/>
          <w:lang w:eastAsia="zh-CN"/>
        </w:rPr>
        <w:t xml:space="preserve"> (95) percent of them have a bank account. As the cash payments </w:t>
      </w:r>
      <w:proofErr w:type="gramStart"/>
      <w:r w:rsidRPr="000343A9">
        <w:rPr>
          <w:rFonts w:asciiTheme="minorHAnsi" w:hAnsiTheme="minorHAnsi" w:cstheme="minorHAnsi"/>
          <w:color w:val="000000" w:themeColor="text1"/>
          <w:szCs w:val="22"/>
          <w:lang w:eastAsia="zh-CN"/>
        </w:rPr>
        <w:t>are not allowed</w:t>
      </w:r>
      <w:proofErr w:type="gramEnd"/>
      <w:r w:rsidRPr="000343A9">
        <w:rPr>
          <w:rFonts w:asciiTheme="minorHAnsi" w:hAnsiTheme="minorHAnsi" w:cstheme="minorHAnsi"/>
          <w:color w:val="000000" w:themeColor="text1"/>
          <w:szCs w:val="22"/>
          <w:lang w:eastAsia="zh-CN"/>
        </w:rPr>
        <w:t xml:space="preserve"> under the scheme, individuals have to open the bank accounts. </w:t>
      </w:r>
      <w:commentRangeStart w:id="126"/>
      <w:r w:rsidRPr="000343A9">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commentRangeEnd w:id="126"/>
      <w:r w:rsidR="002332A5">
        <w:rPr>
          <w:rStyle w:val="CommentReference"/>
        </w:rPr>
        <w:commentReference w:id="126"/>
      </w:r>
    </w:p>
    <w:p w14:paraId="2DF279EF" w14:textId="77777777" w:rsidR="00754CE0" w:rsidRPr="000343A9" w:rsidRDefault="00754CE0" w:rsidP="00754CE0">
      <w:pPr>
        <w:rPr>
          <w:rFonts w:asciiTheme="minorHAnsi" w:hAnsiTheme="minorHAnsi" w:cstheme="minorHAnsi"/>
          <w:b/>
          <w:color w:val="000000" w:themeColor="text1"/>
          <w:szCs w:val="22"/>
          <w:lang w:eastAsia="zh-CN"/>
        </w:rPr>
      </w:pPr>
    </w:p>
    <w:p w14:paraId="51224771" w14:textId="72012872"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submits the documents for the reimbursement to the </w:t>
      </w:r>
      <w:proofErr w:type="spellStart"/>
      <w:r w:rsidR="00045EA8">
        <w:rPr>
          <w:rFonts w:asciiTheme="minorHAnsi" w:hAnsiTheme="minorHAnsi" w:cstheme="minorHAnsi"/>
          <w:color w:val="000000" w:themeColor="text1"/>
          <w:szCs w:val="22"/>
          <w:lang w:eastAsia="zh-CN"/>
        </w:rPr>
        <w:t>MoILHSA</w:t>
      </w:r>
      <w:proofErr w:type="spellEnd"/>
      <w:r w:rsidR="00BE51B0" w:rsidRPr="000343A9">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0343A9" w:rsidRDefault="00754CE0" w:rsidP="00754CE0">
      <w:pPr>
        <w:rPr>
          <w:rFonts w:asciiTheme="minorHAnsi" w:hAnsiTheme="minorHAnsi" w:cstheme="minorHAnsi"/>
          <w:color w:val="000000" w:themeColor="text1"/>
          <w:szCs w:val="22"/>
          <w:lang w:eastAsia="zh-CN"/>
        </w:rPr>
      </w:pPr>
    </w:p>
    <w:p w14:paraId="2B1B99A9" w14:textId="51B45264" w:rsidR="00BE51B0" w:rsidRPr="000343A9" w:rsidRDefault="00BE51B0" w:rsidP="00664676">
      <w:pPr>
        <w:pStyle w:val="ListParagraph"/>
        <w:numPr>
          <w:ilvl w:val="0"/>
          <w:numId w:val="72"/>
        </w:num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Reimbursement application form, which includes the o</w:t>
      </w:r>
      <w:r w:rsidR="00215297" w:rsidRPr="000343A9">
        <w:rPr>
          <w:rFonts w:asciiTheme="minorHAnsi" w:hAnsiTheme="minorHAnsi" w:cstheme="minorHAnsi"/>
          <w:color w:val="000000" w:themeColor="text1"/>
          <w:szCs w:val="22"/>
          <w:lang w:eastAsia="zh-CN"/>
        </w:rPr>
        <w:t xml:space="preserve">fficial request letter from the </w:t>
      </w:r>
      <w:r w:rsidRPr="000343A9">
        <w:rPr>
          <w:rFonts w:asciiTheme="minorHAnsi" w:hAnsiTheme="minorHAnsi" w:cstheme="minorHAnsi"/>
          <w:color w:val="000000" w:themeColor="text1"/>
          <w:szCs w:val="22"/>
          <w:lang w:eastAsia="zh-CN"/>
        </w:rPr>
        <w:t>SESA signed by the Director</w:t>
      </w:r>
      <w:r w:rsidR="00215297" w:rsidRPr="000343A9">
        <w:rPr>
          <w:rFonts w:asciiTheme="minorHAnsi" w:hAnsiTheme="minorHAnsi" w:cstheme="minorHAnsi"/>
          <w:color w:val="000000" w:themeColor="text1"/>
          <w:szCs w:val="22"/>
          <w:lang w:eastAsia="zh-CN"/>
        </w:rPr>
        <w:t>/Deputy Director</w:t>
      </w:r>
      <w:r w:rsidRPr="000343A9">
        <w:rPr>
          <w:rFonts w:asciiTheme="minorHAnsi" w:hAnsiTheme="minorHAnsi" w:cstheme="minorHAnsi"/>
          <w:color w:val="000000" w:themeColor="text1"/>
          <w:szCs w:val="22"/>
          <w:lang w:eastAsia="zh-CN"/>
        </w:rPr>
        <w:t xml:space="preserve"> of the Agency, </w:t>
      </w:r>
    </w:p>
    <w:p w14:paraId="08B94239" w14:textId="0D9D4183" w:rsidR="00557CC3" w:rsidRPr="00557CC3" w:rsidRDefault="00F60110" w:rsidP="00664676">
      <w:pPr>
        <w:pStyle w:val="ListParagraph"/>
        <w:numPr>
          <w:ilvl w:val="0"/>
          <w:numId w:val="72"/>
        </w:numPr>
        <w:rPr>
          <w:ins w:id="127" w:author="Nino Kvernadze" w:date="2020-08-17T20:01:00Z"/>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Memo</w:t>
      </w:r>
      <w:r w:rsidR="00BE51B0" w:rsidRPr="000343A9">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 individuals in order to avoid personal information safety issues.</w:t>
      </w:r>
      <w:ins w:id="128" w:author="Nino Kvernadze" w:date="2020-08-17T20:03:00Z">
        <w:r w:rsidR="00557CC3">
          <w:rPr>
            <w:rFonts w:asciiTheme="minorHAnsi" w:hAnsiTheme="minorHAnsi" w:cstheme="minorHAnsi"/>
            <w:color w:val="000000" w:themeColor="text1"/>
            <w:szCs w:val="22"/>
            <w:lang w:eastAsia="zh-CN"/>
          </w:rPr>
          <w:t xml:space="preserve"> </w:t>
        </w:r>
      </w:ins>
      <w:ins w:id="129" w:author="Nino Kvernadze" w:date="2020-08-17T20:01:00Z">
        <w:r w:rsidR="00557CC3" w:rsidRPr="00557CC3">
          <w:rPr>
            <w:rFonts w:asciiTheme="minorHAnsi" w:hAnsiTheme="minorHAnsi" w:cstheme="minorHAnsi"/>
            <w:color w:val="000000" w:themeColor="text1"/>
            <w:szCs w:val="22"/>
            <w:lang w:eastAsia="zh-CN"/>
          </w:rPr>
          <w:t xml:space="preserve">With the Memo, the PIU should receive the following confirmations: </w:t>
        </w:r>
      </w:ins>
    </w:p>
    <w:p w14:paraId="462E2A19" w14:textId="77777777" w:rsidR="00557CC3" w:rsidRPr="005E764D" w:rsidRDefault="00557CC3" w:rsidP="00664676">
      <w:pPr>
        <w:pStyle w:val="ListParagraph"/>
        <w:numPr>
          <w:ilvl w:val="0"/>
          <w:numId w:val="80"/>
        </w:numPr>
        <w:spacing w:after="160" w:line="259" w:lineRule="auto"/>
        <w:jc w:val="left"/>
        <w:rPr>
          <w:ins w:id="130" w:author="Nino Kvernadze" w:date="2020-08-17T20:01:00Z"/>
          <w:rFonts w:asciiTheme="minorHAnsi" w:hAnsiTheme="minorHAnsi" w:cstheme="minorHAnsi"/>
          <w:color w:val="000000" w:themeColor="text1"/>
          <w:szCs w:val="22"/>
          <w:lang w:eastAsia="zh-CN"/>
        </w:rPr>
      </w:pPr>
      <w:ins w:id="131" w:author="Nino Kvernadze" w:date="2020-08-17T20:01:00Z">
        <w:r w:rsidRPr="005E764D">
          <w:rPr>
            <w:rFonts w:asciiTheme="minorHAnsi" w:hAnsiTheme="minorHAnsi" w:cstheme="minorHAnsi"/>
            <w:color w:val="000000" w:themeColor="text1"/>
            <w:szCs w:val="22"/>
            <w:lang w:eastAsia="zh-CN"/>
          </w:rPr>
          <w:t>Statement</w:t>
        </w:r>
        <w:r>
          <w:rPr>
            <w:rFonts w:asciiTheme="minorHAnsi" w:hAnsiTheme="minorHAnsi" w:cstheme="minorHAnsi"/>
            <w:color w:val="000000" w:themeColor="text1"/>
            <w:szCs w:val="22"/>
            <w:lang w:eastAsia="zh-CN"/>
          </w:rPr>
          <w:t>, that the information provided in the</w:t>
        </w:r>
        <w:r w:rsidRPr="005E764D">
          <w:rPr>
            <w:rFonts w:asciiTheme="minorHAnsi" w:hAnsiTheme="minorHAnsi" w:cstheme="minorHAnsi"/>
            <w:color w:val="000000" w:themeColor="text1"/>
            <w:szCs w:val="22"/>
            <w:lang w:eastAsia="zh-CN"/>
          </w:rPr>
          <w:t xml:space="preserve"> reimburs</w:t>
        </w:r>
        <w:r>
          <w:rPr>
            <w:rFonts w:asciiTheme="minorHAnsi" w:hAnsiTheme="minorHAnsi" w:cstheme="minorHAnsi"/>
            <w:color w:val="000000" w:themeColor="text1"/>
            <w:szCs w:val="22"/>
            <w:lang w:eastAsia="zh-CN"/>
          </w:rPr>
          <w:t>ement form is true and accurate;</w:t>
        </w:r>
        <w:r w:rsidRPr="005E764D">
          <w:rPr>
            <w:rFonts w:asciiTheme="minorHAnsi" w:hAnsiTheme="minorHAnsi" w:cstheme="minorHAnsi"/>
            <w:color w:val="000000" w:themeColor="text1"/>
            <w:szCs w:val="22"/>
            <w:lang w:eastAsia="zh-CN"/>
          </w:rPr>
          <w:t xml:space="preserve"> </w:t>
        </w:r>
      </w:ins>
    </w:p>
    <w:p w14:paraId="7411CD0E" w14:textId="77777777" w:rsidR="00557CC3" w:rsidRPr="005E764D" w:rsidRDefault="00557CC3" w:rsidP="00664676">
      <w:pPr>
        <w:pStyle w:val="ListParagraph"/>
        <w:numPr>
          <w:ilvl w:val="0"/>
          <w:numId w:val="80"/>
        </w:numPr>
        <w:spacing w:after="160" w:line="259" w:lineRule="auto"/>
        <w:jc w:val="left"/>
        <w:rPr>
          <w:ins w:id="132" w:author="Nino Kvernadze" w:date="2020-08-17T20:01:00Z"/>
          <w:rFonts w:asciiTheme="minorHAnsi" w:hAnsiTheme="minorHAnsi" w:cstheme="minorHAnsi"/>
          <w:color w:val="000000" w:themeColor="text1"/>
          <w:szCs w:val="22"/>
          <w:lang w:eastAsia="zh-CN"/>
        </w:rPr>
      </w:pPr>
      <w:ins w:id="133" w:author="Nino Kvernadze" w:date="2020-08-17T20:01:00Z">
        <w:r>
          <w:rPr>
            <w:rFonts w:asciiTheme="minorHAnsi" w:hAnsiTheme="minorHAnsi" w:cstheme="minorHAnsi"/>
            <w:color w:val="000000" w:themeColor="text1"/>
            <w:szCs w:val="22"/>
            <w:lang w:eastAsia="zh-CN"/>
          </w:rPr>
          <w:t xml:space="preserve">That the submitted claim refers to the Project </w:t>
        </w:r>
        <w:r w:rsidRPr="005E764D">
          <w:rPr>
            <w:rFonts w:asciiTheme="minorHAnsi" w:hAnsiTheme="minorHAnsi" w:cstheme="minorHAnsi"/>
            <w:color w:val="000000" w:themeColor="text1"/>
            <w:szCs w:val="22"/>
            <w:lang w:eastAsia="zh-CN"/>
          </w:rPr>
          <w:t xml:space="preserve">eligible expenses </w:t>
        </w:r>
        <w:r>
          <w:rPr>
            <w:rFonts w:asciiTheme="minorHAnsi" w:hAnsiTheme="minorHAnsi" w:cstheme="minorHAnsi"/>
            <w:color w:val="000000" w:themeColor="text1"/>
            <w:szCs w:val="22"/>
            <w:lang w:eastAsia="zh-CN"/>
          </w:rPr>
          <w:t xml:space="preserve">only, </w:t>
        </w:r>
        <w:r w:rsidRPr="005E764D">
          <w:rPr>
            <w:rFonts w:asciiTheme="minorHAnsi" w:hAnsiTheme="minorHAnsi" w:cstheme="minorHAnsi"/>
            <w:color w:val="000000" w:themeColor="text1"/>
            <w:szCs w:val="22"/>
            <w:lang w:eastAsia="zh-CN"/>
          </w:rPr>
          <w:t xml:space="preserve">incurred during the period </w:t>
        </w:r>
        <w:r>
          <w:rPr>
            <w:rFonts w:asciiTheme="minorHAnsi" w:hAnsiTheme="minorHAnsi" w:cstheme="minorHAnsi"/>
            <w:color w:val="000000" w:themeColor="text1"/>
            <w:szCs w:val="22"/>
            <w:lang w:eastAsia="zh-CN"/>
          </w:rPr>
          <w:t xml:space="preserve">(indicated in the application); </w:t>
        </w:r>
      </w:ins>
    </w:p>
    <w:p w14:paraId="69F49954" w14:textId="77777777" w:rsidR="00557CC3" w:rsidRPr="005E764D" w:rsidRDefault="00557CC3" w:rsidP="00664676">
      <w:pPr>
        <w:pStyle w:val="ListParagraph"/>
        <w:numPr>
          <w:ilvl w:val="0"/>
          <w:numId w:val="80"/>
        </w:numPr>
        <w:spacing w:after="160" w:line="259" w:lineRule="auto"/>
        <w:jc w:val="left"/>
        <w:rPr>
          <w:ins w:id="134" w:author="Nino Kvernadze" w:date="2020-08-17T20:01:00Z"/>
          <w:rFonts w:asciiTheme="minorHAnsi" w:hAnsiTheme="minorHAnsi" w:cstheme="minorHAnsi"/>
          <w:color w:val="000000" w:themeColor="text1"/>
          <w:szCs w:val="22"/>
          <w:lang w:eastAsia="zh-CN"/>
        </w:rPr>
      </w:pPr>
      <w:ins w:id="135" w:author="Nino Kvernadze" w:date="2020-08-17T20:01:00Z">
        <w:r>
          <w:rPr>
            <w:rFonts w:asciiTheme="minorHAnsi" w:hAnsiTheme="minorHAnsi" w:cstheme="minorHAnsi"/>
            <w:color w:val="000000" w:themeColor="text1"/>
            <w:szCs w:val="22"/>
            <w:lang w:eastAsia="zh-CN"/>
          </w:rPr>
          <w:t xml:space="preserve">That the submitted expenditure claims </w:t>
        </w:r>
        <w:r w:rsidRPr="005E764D">
          <w:rPr>
            <w:rFonts w:asciiTheme="minorHAnsi" w:hAnsiTheme="minorHAnsi" w:cstheme="minorHAnsi"/>
            <w:color w:val="000000" w:themeColor="text1"/>
            <w:szCs w:val="22"/>
            <w:lang w:eastAsia="zh-CN"/>
          </w:rPr>
          <w:t xml:space="preserve">have not been reimbursed </w:t>
        </w:r>
        <w:r>
          <w:rPr>
            <w:rFonts w:asciiTheme="minorHAnsi" w:hAnsiTheme="minorHAnsi" w:cstheme="minorHAnsi"/>
            <w:color w:val="000000" w:themeColor="text1"/>
            <w:szCs w:val="22"/>
            <w:lang w:eastAsia="zh-CN"/>
          </w:rPr>
          <w:t>by any other program or is not an overlap to the previous claims submitted to the PIU for financing</w:t>
        </w:r>
        <w:r w:rsidRPr="005E764D">
          <w:rPr>
            <w:rFonts w:asciiTheme="minorHAnsi" w:hAnsiTheme="minorHAnsi" w:cstheme="minorHAnsi"/>
            <w:color w:val="000000" w:themeColor="text1"/>
            <w:szCs w:val="22"/>
            <w:lang w:eastAsia="zh-CN"/>
          </w:rPr>
          <w:t>.</w:t>
        </w:r>
      </w:ins>
    </w:p>
    <w:p w14:paraId="67AB2679" w14:textId="77777777" w:rsidR="00557CC3" w:rsidRPr="005E764D" w:rsidRDefault="00557CC3" w:rsidP="00664676">
      <w:pPr>
        <w:pStyle w:val="ListParagraph"/>
        <w:numPr>
          <w:ilvl w:val="0"/>
          <w:numId w:val="80"/>
        </w:numPr>
        <w:spacing w:after="160" w:line="259" w:lineRule="auto"/>
        <w:jc w:val="left"/>
        <w:rPr>
          <w:ins w:id="136" w:author="Nino Kvernadze" w:date="2020-08-17T20:01:00Z"/>
          <w:rFonts w:asciiTheme="minorHAnsi" w:hAnsiTheme="minorHAnsi" w:cstheme="minorHAnsi"/>
          <w:color w:val="000000" w:themeColor="text1"/>
          <w:szCs w:val="22"/>
          <w:lang w:eastAsia="zh-CN"/>
        </w:rPr>
      </w:pPr>
      <w:ins w:id="137" w:author="Nino Kvernadze" w:date="2020-08-17T20:01:00Z">
        <w:r w:rsidRPr="005E764D">
          <w:rPr>
            <w:rFonts w:asciiTheme="minorHAnsi" w:hAnsiTheme="minorHAnsi" w:cstheme="minorHAnsi"/>
            <w:color w:val="000000" w:themeColor="text1"/>
            <w:szCs w:val="22"/>
            <w:lang w:eastAsia="zh-CN"/>
          </w:rPr>
          <w:t>All documents related to the expenditures covered by this application are available for examination by auditors</w:t>
        </w:r>
        <w:r>
          <w:rPr>
            <w:rFonts w:asciiTheme="minorHAnsi" w:hAnsiTheme="minorHAnsi" w:cstheme="minorHAnsi"/>
            <w:color w:val="000000" w:themeColor="text1"/>
            <w:szCs w:val="22"/>
            <w:lang w:eastAsia="zh-CN"/>
          </w:rPr>
          <w:t>, PIU</w:t>
        </w:r>
        <w:r w:rsidRPr="005E764D">
          <w:rPr>
            <w:rFonts w:asciiTheme="minorHAnsi" w:hAnsiTheme="minorHAnsi" w:cstheme="minorHAnsi"/>
            <w:color w:val="000000" w:themeColor="text1"/>
            <w:szCs w:val="22"/>
            <w:lang w:eastAsia="zh-CN"/>
          </w:rPr>
          <w:t xml:space="preserve"> and by </w:t>
        </w:r>
        <w:r>
          <w:rPr>
            <w:rFonts w:asciiTheme="minorHAnsi" w:hAnsiTheme="minorHAnsi" w:cstheme="minorHAnsi"/>
            <w:color w:val="000000" w:themeColor="text1"/>
            <w:szCs w:val="22"/>
            <w:lang w:eastAsia="zh-CN"/>
          </w:rPr>
          <w:t xml:space="preserve">the </w:t>
        </w:r>
        <w:r w:rsidRPr="005E764D">
          <w:rPr>
            <w:rFonts w:asciiTheme="minorHAnsi" w:hAnsiTheme="minorHAnsi" w:cstheme="minorHAnsi"/>
            <w:color w:val="000000" w:themeColor="text1"/>
            <w:szCs w:val="22"/>
            <w:lang w:eastAsia="zh-CN"/>
          </w:rPr>
          <w:t>WB upon request.</w:t>
        </w:r>
      </w:ins>
    </w:p>
    <w:p w14:paraId="13619A5B" w14:textId="77777777" w:rsidR="00557CC3" w:rsidRPr="000343A9" w:rsidRDefault="00557CC3" w:rsidP="00557CC3">
      <w:pPr>
        <w:pStyle w:val="ListParagraph"/>
        <w:ind w:left="360"/>
        <w:rPr>
          <w:rFonts w:asciiTheme="minorHAnsi" w:hAnsiTheme="minorHAnsi" w:cstheme="minorHAnsi"/>
          <w:color w:val="000000" w:themeColor="text1"/>
          <w:szCs w:val="22"/>
          <w:lang w:eastAsia="zh-CN"/>
        </w:rPr>
      </w:pPr>
    </w:p>
    <w:p w14:paraId="00F4D87A"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0343A9">
        <w:rPr>
          <w:rFonts w:asciiTheme="minorHAnsi" w:hAnsiTheme="minorHAnsi" w:cstheme="minorHAnsi"/>
          <w:color w:val="000000" w:themeColor="text1"/>
          <w:szCs w:val="22"/>
          <w:lang w:eastAsia="zh-CN"/>
        </w:rPr>
        <w:t>PIU</w:t>
      </w:r>
      <w:r w:rsidR="00BE51B0" w:rsidRPr="000343A9">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0343A9"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0343A9" w:rsidRDefault="007B77A4"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b/>
          <w:color w:val="000000" w:themeColor="text1"/>
          <w:sz w:val="22"/>
          <w:szCs w:val="22"/>
          <w:lang w:eastAsia="zh-CN"/>
        </w:rPr>
        <w:t>Step 9</w:t>
      </w:r>
      <w:r w:rsidR="00BE51B0" w:rsidRPr="000343A9">
        <w:rPr>
          <w:rFonts w:asciiTheme="minorHAnsi" w:hAnsiTheme="minorHAnsi" w:cstheme="minorHAnsi"/>
          <w:b/>
          <w:color w:val="000000" w:themeColor="text1"/>
          <w:sz w:val="22"/>
          <w:szCs w:val="22"/>
          <w:lang w:eastAsia="zh-CN"/>
        </w:rPr>
        <w:t>:</w:t>
      </w:r>
      <w:r w:rsidR="00BE51B0" w:rsidRPr="000343A9">
        <w:rPr>
          <w:rFonts w:asciiTheme="minorHAnsi" w:hAnsiTheme="minorHAnsi" w:cstheme="minorHAnsi"/>
          <w:color w:val="000000" w:themeColor="text1"/>
          <w:sz w:val="22"/>
          <w:szCs w:val="22"/>
          <w:lang w:eastAsia="zh-CN"/>
        </w:rPr>
        <w:t xml:space="preserve"> The PIU validates eligible expenditures </w:t>
      </w:r>
      <w:ins w:id="138" w:author="Nino Kvernadze" w:date="2020-08-17T20:30:00Z">
        <w:r w:rsidR="00226785">
          <w:rPr>
            <w:rFonts w:asciiTheme="minorHAnsi" w:hAnsiTheme="minorHAnsi" w:cstheme="minorHAnsi"/>
            <w:color w:val="000000" w:themeColor="text1"/>
            <w:sz w:val="22"/>
            <w:szCs w:val="22"/>
            <w:lang w:eastAsia="zh-CN"/>
          </w:rPr>
          <w:t xml:space="preserve">for reimbursement and paid compensation based on actual costs. </w:t>
        </w:r>
      </w:ins>
      <w:ins w:id="139" w:author="Nino Kvernadze" w:date="2020-08-17T20:31:00Z">
        <w:r w:rsidR="00226785">
          <w:rPr>
            <w:rFonts w:asciiTheme="minorHAnsi" w:hAnsiTheme="minorHAnsi" w:cstheme="minorHAnsi"/>
            <w:color w:val="000000" w:themeColor="text1"/>
            <w:sz w:val="22"/>
            <w:szCs w:val="22"/>
            <w:lang w:eastAsia="zh-CN"/>
          </w:rPr>
          <w:t xml:space="preserve">PIU </w:t>
        </w:r>
      </w:ins>
      <w:r w:rsidR="00226785">
        <w:rPr>
          <w:rFonts w:asciiTheme="minorHAnsi" w:hAnsiTheme="minorHAnsi" w:cstheme="minorHAnsi"/>
          <w:color w:val="000000" w:themeColor="text1"/>
          <w:sz w:val="22"/>
          <w:szCs w:val="22"/>
          <w:lang w:eastAsia="zh-CN"/>
        </w:rPr>
        <w:t xml:space="preserve">ensures </w:t>
      </w:r>
      <w:r w:rsidR="00226785" w:rsidRPr="000343A9">
        <w:rPr>
          <w:rFonts w:asciiTheme="minorHAnsi" w:hAnsiTheme="minorHAnsi" w:cstheme="minorHAnsi"/>
          <w:color w:val="000000" w:themeColor="text1"/>
          <w:sz w:val="22"/>
          <w:szCs w:val="22"/>
          <w:lang w:eastAsia="zh-CN"/>
        </w:rPr>
        <w:t>that</w:t>
      </w:r>
      <w:r w:rsidR="00BE51B0" w:rsidRPr="000343A9">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Default="00BE51B0" w:rsidP="00754CE0">
      <w:pPr>
        <w:pStyle w:val="CommentText"/>
        <w:rPr>
          <w:ins w:id="140" w:author="Nino Kvernadze" w:date="2020-08-17T20:04:00Z"/>
          <w:rFonts w:asciiTheme="minorHAnsi" w:hAnsiTheme="minorHAnsi" w:cstheme="minorHAnsi"/>
          <w:color w:val="000000" w:themeColor="text1"/>
          <w:sz w:val="22"/>
          <w:szCs w:val="22"/>
          <w:lang w:eastAsia="zh-CN"/>
        </w:rPr>
      </w:pPr>
      <w:r w:rsidRPr="000343A9">
        <w:rPr>
          <w:rFonts w:asciiTheme="minorHAnsi" w:hAnsiTheme="minorHAnsi" w:cstheme="minorHAnsi"/>
          <w:color w:val="000000" w:themeColor="text1"/>
          <w:sz w:val="22"/>
          <w:szCs w:val="22"/>
          <w:lang w:eastAsia="zh-CN"/>
        </w:rPr>
        <w:t xml:space="preserve">The resources for any kind of compensation is provided by </w:t>
      </w:r>
      <w:r w:rsidR="00050FD9" w:rsidRPr="000343A9">
        <w:rPr>
          <w:rFonts w:asciiTheme="minorHAnsi" w:hAnsiTheme="minorHAnsi" w:cstheme="minorHAnsi"/>
          <w:color w:val="000000" w:themeColor="text1"/>
          <w:sz w:val="22"/>
          <w:szCs w:val="22"/>
          <w:lang w:eastAsia="zh-CN"/>
        </w:rPr>
        <w:t xml:space="preserve">the </w:t>
      </w:r>
      <w:r w:rsidRPr="000343A9">
        <w:rPr>
          <w:rFonts w:asciiTheme="minorHAnsi" w:hAnsiTheme="minorHAnsi" w:cstheme="minorHAnsi"/>
          <w:color w:val="000000" w:themeColor="text1"/>
          <w:sz w:val="22"/>
          <w:szCs w:val="22"/>
          <w:lang w:eastAsia="zh-CN"/>
        </w:rPr>
        <w:t xml:space="preserve">GOG, the PIU will reimburse the paid compensation, </w:t>
      </w:r>
      <w:r w:rsidR="00050FD9" w:rsidRPr="000343A9">
        <w:rPr>
          <w:rFonts w:asciiTheme="minorHAnsi" w:hAnsiTheme="minorHAnsi" w:cstheme="minorHAnsi"/>
          <w:color w:val="000000" w:themeColor="text1"/>
          <w:sz w:val="22"/>
          <w:szCs w:val="22"/>
          <w:lang w:eastAsia="zh-CN"/>
        </w:rPr>
        <w:t>i</w:t>
      </w:r>
      <w:r w:rsidRPr="000343A9">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0343A9">
        <w:rPr>
          <w:rFonts w:asciiTheme="minorHAnsi" w:hAnsiTheme="minorHAnsi" w:cstheme="minorHAnsi"/>
          <w:color w:val="000000" w:themeColor="text1"/>
          <w:sz w:val="22"/>
          <w:szCs w:val="22"/>
          <w:lang w:eastAsia="zh-CN"/>
        </w:rPr>
        <w:t>l</w:t>
      </w:r>
      <w:r w:rsidRPr="000343A9">
        <w:rPr>
          <w:rFonts w:asciiTheme="minorHAnsi" w:hAnsiTheme="minorHAnsi" w:cstheme="minorHAnsi"/>
          <w:color w:val="000000" w:themeColor="text1"/>
          <w:sz w:val="22"/>
          <w:szCs w:val="22"/>
          <w:lang w:eastAsia="zh-CN"/>
        </w:rPr>
        <w:t xml:space="preserve">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 w:val="22"/>
          <w:szCs w:val="22"/>
          <w:lang w:eastAsia="zh-CN"/>
        </w:rPr>
        <w:t>are used</w:t>
      </w:r>
      <w:proofErr w:type="gramEnd"/>
      <w:r w:rsidRPr="000343A9">
        <w:rPr>
          <w:rFonts w:asciiTheme="minorHAnsi" w:hAnsiTheme="minorHAnsi" w:cstheme="minorHAnsi"/>
          <w:color w:val="000000" w:themeColor="text1"/>
          <w:sz w:val="22"/>
          <w:szCs w:val="22"/>
          <w:lang w:eastAsia="zh-CN"/>
        </w:rPr>
        <w:t xml:space="preserve"> to cover eligible expenditures.</w:t>
      </w:r>
    </w:p>
    <w:p w14:paraId="3053E556" w14:textId="77777777" w:rsidR="00557CC3" w:rsidRDefault="00557CC3" w:rsidP="00557CC3">
      <w:pPr>
        <w:rPr>
          <w:ins w:id="141" w:author="Nino Kvernadze" w:date="2020-08-17T20:04:00Z"/>
          <w:rFonts w:asciiTheme="minorHAnsi" w:hAnsiTheme="minorHAnsi" w:cstheme="minorHAnsi"/>
          <w:color w:val="000000" w:themeColor="text1"/>
          <w:szCs w:val="22"/>
          <w:lang w:eastAsia="zh-CN"/>
        </w:rPr>
      </w:pPr>
    </w:p>
    <w:p w14:paraId="427C2994" w14:textId="77777777" w:rsidR="00557CC3" w:rsidRPr="000343A9" w:rsidRDefault="00557CC3" w:rsidP="00557CC3">
      <w:pPr>
        <w:rPr>
          <w:ins w:id="142" w:author="Nino Kvernadze" w:date="2020-08-17T20:04:00Z"/>
          <w:rFonts w:asciiTheme="minorHAnsi" w:hAnsiTheme="minorHAnsi" w:cstheme="minorHAnsi"/>
          <w:color w:val="000000" w:themeColor="text1"/>
          <w:szCs w:val="22"/>
          <w:lang w:eastAsia="zh-CN"/>
        </w:rPr>
      </w:pPr>
      <w:ins w:id="143" w:author="Nino Kvernadze" w:date="2020-08-17T20:04:00Z">
        <w:r w:rsidRPr="000343A9">
          <w:rPr>
            <w:rFonts w:asciiTheme="minorHAnsi" w:hAnsiTheme="minorHAnsi" w:cstheme="minorHAnsi"/>
            <w:color w:val="000000" w:themeColor="text1"/>
            <w:szCs w:val="22"/>
            <w:lang w:eastAsia="zh-CN"/>
          </w:rPr>
          <w:t xml:space="preserve">In case the PIU rejects the </w:t>
        </w:r>
        <w:r>
          <w:rPr>
            <w:rFonts w:asciiTheme="minorHAnsi" w:hAnsiTheme="minorHAnsi" w:cstheme="minorHAnsi"/>
            <w:color w:val="000000" w:themeColor="text1"/>
            <w:szCs w:val="22"/>
            <w:lang w:val="en-US" w:eastAsia="zh-CN"/>
          </w:rPr>
          <w:t>submitted</w:t>
        </w:r>
        <w:r>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information</w:t>
        </w:r>
        <w:r>
          <w:rPr>
            <w:rFonts w:asciiTheme="minorHAnsi" w:hAnsiTheme="minorHAnsi" w:cstheme="minorHAnsi"/>
            <w:color w:val="000000" w:themeColor="text1"/>
            <w:szCs w:val="22"/>
            <w:lang w:eastAsia="zh-CN"/>
          </w:rPr>
          <w:t xml:space="preserve">, the SESA </w:t>
        </w:r>
        <w:r w:rsidRPr="000343A9">
          <w:rPr>
            <w:rFonts w:asciiTheme="minorHAnsi" w:hAnsiTheme="minorHAnsi" w:cstheme="minorHAnsi"/>
            <w:color w:val="000000" w:themeColor="text1"/>
            <w:szCs w:val="22"/>
            <w:lang w:eastAsia="zh-CN"/>
          </w:rPr>
          <w:t>is responsible for the resubmission of corrected</w:t>
        </w:r>
        <w:r>
          <w:rPr>
            <w:rFonts w:asciiTheme="minorHAnsi" w:hAnsiTheme="minorHAnsi" w:cstheme="minorHAnsi"/>
            <w:color w:val="000000" w:themeColor="text1"/>
            <w:szCs w:val="22"/>
            <w:lang w:eastAsia="zh-CN"/>
          </w:rPr>
          <w:t>/revised</w:t>
        </w:r>
        <w:r w:rsidRPr="000343A9">
          <w:rPr>
            <w:rFonts w:asciiTheme="minorHAnsi" w:hAnsiTheme="minorHAnsi" w:cstheme="minorHAnsi"/>
            <w:color w:val="000000" w:themeColor="text1"/>
            <w:szCs w:val="22"/>
            <w:lang w:eastAsia="zh-CN"/>
          </w:rPr>
          <w:t xml:space="preserve"> documents</w:t>
        </w:r>
        <w:r>
          <w:rPr>
            <w:rFonts w:asciiTheme="minorHAnsi" w:hAnsiTheme="minorHAnsi" w:cstheme="minorHAnsi"/>
            <w:color w:val="000000" w:themeColor="text1"/>
            <w:szCs w:val="22"/>
            <w:lang w:eastAsia="zh-CN"/>
          </w:rPr>
          <w:t xml:space="preserve"> again, </w:t>
        </w:r>
        <w:r w:rsidRPr="000343A9">
          <w:rPr>
            <w:rFonts w:asciiTheme="minorHAnsi" w:hAnsiTheme="minorHAnsi" w:cstheme="minorHAnsi"/>
            <w:color w:val="000000" w:themeColor="text1"/>
            <w:szCs w:val="22"/>
            <w:lang w:eastAsia="zh-CN"/>
          </w:rPr>
          <w:t>within 10 working days.</w:t>
        </w:r>
      </w:ins>
    </w:p>
    <w:p w14:paraId="5771C414" w14:textId="77777777" w:rsidR="00557CC3" w:rsidRPr="000343A9" w:rsidRDefault="00557CC3" w:rsidP="00754CE0">
      <w:pPr>
        <w:pStyle w:val="CommentText"/>
        <w:rPr>
          <w:rFonts w:asciiTheme="minorHAnsi" w:hAnsiTheme="minorHAnsi" w:cstheme="minorHAnsi"/>
          <w:color w:val="000000" w:themeColor="text1"/>
          <w:sz w:val="22"/>
          <w:szCs w:val="22"/>
          <w:lang w:eastAsia="zh-CN"/>
        </w:rPr>
      </w:pPr>
    </w:p>
    <w:p w14:paraId="5617519E"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5B3E69BF" w14:textId="77777777" w:rsidR="00050FD9" w:rsidRPr="000343A9" w:rsidRDefault="00050FD9" w:rsidP="00BE51B0">
      <w:pPr>
        <w:pStyle w:val="CommentText"/>
        <w:ind w:left="1440"/>
        <w:rPr>
          <w:rFonts w:asciiTheme="minorHAnsi" w:hAnsiTheme="minorHAnsi" w:cstheme="minorHAnsi"/>
          <w:color w:val="000000" w:themeColor="text1"/>
          <w:sz w:val="22"/>
          <w:szCs w:val="22"/>
          <w:lang w:eastAsia="zh-CN"/>
        </w:rPr>
      </w:pPr>
    </w:p>
    <w:p w14:paraId="636E2311" w14:textId="77777777" w:rsidR="00BE51B0" w:rsidRDefault="00BE51B0" w:rsidP="00754CE0">
      <w:pPr>
        <w:rPr>
          <w:ins w:id="144" w:author="Nino Kvernadze" w:date="2020-08-17T19:49:00Z"/>
          <w:rFonts w:asciiTheme="minorHAnsi" w:hAnsiTheme="minorHAnsi" w:cstheme="minorHAnsi"/>
          <w:color w:val="000000" w:themeColor="text1"/>
          <w:szCs w:val="22"/>
          <w:lang w:eastAsia="zh-CN"/>
        </w:rPr>
      </w:pP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w:t>
      </w:r>
      <w:r w:rsidRPr="000343A9">
        <w:rPr>
          <w:rFonts w:asciiTheme="minorHAnsi" w:hAnsiTheme="minorHAnsi" w:cstheme="minorHAnsi"/>
          <w:color w:val="000000" w:themeColor="text1"/>
          <w:szCs w:val="22"/>
          <w:lang w:eastAsia="zh-CN"/>
        </w:rPr>
        <w:t xml:space="preserve"> </w:t>
      </w:r>
    </w:p>
    <w:p w14:paraId="7574E8E4" w14:textId="77777777" w:rsidR="00F60110" w:rsidRDefault="00F60110" w:rsidP="00754CE0">
      <w:pPr>
        <w:rPr>
          <w:ins w:id="145" w:author="Nino Kvernadze" w:date="2020-08-17T19:49:00Z"/>
          <w:rFonts w:asciiTheme="minorHAnsi" w:hAnsiTheme="minorHAnsi" w:cstheme="minorHAnsi"/>
          <w:color w:val="000000" w:themeColor="text1"/>
          <w:szCs w:val="22"/>
          <w:lang w:eastAsia="zh-CN"/>
        </w:rPr>
      </w:pPr>
    </w:p>
    <w:p w14:paraId="211761CD" w14:textId="78008292" w:rsidR="00F60110" w:rsidRPr="000343A9" w:rsidDel="00F60110" w:rsidRDefault="00F60110" w:rsidP="00754CE0">
      <w:pPr>
        <w:rPr>
          <w:del w:id="146" w:author="Nino Kvernadze" w:date="2020-08-17T19:49:00Z"/>
          <w:rFonts w:asciiTheme="minorHAnsi" w:hAnsiTheme="minorHAnsi" w:cstheme="minorHAnsi"/>
          <w:color w:val="000000" w:themeColor="text1"/>
          <w:szCs w:val="22"/>
          <w:lang w:eastAsia="zh-CN"/>
        </w:rPr>
      </w:pPr>
    </w:p>
    <w:p w14:paraId="13442183" w14:textId="1F1511B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00045EA8">
        <w:rPr>
          <w:rFonts w:asciiTheme="minorHAnsi" w:hAnsiTheme="minorHAnsi" w:cstheme="minorHAnsi"/>
          <w:color w:val="000000" w:themeColor="text1"/>
          <w:szCs w:val="22"/>
          <w:lang w:eastAsia="zh-CN"/>
        </w:rPr>
        <w:t>MoILHSA</w:t>
      </w:r>
      <w:proofErr w:type="spellEnd"/>
      <w:ins w:id="147" w:author="Nino Kvernadze" w:date="2020-08-17T19:49:00Z">
        <w:r w:rsidR="00F60110">
          <w:rPr>
            <w:rFonts w:asciiTheme="minorHAnsi" w:hAnsiTheme="minorHAnsi" w:cstheme="minorHAnsi"/>
            <w:color w:val="000000" w:themeColor="text1"/>
            <w:szCs w:val="22"/>
            <w:lang w:val="ka-GE" w:eastAsia="zh-CN"/>
          </w:rPr>
          <w:t xml:space="preserve">, </w:t>
        </w:r>
      </w:ins>
      <w:ins w:id="148" w:author="Nino Kvernadze" w:date="2020-08-17T19:50:00Z">
        <w:r w:rsidR="00F60110">
          <w:rPr>
            <w:rFonts w:asciiTheme="minorHAnsi" w:hAnsiTheme="minorHAnsi" w:cstheme="minorHAnsi"/>
            <w:color w:val="000000" w:themeColor="text1"/>
            <w:szCs w:val="22"/>
            <w:lang w:val="en-US" w:eastAsia="zh-CN"/>
          </w:rPr>
          <w:t xml:space="preserve">based on the Ministerial Order </w:t>
        </w:r>
        <w:r w:rsidR="00F60110">
          <w:rPr>
            <w:rFonts w:asciiTheme="minorHAnsi" w:hAnsiTheme="minorHAnsi" w:cstheme="minorHAnsi"/>
            <w:color w:val="000000" w:themeColor="text1"/>
            <w:szCs w:val="22"/>
            <w:lang w:eastAsia="zh-CN"/>
          </w:rPr>
          <w:t>N 01- 411</w:t>
        </w:r>
        <w:r w:rsidR="00F60110">
          <w:rPr>
            <w:rFonts w:asciiTheme="minorHAnsi" w:hAnsiTheme="minorHAnsi" w:cstheme="minorHAnsi"/>
            <w:color w:val="000000" w:themeColor="text1"/>
            <w:szCs w:val="22"/>
            <w:lang w:val="en-US" w:eastAsia="zh-CN"/>
          </w:rPr>
          <w:t>/o</w:t>
        </w:r>
        <w:proofErr w:type="gramStart"/>
        <w:r w:rsidR="00F60110">
          <w:rPr>
            <w:rFonts w:asciiTheme="minorHAnsi" w:hAnsiTheme="minorHAnsi" w:cstheme="minorHAnsi"/>
            <w:color w:val="000000" w:themeColor="text1"/>
            <w:szCs w:val="22"/>
            <w:lang w:val="en-US" w:eastAsia="zh-CN"/>
          </w:rPr>
          <w:t xml:space="preserve">, </w:t>
        </w:r>
      </w:ins>
      <w:r w:rsidRPr="000343A9">
        <w:rPr>
          <w:rFonts w:asciiTheme="minorHAnsi" w:hAnsiTheme="minorHAnsi" w:cstheme="minorHAnsi"/>
          <w:color w:val="000000" w:themeColor="text1"/>
          <w:szCs w:val="22"/>
          <w:lang w:eastAsia="zh-CN"/>
        </w:rPr>
        <w:t xml:space="preserve"> will</w:t>
      </w:r>
      <w:proofErr w:type="gramEnd"/>
      <w:r w:rsidRPr="000343A9">
        <w:rPr>
          <w:rFonts w:asciiTheme="minorHAnsi" w:hAnsiTheme="minorHAnsi" w:cstheme="minorHAnsi"/>
          <w:color w:val="000000" w:themeColor="text1"/>
          <w:szCs w:val="22"/>
          <w:lang w:eastAsia="zh-CN"/>
        </w:rPr>
        <w:t xml:space="preserve"> </w:t>
      </w:r>
      <w:del w:id="149" w:author="Nino Kvernadze" w:date="2020-08-17T18:19:00Z">
        <w:r w:rsidRPr="000343A9" w:rsidDel="006219FE">
          <w:rPr>
            <w:rFonts w:asciiTheme="minorHAnsi" w:hAnsiTheme="minorHAnsi" w:cstheme="minorHAnsi"/>
            <w:color w:val="000000" w:themeColor="text1"/>
            <w:szCs w:val="22"/>
            <w:lang w:eastAsia="zh-CN"/>
          </w:rPr>
          <w:delText>regularly</w:delText>
        </w:r>
      </w:del>
      <w:r w:rsidRPr="000343A9">
        <w:rPr>
          <w:rFonts w:asciiTheme="minorHAnsi" w:hAnsiTheme="minorHAnsi" w:cstheme="minorHAnsi"/>
          <w:color w:val="000000" w:themeColor="text1"/>
          <w:szCs w:val="22"/>
          <w:lang w:eastAsia="zh-CN"/>
        </w:rPr>
        <w:t xml:space="preserve"> check beneficiaries throughout the country (e.g. </w:t>
      </w:r>
      <w:r w:rsidRPr="000343A9">
        <w:rPr>
          <w:rFonts w:asciiTheme="minorHAnsi" w:hAnsiTheme="minorHAnsi" w:cstheme="minorHAnsi"/>
          <w:color w:val="000000" w:themeColor="text1"/>
          <w:szCs w:val="22"/>
          <w:lang w:val="en-US" w:eastAsia="zh-CN"/>
        </w:rPr>
        <w:t>in case of complaints or any issues that will arise during the process</w:t>
      </w:r>
      <w:r w:rsidRPr="000343A9">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381A74" w14:textId="5833E815"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 xml:space="preserve">Together with the Internal Audit Department of the </w:t>
      </w:r>
      <w:proofErr w:type="spellStart"/>
      <w:ins w:id="150" w:author="Nino Kvernadze" w:date="2020-08-17T17:04:00Z">
        <w:r w:rsidR="00045EA8">
          <w:rPr>
            <w:rFonts w:asciiTheme="minorHAnsi" w:hAnsiTheme="minorHAnsi" w:cstheme="minorHAnsi"/>
            <w:color w:val="000000" w:themeColor="text1"/>
            <w:szCs w:val="22"/>
            <w:lang w:eastAsia="zh-CN"/>
          </w:rPr>
          <w:t>MoILHSA</w:t>
        </w:r>
      </w:ins>
      <w:proofErr w:type="spellEnd"/>
      <w:r w:rsidRPr="000343A9">
        <w:rPr>
          <w:rFonts w:asciiTheme="minorHAnsi" w:hAnsiTheme="minorHAnsi" w:cstheme="minorHAnsi"/>
          <w:color w:val="000000" w:themeColor="text1"/>
          <w:szCs w:val="22"/>
          <w:lang w:eastAsia="zh-CN"/>
        </w:rPr>
        <w:t xml:space="preserve"> will start </w:t>
      </w:r>
      <w:del w:id="151" w:author="Nino Kvernadze" w:date="2020-08-17T18:20:00Z">
        <w:r w:rsidRPr="000343A9" w:rsidDel="006219FE">
          <w:rPr>
            <w:rFonts w:asciiTheme="minorHAnsi" w:hAnsiTheme="minorHAnsi" w:cstheme="minorHAnsi"/>
            <w:color w:val="000000" w:themeColor="text1"/>
            <w:szCs w:val="22"/>
            <w:lang w:eastAsia="zh-CN"/>
          </w:rPr>
          <w:delText>regular</w:delText>
        </w:r>
      </w:del>
      <w:r w:rsidRPr="000343A9">
        <w:rPr>
          <w:rFonts w:asciiTheme="minorHAnsi" w:hAnsiTheme="minorHAnsi" w:cstheme="minorHAnsi"/>
          <w:color w:val="000000" w:themeColor="text1"/>
          <w:szCs w:val="22"/>
          <w:lang w:eastAsia="zh-CN"/>
        </w:rPr>
        <w:t xml:space="preserve">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4D5BB8D8"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CF151A" w14:textId="77777777" w:rsidR="00BE51B0" w:rsidRPr="000343A9"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6D69701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391418C" w14:textId="77777777" w:rsidR="00BE51B0" w:rsidRPr="00F60110" w:rsidRDefault="00BE51B0">
      <w:pPr>
        <w:rPr>
          <w:rFonts w:asciiTheme="minorHAnsi" w:hAnsiTheme="minorHAnsi" w:cstheme="minorHAnsi"/>
          <w:color w:val="000000" w:themeColor="text1"/>
          <w:szCs w:val="22"/>
          <w:lang w:eastAsia="zh-CN"/>
        </w:rPr>
        <w:pPrChange w:id="152" w:author="Nino Kvernadze" w:date="2020-08-17T19:54:00Z">
          <w:pPr>
            <w:pStyle w:val="ListParagraph"/>
            <w:ind w:left="1440"/>
          </w:pPr>
        </w:pPrChange>
      </w:pPr>
    </w:p>
    <w:p w14:paraId="368C663C" w14:textId="09EE6DEB"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w:t>
      </w:r>
      <w:r w:rsidR="00226785">
        <w:rPr>
          <w:rFonts w:asciiTheme="minorHAnsi" w:hAnsiTheme="minorHAnsi" w:cstheme="minorHAnsi"/>
          <w:b/>
          <w:color w:val="000000" w:themeColor="text1"/>
          <w:szCs w:val="22"/>
          <w:lang w:eastAsia="zh-CN"/>
        </w:rPr>
        <w:t xml:space="preserve">0. </w:t>
      </w:r>
      <w:r w:rsidR="00BE51B0" w:rsidRPr="000343A9">
        <w:rPr>
          <w:rFonts w:asciiTheme="minorHAnsi" w:hAnsiTheme="minorHAnsi" w:cstheme="minorHAnsi"/>
          <w:b/>
          <w:color w:val="000000" w:themeColor="text1"/>
          <w:szCs w:val="22"/>
          <w:lang w:eastAsia="zh-CN"/>
        </w:rPr>
        <w:t xml:space="preserve"> </w:t>
      </w:r>
      <w:r w:rsidR="00BE51B0" w:rsidRPr="000343A9">
        <w:rPr>
          <w:rFonts w:asciiTheme="minorHAnsi" w:hAnsiTheme="minorHAnsi" w:cstheme="minorHAnsi"/>
          <w:color w:val="000000" w:themeColor="text1"/>
          <w:szCs w:val="22"/>
          <w:lang w:eastAsia="zh-CN"/>
        </w:rPr>
        <w:t>The World Bank and AIIB clear the information provided by the PIU</w:t>
      </w:r>
      <w:r w:rsidR="00226785">
        <w:rPr>
          <w:rFonts w:asciiTheme="minorHAnsi" w:hAnsiTheme="minorHAnsi" w:cstheme="minorHAnsi"/>
          <w:color w:val="000000" w:themeColor="text1"/>
          <w:szCs w:val="22"/>
          <w:lang w:eastAsia="zh-CN"/>
        </w:rPr>
        <w:t xml:space="preserve"> and issues No-objection. </w:t>
      </w:r>
    </w:p>
    <w:p w14:paraId="433AE57C" w14:textId="77777777" w:rsidR="00BE51B0" w:rsidRPr="000343A9"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0343A9" w:rsidRDefault="007B77A4" w:rsidP="00C16BCB">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w:t>
      </w:r>
      <w:r w:rsidR="00226785">
        <w:rPr>
          <w:rFonts w:asciiTheme="minorHAnsi" w:hAnsiTheme="minorHAnsi" w:cstheme="minorHAnsi"/>
          <w:b/>
          <w:color w:val="000000" w:themeColor="text1"/>
          <w:szCs w:val="22"/>
          <w:lang w:eastAsia="zh-CN"/>
        </w:rPr>
        <w:t>1</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w:t>
      </w:r>
      <w:proofErr w:type="gramStart"/>
      <w:r w:rsidR="00C16BCB"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C16BCB" w:rsidRPr="000343A9">
        <w:rPr>
          <w:rFonts w:asciiTheme="minorHAnsi" w:hAnsiTheme="minorHAnsi" w:cstheme="minorHAnsi"/>
          <w:color w:val="000000" w:themeColor="text1"/>
          <w:szCs w:val="22"/>
          <w:lang w:eastAsia="zh-CN"/>
        </w:rPr>
        <w:t xml:space="preserve">. </w:t>
      </w:r>
    </w:p>
    <w:p w14:paraId="3AF960E1" w14:textId="77777777" w:rsidR="00C16BCB" w:rsidRPr="000343A9" w:rsidRDefault="00C16BCB" w:rsidP="00C16BCB">
      <w:pPr>
        <w:rPr>
          <w:rFonts w:asciiTheme="minorHAnsi" w:hAnsiTheme="minorHAnsi" w:cstheme="minorHAnsi"/>
          <w:b/>
          <w:color w:val="000000" w:themeColor="text1"/>
          <w:szCs w:val="22"/>
          <w:lang w:eastAsia="zh-CN"/>
        </w:rPr>
      </w:pPr>
    </w:p>
    <w:p w14:paraId="604B94B1" w14:textId="3DB330DE" w:rsidR="00C16BCB" w:rsidRPr="000343A9" w:rsidRDefault="007B77A4" w:rsidP="00C16BCB">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w:t>
      </w:r>
      <w:r w:rsidR="00226785">
        <w:rPr>
          <w:rFonts w:asciiTheme="minorHAnsi" w:hAnsiTheme="minorHAnsi" w:cstheme="minorHAnsi"/>
          <w:b/>
          <w:color w:val="000000" w:themeColor="text1"/>
          <w:szCs w:val="22"/>
          <w:lang w:eastAsia="zh-CN"/>
        </w:rPr>
        <w:t>2</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C16BCB" w:rsidRPr="000343A9">
        <w:rPr>
          <w:rFonts w:asciiTheme="minorHAnsi" w:hAnsiTheme="minorHAnsi" w:cstheme="minorHAnsi"/>
          <w:color w:val="000000" w:themeColor="text1"/>
          <w:szCs w:val="22"/>
          <w:lang w:eastAsia="zh-CN"/>
        </w:rPr>
        <w:t>will be processed/converted</w:t>
      </w:r>
      <w:proofErr w:type="gramEnd"/>
      <w:r w:rsidR="00C16BCB" w:rsidRPr="000343A9">
        <w:rPr>
          <w:rFonts w:asciiTheme="minorHAnsi" w:hAnsiTheme="minorHAnsi" w:cstheme="minorHAnsi"/>
          <w:color w:val="000000" w:themeColor="text1"/>
          <w:szCs w:val="22"/>
          <w:lang w:eastAsia="zh-CN"/>
        </w:rPr>
        <w:t xml:space="preserve"> by the </w:t>
      </w:r>
      <w:proofErr w:type="spellStart"/>
      <w:r w:rsidR="00C16BCB" w:rsidRPr="000343A9">
        <w:rPr>
          <w:rFonts w:asciiTheme="minorHAnsi" w:hAnsiTheme="minorHAnsi" w:cstheme="minorHAnsi"/>
          <w:color w:val="000000" w:themeColor="text1"/>
          <w:szCs w:val="22"/>
          <w:lang w:eastAsia="zh-CN"/>
        </w:rPr>
        <w:t>MoF</w:t>
      </w:r>
      <w:proofErr w:type="spellEnd"/>
      <w:r w:rsidR="00C16BCB" w:rsidRPr="000343A9">
        <w:rPr>
          <w:rFonts w:asciiTheme="minorHAnsi" w:hAnsiTheme="minorHAnsi" w:cstheme="minorHAnsi"/>
          <w:color w:val="000000" w:themeColor="text1"/>
          <w:szCs w:val="22"/>
          <w:lang w:eastAsia="zh-CN"/>
        </w:rPr>
        <w:t>.</w:t>
      </w:r>
      <w:r w:rsidR="00C16BCB" w:rsidRPr="000343A9">
        <w:rPr>
          <w:rFonts w:asciiTheme="minorHAnsi" w:hAnsiTheme="minorHAnsi" w:cstheme="minorHAnsi"/>
          <w:b/>
          <w:color w:val="000000" w:themeColor="text1"/>
          <w:szCs w:val="22"/>
          <w:lang w:eastAsia="zh-CN"/>
        </w:rPr>
        <w:t xml:space="preserve">  </w:t>
      </w:r>
    </w:p>
    <w:p w14:paraId="4E9427A9" w14:textId="77777777" w:rsidR="00C16BCB" w:rsidRPr="000343A9" w:rsidRDefault="00C16BCB" w:rsidP="00754CE0">
      <w:pPr>
        <w:rPr>
          <w:rFonts w:asciiTheme="minorHAnsi" w:hAnsiTheme="minorHAnsi" w:cstheme="minorHAnsi"/>
          <w:b/>
          <w:color w:val="000000" w:themeColor="text1"/>
          <w:szCs w:val="22"/>
          <w:lang w:eastAsia="zh-CN"/>
        </w:rPr>
      </w:pPr>
    </w:p>
    <w:p w14:paraId="75838AA7" w14:textId="0B176856" w:rsidR="009B303C" w:rsidRPr="000343A9" w:rsidRDefault="009B303C"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w:t>
      </w:r>
      <w:r w:rsidRPr="00114EF4">
        <w:rPr>
          <w:rFonts w:asciiTheme="minorHAnsi" w:hAnsiTheme="minorHAnsi" w:cstheme="minorHAnsi"/>
          <w:color w:val="000000" w:themeColor="text1"/>
          <w:szCs w:val="22"/>
          <w:lang w:eastAsia="zh-CN"/>
        </w:rPr>
        <w:t>see Annex C</w:t>
      </w:r>
      <w:r w:rsidRPr="000343A9">
        <w:rPr>
          <w:rFonts w:asciiTheme="minorHAnsi" w:hAnsiTheme="minorHAnsi" w:cstheme="minorHAnsi"/>
          <w:color w:val="000000" w:themeColor="text1"/>
          <w:szCs w:val="22"/>
          <w:lang w:eastAsia="zh-CN"/>
        </w:rPr>
        <w:t xml:space="preserve"> – </w:t>
      </w:r>
      <w:r w:rsidR="003D31CE" w:rsidRPr="000343A9">
        <w:rPr>
          <w:rFonts w:asciiTheme="minorHAnsi" w:hAnsiTheme="minorHAnsi" w:cstheme="minorHAnsi"/>
          <w:color w:val="000000" w:themeColor="text1"/>
          <w:szCs w:val="22"/>
          <w:lang w:eastAsia="zh-CN"/>
        </w:rPr>
        <w:t>The internal i</w:t>
      </w:r>
      <w:r w:rsidRPr="000343A9">
        <w:rPr>
          <w:rFonts w:asciiTheme="minorHAnsi" w:hAnsiTheme="minorHAnsi" w:cstheme="minorHAnsi"/>
          <w:color w:val="000000" w:themeColor="text1"/>
          <w:szCs w:val="22"/>
          <w:lang w:eastAsia="zh-CN"/>
        </w:rPr>
        <w:t>nstructions of the SESA, the document that explains the internal processes and cross –</w:t>
      </w:r>
      <w:r w:rsidR="003D31CE" w:rsidRPr="000343A9">
        <w:rPr>
          <w:rFonts w:asciiTheme="minorHAnsi" w:hAnsiTheme="minorHAnsi" w:cstheme="minorHAnsi"/>
          <w:color w:val="000000" w:themeColor="text1"/>
          <w:szCs w:val="22"/>
          <w:lang w:eastAsia="zh-CN"/>
        </w:rPr>
        <w:t xml:space="preserve"> checking measures of the SESA. </w:t>
      </w:r>
    </w:p>
    <w:p w14:paraId="4542FC97" w14:textId="77777777" w:rsidR="009B303C" w:rsidRPr="000343A9" w:rsidRDefault="009B303C" w:rsidP="00BD7C5E">
      <w:pPr>
        <w:rPr>
          <w:rFonts w:asciiTheme="minorHAnsi" w:hAnsiTheme="minorHAnsi" w:cstheme="minorHAnsi"/>
          <w:color w:val="000000" w:themeColor="text1"/>
          <w:szCs w:val="22"/>
          <w:lang w:eastAsia="zh-CN"/>
        </w:rPr>
      </w:pPr>
    </w:p>
    <w:p w14:paraId="729D52CF" w14:textId="0B94AE10" w:rsidR="003D31CE" w:rsidRPr="000343A9" w:rsidRDefault="003D31CE"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unemployment benefits </w:t>
      </w:r>
      <w:proofErr w:type="gramStart"/>
      <w:r w:rsidRPr="000343A9">
        <w:rPr>
          <w:rFonts w:asciiTheme="minorHAnsi" w:hAnsiTheme="minorHAnsi" w:cstheme="minorHAnsi"/>
          <w:color w:val="000000" w:themeColor="text1"/>
          <w:szCs w:val="22"/>
          <w:lang w:eastAsia="zh-CN"/>
        </w:rPr>
        <w:t>are paid</w:t>
      </w:r>
      <w:proofErr w:type="gramEnd"/>
      <w:r w:rsidRPr="000343A9">
        <w:rPr>
          <w:rFonts w:asciiTheme="minorHAnsi" w:hAnsiTheme="minorHAnsi" w:cstheme="minorHAnsi"/>
          <w:color w:val="000000" w:themeColor="text1"/>
          <w:szCs w:val="22"/>
          <w:lang w:eastAsia="zh-CN"/>
        </w:rPr>
        <w:t xml:space="preserve"> by the SESA through a bank transfer to the beneficiary’s bank account no later than the 30th of each month (i.e. the month in which the person did not receive the salary). The am</w:t>
      </w:r>
      <w:r w:rsidR="00C16BCB" w:rsidRPr="000343A9">
        <w:rPr>
          <w:rFonts w:asciiTheme="minorHAnsi" w:hAnsiTheme="minorHAnsi" w:cstheme="minorHAnsi"/>
          <w:color w:val="000000" w:themeColor="text1"/>
          <w:szCs w:val="22"/>
          <w:lang w:eastAsia="zh-CN"/>
        </w:rPr>
        <w:t>ount of benefit is GEL</w:t>
      </w:r>
      <w:r w:rsidRPr="000343A9">
        <w:rPr>
          <w:rFonts w:asciiTheme="minorHAnsi" w:hAnsiTheme="minorHAnsi" w:cstheme="minorHAnsi"/>
          <w:color w:val="000000" w:themeColor="text1"/>
          <w:szCs w:val="22"/>
          <w:lang w:eastAsia="zh-CN"/>
        </w:rPr>
        <w:t>200 per mon</w:t>
      </w:r>
      <w:r w:rsidR="00C16BCB" w:rsidRPr="000343A9">
        <w:rPr>
          <w:rFonts w:asciiTheme="minorHAnsi" w:hAnsiTheme="minorHAnsi" w:cstheme="minorHAnsi"/>
          <w:color w:val="000000" w:themeColor="text1"/>
          <w:szCs w:val="22"/>
          <w:lang w:eastAsia="zh-CN"/>
        </w:rPr>
        <w:t xml:space="preserve">th for a duration of 6 months. </w:t>
      </w:r>
      <w:r w:rsidRPr="000343A9">
        <w:rPr>
          <w:rFonts w:asciiTheme="minorHAnsi" w:hAnsiTheme="minorHAnsi" w:cstheme="minorHAnsi"/>
          <w:color w:val="000000" w:themeColor="text1"/>
          <w:szCs w:val="22"/>
          <w:lang w:eastAsia="zh-CN"/>
        </w:rPr>
        <w:t xml:space="preserve">It total, beneficiary receives GEL 1,200. The first unemployment benefits </w:t>
      </w:r>
      <w:proofErr w:type="gramStart"/>
      <w:r w:rsidRPr="000343A9">
        <w:rPr>
          <w:rFonts w:asciiTheme="minorHAnsi" w:hAnsiTheme="minorHAnsi" w:cstheme="minorHAnsi"/>
          <w:color w:val="000000" w:themeColor="text1"/>
          <w:szCs w:val="22"/>
          <w:lang w:eastAsia="zh-CN"/>
        </w:rPr>
        <w:t>were paid out</w:t>
      </w:r>
      <w:proofErr w:type="gramEnd"/>
      <w:r w:rsidRPr="000343A9">
        <w:rPr>
          <w:rFonts w:asciiTheme="minorHAnsi" w:hAnsiTheme="minorHAnsi" w:cstheme="minorHAnsi"/>
          <w:color w:val="000000" w:themeColor="text1"/>
          <w:szCs w:val="22"/>
          <w:lang w:eastAsia="zh-CN"/>
        </w:rPr>
        <w:t xml:space="preserve"> in May, covering month of March. </w:t>
      </w:r>
    </w:p>
    <w:p w14:paraId="6EE06AE0" w14:textId="77777777" w:rsidR="00C67C34" w:rsidRPr="000343A9" w:rsidRDefault="00C67C34" w:rsidP="00BD7C5E">
      <w:pPr>
        <w:rPr>
          <w:rFonts w:asciiTheme="minorHAnsi" w:hAnsiTheme="minorHAnsi" w:cstheme="minorHAnsi"/>
          <w:color w:val="000000" w:themeColor="text1"/>
          <w:szCs w:val="22"/>
          <w:lang w:eastAsia="zh-CN"/>
        </w:rPr>
      </w:pPr>
    </w:p>
    <w:p w14:paraId="4DDE5428" w14:textId="67AA2DEF" w:rsidR="00E41CCE" w:rsidRPr="004C1E8C" w:rsidRDefault="00C67C34" w:rsidP="00E41CCE">
      <w:pPr>
        <w:rPr>
          <w:rFonts w:asciiTheme="minorHAnsi" w:hAnsiTheme="minorHAnsi" w:cstheme="minorHAnsi"/>
          <w:color w:val="000000" w:themeColor="text1"/>
          <w:szCs w:val="22"/>
          <w:lang w:eastAsia="zh-CN"/>
        </w:rPr>
      </w:pPr>
      <w:r w:rsidRPr="004C1E8C">
        <w:rPr>
          <w:rFonts w:asciiTheme="minorHAnsi" w:hAnsiTheme="minorHAnsi" w:cstheme="minorHAnsi"/>
          <w:color w:val="000000" w:themeColor="text1"/>
          <w:szCs w:val="22"/>
          <w:lang w:eastAsia="zh-CN"/>
          <w:rPrChange w:id="153" w:author="SESA1" w:date="2020-08-16T16:46:00Z">
            <w:rPr>
              <w:rFonts w:asciiTheme="minorHAnsi" w:hAnsiTheme="minorHAnsi" w:cstheme="minorHAnsi"/>
              <w:color w:val="000000" w:themeColor="text1"/>
              <w:szCs w:val="22"/>
              <w:highlight w:val="yellow"/>
              <w:lang w:eastAsia="zh-CN"/>
            </w:rPr>
          </w:rPrChange>
        </w:rPr>
        <w:t xml:space="preserve">Statistics as of August </w:t>
      </w:r>
      <w:ins w:id="154" w:author="SESA1" w:date="2020-08-16T16:46:00Z">
        <w:r w:rsidR="004C1E8C">
          <w:rPr>
            <w:rFonts w:asciiTheme="minorHAnsi" w:hAnsiTheme="minorHAnsi" w:cstheme="minorHAnsi"/>
            <w:color w:val="000000" w:themeColor="text1"/>
            <w:szCs w:val="22"/>
            <w:lang w:eastAsia="zh-CN"/>
          </w:rPr>
          <w:t>12</w:t>
        </w:r>
      </w:ins>
      <w:r w:rsidRPr="004C1E8C">
        <w:rPr>
          <w:rFonts w:asciiTheme="minorHAnsi" w:hAnsiTheme="minorHAnsi" w:cstheme="minorHAnsi"/>
          <w:color w:val="000000" w:themeColor="text1"/>
          <w:szCs w:val="22"/>
          <w:lang w:eastAsia="zh-CN"/>
          <w:rPrChange w:id="155" w:author="SESA1" w:date="2020-08-16T16:46:00Z">
            <w:rPr>
              <w:rFonts w:asciiTheme="minorHAnsi" w:hAnsiTheme="minorHAnsi" w:cstheme="minorHAnsi"/>
              <w:color w:val="000000" w:themeColor="text1"/>
              <w:szCs w:val="22"/>
              <w:highlight w:val="yellow"/>
              <w:lang w:eastAsia="zh-CN"/>
            </w:rPr>
          </w:rPrChange>
        </w:rPr>
        <w:t xml:space="preserve">, 2020: </w:t>
      </w:r>
      <w:ins w:id="156" w:author="SESA1" w:date="2020-08-16T16:46:00Z">
        <w:r w:rsidR="004C1E8C">
          <w:rPr>
            <w:rFonts w:asciiTheme="minorHAnsi" w:hAnsiTheme="minorHAnsi" w:cstheme="minorHAnsi"/>
            <w:color w:val="000000" w:themeColor="text1"/>
            <w:szCs w:val="22"/>
            <w:lang w:eastAsia="zh-CN"/>
          </w:rPr>
          <w:t xml:space="preserve">In May 2020: 72 853 employee, total amount </w:t>
        </w:r>
      </w:ins>
      <w:ins w:id="157" w:author="SESA1" w:date="2020-08-16T16:47:00Z">
        <w:r w:rsidR="004C1E8C">
          <w:rPr>
            <w:rFonts w:asciiTheme="minorHAnsi" w:hAnsiTheme="minorHAnsi" w:cstheme="minorHAnsi"/>
            <w:color w:val="000000" w:themeColor="text1"/>
            <w:szCs w:val="22"/>
            <w:lang w:eastAsia="zh-CN"/>
          </w:rPr>
          <w:t>–</w:t>
        </w:r>
      </w:ins>
      <w:ins w:id="158" w:author="SESA1" w:date="2020-08-16T16:46:00Z">
        <w:r w:rsidR="004C1E8C">
          <w:rPr>
            <w:rFonts w:asciiTheme="minorHAnsi" w:hAnsiTheme="minorHAnsi" w:cstheme="minorHAnsi"/>
            <w:color w:val="000000" w:themeColor="text1"/>
            <w:szCs w:val="22"/>
            <w:lang w:eastAsia="zh-CN"/>
          </w:rPr>
          <w:t xml:space="preserve"> 14 </w:t>
        </w:r>
      </w:ins>
      <w:ins w:id="159" w:author="SESA1" w:date="2020-08-16T16:47:00Z">
        <w:r w:rsidR="004C1E8C">
          <w:rPr>
            <w:rFonts w:asciiTheme="minorHAnsi" w:hAnsiTheme="minorHAnsi" w:cstheme="minorHAnsi"/>
            <w:color w:val="000000" w:themeColor="text1"/>
            <w:szCs w:val="22"/>
            <w:lang w:eastAsia="zh-CN"/>
          </w:rPr>
          <w:t xml:space="preserve">570 600 GEL. In June: 152 946 employee, total amount </w:t>
        </w:r>
      </w:ins>
      <w:ins w:id="160" w:author="SESA1" w:date="2020-08-16T16:48:00Z">
        <w:r w:rsidR="004C1E8C">
          <w:rPr>
            <w:rFonts w:asciiTheme="minorHAnsi" w:hAnsiTheme="minorHAnsi" w:cstheme="minorHAnsi"/>
            <w:color w:val="000000" w:themeColor="text1"/>
            <w:szCs w:val="22"/>
            <w:lang w:eastAsia="zh-CN"/>
          </w:rPr>
          <w:t>–</w:t>
        </w:r>
      </w:ins>
      <w:ins w:id="161" w:author="SESA1" w:date="2020-08-16T16:47:00Z">
        <w:r w:rsidR="004C1E8C">
          <w:rPr>
            <w:rFonts w:asciiTheme="minorHAnsi" w:hAnsiTheme="minorHAnsi" w:cstheme="minorHAnsi"/>
            <w:color w:val="000000" w:themeColor="text1"/>
            <w:szCs w:val="22"/>
            <w:lang w:eastAsia="zh-CN"/>
          </w:rPr>
          <w:t xml:space="preserve"> 30 </w:t>
        </w:r>
      </w:ins>
      <w:ins w:id="162" w:author="SESA1" w:date="2020-08-16T16:48:00Z">
        <w:r w:rsidR="004C1E8C">
          <w:rPr>
            <w:rFonts w:asciiTheme="minorHAnsi" w:hAnsiTheme="minorHAnsi" w:cstheme="minorHAnsi"/>
            <w:color w:val="000000" w:themeColor="text1"/>
            <w:szCs w:val="22"/>
            <w:lang w:eastAsia="zh-CN"/>
          </w:rPr>
          <w:t>589 200</w:t>
        </w:r>
        <w:r w:rsidR="00406619">
          <w:rPr>
            <w:rFonts w:asciiTheme="minorHAnsi" w:hAnsiTheme="minorHAnsi" w:cstheme="minorHAnsi"/>
            <w:color w:val="000000" w:themeColor="text1"/>
            <w:szCs w:val="22"/>
            <w:lang w:eastAsia="zh-CN"/>
          </w:rPr>
          <w:t xml:space="preserve"> GEL</w:t>
        </w:r>
        <w:r w:rsidR="004C1E8C">
          <w:rPr>
            <w:rFonts w:asciiTheme="minorHAnsi" w:hAnsiTheme="minorHAnsi" w:cstheme="minorHAnsi"/>
            <w:color w:val="000000" w:themeColor="text1"/>
            <w:szCs w:val="22"/>
            <w:lang w:eastAsia="zh-CN"/>
          </w:rPr>
          <w:t xml:space="preserve">. In July – 17 </w:t>
        </w:r>
        <w:r w:rsidR="00406619">
          <w:rPr>
            <w:rFonts w:asciiTheme="minorHAnsi" w:hAnsiTheme="minorHAnsi" w:cstheme="minorHAnsi"/>
            <w:color w:val="000000" w:themeColor="text1"/>
            <w:szCs w:val="22"/>
            <w:lang w:eastAsia="zh-CN"/>
          </w:rPr>
          <w:t>895 employee, total a</w:t>
        </w:r>
        <w:r w:rsidR="004C1E8C">
          <w:rPr>
            <w:rFonts w:asciiTheme="minorHAnsi" w:hAnsiTheme="minorHAnsi" w:cstheme="minorHAnsi"/>
            <w:color w:val="000000" w:themeColor="text1"/>
            <w:szCs w:val="22"/>
            <w:lang w:eastAsia="zh-CN"/>
          </w:rPr>
          <w:t>mount – 23 551 900</w:t>
        </w:r>
      </w:ins>
      <w:r w:rsidRPr="000343A9">
        <w:rPr>
          <w:rFonts w:asciiTheme="minorHAnsi" w:hAnsiTheme="minorHAnsi" w:cstheme="minorHAnsi"/>
          <w:color w:val="000000" w:themeColor="text1"/>
          <w:szCs w:val="22"/>
          <w:lang w:eastAsia="zh-CN"/>
        </w:rPr>
        <w:t xml:space="preserve"> </w:t>
      </w:r>
      <w:ins w:id="163" w:author="SESA1" w:date="2020-08-16T16:48:00Z">
        <w:r w:rsidR="00406619">
          <w:rPr>
            <w:rFonts w:asciiTheme="minorHAnsi" w:hAnsiTheme="minorHAnsi" w:cstheme="minorHAnsi"/>
            <w:color w:val="000000" w:themeColor="text1"/>
            <w:szCs w:val="22"/>
            <w:lang w:eastAsia="zh-CN"/>
          </w:rPr>
          <w:t>GEL.</w:t>
        </w:r>
      </w:ins>
    </w:p>
    <w:p w14:paraId="505E372F" w14:textId="77777777" w:rsidR="002E64EC" w:rsidRPr="000343A9" w:rsidRDefault="002E64EC" w:rsidP="00EE17B9">
      <w:pPr>
        <w:ind w:left="720"/>
        <w:rPr>
          <w:rFonts w:asciiTheme="minorHAnsi" w:hAnsiTheme="minorHAnsi" w:cstheme="minorHAnsi"/>
          <w:color w:val="000000"/>
          <w:szCs w:val="22"/>
          <w:lang w:eastAsia="zh-CN"/>
        </w:rPr>
      </w:pPr>
    </w:p>
    <w:p w14:paraId="1854A660" w14:textId="7D36EDBA" w:rsidR="000D51B9" w:rsidRPr="000343A9" w:rsidRDefault="00502534" w:rsidP="007C26D9">
      <w:pPr>
        <w:rPr>
          <w:rFonts w:asciiTheme="minorHAnsi" w:hAnsiTheme="minorHAnsi" w:cstheme="minorHAnsi"/>
          <w:szCs w:val="22"/>
        </w:rPr>
      </w:pPr>
      <w:proofErr w:type="gramStart"/>
      <w:r w:rsidRPr="000343A9">
        <w:rPr>
          <w:rFonts w:asciiTheme="minorHAnsi" w:hAnsiTheme="minorHAnsi" w:cstheme="minorHAnsi"/>
          <w:b/>
          <w:bCs/>
          <w:szCs w:val="22"/>
        </w:rPr>
        <w:t>2.</w:t>
      </w:r>
      <w:r w:rsidR="000D51B9" w:rsidRPr="000343A9">
        <w:rPr>
          <w:rFonts w:asciiTheme="minorHAnsi" w:hAnsiTheme="minorHAnsi" w:cstheme="minorHAnsi"/>
          <w:b/>
          <w:bCs/>
          <w:szCs w:val="22"/>
        </w:rPr>
        <w:t>3</w:t>
      </w:r>
      <w:proofErr w:type="gramEnd"/>
      <w:r w:rsidRPr="000343A9">
        <w:rPr>
          <w:rFonts w:asciiTheme="minorHAnsi" w:hAnsiTheme="minorHAnsi" w:cstheme="minorHAnsi"/>
          <w:b/>
          <w:bCs/>
          <w:szCs w:val="22"/>
        </w:rPr>
        <w:t xml:space="preserve"> </w:t>
      </w:r>
      <w:r w:rsidR="00654B1A" w:rsidRPr="000343A9">
        <w:rPr>
          <w:rFonts w:asciiTheme="minorHAnsi" w:hAnsiTheme="minorHAnsi" w:cstheme="minorHAnsi"/>
          <w:b/>
          <w:bCs/>
          <w:i/>
          <w:iCs/>
          <w:szCs w:val="22"/>
        </w:rPr>
        <w:t>For one-off benefit to self-employed and informal workers</w:t>
      </w:r>
    </w:p>
    <w:p w14:paraId="6ED4845C" w14:textId="77777777" w:rsidR="000D51B9" w:rsidRPr="000343A9" w:rsidRDefault="000D51B9" w:rsidP="007C26D9">
      <w:pPr>
        <w:rPr>
          <w:rFonts w:asciiTheme="minorHAnsi" w:hAnsiTheme="minorHAnsi" w:cstheme="minorHAnsi"/>
          <w:szCs w:val="22"/>
        </w:rPr>
      </w:pPr>
    </w:p>
    <w:p w14:paraId="2849BF28" w14:textId="77777777"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 xml:space="preserve">From the </w:t>
      </w:r>
      <w:proofErr w:type="gramStart"/>
      <w:r w:rsidRPr="000343A9">
        <w:rPr>
          <w:rFonts w:asciiTheme="minorHAnsi" w:hAnsiTheme="minorHAnsi" w:cstheme="minorHAnsi"/>
          <w:szCs w:val="22"/>
        </w:rPr>
        <w:t>May,</w:t>
      </w:r>
      <w:proofErr w:type="gramEnd"/>
      <w:r w:rsidRPr="000343A9">
        <w:rPr>
          <w:rFonts w:asciiTheme="minorHAnsi" w:hAnsiTheme="minorHAnsi" w:cstheme="minorHAnsi"/>
          <w:szCs w:val="22"/>
        </w:rPr>
        <w:t xml:space="preserve"> 2020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started to support self-employed persons through the one-off benefits. </w:t>
      </w:r>
    </w:p>
    <w:p w14:paraId="388521BB" w14:textId="77777777" w:rsidR="00797B85" w:rsidRPr="000343A9" w:rsidRDefault="00797B85" w:rsidP="00797B85">
      <w:pPr>
        <w:rPr>
          <w:rFonts w:asciiTheme="minorHAnsi" w:hAnsiTheme="minorHAnsi" w:cstheme="minorHAnsi"/>
          <w:szCs w:val="22"/>
        </w:rPr>
      </w:pPr>
    </w:p>
    <w:p w14:paraId="5188174F" w14:textId="7A2FADD4" w:rsidR="001319C5" w:rsidRPr="000343A9" w:rsidRDefault="00797B85" w:rsidP="00797B85">
      <w:pPr>
        <w:rPr>
          <w:rFonts w:asciiTheme="minorHAnsi" w:hAnsiTheme="minorHAnsi" w:cstheme="minorHAnsi"/>
          <w:szCs w:val="22"/>
        </w:rPr>
      </w:pPr>
      <w:r w:rsidRPr="000343A9">
        <w:rPr>
          <w:rFonts w:asciiTheme="minorHAnsi" w:hAnsiTheme="minorHAnsi" w:cstheme="minorHAnsi"/>
          <w:szCs w:val="22"/>
        </w:rPr>
        <w:t>There are two s</w:t>
      </w:r>
      <w:r w:rsidR="00226785">
        <w:rPr>
          <w:rFonts w:asciiTheme="minorHAnsi" w:hAnsiTheme="minorHAnsi" w:cstheme="minorHAnsi"/>
          <w:szCs w:val="22"/>
        </w:rPr>
        <w:t xml:space="preserve">ub-groups of the beneficiaries: (1) Registered </w:t>
      </w:r>
      <w:proofErr w:type="gramStart"/>
      <w:r w:rsidR="00226785">
        <w:rPr>
          <w:rFonts w:asciiTheme="minorHAnsi" w:hAnsiTheme="minorHAnsi" w:cstheme="minorHAnsi"/>
          <w:szCs w:val="22"/>
        </w:rPr>
        <w:t xml:space="preserve">self-employed, and (2) </w:t>
      </w:r>
      <w:r w:rsidRPr="000343A9">
        <w:rPr>
          <w:rFonts w:asciiTheme="minorHAnsi" w:hAnsiTheme="minorHAnsi" w:cstheme="minorHAnsi"/>
          <w:szCs w:val="22"/>
        </w:rPr>
        <w:t>Non-registered</w:t>
      </w:r>
      <w:proofErr w:type="gramEnd"/>
      <w:r w:rsidRPr="000343A9">
        <w:rPr>
          <w:rFonts w:asciiTheme="minorHAnsi" w:hAnsiTheme="minorHAnsi" w:cstheme="minorHAnsi"/>
          <w:szCs w:val="22"/>
        </w:rPr>
        <w:t xml:space="preserve"> self-employed.</w:t>
      </w:r>
    </w:p>
    <w:p w14:paraId="755D0AF9" w14:textId="77777777" w:rsidR="00B47F71" w:rsidRPr="000343A9" w:rsidRDefault="00B47F71" w:rsidP="00B47F71">
      <w:pPr>
        <w:rPr>
          <w:rFonts w:asciiTheme="minorHAnsi" w:hAnsiTheme="minorHAnsi" w:cstheme="minorHAnsi"/>
          <w:szCs w:val="22"/>
        </w:rPr>
      </w:pPr>
    </w:p>
    <w:p w14:paraId="0A51B367" w14:textId="259A12F2" w:rsidR="00B47F71" w:rsidRPr="006F18E2" w:rsidRDefault="00B47F71" w:rsidP="00B47F71">
      <w:pPr>
        <w:rPr>
          <w:rFonts w:asciiTheme="minorHAnsi" w:hAnsiTheme="minorHAnsi" w:cstheme="minorHAnsi"/>
          <w:szCs w:val="22"/>
        </w:rPr>
      </w:pPr>
      <w:r w:rsidRPr="006F18E2">
        <w:rPr>
          <w:rFonts w:asciiTheme="minorHAnsi" w:hAnsiTheme="minorHAnsi" w:cstheme="minorHAnsi"/>
          <w:szCs w:val="22"/>
        </w:rPr>
        <w:t>Examples of registered</w:t>
      </w:r>
      <w:r w:rsidR="00226785">
        <w:rPr>
          <w:rFonts w:asciiTheme="minorHAnsi" w:hAnsiTheme="minorHAnsi" w:cstheme="minorHAnsi"/>
          <w:szCs w:val="22"/>
        </w:rPr>
        <w:t xml:space="preserve"> self- employed - </w:t>
      </w:r>
      <w:r w:rsidR="00C16BCB" w:rsidRPr="006F18E2">
        <w:rPr>
          <w:rFonts w:asciiTheme="minorHAnsi" w:hAnsiTheme="minorHAnsi" w:cstheme="minorHAnsi"/>
          <w:szCs w:val="22"/>
        </w:rPr>
        <w:t>individual entrepreneurs</w:t>
      </w:r>
      <w:ins w:id="164" w:author="SESA1" w:date="2020-08-16T19:38:00Z">
        <w:r w:rsidR="007E775B" w:rsidRPr="006F18E2">
          <w:rPr>
            <w:rFonts w:asciiTheme="minorHAnsi" w:hAnsiTheme="minorHAnsi" w:cstheme="minorHAnsi"/>
            <w:szCs w:val="22"/>
          </w:rPr>
          <w:t>,</w:t>
        </w:r>
      </w:ins>
      <w:ins w:id="165" w:author="SESA1" w:date="2020-08-16T19:40:00Z">
        <w:r w:rsidR="007E775B" w:rsidRPr="006F18E2">
          <w:rPr>
            <w:rFonts w:asciiTheme="minorHAnsi" w:hAnsiTheme="minorHAnsi" w:cstheme="minorHAnsi"/>
            <w:szCs w:val="22"/>
            <w:lang w:val="ka-GE"/>
          </w:rPr>
          <w:t xml:space="preserve"> </w:t>
        </w:r>
      </w:ins>
      <w:ins w:id="166" w:author="SESA1" w:date="2020-08-16T19:41:00Z">
        <w:r w:rsidR="007E775B" w:rsidRPr="006F18E2">
          <w:rPr>
            <w:rFonts w:asciiTheme="minorHAnsi" w:hAnsiTheme="minorHAnsi" w:cstheme="minorHAnsi"/>
            <w:szCs w:val="22"/>
          </w:rPr>
          <w:t>e</w:t>
        </w:r>
      </w:ins>
      <w:ins w:id="167" w:author="SESA1" w:date="2020-08-16T19:40:00Z">
        <w:r w:rsidR="007E775B" w:rsidRPr="006F18E2">
          <w:rPr>
            <w:rFonts w:asciiTheme="minorHAnsi" w:hAnsiTheme="minorHAnsi" w:cstheme="minorHAnsi"/>
            <w:szCs w:val="22"/>
            <w:lang w:val="ka-GE"/>
          </w:rPr>
          <w:t xml:space="preserve">ntrepreneurial individuals with small business status, </w:t>
        </w:r>
      </w:ins>
      <w:ins w:id="168" w:author="SESA1" w:date="2020-08-16T19:42:00Z">
        <w:r w:rsidR="006F18E2">
          <w:rPr>
            <w:rFonts w:asciiTheme="minorHAnsi" w:hAnsiTheme="minorHAnsi" w:cstheme="minorHAnsi"/>
            <w:szCs w:val="22"/>
          </w:rPr>
          <w:t>f</w:t>
        </w:r>
      </w:ins>
      <w:ins w:id="169" w:author="SESA1" w:date="2020-08-16T19:41:00Z">
        <w:r w:rsidR="007E775B" w:rsidRPr="006F18E2">
          <w:rPr>
            <w:rFonts w:asciiTheme="minorHAnsi" w:hAnsiTheme="minorHAnsi" w:cstheme="minorHAnsi"/>
            <w:szCs w:val="22"/>
            <w:lang w:val="ka-GE"/>
          </w:rPr>
          <w:t>ixed tax payers</w:t>
        </w:r>
        <w:r w:rsidR="006F18E2">
          <w:rPr>
            <w:rFonts w:asciiTheme="minorHAnsi" w:hAnsiTheme="minorHAnsi" w:cstheme="minorHAnsi"/>
            <w:szCs w:val="22"/>
            <w:lang w:val="ka-GE"/>
          </w:rPr>
          <w:t xml:space="preserve"> and individuals with micro-</w:t>
        </w:r>
        <w:proofErr w:type="gramStart"/>
        <w:r w:rsidR="006F18E2">
          <w:rPr>
            <w:rFonts w:asciiTheme="minorHAnsi" w:hAnsiTheme="minorHAnsi" w:cstheme="minorHAnsi"/>
            <w:szCs w:val="22"/>
            <w:lang w:val="ka-GE"/>
          </w:rPr>
          <w:t>business</w:t>
        </w:r>
        <w:r w:rsidR="007E775B" w:rsidRPr="006F18E2">
          <w:rPr>
            <w:rFonts w:asciiTheme="minorHAnsi" w:hAnsiTheme="minorHAnsi" w:cstheme="minorHAnsi"/>
            <w:szCs w:val="22"/>
            <w:lang w:val="ka-GE"/>
          </w:rPr>
          <w:t xml:space="preserve"> </w:t>
        </w:r>
      </w:ins>
      <w:r w:rsidR="00C16BCB" w:rsidRPr="006F18E2">
        <w:rPr>
          <w:rFonts w:asciiTheme="minorHAnsi" w:hAnsiTheme="minorHAnsi" w:cstheme="minorHAnsi"/>
          <w:szCs w:val="22"/>
        </w:rPr>
        <w:t xml:space="preserve"> providing</w:t>
      </w:r>
      <w:proofErr w:type="gramEnd"/>
      <w:r w:rsidR="00C16BCB" w:rsidRPr="006F18E2">
        <w:rPr>
          <w:rFonts w:asciiTheme="minorHAnsi" w:hAnsiTheme="minorHAnsi" w:cstheme="minorHAnsi"/>
          <w:szCs w:val="22"/>
        </w:rPr>
        <w:t xml:space="preserve"> services, like cleaning, small fixing</w:t>
      </w:r>
      <w:ins w:id="170" w:author="SESA1" w:date="2020-08-16T19:44:00Z">
        <w:r w:rsidR="006F18E2">
          <w:rPr>
            <w:rFonts w:asciiTheme="minorHAnsi" w:hAnsiTheme="minorHAnsi" w:cstheme="minorHAnsi"/>
            <w:szCs w:val="22"/>
            <w:lang w:val="ka-GE"/>
          </w:rPr>
          <w:t xml:space="preserve"> </w:t>
        </w:r>
        <w:r w:rsidR="006F18E2">
          <w:rPr>
            <w:rFonts w:asciiTheme="minorHAnsi" w:hAnsiTheme="minorHAnsi" w:cstheme="minorHAnsi"/>
            <w:szCs w:val="22"/>
          </w:rPr>
          <w:t>and repair</w:t>
        </w:r>
      </w:ins>
      <w:r w:rsidR="00C16BCB" w:rsidRPr="006F18E2">
        <w:rPr>
          <w:rFonts w:asciiTheme="minorHAnsi" w:hAnsiTheme="minorHAnsi" w:cstheme="minorHAnsi"/>
          <w:szCs w:val="22"/>
        </w:rPr>
        <w:t>.</w:t>
      </w:r>
      <w:del w:id="171" w:author="SESA1" w:date="2020-08-16T19:46:00Z">
        <w:r w:rsidR="00C16BCB" w:rsidRPr="006F18E2" w:rsidDel="006F18E2">
          <w:rPr>
            <w:rFonts w:asciiTheme="minorHAnsi" w:hAnsiTheme="minorHAnsi" w:cstheme="minorHAnsi"/>
            <w:szCs w:val="22"/>
          </w:rPr>
          <w:delText xml:space="preserve"> Those are </w:delText>
        </w:r>
        <w:r w:rsidR="00F37BED" w:rsidRPr="006F18E2" w:rsidDel="006F18E2">
          <w:rPr>
            <w:rFonts w:asciiTheme="minorHAnsi" w:hAnsiTheme="minorHAnsi" w:cstheme="minorHAnsi"/>
            <w:szCs w:val="22"/>
          </w:rPr>
          <w:delText xml:space="preserve">individuals with </w:delText>
        </w:r>
        <w:r w:rsidR="00C16BCB" w:rsidRPr="006F18E2" w:rsidDel="006F18E2">
          <w:rPr>
            <w:rFonts w:asciiTheme="minorHAnsi" w:hAnsiTheme="minorHAnsi" w:cstheme="minorHAnsi"/>
            <w:szCs w:val="22"/>
          </w:rPr>
          <w:delText>micro-businesses that conduct independent economic activities and their income does not exceed GEL 30,000 annually</w:delText>
        </w:r>
      </w:del>
      <w:r w:rsidR="005D61A4" w:rsidRPr="006F18E2">
        <w:rPr>
          <w:rStyle w:val="FootnoteReference"/>
          <w:rFonts w:asciiTheme="minorHAnsi" w:hAnsiTheme="minorHAnsi" w:cstheme="minorHAnsi"/>
          <w:szCs w:val="22"/>
        </w:rPr>
        <w:footnoteReference w:id="7"/>
      </w:r>
      <w:r w:rsidR="00C16BCB" w:rsidRPr="006F18E2">
        <w:rPr>
          <w:rFonts w:asciiTheme="minorHAnsi" w:hAnsiTheme="minorHAnsi" w:cstheme="minorHAnsi"/>
          <w:szCs w:val="22"/>
        </w:rPr>
        <w:t xml:space="preserve">. </w:t>
      </w:r>
      <w:del w:id="177" w:author="SESA1" w:date="2020-08-16T19:47:00Z">
        <w:r w:rsidR="00C16BCB" w:rsidRPr="006F18E2" w:rsidDel="006F18E2">
          <w:rPr>
            <w:rFonts w:asciiTheme="minorHAnsi" w:hAnsiTheme="minorHAnsi" w:cstheme="minorHAnsi"/>
            <w:szCs w:val="22"/>
          </w:rPr>
          <w:delText>Those persons cannot hire additional persons to execute the</w:delText>
        </w:r>
        <w:r w:rsidR="00F37BED" w:rsidRPr="006F18E2" w:rsidDel="006F18E2">
          <w:rPr>
            <w:rFonts w:asciiTheme="minorHAnsi" w:hAnsiTheme="minorHAnsi" w:cstheme="minorHAnsi"/>
            <w:szCs w:val="22"/>
          </w:rPr>
          <w:delText>ir</w:delText>
        </w:r>
        <w:r w:rsidR="00C16BCB" w:rsidRPr="006F18E2" w:rsidDel="006F18E2">
          <w:rPr>
            <w:rFonts w:asciiTheme="minorHAnsi" w:hAnsiTheme="minorHAnsi" w:cstheme="minorHAnsi"/>
            <w:szCs w:val="22"/>
          </w:rPr>
          <w:delText xml:space="preserve"> services. All persons with the micro business status do not pay taxes (they are tax exempt)</w:delText>
        </w:r>
        <w:r w:rsidR="00C16BCB" w:rsidRPr="006F18E2" w:rsidDel="006F18E2">
          <w:rPr>
            <w:rStyle w:val="FootnoteReference"/>
            <w:rFonts w:asciiTheme="minorHAnsi" w:hAnsiTheme="minorHAnsi" w:cstheme="minorHAnsi"/>
            <w:szCs w:val="22"/>
          </w:rPr>
          <w:footnoteReference w:id="8"/>
        </w:r>
        <w:r w:rsidR="00C16BCB" w:rsidRPr="006F18E2" w:rsidDel="006F18E2">
          <w:rPr>
            <w:rFonts w:asciiTheme="minorHAnsi" w:hAnsiTheme="minorHAnsi" w:cstheme="minorHAnsi"/>
            <w:szCs w:val="22"/>
          </w:rPr>
          <w:delText xml:space="preserve">. </w:delText>
        </w:r>
      </w:del>
    </w:p>
    <w:p w14:paraId="3CEFA833" w14:textId="77777777" w:rsidR="00C16BCB" w:rsidRPr="006F18E2" w:rsidRDefault="00C16BCB" w:rsidP="00B47F71">
      <w:pPr>
        <w:rPr>
          <w:rFonts w:asciiTheme="minorHAnsi" w:hAnsiTheme="minorHAnsi" w:cstheme="minorHAnsi"/>
          <w:szCs w:val="22"/>
        </w:rPr>
      </w:pPr>
    </w:p>
    <w:p w14:paraId="05A4F2C7" w14:textId="58421B48" w:rsidR="00B47F71" w:rsidRPr="000343A9" w:rsidRDefault="00B47F71" w:rsidP="00B47F71">
      <w:pPr>
        <w:rPr>
          <w:rFonts w:asciiTheme="minorHAnsi" w:hAnsiTheme="minorHAnsi" w:cstheme="minorHAnsi"/>
          <w:szCs w:val="22"/>
        </w:rPr>
      </w:pPr>
      <w:r w:rsidRPr="006F18E2">
        <w:rPr>
          <w:rFonts w:asciiTheme="minorHAnsi" w:hAnsiTheme="minorHAnsi" w:cstheme="minorHAnsi"/>
          <w:szCs w:val="22"/>
        </w:rPr>
        <w:t>Examples of non-registered self – employed ---</w:t>
      </w:r>
      <w:r w:rsidR="00C16BCB" w:rsidRPr="006F18E2">
        <w:rPr>
          <w:rFonts w:asciiTheme="minorHAnsi" w:hAnsiTheme="minorHAnsi" w:cstheme="minorHAnsi"/>
          <w:szCs w:val="22"/>
        </w:rPr>
        <w:t xml:space="preserve"> sellers of the open markets, </w:t>
      </w:r>
      <w:ins w:id="180" w:author="SESA1" w:date="2020-08-16T19:48:00Z">
        <w:r w:rsidR="006F18E2">
          <w:rPr>
            <w:rFonts w:asciiTheme="minorHAnsi" w:hAnsiTheme="minorHAnsi" w:cstheme="minorHAnsi"/>
            <w:szCs w:val="22"/>
          </w:rPr>
          <w:t xml:space="preserve">taxi drivers, babysitters, </w:t>
        </w:r>
      </w:ins>
      <w:r w:rsidR="00C16BCB" w:rsidRPr="006F18E2">
        <w:rPr>
          <w:rFonts w:asciiTheme="minorHAnsi" w:hAnsiTheme="minorHAnsi" w:cstheme="minorHAnsi"/>
          <w:szCs w:val="22"/>
        </w:rPr>
        <w:t>persons assisting drivers during parking.</w:t>
      </w:r>
      <w:r w:rsidR="00C16BCB" w:rsidRPr="000343A9">
        <w:rPr>
          <w:rFonts w:asciiTheme="minorHAnsi" w:hAnsiTheme="minorHAnsi" w:cstheme="minorHAnsi"/>
          <w:szCs w:val="22"/>
        </w:rPr>
        <w:t xml:space="preserve"> </w:t>
      </w:r>
    </w:p>
    <w:p w14:paraId="0A7E24AD" w14:textId="77777777" w:rsidR="00B47F71" w:rsidRPr="000343A9" w:rsidRDefault="00B47F71" w:rsidP="00B47F71">
      <w:pPr>
        <w:rPr>
          <w:rFonts w:asciiTheme="minorHAnsi" w:hAnsiTheme="minorHAnsi" w:cstheme="minorHAnsi"/>
          <w:szCs w:val="22"/>
        </w:rPr>
      </w:pPr>
    </w:p>
    <w:p w14:paraId="39A5DA23" w14:textId="77777777" w:rsidR="0036253F" w:rsidRPr="000343A9" w:rsidRDefault="0036253F" w:rsidP="0036253F">
      <w:pPr>
        <w:rPr>
          <w:rFonts w:asciiTheme="minorHAnsi" w:hAnsiTheme="minorHAnsi" w:cstheme="minorHAnsi"/>
          <w:szCs w:val="22"/>
        </w:rPr>
      </w:pPr>
      <w:proofErr w:type="gramStart"/>
      <w:r w:rsidRPr="000343A9">
        <w:rPr>
          <w:rFonts w:asciiTheme="minorHAnsi" w:hAnsiTheme="minorHAnsi" w:cstheme="minorHAnsi"/>
          <w:szCs w:val="22"/>
        </w:rPr>
        <w:lastRenderedPageBreak/>
        <w:t xml:space="preserve">Those citizens of Georgia who were </w:t>
      </w:r>
      <w:r w:rsidRPr="000343A9">
        <w:rPr>
          <w:rFonts w:asciiTheme="minorHAnsi" w:hAnsiTheme="minorHAnsi" w:cstheme="minorHAnsi"/>
          <w:b/>
          <w:szCs w:val="22"/>
        </w:rPr>
        <w:t>self-employed outside Georgia</w:t>
      </w:r>
      <w:r w:rsidRPr="000343A9">
        <w:rPr>
          <w:rFonts w:asciiTheme="minorHAnsi" w:hAnsiTheme="minorHAnsi" w:cstheme="minorHAnsi"/>
          <w:szCs w:val="22"/>
        </w:rPr>
        <w:t xml:space="preserve">, and </w:t>
      </w:r>
      <w:r w:rsidRPr="000343A9">
        <w:rPr>
          <w:rFonts w:asciiTheme="minorHAnsi" w:hAnsiTheme="minorHAnsi" w:cstheme="minorHAnsi"/>
          <w:b/>
          <w:szCs w:val="22"/>
        </w:rPr>
        <w:t xml:space="preserve">in 2019 crossed the border at least 60 times </w:t>
      </w:r>
      <w:r w:rsidRPr="000343A9">
        <w:rPr>
          <w:rFonts w:asciiTheme="minorHAnsi" w:hAnsiTheme="minorHAnsi" w:cstheme="minorHAnsi"/>
          <w:szCs w:val="22"/>
        </w:rPr>
        <w:t xml:space="preserve">and / or in the period </w:t>
      </w:r>
      <w:r w:rsidRPr="000343A9">
        <w:rPr>
          <w:rFonts w:asciiTheme="minorHAnsi" w:hAnsiTheme="minorHAnsi" w:cstheme="minorHAnsi"/>
          <w:b/>
          <w:szCs w:val="22"/>
        </w:rPr>
        <w:t>from March to October 2019</w:t>
      </w:r>
      <w:r w:rsidRPr="000343A9">
        <w:rPr>
          <w:rFonts w:asciiTheme="minorHAnsi" w:hAnsiTheme="minorHAnsi" w:cstheme="minorHAnsi"/>
          <w:szCs w:val="22"/>
        </w:rPr>
        <w:t xml:space="preserve"> were outside Georgia </w:t>
      </w:r>
      <w:r w:rsidRPr="000343A9">
        <w:rPr>
          <w:rFonts w:asciiTheme="minorHAnsi" w:hAnsiTheme="minorHAnsi" w:cstheme="minorHAnsi"/>
          <w:b/>
          <w:szCs w:val="22"/>
        </w:rPr>
        <w:t>for 30 to 120 calendar days,</w:t>
      </w:r>
      <w:r w:rsidRPr="000343A9">
        <w:rPr>
          <w:rFonts w:asciiTheme="minorHAnsi" w:hAnsiTheme="minorHAnsi" w:cstheme="minorHAnsi"/>
          <w:szCs w:val="22"/>
        </w:rPr>
        <w:t xml:space="preserve"> based on the information from the Ministry of Internal Affairs of Georgia, are given the opportunity to register as recipients of compensation on the registration portal.</w:t>
      </w:r>
      <w:proofErr w:type="gramEnd"/>
    </w:p>
    <w:p w14:paraId="2AAE4A8E" w14:textId="77777777" w:rsidR="0036253F" w:rsidRPr="000343A9" w:rsidRDefault="0036253F" w:rsidP="0036253F">
      <w:pPr>
        <w:rPr>
          <w:rFonts w:asciiTheme="minorHAnsi" w:hAnsiTheme="minorHAnsi" w:cstheme="minorHAnsi"/>
          <w:szCs w:val="22"/>
        </w:rPr>
      </w:pPr>
    </w:p>
    <w:p w14:paraId="7B6EFB41" w14:textId="77777777" w:rsidR="0036253F" w:rsidRPr="000343A9" w:rsidRDefault="0036253F" w:rsidP="0036253F">
      <w:pPr>
        <w:rPr>
          <w:rFonts w:asciiTheme="minorHAnsi" w:hAnsiTheme="minorHAnsi" w:cstheme="minorHAnsi"/>
          <w:szCs w:val="22"/>
        </w:rPr>
      </w:pPr>
      <w:r w:rsidRPr="000343A9">
        <w:rPr>
          <w:rFonts w:asciiTheme="minorHAnsi" w:hAnsiTheme="minorHAnsi" w:cstheme="minorHAnsi"/>
          <w:szCs w:val="22"/>
        </w:rPr>
        <w:t xml:space="preserve">In case person is self-employed outside the territory of Georgia (seasonal worker) and has an evidence of crossing the border at least 60 times and/or being outside the country for 30 to 120 days is eligible.  </w:t>
      </w:r>
    </w:p>
    <w:p w14:paraId="185EBE40" w14:textId="77777777" w:rsidR="0036253F" w:rsidRPr="000343A9" w:rsidRDefault="0036253F" w:rsidP="00B47F71">
      <w:pPr>
        <w:rPr>
          <w:rFonts w:asciiTheme="minorHAnsi" w:hAnsiTheme="minorHAnsi" w:cstheme="minorHAnsi"/>
          <w:szCs w:val="22"/>
        </w:rPr>
      </w:pPr>
    </w:p>
    <w:p w14:paraId="253417CE" w14:textId="0C3A714E"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From May </w:t>
      </w:r>
      <w:ins w:id="181" w:author="SESA1" w:date="2020-08-16T19:49:00Z">
        <w:r w:rsidR="006F18E2">
          <w:rPr>
            <w:rFonts w:asciiTheme="minorHAnsi" w:hAnsiTheme="minorHAnsi" w:cstheme="minorHAnsi"/>
            <w:szCs w:val="22"/>
            <w:lang w:val="ka-GE"/>
          </w:rPr>
          <w:t>15</w:t>
        </w:r>
      </w:ins>
      <w:r w:rsidRPr="000343A9">
        <w:rPr>
          <w:rFonts w:asciiTheme="minorHAnsi" w:hAnsiTheme="minorHAnsi" w:cstheme="minorHAnsi"/>
          <w:szCs w:val="22"/>
        </w:rPr>
        <w:t xml:space="preserve">, 2020, an online registration portal </w:t>
      </w:r>
      <w:proofErr w:type="gramStart"/>
      <w:r w:rsidRPr="000343A9">
        <w:rPr>
          <w:rFonts w:asciiTheme="minorHAnsi" w:hAnsiTheme="minorHAnsi" w:cstheme="minorHAnsi"/>
          <w:szCs w:val="22"/>
        </w:rPr>
        <w:t>was opened</w:t>
      </w:r>
      <w:proofErr w:type="gramEnd"/>
      <w:r w:rsidRPr="000343A9">
        <w:rPr>
          <w:rFonts w:asciiTheme="minorHAnsi" w:hAnsiTheme="minorHAnsi" w:cstheme="minorHAnsi"/>
          <w:szCs w:val="22"/>
        </w:rPr>
        <w:t>, where self-employed persons are able to apply to the one-off temporary benefit (</w:t>
      </w:r>
      <w:r w:rsidR="00754CE0" w:rsidRPr="000343A9">
        <w:rPr>
          <w:rFonts w:asciiTheme="minorHAnsi" w:hAnsiTheme="minorHAnsi" w:cstheme="minorHAnsi"/>
          <w:szCs w:val="22"/>
        </w:rPr>
        <w:t>www.moh.gov.ge</w:t>
      </w:r>
      <w:r w:rsidRPr="000343A9">
        <w:rPr>
          <w:rFonts w:asciiTheme="minorHAnsi" w:hAnsiTheme="minorHAnsi" w:cstheme="minorHAnsi"/>
          <w:szCs w:val="22"/>
        </w:rPr>
        <w:t xml:space="preserve">). The self-employed registers through a personal number and bank account,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which the SESA will receive information about the ID related information of registered persons and their bank accounts. </w:t>
      </w:r>
    </w:p>
    <w:p w14:paraId="5A820EE1" w14:textId="77777777" w:rsidR="00B47F71" w:rsidRPr="000343A9" w:rsidRDefault="00B47F71" w:rsidP="00B47F71">
      <w:pPr>
        <w:rPr>
          <w:rFonts w:asciiTheme="minorHAnsi" w:hAnsiTheme="minorHAnsi" w:cstheme="minorHAnsi"/>
          <w:szCs w:val="22"/>
        </w:rPr>
      </w:pPr>
    </w:p>
    <w:p w14:paraId="3A99B901" w14:textId="77777777" w:rsidR="00B47F71" w:rsidRPr="000343A9" w:rsidRDefault="00B47F71" w:rsidP="00B47F71">
      <w:pPr>
        <w:rPr>
          <w:rFonts w:asciiTheme="minorHAnsi" w:hAnsiTheme="minorHAnsi" w:cstheme="minorHAnsi"/>
          <w:szCs w:val="22"/>
        </w:rPr>
      </w:pPr>
    </w:p>
    <w:p w14:paraId="7CCA8B81" w14:textId="77777777" w:rsidR="002462AF" w:rsidRDefault="002462AF" w:rsidP="00B47F71">
      <w:pPr>
        <w:rPr>
          <w:rFonts w:asciiTheme="minorHAnsi" w:hAnsiTheme="minorHAnsi" w:cstheme="minorHAnsi"/>
          <w:b/>
          <w:szCs w:val="22"/>
          <w:highlight w:val="yellow"/>
        </w:rPr>
      </w:pPr>
    </w:p>
    <w:p w14:paraId="7A4C0AEB" w14:textId="77777777" w:rsidR="002462AF" w:rsidRDefault="002462AF" w:rsidP="00B47F71">
      <w:pPr>
        <w:rPr>
          <w:rFonts w:asciiTheme="minorHAnsi" w:hAnsiTheme="minorHAnsi" w:cstheme="minorHAnsi"/>
          <w:b/>
          <w:szCs w:val="22"/>
          <w:highlight w:val="yellow"/>
        </w:rPr>
      </w:pPr>
    </w:p>
    <w:p w14:paraId="418AE943" w14:textId="77777777" w:rsidR="002462AF" w:rsidRDefault="002462AF" w:rsidP="00B47F71">
      <w:pPr>
        <w:rPr>
          <w:rFonts w:asciiTheme="minorHAnsi" w:hAnsiTheme="minorHAnsi" w:cstheme="minorHAnsi"/>
          <w:b/>
          <w:szCs w:val="22"/>
          <w:highlight w:val="yellow"/>
        </w:rPr>
      </w:pPr>
    </w:p>
    <w:p w14:paraId="33161E1A" w14:textId="77777777" w:rsidR="002462AF" w:rsidRDefault="002462AF" w:rsidP="00B47F71">
      <w:pPr>
        <w:rPr>
          <w:rFonts w:asciiTheme="minorHAnsi" w:hAnsiTheme="minorHAnsi" w:cstheme="minorHAnsi"/>
          <w:b/>
          <w:szCs w:val="22"/>
          <w:highlight w:val="yellow"/>
        </w:rPr>
      </w:pPr>
    </w:p>
    <w:p w14:paraId="3AB2453E" w14:textId="77777777" w:rsidR="002462AF" w:rsidRDefault="002462AF" w:rsidP="00B47F71">
      <w:pPr>
        <w:rPr>
          <w:rFonts w:asciiTheme="minorHAnsi" w:hAnsiTheme="minorHAnsi" w:cstheme="minorHAnsi"/>
          <w:b/>
          <w:szCs w:val="22"/>
          <w:highlight w:val="yellow"/>
        </w:rPr>
      </w:pPr>
    </w:p>
    <w:p w14:paraId="66E31F6D" w14:textId="77777777" w:rsidR="002462AF" w:rsidRDefault="002462AF" w:rsidP="00B47F71">
      <w:pPr>
        <w:rPr>
          <w:rFonts w:asciiTheme="minorHAnsi" w:hAnsiTheme="minorHAnsi" w:cstheme="minorHAnsi"/>
          <w:b/>
          <w:szCs w:val="22"/>
          <w:highlight w:val="yellow"/>
        </w:rPr>
      </w:pPr>
    </w:p>
    <w:p w14:paraId="6132C0FF" w14:textId="77777777" w:rsidR="002462AF" w:rsidRDefault="002462AF" w:rsidP="00B47F71">
      <w:pPr>
        <w:rPr>
          <w:rFonts w:asciiTheme="minorHAnsi" w:hAnsiTheme="minorHAnsi" w:cstheme="minorHAnsi"/>
          <w:b/>
          <w:szCs w:val="22"/>
          <w:highlight w:val="yellow"/>
        </w:rPr>
      </w:pPr>
    </w:p>
    <w:p w14:paraId="1AC41D10" w14:textId="77777777" w:rsidR="002462AF" w:rsidRDefault="002462AF" w:rsidP="00B47F71">
      <w:pPr>
        <w:rPr>
          <w:rFonts w:asciiTheme="minorHAnsi" w:hAnsiTheme="minorHAnsi" w:cstheme="minorHAnsi"/>
          <w:b/>
          <w:szCs w:val="22"/>
          <w:highlight w:val="yellow"/>
        </w:rPr>
      </w:pPr>
    </w:p>
    <w:p w14:paraId="1F1DB201" w14:textId="77777777" w:rsidR="002462AF" w:rsidRDefault="002462AF" w:rsidP="00B47F71">
      <w:pPr>
        <w:rPr>
          <w:rFonts w:asciiTheme="minorHAnsi" w:hAnsiTheme="minorHAnsi" w:cstheme="minorHAnsi"/>
          <w:b/>
          <w:szCs w:val="22"/>
          <w:highlight w:val="yellow"/>
        </w:rPr>
      </w:pPr>
    </w:p>
    <w:p w14:paraId="012D10BF" w14:textId="77777777" w:rsidR="002462AF" w:rsidRDefault="002462AF" w:rsidP="00B47F71">
      <w:pPr>
        <w:rPr>
          <w:rFonts w:asciiTheme="minorHAnsi" w:hAnsiTheme="minorHAnsi" w:cstheme="minorHAnsi"/>
          <w:b/>
          <w:szCs w:val="22"/>
          <w:highlight w:val="yellow"/>
        </w:rPr>
      </w:pPr>
    </w:p>
    <w:p w14:paraId="3AA59FF2" w14:textId="77777777" w:rsidR="002462AF" w:rsidRDefault="002462AF" w:rsidP="00B47F71">
      <w:pPr>
        <w:rPr>
          <w:rFonts w:asciiTheme="minorHAnsi" w:hAnsiTheme="minorHAnsi" w:cstheme="minorHAnsi"/>
          <w:b/>
          <w:szCs w:val="22"/>
          <w:highlight w:val="yellow"/>
        </w:rPr>
      </w:pPr>
    </w:p>
    <w:p w14:paraId="633326EE" w14:textId="0B35FE44" w:rsidR="00114EF4" w:rsidRPr="00D20B50" w:rsidDel="00D20B50" w:rsidRDefault="00114EF4" w:rsidP="00114EF4">
      <w:pPr>
        <w:rPr>
          <w:del w:id="182" w:author="Nino Kvernadze" w:date="2020-08-17T21:56:00Z"/>
          <w:rFonts w:asciiTheme="minorHAnsi" w:hAnsiTheme="minorHAnsi" w:cstheme="minorHAnsi"/>
          <w:color w:val="000000"/>
          <w:sz w:val="18"/>
          <w:szCs w:val="18"/>
          <w:lang w:val="en-US" w:eastAsia="zh-CN"/>
        </w:rPr>
      </w:pPr>
      <w:r w:rsidRPr="00D20B50">
        <w:rPr>
          <w:rFonts w:asciiTheme="minorHAnsi" w:hAnsiTheme="minorHAnsi" w:cstheme="minorHAnsi"/>
          <w:b/>
          <w:color w:val="000000"/>
          <w:sz w:val="18"/>
          <w:szCs w:val="18"/>
          <w:lang w:val="en-US" w:eastAsia="zh-CN"/>
        </w:rPr>
        <w:t xml:space="preserve">Chart 3. </w:t>
      </w:r>
      <w:r w:rsidRPr="00D20B50">
        <w:rPr>
          <w:rFonts w:asciiTheme="minorHAnsi" w:hAnsiTheme="minorHAnsi" w:cstheme="minorHAnsi"/>
          <w:color w:val="000000"/>
          <w:sz w:val="18"/>
          <w:szCs w:val="18"/>
          <w:lang w:val="en-US" w:eastAsia="zh-CN"/>
        </w:rPr>
        <w:t>Implementation flow chart for the unemployment benefits:</w:t>
      </w:r>
    </w:p>
    <w:p w14:paraId="53F503CF" w14:textId="34A8567F" w:rsidR="0036253F" w:rsidRPr="00114EF4" w:rsidRDefault="0036253F" w:rsidP="00B47F71">
      <w:pPr>
        <w:rPr>
          <w:rFonts w:asciiTheme="minorHAnsi" w:hAnsiTheme="minorHAnsi" w:cstheme="minorHAnsi"/>
          <w:b/>
          <w:noProof/>
          <w:szCs w:val="22"/>
          <w:lang w:val="en-US"/>
        </w:rPr>
      </w:pPr>
    </w:p>
    <w:p w14:paraId="390B2812" w14:textId="524853ED" w:rsidR="00A44A17" w:rsidRPr="000343A9" w:rsidRDefault="00A44A17" w:rsidP="00B47F71">
      <w:pPr>
        <w:rPr>
          <w:rFonts w:asciiTheme="minorHAnsi" w:hAnsiTheme="minorHAnsi" w:cstheme="minorHAnsi"/>
          <w:b/>
          <w:szCs w:val="22"/>
        </w:rPr>
      </w:pPr>
      <w:r w:rsidRPr="000343A9">
        <w:rPr>
          <w:rFonts w:asciiTheme="minorHAnsi" w:hAnsiTheme="minorHAnsi" w:cstheme="minorHAnsi"/>
          <w:b/>
          <w:noProof/>
          <w:szCs w:val="22"/>
          <w:lang w:val="en-US"/>
        </w:rPr>
        <w:drawing>
          <wp:inline distT="0" distB="0" distL="0" distR="0" wp14:anchorId="3088AEF1" wp14:editId="393C9EBA">
            <wp:extent cx="5802630" cy="3211637"/>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5568" cy="3229868"/>
                    </a:xfrm>
                    <a:prstGeom prst="rect">
                      <a:avLst/>
                    </a:prstGeom>
                    <a:noFill/>
                  </pic:spPr>
                </pic:pic>
              </a:graphicData>
            </a:graphic>
          </wp:inline>
        </w:drawing>
      </w:r>
    </w:p>
    <w:p w14:paraId="6F9F45FA" w14:textId="77777777" w:rsidR="00A43A1B" w:rsidRPr="000343A9" w:rsidRDefault="00A43A1B" w:rsidP="00B47F71">
      <w:pPr>
        <w:rPr>
          <w:rFonts w:asciiTheme="minorHAnsi" w:hAnsiTheme="minorHAnsi" w:cstheme="minorHAnsi"/>
          <w:b/>
          <w:szCs w:val="22"/>
        </w:rPr>
      </w:pPr>
    </w:p>
    <w:p w14:paraId="4D335901" w14:textId="585929A3" w:rsidR="0036253F" w:rsidRPr="000343A9" w:rsidRDefault="0036253F" w:rsidP="00B47F71">
      <w:pPr>
        <w:rPr>
          <w:rFonts w:asciiTheme="minorHAnsi" w:hAnsiTheme="minorHAnsi" w:cstheme="minorHAnsi"/>
          <w:b/>
          <w:szCs w:val="22"/>
        </w:rPr>
      </w:pPr>
      <w:r w:rsidRPr="000343A9">
        <w:rPr>
          <w:rFonts w:asciiTheme="minorHAnsi" w:hAnsiTheme="minorHAnsi" w:cstheme="minorHAnsi"/>
          <w:b/>
          <w:szCs w:val="22"/>
        </w:rPr>
        <w:t xml:space="preserve">Process for </w:t>
      </w:r>
      <w:r w:rsidR="00754CE0" w:rsidRPr="000343A9">
        <w:rPr>
          <w:rFonts w:asciiTheme="minorHAnsi" w:hAnsiTheme="minorHAnsi" w:cstheme="minorHAnsi"/>
          <w:b/>
          <w:szCs w:val="22"/>
        </w:rPr>
        <w:t xml:space="preserve">the </w:t>
      </w:r>
      <w:r w:rsidRPr="000343A9">
        <w:rPr>
          <w:rFonts w:asciiTheme="minorHAnsi" w:hAnsiTheme="minorHAnsi" w:cstheme="minorHAnsi"/>
          <w:b/>
          <w:szCs w:val="22"/>
        </w:rPr>
        <w:t>registered</w:t>
      </w:r>
      <w:r w:rsidR="00754CE0" w:rsidRPr="000343A9">
        <w:rPr>
          <w:rFonts w:asciiTheme="minorHAnsi" w:hAnsiTheme="minorHAnsi" w:cstheme="minorHAnsi"/>
          <w:b/>
          <w:szCs w:val="22"/>
        </w:rPr>
        <w:t xml:space="preserve"> self-employed</w:t>
      </w:r>
      <w:r w:rsidRPr="000343A9">
        <w:rPr>
          <w:rFonts w:asciiTheme="minorHAnsi" w:hAnsiTheme="minorHAnsi" w:cstheme="minorHAnsi"/>
          <w:b/>
          <w:szCs w:val="22"/>
        </w:rPr>
        <w:t>:</w:t>
      </w:r>
    </w:p>
    <w:p w14:paraId="4DC453BF" w14:textId="77777777" w:rsidR="0036253F" w:rsidRPr="000343A9" w:rsidRDefault="0036253F" w:rsidP="00B47F71">
      <w:pPr>
        <w:rPr>
          <w:rFonts w:asciiTheme="minorHAnsi" w:hAnsiTheme="minorHAnsi" w:cstheme="minorHAnsi"/>
          <w:b/>
          <w:szCs w:val="22"/>
        </w:rPr>
      </w:pPr>
    </w:p>
    <w:p w14:paraId="365B2252" w14:textId="45EA57D3" w:rsidR="00B47F71" w:rsidRPr="00F60110" w:rsidRDefault="00B47F71" w:rsidP="00754CE0">
      <w:pPr>
        <w:rPr>
          <w:rFonts w:asciiTheme="minorHAnsi" w:hAnsiTheme="minorHAnsi" w:cstheme="minorHAnsi"/>
          <w:szCs w:val="22"/>
          <w:u w:val="single"/>
          <w:rPrChange w:id="183" w:author="Nino Kvernadze" w:date="2020-08-17T19:57:00Z">
            <w:rPr>
              <w:rFonts w:asciiTheme="minorHAnsi" w:hAnsiTheme="minorHAnsi" w:cstheme="minorHAnsi"/>
              <w:szCs w:val="22"/>
            </w:rPr>
          </w:rPrChange>
        </w:rPr>
      </w:pPr>
      <w:r w:rsidRPr="000343A9">
        <w:rPr>
          <w:rFonts w:asciiTheme="minorHAnsi" w:hAnsiTheme="minorHAnsi" w:cstheme="minorHAnsi"/>
          <w:b/>
          <w:szCs w:val="22"/>
        </w:rPr>
        <w:t>Step1.</w:t>
      </w:r>
      <w:r w:rsidRPr="000343A9">
        <w:rPr>
          <w:rFonts w:asciiTheme="minorHAnsi" w:hAnsiTheme="minorHAnsi" w:cstheme="minorHAnsi"/>
          <w:szCs w:val="22"/>
        </w:rPr>
        <w:t xml:space="preserve"> Applicants enters the following information if they are </w:t>
      </w:r>
      <w:r w:rsidRPr="00F60110">
        <w:rPr>
          <w:rFonts w:asciiTheme="minorHAnsi" w:hAnsiTheme="minorHAnsi" w:cstheme="minorHAnsi"/>
          <w:szCs w:val="22"/>
          <w:u w:val="single"/>
          <w:rPrChange w:id="184" w:author="Nino Kvernadze" w:date="2020-08-17T19:57:00Z">
            <w:rPr>
              <w:rFonts w:asciiTheme="minorHAnsi" w:hAnsiTheme="minorHAnsi" w:cstheme="minorHAnsi"/>
              <w:szCs w:val="22"/>
            </w:rPr>
          </w:rPrChange>
        </w:rPr>
        <w:t>self-employed and already registered with the RS:</w:t>
      </w:r>
    </w:p>
    <w:p w14:paraId="61407E27"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Name, Surname and ID Number,</w:t>
      </w:r>
    </w:p>
    <w:p w14:paraId="02347A42"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Contact details (Address and Contact number),</w:t>
      </w:r>
    </w:p>
    <w:p w14:paraId="3242F285"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Bank account details.</w:t>
      </w:r>
    </w:p>
    <w:p w14:paraId="338EDC5A" w14:textId="77777777" w:rsidR="00B47F71" w:rsidRPr="000343A9" w:rsidRDefault="00B47F71" w:rsidP="005C3993">
      <w:pPr>
        <w:ind w:left="720"/>
        <w:rPr>
          <w:rFonts w:asciiTheme="minorHAnsi" w:hAnsiTheme="minorHAnsi" w:cstheme="minorHAnsi"/>
          <w:szCs w:val="22"/>
        </w:rPr>
      </w:pPr>
    </w:p>
    <w:p w14:paraId="4D5EA92A" w14:textId="778B9A15" w:rsidR="00B47F71" w:rsidRPr="000343A9" w:rsidRDefault="00B47F71" w:rsidP="00754CE0">
      <w:pPr>
        <w:rPr>
          <w:rFonts w:asciiTheme="minorHAnsi" w:hAnsiTheme="minorHAnsi" w:cstheme="minorHAnsi"/>
          <w:szCs w:val="22"/>
        </w:rPr>
      </w:pPr>
      <w:r w:rsidRPr="000343A9">
        <w:rPr>
          <w:rFonts w:asciiTheme="minorHAnsi" w:hAnsiTheme="minorHAnsi" w:cstheme="minorHAnsi"/>
          <w:szCs w:val="22"/>
        </w:rPr>
        <w:t xml:space="preserve">NOTE: If the bank account does not belong to </w:t>
      </w:r>
      <w:r w:rsidR="00BD5743" w:rsidRPr="000343A9">
        <w:rPr>
          <w:rFonts w:asciiTheme="minorHAnsi" w:hAnsiTheme="minorHAnsi" w:cstheme="minorHAnsi"/>
          <w:szCs w:val="22"/>
        </w:rPr>
        <w:t xml:space="preserve">the </w:t>
      </w:r>
      <w:r w:rsidRPr="000343A9">
        <w:rPr>
          <w:rFonts w:asciiTheme="minorHAnsi" w:hAnsiTheme="minorHAnsi" w:cstheme="minorHAnsi"/>
          <w:szCs w:val="22"/>
        </w:rPr>
        <w:t xml:space="preserve">registering individual, the registration is not successful.  </w:t>
      </w:r>
    </w:p>
    <w:p w14:paraId="438CA0BA" w14:textId="77777777" w:rsidR="00B47F71" w:rsidRPr="000343A9" w:rsidRDefault="00B47F71" w:rsidP="00B47F71">
      <w:pPr>
        <w:rPr>
          <w:rFonts w:asciiTheme="minorHAnsi" w:hAnsiTheme="minorHAnsi" w:cstheme="minorHAnsi"/>
          <w:szCs w:val="22"/>
        </w:rPr>
      </w:pPr>
    </w:p>
    <w:p w14:paraId="60C9C6EE" w14:textId="1C681954" w:rsidR="005D73A6"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 2:</w:t>
      </w:r>
      <w:r w:rsidRPr="000343A9">
        <w:rPr>
          <w:rFonts w:asciiTheme="minorHAnsi" w:hAnsiTheme="minorHAnsi" w:cstheme="minorHAnsi"/>
          <w:szCs w:val="22"/>
        </w:rPr>
        <w:t xml:space="preserve"> The registration portal </w:t>
      </w:r>
      <w:r w:rsidR="00C46FBC" w:rsidRPr="000343A9">
        <w:rPr>
          <w:rFonts w:asciiTheme="minorHAnsi" w:hAnsiTheme="minorHAnsi" w:cstheme="minorHAnsi"/>
          <w:szCs w:val="22"/>
        </w:rPr>
        <w:t xml:space="preserve">managed by the </w:t>
      </w:r>
      <w:proofErr w:type="spellStart"/>
      <w:r w:rsidR="00045EA8">
        <w:rPr>
          <w:rFonts w:asciiTheme="minorHAnsi" w:hAnsiTheme="minorHAnsi" w:cstheme="minorHAnsi"/>
          <w:szCs w:val="22"/>
        </w:rPr>
        <w:t>MoILHSA</w:t>
      </w:r>
      <w:proofErr w:type="spellEnd"/>
      <w:r w:rsidR="00C46FBC" w:rsidRPr="000343A9">
        <w:rPr>
          <w:rFonts w:asciiTheme="minorHAnsi" w:hAnsiTheme="minorHAnsi" w:cstheme="minorHAnsi"/>
          <w:szCs w:val="22"/>
        </w:rPr>
        <w:t xml:space="preserve">, </w:t>
      </w:r>
      <w:r w:rsidRPr="000343A9">
        <w:rPr>
          <w:rFonts w:asciiTheme="minorHAnsi" w:hAnsiTheme="minorHAnsi" w:cstheme="minorHAnsi"/>
          <w:szCs w:val="22"/>
        </w:rPr>
        <w:t xml:space="preserve">electronically checks whether the person looking for the registration is eligible to receive compensation from the state. </w:t>
      </w:r>
      <w:proofErr w:type="gramStart"/>
      <w:r w:rsidRPr="000343A9">
        <w:rPr>
          <w:rFonts w:asciiTheme="minorHAnsi" w:hAnsiTheme="minorHAnsi" w:cstheme="minorHAnsi"/>
          <w:szCs w:val="22"/>
        </w:rPr>
        <w:t>Upon completion of entering the personal information, the portal verifies the eligibility of the person electronically by reconciliation of the data with consol</w:t>
      </w:r>
      <w:r w:rsidR="005D73A6" w:rsidRPr="000343A9">
        <w:rPr>
          <w:rFonts w:asciiTheme="minorHAnsi" w:hAnsiTheme="minorHAnsi" w:cstheme="minorHAnsi"/>
          <w:szCs w:val="22"/>
        </w:rPr>
        <w:t xml:space="preserve">idated database of the RS, e.g. whether the person receives </w:t>
      </w:r>
      <w:r w:rsidR="00C46FBC" w:rsidRPr="000343A9">
        <w:rPr>
          <w:rFonts w:asciiTheme="minorHAnsi" w:hAnsiTheme="minorHAnsi" w:cstheme="minorHAnsi"/>
          <w:szCs w:val="22"/>
        </w:rPr>
        <w:t>any kind of income</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is a recipient of the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 xml:space="preserve">1,200 unemployment benefit (i.e.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200</w:t>
      </w:r>
      <w:r w:rsidR="00BD5743"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per month for 6 months, as described above), </w:t>
      </w:r>
      <w:r w:rsidR="005D73A6" w:rsidRPr="000343A9">
        <w:rPr>
          <w:rFonts w:asciiTheme="minorHAnsi" w:hAnsiTheme="minorHAnsi" w:cstheme="minorHAnsi"/>
          <w:szCs w:val="22"/>
        </w:rPr>
        <w:t>correctness of the bank account, etc</w:t>
      </w:r>
      <w:r w:rsidRPr="000343A9">
        <w:rPr>
          <w:rFonts w:asciiTheme="minorHAnsi" w:hAnsiTheme="minorHAnsi" w:cstheme="minorHAnsi"/>
          <w:szCs w:val="22"/>
        </w:rPr>
        <w:t>. (</w:t>
      </w:r>
      <w:r w:rsidRPr="00114EF4">
        <w:rPr>
          <w:rFonts w:asciiTheme="minorHAnsi" w:hAnsiTheme="minorHAnsi" w:cstheme="minorHAnsi"/>
          <w:szCs w:val="22"/>
        </w:rPr>
        <w:t>For further details see Annex C).</w:t>
      </w:r>
      <w:proofErr w:type="gramEnd"/>
      <w:r w:rsidR="008F0712" w:rsidRPr="000343A9">
        <w:rPr>
          <w:rFonts w:asciiTheme="minorHAnsi" w:hAnsiTheme="minorHAnsi" w:cstheme="minorHAnsi"/>
          <w:szCs w:val="22"/>
        </w:rPr>
        <w:t xml:space="preserve"> </w:t>
      </w:r>
      <w:r w:rsidRPr="000343A9">
        <w:rPr>
          <w:rFonts w:asciiTheme="minorHAnsi" w:hAnsiTheme="minorHAnsi" w:cstheme="minorHAnsi"/>
          <w:szCs w:val="22"/>
        </w:rPr>
        <w:t xml:space="preserve"> </w:t>
      </w:r>
    </w:p>
    <w:p w14:paraId="712C81DA" w14:textId="77777777" w:rsidR="00B47F71" w:rsidRPr="000343A9" w:rsidRDefault="00B47F71" w:rsidP="00B47F71">
      <w:pPr>
        <w:rPr>
          <w:rFonts w:asciiTheme="minorHAnsi" w:hAnsiTheme="minorHAnsi" w:cstheme="minorHAnsi"/>
          <w:szCs w:val="22"/>
        </w:rPr>
      </w:pPr>
    </w:p>
    <w:p w14:paraId="203536C0" w14:textId="269AE402" w:rsidR="001D1E32" w:rsidRDefault="00B47F71" w:rsidP="001D1E32">
      <w:pPr>
        <w:rPr>
          <w:ins w:id="185" w:author="Nino Kvernadze" w:date="2020-08-18T13:34:00Z"/>
          <w:rFonts w:asciiTheme="minorHAnsi" w:hAnsiTheme="minorHAnsi" w:cstheme="minorHAnsi"/>
          <w:szCs w:val="22"/>
          <w:lang w:val="en-US"/>
        </w:rPr>
      </w:pPr>
      <w:r w:rsidRPr="000343A9">
        <w:rPr>
          <w:rFonts w:asciiTheme="minorHAnsi" w:hAnsiTheme="minorHAnsi" w:cstheme="minorHAnsi"/>
          <w:b/>
          <w:szCs w:val="22"/>
        </w:rPr>
        <w:t>Step 3:</w:t>
      </w:r>
      <w:r w:rsidR="008F0712" w:rsidRPr="000343A9">
        <w:rPr>
          <w:rFonts w:asciiTheme="minorHAnsi" w:hAnsiTheme="minorHAnsi" w:cstheme="minorHAnsi"/>
          <w:b/>
          <w:szCs w:val="22"/>
        </w:rPr>
        <w:t xml:space="preserve"> </w:t>
      </w:r>
      <w:r w:rsidR="008F0712" w:rsidRPr="000343A9">
        <w:rPr>
          <w:rFonts w:asciiTheme="minorHAnsi" w:hAnsiTheme="minorHAnsi" w:cstheme="minorHAnsi"/>
          <w:szCs w:val="22"/>
        </w:rPr>
        <w:t>The SESA generates the list of those</w:t>
      </w:r>
      <w:r w:rsidR="005D73A6" w:rsidRPr="000343A9">
        <w:rPr>
          <w:rFonts w:asciiTheme="minorHAnsi" w:hAnsiTheme="minorHAnsi" w:cstheme="minorHAnsi"/>
          <w:szCs w:val="22"/>
        </w:rPr>
        <w:t xml:space="preserve"> that are eligible for the payments. For the additional verifications</w:t>
      </w:r>
      <w:r w:rsidR="008F0712" w:rsidRPr="000343A9">
        <w:rPr>
          <w:rFonts w:asciiTheme="minorHAnsi" w:hAnsiTheme="minorHAnsi" w:cstheme="minorHAnsi"/>
          <w:szCs w:val="22"/>
        </w:rPr>
        <w:t>,</w:t>
      </w:r>
      <w:r w:rsidR="005D73A6" w:rsidRPr="000343A9">
        <w:rPr>
          <w:rFonts w:asciiTheme="minorHAnsi" w:hAnsiTheme="minorHAnsi" w:cstheme="minorHAnsi"/>
          <w:szCs w:val="22"/>
        </w:rPr>
        <w:t xml:space="preserve"> the SESA is checking</w:t>
      </w:r>
      <w:r w:rsidR="008F0712" w:rsidRPr="000343A9">
        <w:rPr>
          <w:rFonts w:asciiTheme="minorHAnsi" w:hAnsiTheme="minorHAnsi" w:cstheme="minorHAnsi"/>
          <w:szCs w:val="22"/>
        </w:rPr>
        <w:t xml:space="preserve"> with the Public Service Development Agency</w:t>
      </w:r>
      <w:r w:rsidR="005D73A6" w:rsidRPr="000343A9">
        <w:rPr>
          <w:rFonts w:asciiTheme="minorHAnsi" w:hAnsiTheme="minorHAnsi" w:cstheme="minorHAnsi"/>
          <w:szCs w:val="22"/>
        </w:rPr>
        <w:t xml:space="preserve"> whether the person is alive and confirms the citizenship</w:t>
      </w:r>
      <w:r w:rsidR="00BD5743" w:rsidRPr="000343A9">
        <w:rPr>
          <w:rFonts w:asciiTheme="minorHAnsi" w:hAnsiTheme="minorHAnsi" w:cstheme="minorHAnsi"/>
          <w:szCs w:val="22"/>
        </w:rPr>
        <w:t xml:space="preserve"> status</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Based on the </w:t>
      </w:r>
      <w:proofErr w:type="spellStart"/>
      <w:r w:rsidR="00C46FBC" w:rsidRPr="000343A9">
        <w:rPr>
          <w:rFonts w:asciiTheme="minorHAnsi" w:hAnsiTheme="minorHAnsi" w:cstheme="minorHAnsi"/>
          <w:szCs w:val="22"/>
        </w:rPr>
        <w:t>MoU</w:t>
      </w:r>
      <w:proofErr w:type="spellEnd"/>
      <w:r w:rsidR="00C46FBC" w:rsidRPr="000343A9">
        <w:rPr>
          <w:rFonts w:asciiTheme="minorHAnsi" w:hAnsiTheme="minorHAnsi" w:cstheme="minorHAnsi"/>
          <w:szCs w:val="22"/>
        </w:rPr>
        <w:t xml:space="preserve"> signed by the Ministry of Justice, the RS and </w:t>
      </w:r>
      <w:proofErr w:type="spellStart"/>
      <w:r w:rsidR="00045EA8">
        <w:rPr>
          <w:rFonts w:asciiTheme="minorHAnsi" w:hAnsiTheme="minorHAnsi" w:cstheme="minorHAnsi"/>
          <w:szCs w:val="22"/>
        </w:rPr>
        <w:t>MoILHSA</w:t>
      </w:r>
      <w:proofErr w:type="spellEnd"/>
      <w:r w:rsidR="00C46FBC" w:rsidRPr="000343A9">
        <w:rPr>
          <w:rFonts w:asciiTheme="minorHAnsi" w:hAnsiTheme="minorHAnsi" w:cstheme="minorHAnsi"/>
          <w:szCs w:val="22"/>
        </w:rPr>
        <w:t xml:space="preserve">, </w:t>
      </w:r>
      <w:r w:rsidR="00C46FBC" w:rsidRPr="00F60110">
        <w:rPr>
          <w:rFonts w:asciiTheme="minorHAnsi" w:hAnsiTheme="minorHAnsi" w:cstheme="minorHAnsi"/>
          <w:szCs w:val="22"/>
        </w:rPr>
        <w:t xml:space="preserve">the RS is checking whether the person is a debtor, so that the amount that he/she will receive from the GOG as a compensation </w:t>
      </w:r>
      <w:proofErr w:type="gramStart"/>
      <w:r w:rsidR="00C46FBC" w:rsidRPr="00F60110">
        <w:rPr>
          <w:rFonts w:asciiTheme="minorHAnsi" w:hAnsiTheme="minorHAnsi" w:cstheme="minorHAnsi"/>
          <w:szCs w:val="22"/>
        </w:rPr>
        <w:t>is kept</w:t>
      </w:r>
      <w:proofErr w:type="gramEnd"/>
      <w:r w:rsidR="00C46FBC" w:rsidRPr="00F60110">
        <w:rPr>
          <w:rFonts w:asciiTheme="minorHAnsi" w:hAnsiTheme="minorHAnsi" w:cstheme="minorHAnsi"/>
          <w:szCs w:val="22"/>
        </w:rPr>
        <w:t xml:space="preserve"> for the use of an individual.</w:t>
      </w:r>
      <w:r w:rsidR="00C46FBC" w:rsidRPr="008D39FC">
        <w:rPr>
          <w:rFonts w:asciiTheme="minorHAnsi" w:hAnsiTheme="minorHAnsi" w:cstheme="minorHAnsi"/>
          <w:szCs w:val="22"/>
        </w:rPr>
        <w:t xml:space="preserve"> </w:t>
      </w:r>
      <w:ins w:id="186" w:author="SESA1" w:date="2020-08-16T19:52:00Z">
        <w:r w:rsidR="008D39FC" w:rsidRPr="008D39FC">
          <w:rPr>
            <w:rFonts w:asciiTheme="minorHAnsi" w:hAnsiTheme="minorHAnsi" w:cstheme="minorHAnsi"/>
            <w:szCs w:val="22"/>
          </w:rPr>
          <w:t>SESA is sharing the list of beneficiaries to the</w:t>
        </w:r>
      </w:ins>
      <w:ins w:id="187" w:author="SESA1" w:date="2020-08-16T19:53:00Z">
        <w:r w:rsidR="008D39FC" w:rsidRPr="008D39FC">
          <w:rPr>
            <w:rFonts w:asciiTheme="minorHAnsi" w:hAnsiTheme="minorHAnsi" w:cstheme="minorHAnsi"/>
            <w:szCs w:val="22"/>
            <w:lang w:val="ka-GE"/>
          </w:rPr>
          <w:t xml:space="preserve"> National Bureau of Enforcement </w:t>
        </w:r>
        <w:r w:rsidR="008D39FC" w:rsidRPr="008D39FC">
          <w:rPr>
            <w:rFonts w:asciiTheme="minorHAnsi" w:hAnsiTheme="minorHAnsi" w:cstheme="minorHAnsi"/>
            <w:szCs w:val="22"/>
          </w:rPr>
          <w:t>in order to identify brother ci</w:t>
        </w:r>
      </w:ins>
      <w:ins w:id="188" w:author="SESA1" w:date="2020-08-16T19:54:00Z">
        <w:r w:rsidR="008D39FC" w:rsidRPr="008D39FC">
          <w:rPr>
            <w:rFonts w:asciiTheme="minorHAnsi" w:hAnsiTheme="minorHAnsi" w:cstheme="minorHAnsi"/>
            <w:szCs w:val="22"/>
          </w:rPr>
          <w:t>r</w:t>
        </w:r>
      </w:ins>
      <w:ins w:id="189" w:author="SESA1" w:date="2020-08-16T19:53:00Z">
        <w:r w:rsidR="008D39FC" w:rsidRPr="008D39FC">
          <w:rPr>
            <w:rFonts w:asciiTheme="minorHAnsi" w:hAnsiTheme="minorHAnsi" w:cstheme="minorHAnsi"/>
            <w:szCs w:val="22"/>
          </w:rPr>
          <w:t xml:space="preserve">cle </w:t>
        </w:r>
      </w:ins>
      <w:ins w:id="190" w:author="SESA1" w:date="2020-08-16T19:54:00Z">
        <w:r w:rsidR="008D39FC" w:rsidRPr="008D39FC">
          <w:rPr>
            <w:rFonts w:asciiTheme="minorHAnsi" w:hAnsiTheme="minorHAnsi" w:cstheme="minorHAnsi"/>
            <w:szCs w:val="22"/>
          </w:rPr>
          <w:t>of debtor people and enable them to get th</w:t>
        </w:r>
      </w:ins>
      <w:ins w:id="191" w:author="SESA1" w:date="2020-08-16T19:55:00Z">
        <w:r w:rsidR="008D39FC" w:rsidRPr="008D39FC">
          <w:rPr>
            <w:rFonts w:asciiTheme="minorHAnsi" w:hAnsiTheme="minorHAnsi" w:cstheme="minorHAnsi"/>
            <w:szCs w:val="22"/>
          </w:rPr>
          <w:t>e compensation payments from</w:t>
        </w:r>
      </w:ins>
      <w:ins w:id="192" w:author="Nino Kvernadze" w:date="2020-08-17T18:24:00Z">
        <w:r w:rsidR="00E73A8F">
          <w:rPr>
            <w:rFonts w:asciiTheme="minorHAnsi" w:hAnsiTheme="minorHAnsi" w:cstheme="minorHAnsi"/>
            <w:szCs w:val="22"/>
          </w:rPr>
          <w:t xml:space="preserve"> the</w:t>
        </w:r>
      </w:ins>
      <w:ins w:id="193" w:author="SESA1" w:date="2020-08-16T19:55:00Z">
        <w:r w:rsidR="008D39FC" w:rsidRPr="008D39FC">
          <w:rPr>
            <w:rFonts w:asciiTheme="minorHAnsi" w:hAnsiTheme="minorHAnsi" w:cstheme="minorHAnsi"/>
            <w:szCs w:val="22"/>
          </w:rPr>
          <w:t xml:space="preserve"> </w:t>
        </w:r>
        <w:proofErr w:type="spellStart"/>
        <w:r w:rsidR="008D39FC" w:rsidRPr="008D39FC">
          <w:rPr>
            <w:rFonts w:asciiTheme="minorHAnsi" w:hAnsiTheme="minorHAnsi" w:cstheme="minorHAnsi"/>
            <w:szCs w:val="22"/>
          </w:rPr>
          <w:t>GoG</w:t>
        </w:r>
        <w:proofErr w:type="spellEnd"/>
        <w:r w:rsidR="008D39FC" w:rsidRPr="008D39FC">
          <w:rPr>
            <w:rFonts w:asciiTheme="minorHAnsi" w:hAnsiTheme="minorHAnsi" w:cstheme="minorHAnsi"/>
            <w:szCs w:val="22"/>
          </w:rPr>
          <w:t>.</w:t>
        </w:r>
      </w:ins>
      <w:ins w:id="194" w:author="Nino Kvernadze" w:date="2020-08-18T13:34:00Z">
        <w:r w:rsidR="001D1E32">
          <w:rPr>
            <w:rFonts w:ascii="Sylfaen" w:hAnsi="Sylfaen" w:cstheme="minorHAnsi"/>
            <w:szCs w:val="22"/>
            <w:lang w:val="ka-GE"/>
          </w:rPr>
          <w:t xml:space="preserve"> </w:t>
        </w:r>
        <w:r w:rsidR="001D1E32" w:rsidRPr="00594E65">
          <w:rPr>
            <w:rFonts w:asciiTheme="minorHAnsi" w:hAnsiTheme="minorHAnsi" w:cstheme="minorHAnsi"/>
            <w:szCs w:val="22"/>
            <w:highlight w:val="yellow"/>
            <w:rPrChange w:id="195" w:author="Nino Kvernadze" w:date="2020-08-18T13:38:00Z">
              <w:rPr>
                <w:rFonts w:asciiTheme="minorHAnsi" w:hAnsiTheme="minorHAnsi" w:cstheme="minorHAnsi"/>
                <w:szCs w:val="22"/>
              </w:rPr>
            </w:rPrChange>
          </w:rPr>
          <w:t>Following  pa</w:t>
        </w:r>
        <w:r w:rsidR="00594E65" w:rsidRPr="00594E65">
          <w:rPr>
            <w:rFonts w:asciiTheme="minorHAnsi" w:hAnsiTheme="minorHAnsi" w:cstheme="minorHAnsi"/>
            <w:szCs w:val="22"/>
            <w:highlight w:val="yellow"/>
            <w:rPrChange w:id="196" w:author="Nino Kvernadze" w:date="2020-08-18T13:38:00Z">
              <w:rPr>
                <w:rFonts w:asciiTheme="minorHAnsi" w:hAnsiTheme="minorHAnsi" w:cstheme="minorHAnsi"/>
                <w:szCs w:val="22"/>
              </w:rPr>
            </w:rPrChange>
          </w:rPr>
          <w:t xml:space="preserve">ra 2’, clause 57 of the Order  </w:t>
        </w:r>
      </w:ins>
      <w:ins w:id="197" w:author="Nino Kvernadze" w:date="2020-08-18T13:36:00Z">
        <w:r w:rsidR="00594E65" w:rsidRPr="00594E65">
          <w:rPr>
            <w:rFonts w:ascii="Sylfaen" w:hAnsi="Sylfaen" w:cstheme="minorHAnsi"/>
            <w:szCs w:val="22"/>
            <w:highlight w:val="yellow"/>
            <w:lang w:val="ka-GE"/>
            <w:rPrChange w:id="198" w:author="Nino Kvernadze" w:date="2020-08-18T13:38:00Z">
              <w:rPr>
                <w:rFonts w:ascii="Sylfaen" w:hAnsi="Sylfaen" w:cstheme="minorHAnsi"/>
                <w:szCs w:val="22"/>
                <w:lang w:val="ka-GE"/>
              </w:rPr>
            </w:rPrChange>
          </w:rPr>
          <w:t>N</w:t>
        </w:r>
      </w:ins>
      <w:ins w:id="199" w:author="Nino Kvernadze" w:date="2020-08-18T13:34:00Z">
        <w:r w:rsidR="001D1E32" w:rsidRPr="00594E65">
          <w:rPr>
            <w:rFonts w:asciiTheme="minorHAnsi" w:hAnsiTheme="minorHAnsi" w:cstheme="minorHAnsi"/>
            <w:szCs w:val="22"/>
            <w:highlight w:val="yellow"/>
            <w:rPrChange w:id="200" w:author="Nino Kvernadze" w:date="2020-08-18T13:38:00Z">
              <w:rPr>
                <w:rFonts w:asciiTheme="minorHAnsi" w:hAnsiTheme="minorHAnsi" w:cstheme="minorHAnsi"/>
                <w:szCs w:val="22"/>
              </w:rPr>
            </w:rPrChange>
          </w:rPr>
          <w:t xml:space="preserve">994 of Minister of Finance, the balance on personal bank account below 300 GEL is free from </w:t>
        </w:r>
        <w:r w:rsidR="001D1E32" w:rsidRPr="00594E65">
          <w:rPr>
            <w:rFonts w:asciiTheme="minorHAnsi" w:hAnsiTheme="minorHAnsi" w:cstheme="minorHAnsi"/>
            <w:szCs w:val="22"/>
            <w:highlight w:val="yellow"/>
            <w:lang w:val="en-US"/>
            <w:rPrChange w:id="201" w:author="Nino Kvernadze" w:date="2020-08-18T13:38:00Z">
              <w:rPr>
                <w:rFonts w:asciiTheme="minorHAnsi" w:hAnsiTheme="minorHAnsi" w:cstheme="minorHAnsi"/>
                <w:szCs w:val="22"/>
                <w:lang w:val="en-US"/>
              </w:rPr>
            </w:rPrChange>
          </w:rPr>
          <w:t>any collections.</w:t>
        </w:r>
        <w:r w:rsidR="001D1E32">
          <w:rPr>
            <w:rFonts w:asciiTheme="minorHAnsi" w:hAnsiTheme="minorHAnsi" w:cstheme="minorHAnsi"/>
            <w:szCs w:val="22"/>
            <w:lang w:val="en-US"/>
          </w:rPr>
          <w:t xml:space="preserve"> </w:t>
        </w:r>
      </w:ins>
    </w:p>
    <w:p w14:paraId="575AB68D" w14:textId="761DE5D7" w:rsidR="00C46FBC" w:rsidRPr="001D1E32" w:rsidDel="008D39FC" w:rsidRDefault="00C46FBC" w:rsidP="00754CE0">
      <w:pPr>
        <w:rPr>
          <w:del w:id="202" w:author="SESA1" w:date="2020-08-16T19:55:00Z"/>
          <w:rFonts w:ascii="Sylfaen" w:hAnsi="Sylfaen" w:cstheme="minorHAnsi"/>
          <w:szCs w:val="22"/>
          <w:lang w:val="ka-GE"/>
        </w:rPr>
      </w:pPr>
    </w:p>
    <w:p w14:paraId="1A25022F" w14:textId="267EF615" w:rsidR="00C46FBC" w:rsidRPr="000343A9" w:rsidDel="00F60110" w:rsidRDefault="00C46FBC" w:rsidP="00754CE0">
      <w:pPr>
        <w:rPr>
          <w:del w:id="203" w:author="Nino Kvernadze" w:date="2020-08-17T19:56:00Z"/>
          <w:rFonts w:asciiTheme="minorHAnsi" w:hAnsiTheme="minorHAnsi" w:cstheme="minorHAnsi"/>
          <w:szCs w:val="22"/>
        </w:rPr>
      </w:pPr>
    </w:p>
    <w:p w14:paraId="6393FAB3" w14:textId="7FEE3E48" w:rsidR="00B47F71" w:rsidRPr="00594E65" w:rsidRDefault="00B47F71" w:rsidP="00754CE0">
      <w:pPr>
        <w:rPr>
          <w:rFonts w:asciiTheme="minorHAnsi" w:hAnsiTheme="minorHAnsi" w:cstheme="minorHAnsi"/>
          <w:szCs w:val="22"/>
          <w:lang w:val="en-US"/>
          <w:rPrChange w:id="204" w:author="Nino Kvernadze" w:date="2020-08-18T13:39:00Z">
            <w:rPr>
              <w:rFonts w:asciiTheme="minorHAnsi" w:hAnsiTheme="minorHAnsi" w:cstheme="minorHAnsi"/>
              <w:szCs w:val="22"/>
            </w:rPr>
          </w:rPrChange>
        </w:rPr>
      </w:pPr>
      <w:r w:rsidRPr="000343A9">
        <w:rPr>
          <w:rFonts w:asciiTheme="minorHAnsi" w:hAnsiTheme="minorHAnsi" w:cstheme="minorHAnsi"/>
          <w:b/>
          <w:szCs w:val="22"/>
        </w:rPr>
        <w:t xml:space="preserve">Step 4: </w:t>
      </w:r>
      <w:r w:rsidR="00C46FBC" w:rsidRPr="000343A9">
        <w:rPr>
          <w:rFonts w:asciiTheme="minorHAnsi" w:hAnsiTheme="minorHAnsi" w:cstheme="minorHAnsi"/>
          <w:szCs w:val="22"/>
        </w:rPr>
        <w:t xml:space="preserve"> The transfers to the bank accounts of the recipients </w:t>
      </w:r>
      <w:proofErr w:type="gramStart"/>
      <w:r w:rsidR="00C46FBC" w:rsidRPr="000343A9">
        <w:rPr>
          <w:rFonts w:asciiTheme="minorHAnsi" w:hAnsiTheme="minorHAnsi" w:cstheme="minorHAnsi"/>
          <w:szCs w:val="22"/>
        </w:rPr>
        <w:t>is executed</w:t>
      </w:r>
      <w:proofErr w:type="gramEnd"/>
      <w:r w:rsidR="00C46FBC" w:rsidRPr="000343A9">
        <w:rPr>
          <w:rFonts w:asciiTheme="minorHAnsi" w:hAnsiTheme="minorHAnsi" w:cstheme="minorHAnsi"/>
          <w:szCs w:val="22"/>
        </w:rPr>
        <w:t xml:space="preserve"> by the SESA</w:t>
      </w:r>
      <w:r w:rsidRPr="000343A9">
        <w:rPr>
          <w:rFonts w:asciiTheme="minorHAnsi" w:hAnsiTheme="minorHAnsi" w:cstheme="minorHAnsi"/>
          <w:szCs w:val="22"/>
        </w:rPr>
        <w:t>.</w:t>
      </w:r>
      <w:r w:rsidR="00C46FBC" w:rsidRPr="000343A9">
        <w:rPr>
          <w:rFonts w:asciiTheme="minorHAnsi" w:hAnsiTheme="minorHAnsi" w:cstheme="minorHAnsi"/>
          <w:szCs w:val="22"/>
        </w:rPr>
        <w:t xml:space="preserve"> Once the transfer </w:t>
      </w:r>
      <w:proofErr w:type="gramStart"/>
      <w:r w:rsidR="00C46FBC" w:rsidRPr="000343A9">
        <w:rPr>
          <w:rFonts w:asciiTheme="minorHAnsi" w:hAnsiTheme="minorHAnsi" w:cstheme="minorHAnsi"/>
          <w:szCs w:val="22"/>
        </w:rPr>
        <w:t>is made</w:t>
      </w:r>
      <w:proofErr w:type="gramEnd"/>
      <w:r w:rsidR="00C46FBC" w:rsidRPr="000343A9">
        <w:rPr>
          <w:rFonts w:asciiTheme="minorHAnsi" w:hAnsiTheme="minorHAnsi" w:cstheme="minorHAnsi"/>
          <w:szCs w:val="22"/>
        </w:rPr>
        <w:t xml:space="preserve">, the SESA is notifying the beneficiary by </w:t>
      </w:r>
      <w:proofErr w:type="spellStart"/>
      <w:r w:rsidR="00C46FBC" w:rsidRPr="000343A9">
        <w:rPr>
          <w:rFonts w:asciiTheme="minorHAnsi" w:hAnsiTheme="minorHAnsi" w:cstheme="minorHAnsi"/>
          <w:szCs w:val="22"/>
        </w:rPr>
        <w:t>sms</w:t>
      </w:r>
      <w:proofErr w:type="spellEnd"/>
      <w:r w:rsidR="00C46FBC" w:rsidRPr="000343A9">
        <w:rPr>
          <w:rFonts w:asciiTheme="minorHAnsi" w:hAnsiTheme="minorHAnsi" w:cstheme="minorHAnsi"/>
          <w:szCs w:val="22"/>
        </w:rPr>
        <w:t xml:space="preserve">. </w:t>
      </w:r>
    </w:p>
    <w:p w14:paraId="29D0774E" w14:textId="77777777" w:rsidR="00B47F71" w:rsidRPr="000343A9" w:rsidRDefault="00B47F71" w:rsidP="00B47F71">
      <w:pPr>
        <w:rPr>
          <w:rFonts w:asciiTheme="minorHAnsi" w:hAnsiTheme="minorHAnsi" w:cstheme="minorHAnsi"/>
          <w:szCs w:val="22"/>
        </w:rPr>
      </w:pPr>
    </w:p>
    <w:p w14:paraId="5C68102A" w14:textId="2176ECA1" w:rsidR="003B7220" w:rsidRPr="003B7220" w:rsidRDefault="0058450B" w:rsidP="003B722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5C3993" w:rsidRPr="000343A9">
        <w:rPr>
          <w:rFonts w:asciiTheme="minorHAnsi" w:hAnsiTheme="minorHAnsi" w:cstheme="minorHAnsi"/>
          <w:b/>
          <w:color w:val="000000" w:themeColor="text1"/>
          <w:szCs w:val="22"/>
          <w:lang w:eastAsia="zh-CN"/>
        </w:rPr>
        <w:t>:</w:t>
      </w:r>
      <w:r w:rsidR="005C3993" w:rsidRPr="000343A9">
        <w:rPr>
          <w:rFonts w:asciiTheme="minorHAnsi" w:hAnsiTheme="minorHAnsi" w:cstheme="minorHAnsi"/>
          <w:color w:val="000000" w:themeColor="text1"/>
          <w:szCs w:val="22"/>
          <w:lang w:eastAsia="zh-CN"/>
        </w:rPr>
        <w:t xml:space="preserve"> The SES</w:t>
      </w:r>
      <w:r w:rsidR="00D86F59" w:rsidRPr="000343A9">
        <w:rPr>
          <w:rFonts w:asciiTheme="minorHAnsi" w:hAnsiTheme="minorHAnsi" w:cstheme="minorHAnsi"/>
          <w:color w:val="000000" w:themeColor="text1"/>
          <w:szCs w:val="22"/>
          <w:lang w:eastAsia="zh-CN"/>
        </w:rPr>
        <w:t xml:space="preserve">A submits the </w:t>
      </w:r>
      <w:r w:rsidR="003B7220">
        <w:rPr>
          <w:rFonts w:asciiTheme="minorHAnsi" w:hAnsiTheme="minorHAnsi" w:cstheme="minorHAnsi"/>
          <w:color w:val="000000" w:themeColor="text1"/>
          <w:szCs w:val="22"/>
          <w:lang w:eastAsia="zh-CN"/>
        </w:rPr>
        <w:t xml:space="preserve">documents, along with the Memo, </w:t>
      </w:r>
      <w:r w:rsidR="005C3993" w:rsidRPr="000343A9">
        <w:rPr>
          <w:rFonts w:asciiTheme="minorHAnsi" w:hAnsiTheme="minorHAnsi" w:cstheme="minorHAnsi"/>
          <w:color w:val="000000" w:themeColor="text1"/>
          <w:szCs w:val="22"/>
          <w:lang w:eastAsia="zh-CN"/>
        </w:rPr>
        <w:t xml:space="preserve">to </w:t>
      </w:r>
      <w:r w:rsidR="00D86F59" w:rsidRPr="000343A9">
        <w:rPr>
          <w:rFonts w:asciiTheme="minorHAnsi" w:hAnsiTheme="minorHAnsi" w:cstheme="minorHAnsi"/>
          <w:color w:val="000000" w:themeColor="text1"/>
          <w:szCs w:val="22"/>
          <w:lang w:eastAsia="zh-CN"/>
        </w:rPr>
        <w:t xml:space="preserve">the </w:t>
      </w:r>
      <w:proofErr w:type="spellStart"/>
      <w:r w:rsidR="00045EA8">
        <w:rPr>
          <w:rFonts w:asciiTheme="minorHAnsi" w:hAnsiTheme="minorHAnsi" w:cstheme="minorHAnsi"/>
          <w:szCs w:val="22"/>
        </w:rPr>
        <w:t>MoILHSA</w:t>
      </w:r>
      <w:proofErr w:type="spellEnd"/>
      <w:r w:rsidR="00D86F59" w:rsidRPr="000343A9">
        <w:rPr>
          <w:rFonts w:asciiTheme="minorHAnsi" w:hAnsiTheme="minorHAnsi" w:cstheme="minorHAnsi"/>
          <w:color w:val="000000" w:themeColor="text1"/>
          <w:szCs w:val="22"/>
          <w:lang w:eastAsia="zh-CN"/>
        </w:rPr>
        <w:t xml:space="preserve"> via DES</w:t>
      </w:r>
      <w:r w:rsidR="005C3993" w:rsidRPr="000343A9">
        <w:rPr>
          <w:rFonts w:asciiTheme="minorHAnsi" w:hAnsiTheme="minorHAnsi" w:cstheme="minorHAnsi"/>
          <w:color w:val="000000" w:themeColor="text1"/>
          <w:szCs w:val="22"/>
          <w:lang w:eastAsia="zh-CN"/>
        </w:rPr>
        <w:t xml:space="preserve">. </w:t>
      </w:r>
      <w:r w:rsidR="003B7220">
        <w:rPr>
          <w:rFonts w:asciiTheme="minorHAnsi" w:hAnsiTheme="minorHAnsi" w:cstheme="minorHAnsi"/>
          <w:color w:val="000000" w:themeColor="text1"/>
          <w:szCs w:val="22"/>
          <w:lang w:eastAsia="zh-CN"/>
        </w:rPr>
        <w:t xml:space="preserve"> </w:t>
      </w:r>
      <w:r w:rsidR="003B7220" w:rsidRPr="003B7220">
        <w:rPr>
          <w:rFonts w:asciiTheme="minorHAnsi" w:hAnsiTheme="minorHAnsi" w:cstheme="minorHAnsi"/>
          <w:color w:val="000000" w:themeColor="text1"/>
          <w:szCs w:val="22"/>
          <w:lang w:eastAsia="zh-CN"/>
        </w:rPr>
        <w:t xml:space="preserve">The </w:t>
      </w:r>
      <w:ins w:id="205" w:author="Nino Kvernadze" w:date="2020-08-17T19:55:00Z">
        <w:r w:rsidR="00F60110">
          <w:rPr>
            <w:rFonts w:asciiTheme="minorHAnsi" w:hAnsiTheme="minorHAnsi" w:cstheme="minorHAnsi"/>
            <w:color w:val="000000" w:themeColor="text1"/>
            <w:szCs w:val="22"/>
            <w:lang w:eastAsia="zh-CN"/>
          </w:rPr>
          <w:t>Memo</w:t>
        </w:r>
      </w:ins>
      <w:r w:rsidR="003B7220">
        <w:rPr>
          <w:rFonts w:asciiTheme="minorHAnsi" w:hAnsiTheme="minorHAnsi" w:cstheme="minorHAnsi"/>
          <w:color w:val="000000" w:themeColor="text1"/>
          <w:szCs w:val="22"/>
          <w:lang w:eastAsia="zh-CN"/>
        </w:rPr>
        <w:t xml:space="preserve"> contains</w:t>
      </w:r>
      <w:ins w:id="206" w:author="Nino Kvernadze" w:date="2020-08-17T19:53:00Z">
        <w:r w:rsidR="00F60110" w:rsidRPr="00171C68">
          <w:rPr>
            <w:rFonts w:asciiTheme="minorHAnsi" w:hAnsiTheme="minorHAnsi" w:cstheme="minorHAnsi"/>
            <w:color w:val="000000" w:themeColor="text1"/>
            <w:szCs w:val="22"/>
            <w:lang w:eastAsia="zh-CN"/>
          </w:rPr>
          <w:t xml:space="preserve"> details, e.g. </w:t>
        </w:r>
        <w:r w:rsidR="00F60110">
          <w:rPr>
            <w:rFonts w:asciiTheme="minorHAnsi" w:hAnsiTheme="minorHAnsi" w:cstheme="minorHAnsi"/>
            <w:color w:val="000000" w:themeColor="text1"/>
            <w:szCs w:val="22"/>
            <w:lang w:eastAsia="zh-CN"/>
          </w:rPr>
          <w:t>type</w:t>
        </w:r>
        <w:r w:rsidR="00F60110" w:rsidRPr="00171C68">
          <w:rPr>
            <w:rFonts w:asciiTheme="minorHAnsi" w:hAnsiTheme="minorHAnsi" w:cstheme="minorHAnsi"/>
            <w:color w:val="000000" w:themeColor="text1"/>
            <w:szCs w:val="22"/>
            <w:lang w:eastAsia="zh-CN"/>
          </w:rPr>
          <w:t xml:space="preserve"> of the expenditures, number of applicants, rejected cases, amounts paid</w:t>
        </w:r>
        <w:r w:rsidR="00F60110">
          <w:rPr>
            <w:rFonts w:asciiTheme="minorHAnsi" w:hAnsiTheme="minorHAnsi" w:cstheme="minorHAnsi"/>
            <w:color w:val="000000" w:themeColor="text1"/>
            <w:szCs w:val="22"/>
            <w:lang w:eastAsia="zh-CN"/>
          </w:rPr>
          <w:t xml:space="preserve"> from the state treasury</w:t>
        </w:r>
        <w:r w:rsidR="00F60110" w:rsidRPr="00171C68">
          <w:rPr>
            <w:rFonts w:asciiTheme="minorHAnsi" w:hAnsiTheme="minorHAnsi" w:cstheme="minorHAnsi"/>
            <w:color w:val="000000" w:themeColor="text1"/>
            <w:szCs w:val="22"/>
            <w:lang w:eastAsia="zh-CN"/>
          </w:rPr>
          <w:t xml:space="preserve"> and other details required for confirmation of eligibility of </w:t>
        </w:r>
      </w:ins>
      <w:r w:rsidR="007C4F7C" w:rsidRPr="00171C68">
        <w:rPr>
          <w:rFonts w:asciiTheme="minorHAnsi" w:hAnsiTheme="minorHAnsi" w:cstheme="minorHAnsi"/>
          <w:color w:val="000000" w:themeColor="text1"/>
          <w:szCs w:val="22"/>
          <w:lang w:eastAsia="zh-CN"/>
        </w:rPr>
        <w:t>expenditures</w:t>
      </w:r>
      <w:r w:rsidR="007C4F7C">
        <w:rPr>
          <w:rFonts w:asciiTheme="minorHAnsi" w:hAnsiTheme="minorHAnsi" w:cstheme="minorHAnsi"/>
          <w:color w:val="000000" w:themeColor="text1"/>
          <w:szCs w:val="22"/>
          <w:lang w:eastAsia="zh-CN"/>
        </w:rPr>
        <w:t>.</w:t>
      </w:r>
      <w:r w:rsidR="007C4F7C" w:rsidRPr="003B7220">
        <w:rPr>
          <w:rFonts w:asciiTheme="minorHAnsi" w:hAnsiTheme="minorHAnsi" w:cstheme="minorHAnsi"/>
          <w:color w:val="000000" w:themeColor="text1"/>
          <w:szCs w:val="22"/>
          <w:highlight w:val="yellow"/>
          <w:lang w:eastAsia="zh-CN"/>
        </w:rPr>
        <w:t xml:space="preserve"> The</w:t>
      </w:r>
      <w:r w:rsidR="003B7220" w:rsidRPr="003B7220">
        <w:rPr>
          <w:rFonts w:asciiTheme="minorHAnsi" w:hAnsiTheme="minorHAnsi" w:cstheme="minorHAnsi"/>
          <w:color w:val="000000" w:themeColor="text1"/>
          <w:szCs w:val="22"/>
          <w:highlight w:val="yellow"/>
          <w:lang w:eastAsia="zh-CN"/>
        </w:rPr>
        <w:t xml:space="preserve"> list of beneficiaries (codified to avoid personal information safety issues), will be available for the PIU in the existing</w:t>
      </w:r>
      <w:r w:rsidR="003B7220">
        <w:rPr>
          <w:rFonts w:asciiTheme="minorHAnsi" w:hAnsiTheme="minorHAnsi" w:cstheme="minorHAnsi"/>
          <w:color w:val="000000" w:themeColor="text1"/>
          <w:szCs w:val="22"/>
          <w:highlight w:val="yellow"/>
          <w:lang w:eastAsia="zh-CN"/>
        </w:rPr>
        <w:t xml:space="preserve"> </w:t>
      </w:r>
      <w:r w:rsidR="007C4F7C">
        <w:rPr>
          <w:rFonts w:asciiTheme="minorHAnsi" w:hAnsiTheme="minorHAnsi" w:cstheme="minorHAnsi"/>
          <w:color w:val="000000" w:themeColor="text1"/>
          <w:szCs w:val="22"/>
          <w:highlight w:val="yellow"/>
          <w:lang w:eastAsia="zh-CN"/>
        </w:rPr>
        <w:t xml:space="preserve">electronic </w:t>
      </w:r>
      <w:r w:rsidR="003B7220">
        <w:rPr>
          <w:rFonts w:asciiTheme="minorHAnsi" w:hAnsiTheme="minorHAnsi" w:cstheme="minorHAnsi"/>
          <w:color w:val="000000" w:themeColor="text1"/>
          <w:szCs w:val="22"/>
          <w:highlight w:val="yellow"/>
          <w:lang w:eastAsia="zh-CN"/>
        </w:rPr>
        <w:t xml:space="preserve">system for random checking of documents. </w:t>
      </w:r>
    </w:p>
    <w:p w14:paraId="5F5509DB" w14:textId="77777777" w:rsidR="003B7220" w:rsidRDefault="003B7220" w:rsidP="003B7220">
      <w:pPr>
        <w:rPr>
          <w:ins w:id="207" w:author="Nino Kvernadze" w:date="2020-08-17T19:53:00Z"/>
          <w:rFonts w:asciiTheme="minorHAnsi" w:hAnsiTheme="minorHAnsi" w:cstheme="minorHAnsi"/>
          <w:color w:val="000000" w:themeColor="text1"/>
          <w:szCs w:val="22"/>
          <w:lang w:eastAsia="zh-CN"/>
        </w:rPr>
      </w:pPr>
    </w:p>
    <w:p w14:paraId="481F119C" w14:textId="62342E28" w:rsidR="00F60110" w:rsidRPr="00171C68" w:rsidRDefault="00F60110" w:rsidP="00F60110">
      <w:pPr>
        <w:spacing w:after="160" w:line="259" w:lineRule="auto"/>
        <w:rPr>
          <w:ins w:id="208" w:author="Nino Kvernadze" w:date="2020-08-17T19:53:00Z"/>
          <w:sz w:val="20"/>
          <w:szCs w:val="20"/>
        </w:rPr>
      </w:pPr>
      <w:ins w:id="209" w:author="Nino Kvernadze" w:date="2020-08-17T19:53:00Z">
        <w:r>
          <w:rPr>
            <w:rFonts w:asciiTheme="minorHAnsi" w:hAnsiTheme="minorHAnsi" w:cstheme="minorHAnsi"/>
            <w:color w:val="000000" w:themeColor="text1"/>
            <w:szCs w:val="22"/>
            <w:lang w:eastAsia="zh-CN"/>
          </w:rPr>
          <w:t xml:space="preserve">With the </w:t>
        </w:r>
      </w:ins>
      <w:ins w:id="210" w:author="Nino Kvernadze" w:date="2020-08-17T19:55:00Z">
        <w:r>
          <w:rPr>
            <w:rFonts w:asciiTheme="minorHAnsi" w:hAnsiTheme="minorHAnsi" w:cstheme="minorHAnsi"/>
            <w:color w:val="000000" w:themeColor="text1"/>
            <w:szCs w:val="22"/>
            <w:lang w:eastAsia="zh-CN"/>
          </w:rPr>
          <w:t>Memo</w:t>
        </w:r>
      </w:ins>
      <w:ins w:id="211" w:author="Nino Kvernadze" w:date="2020-08-17T19:53:00Z">
        <w:r>
          <w:rPr>
            <w:rFonts w:asciiTheme="minorHAnsi" w:hAnsiTheme="minorHAnsi" w:cstheme="minorHAnsi"/>
            <w:color w:val="000000" w:themeColor="text1"/>
            <w:szCs w:val="22"/>
            <w:lang w:eastAsia="zh-CN"/>
          </w:rPr>
          <w:t xml:space="preserve">, the PIU should receive the following confirmations: </w:t>
        </w:r>
      </w:ins>
    </w:p>
    <w:p w14:paraId="6AF359F2" w14:textId="77777777" w:rsidR="00F60110" w:rsidRPr="005E764D" w:rsidRDefault="00F60110" w:rsidP="00664676">
      <w:pPr>
        <w:pStyle w:val="ListParagraph"/>
        <w:numPr>
          <w:ilvl w:val="0"/>
          <w:numId w:val="79"/>
        </w:numPr>
        <w:spacing w:after="160" w:line="259" w:lineRule="auto"/>
        <w:jc w:val="left"/>
        <w:rPr>
          <w:ins w:id="212" w:author="Nino Kvernadze" w:date="2020-08-17T19:53:00Z"/>
          <w:rFonts w:asciiTheme="minorHAnsi" w:hAnsiTheme="minorHAnsi" w:cstheme="minorHAnsi"/>
          <w:color w:val="000000" w:themeColor="text1"/>
          <w:szCs w:val="22"/>
          <w:lang w:eastAsia="zh-CN"/>
        </w:rPr>
      </w:pPr>
      <w:ins w:id="213" w:author="Nino Kvernadze" w:date="2020-08-17T19:53:00Z">
        <w:r w:rsidRPr="005E764D">
          <w:rPr>
            <w:rFonts w:asciiTheme="minorHAnsi" w:hAnsiTheme="minorHAnsi" w:cstheme="minorHAnsi"/>
            <w:color w:val="000000" w:themeColor="text1"/>
            <w:szCs w:val="22"/>
            <w:lang w:eastAsia="zh-CN"/>
          </w:rPr>
          <w:t>Statement</w:t>
        </w:r>
        <w:r>
          <w:rPr>
            <w:rFonts w:asciiTheme="minorHAnsi" w:hAnsiTheme="minorHAnsi" w:cstheme="minorHAnsi"/>
            <w:color w:val="000000" w:themeColor="text1"/>
            <w:szCs w:val="22"/>
            <w:lang w:eastAsia="zh-CN"/>
          </w:rPr>
          <w:t>, that the information provided in the</w:t>
        </w:r>
        <w:r w:rsidRPr="005E764D">
          <w:rPr>
            <w:rFonts w:asciiTheme="minorHAnsi" w:hAnsiTheme="minorHAnsi" w:cstheme="minorHAnsi"/>
            <w:color w:val="000000" w:themeColor="text1"/>
            <w:szCs w:val="22"/>
            <w:lang w:eastAsia="zh-CN"/>
          </w:rPr>
          <w:t xml:space="preserve"> reimburs</w:t>
        </w:r>
        <w:r>
          <w:rPr>
            <w:rFonts w:asciiTheme="minorHAnsi" w:hAnsiTheme="minorHAnsi" w:cstheme="minorHAnsi"/>
            <w:color w:val="000000" w:themeColor="text1"/>
            <w:szCs w:val="22"/>
            <w:lang w:eastAsia="zh-CN"/>
          </w:rPr>
          <w:t>ement form is true and accurate;</w:t>
        </w:r>
        <w:r w:rsidRPr="005E764D">
          <w:rPr>
            <w:rFonts w:asciiTheme="minorHAnsi" w:hAnsiTheme="minorHAnsi" w:cstheme="minorHAnsi"/>
            <w:color w:val="000000" w:themeColor="text1"/>
            <w:szCs w:val="22"/>
            <w:lang w:eastAsia="zh-CN"/>
          </w:rPr>
          <w:t xml:space="preserve"> </w:t>
        </w:r>
      </w:ins>
    </w:p>
    <w:p w14:paraId="14CE95AC" w14:textId="77777777" w:rsidR="00F60110" w:rsidRPr="005E764D" w:rsidRDefault="00F60110" w:rsidP="00664676">
      <w:pPr>
        <w:pStyle w:val="ListParagraph"/>
        <w:numPr>
          <w:ilvl w:val="0"/>
          <w:numId w:val="79"/>
        </w:numPr>
        <w:spacing w:after="160" w:line="259" w:lineRule="auto"/>
        <w:jc w:val="left"/>
        <w:rPr>
          <w:ins w:id="214" w:author="Nino Kvernadze" w:date="2020-08-17T19:53:00Z"/>
          <w:rFonts w:asciiTheme="minorHAnsi" w:hAnsiTheme="minorHAnsi" w:cstheme="minorHAnsi"/>
          <w:color w:val="000000" w:themeColor="text1"/>
          <w:szCs w:val="22"/>
          <w:lang w:eastAsia="zh-CN"/>
        </w:rPr>
      </w:pPr>
      <w:ins w:id="215" w:author="Nino Kvernadze" w:date="2020-08-17T19:53:00Z">
        <w:r>
          <w:rPr>
            <w:rFonts w:asciiTheme="minorHAnsi" w:hAnsiTheme="minorHAnsi" w:cstheme="minorHAnsi"/>
            <w:color w:val="000000" w:themeColor="text1"/>
            <w:szCs w:val="22"/>
            <w:lang w:eastAsia="zh-CN"/>
          </w:rPr>
          <w:t xml:space="preserve">That the submitted claim refers to the Project </w:t>
        </w:r>
        <w:r w:rsidRPr="005E764D">
          <w:rPr>
            <w:rFonts w:asciiTheme="minorHAnsi" w:hAnsiTheme="minorHAnsi" w:cstheme="minorHAnsi"/>
            <w:color w:val="000000" w:themeColor="text1"/>
            <w:szCs w:val="22"/>
            <w:lang w:eastAsia="zh-CN"/>
          </w:rPr>
          <w:t xml:space="preserve">eligible expenses </w:t>
        </w:r>
        <w:r>
          <w:rPr>
            <w:rFonts w:asciiTheme="minorHAnsi" w:hAnsiTheme="minorHAnsi" w:cstheme="minorHAnsi"/>
            <w:color w:val="000000" w:themeColor="text1"/>
            <w:szCs w:val="22"/>
            <w:lang w:eastAsia="zh-CN"/>
          </w:rPr>
          <w:t xml:space="preserve">only, </w:t>
        </w:r>
        <w:r w:rsidRPr="005E764D">
          <w:rPr>
            <w:rFonts w:asciiTheme="minorHAnsi" w:hAnsiTheme="minorHAnsi" w:cstheme="minorHAnsi"/>
            <w:color w:val="000000" w:themeColor="text1"/>
            <w:szCs w:val="22"/>
            <w:lang w:eastAsia="zh-CN"/>
          </w:rPr>
          <w:t xml:space="preserve">incurred during the period </w:t>
        </w:r>
        <w:r>
          <w:rPr>
            <w:rFonts w:asciiTheme="minorHAnsi" w:hAnsiTheme="minorHAnsi" w:cstheme="minorHAnsi"/>
            <w:color w:val="000000" w:themeColor="text1"/>
            <w:szCs w:val="22"/>
            <w:lang w:eastAsia="zh-CN"/>
          </w:rPr>
          <w:t xml:space="preserve">(indicated in the application); </w:t>
        </w:r>
      </w:ins>
    </w:p>
    <w:p w14:paraId="5450AB98" w14:textId="77777777" w:rsidR="00F60110" w:rsidRPr="005E764D" w:rsidRDefault="00F60110" w:rsidP="00664676">
      <w:pPr>
        <w:pStyle w:val="ListParagraph"/>
        <w:numPr>
          <w:ilvl w:val="0"/>
          <w:numId w:val="79"/>
        </w:numPr>
        <w:spacing w:after="160" w:line="259" w:lineRule="auto"/>
        <w:jc w:val="left"/>
        <w:rPr>
          <w:ins w:id="216" w:author="Nino Kvernadze" w:date="2020-08-17T19:53:00Z"/>
          <w:rFonts w:asciiTheme="minorHAnsi" w:hAnsiTheme="minorHAnsi" w:cstheme="minorHAnsi"/>
          <w:color w:val="000000" w:themeColor="text1"/>
          <w:szCs w:val="22"/>
          <w:lang w:eastAsia="zh-CN"/>
        </w:rPr>
      </w:pPr>
      <w:ins w:id="217" w:author="Nino Kvernadze" w:date="2020-08-17T19:53:00Z">
        <w:r>
          <w:rPr>
            <w:rFonts w:asciiTheme="minorHAnsi" w:hAnsiTheme="minorHAnsi" w:cstheme="minorHAnsi"/>
            <w:color w:val="000000" w:themeColor="text1"/>
            <w:szCs w:val="22"/>
            <w:lang w:eastAsia="zh-CN"/>
          </w:rPr>
          <w:t xml:space="preserve">That the submitted expenditure claims </w:t>
        </w:r>
        <w:r w:rsidRPr="005E764D">
          <w:rPr>
            <w:rFonts w:asciiTheme="minorHAnsi" w:hAnsiTheme="minorHAnsi" w:cstheme="minorHAnsi"/>
            <w:color w:val="000000" w:themeColor="text1"/>
            <w:szCs w:val="22"/>
            <w:lang w:eastAsia="zh-CN"/>
          </w:rPr>
          <w:t xml:space="preserve">have not been reimbursed </w:t>
        </w:r>
        <w:r>
          <w:rPr>
            <w:rFonts w:asciiTheme="minorHAnsi" w:hAnsiTheme="minorHAnsi" w:cstheme="minorHAnsi"/>
            <w:color w:val="000000" w:themeColor="text1"/>
            <w:szCs w:val="22"/>
            <w:lang w:eastAsia="zh-CN"/>
          </w:rPr>
          <w:t>by any other program or is not an overlap to the previous claims submitted to the PIU for financing</w:t>
        </w:r>
        <w:r w:rsidRPr="005E764D">
          <w:rPr>
            <w:rFonts w:asciiTheme="minorHAnsi" w:hAnsiTheme="minorHAnsi" w:cstheme="minorHAnsi"/>
            <w:color w:val="000000" w:themeColor="text1"/>
            <w:szCs w:val="22"/>
            <w:lang w:eastAsia="zh-CN"/>
          </w:rPr>
          <w:t>.</w:t>
        </w:r>
      </w:ins>
    </w:p>
    <w:p w14:paraId="35D3C454" w14:textId="77777777" w:rsidR="00F60110" w:rsidRPr="005E764D" w:rsidRDefault="00F60110" w:rsidP="00664676">
      <w:pPr>
        <w:pStyle w:val="ListParagraph"/>
        <w:numPr>
          <w:ilvl w:val="0"/>
          <w:numId w:val="79"/>
        </w:numPr>
        <w:spacing w:after="160" w:line="259" w:lineRule="auto"/>
        <w:jc w:val="left"/>
        <w:rPr>
          <w:ins w:id="218" w:author="Nino Kvernadze" w:date="2020-08-17T19:53:00Z"/>
          <w:rFonts w:asciiTheme="minorHAnsi" w:hAnsiTheme="minorHAnsi" w:cstheme="minorHAnsi"/>
          <w:color w:val="000000" w:themeColor="text1"/>
          <w:szCs w:val="22"/>
          <w:lang w:eastAsia="zh-CN"/>
        </w:rPr>
      </w:pPr>
      <w:ins w:id="219" w:author="Nino Kvernadze" w:date="2020-08-17T19:53:00Z">
        <w:r w:rsidRPr="005E764D">
          <w:rPr>
            <w:rFonts w:asciiTheme="minorHAnsi" w:hAnsiTheme="minorHAnsi" w:cstheme="minorHAnsi"/>
            <w:color w:val="000000" w:themeColor="text1"/>
            <w:szCs w:val="22"/>
            <w:lang w:eastAsia="zh-CN"/>
          </w:rPr>
          <w:t>All documents related to the expenditures covered by this application are available for examination by auditors</w:t>
        </w:r>
        <w:r>
          <w:rPr>
            <w:rFonts w:asciiTheme="minorHAnsi" w:hAnsiTheme="minorHAnsi" w:cstheme="minorHAnsi"/>
            <w:color w:val="000000" w:themeColor="text1"/>
            <w:szCs w:val="22"/>
            <w:lang w:eastAsia="zh-CN"/>
          </w:rPr>
          <w:t>, PIU</w:t>
        </w:r>
        <w:r w:rsidRPr="005E764D">
          <w:rPr>
            <w:rFonts w:asciiTheme="minorHAnsi" w:hAnsiTheme="minorHAnsi" w:cstheme="minorHAnsi"/>
            <w:color w:val="000000" w:themeColor="text1"/>
            <w:szCs w:val="22"/>
            <w:lang w:eastAsia="zh-CN"/>
          </w:rPr>
          <w:t xml:space="preserve"> and by </w:t>
        </w:r>
        <w:r>
          <w:rPr>
            <w:rFonts w:asciiTheme="minorHAnsi" w:hAnsiTheme="minorHAnsi" w:cstheme="minorHAnsi"/>
            <w:color w:val="000000" w:themeColor="text1"/>
            <w:szCs w:val="22"/>
            <w:lang w:eastAsia="zh-CN"/>
          </w:rPr>
          <w:t xml:space="preserve">the </w:t>
        </w:r>
        <w:r w:rsidRPr="005E764D">
          <w:rPr>
            <w:rFonts w:asciiTheme="minorHAnsi" w:hAnsiTheme="minorHAnsi" w:cstheme="minorHAnsi"/>
            <w:color w:val="000000" w:themeColor="text1"/>
            <w:szCs w:val="22"/>
            <w:lang w:eastAsia="zh-CN"/>
          </w:rPr>
          <w:t>WB upon request.</w:t>
        </w:r>
      </w:ins>
    </w:p>
    <w:p w14:paraId="6686CDCA" w14:textId="77777777" w:rsidR="00F60110" w:rsidRPr="000343A9"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0343A9">
        <w:rPr>
          <w:rFonts w:asciiTheme="minorHAnsi" w:hAnsiTheme="minorHAnsi" w:cstheme="minorHAnsi"/>
          <w:color w:val="000000" w:themeColor="text1"/>
          <w:szCs w:val="22"/>
          <w:lang w:eastAsia="zh-CN"/>
        </w:rPr>
        <w:t xml:space="preserve">PIU </w:t>
      </w:r>
      <w:r w:rsidR="008F0712" w:rsidRPr="000343A9">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0343A9" w:rsidRDefault="008F0712" w:rsidP="008F0712">
      <w:pPr>
        <w:rPr>
          <w:rFonts w:asciiTheme="minorHAnsi" w:hAnsiTheme="minorHAnsi" w:cstheme="minorHAnsi"/>
          <w:b/>
          <w:color w:val="000000" w:themeColor="text1"/>
          <w:szCs w:val="22"/>
          <w:lang w:eastAsia="zh-CN"/>
        </w:rPr>
      </w:pPr>
    </w:p>
    <w:p w14:paraId="0D0DDA28" w14:textId="3FC28C9D" w:rsidR="007C4F7C"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8F0712" w:rsidRPr="000343A9">
        <w:rPr>
          <w:rFonts w:asciiTheme="minorHAnsi" w:hAnsiTheme="minorHAnsi" w:cstheme="minorHAnsi"/>
          <w:b/>
          <w:color w:val="000000" w:themeColor="text1"/>
          <w:szCs w:val="22"/>
          <w:lang w:eastAsia="zh-CN"/>
        </w:rPr>
        <w:t xml:space="preserve">: </w:t>
      </w:r>
      <w:r w:rsidR="007C4F7C" w:rsidRPr="000343A9">
        <w:rPr>
          <w:rFonts w:asciiTheme="minorHAnsi" w:hAnsiTheme="minorHAnsi" w:cstheme="minorHAnsi"/>
          <w:color w:val="000000" w:themeColor="text1"/>
          <w:szCs w:val="22"/>
          <w:lang w:eastAsia="zh-CN"/>
        </w:rPr>
        <w:t xml:space="preserve">The PIU validates eligible expenditures </w:t>
      </w:r>
      <w:ins w:id="220" w:author="Nino Kvernadze" w:date="2020-08-17T20:30:00Z">
        <w:r w:rsidR="007C4F7C">
          <w:rPr>
            <w:rFonts w:asciiTheme="minorHAnsi" w:hAnsiTheme="minorHAnsi" w:cstheme="minorHAnsi"/>
            <w:color w:val="000000" w:themeColor="text1"/>
            <w:szCs w:val="22"/>
            <w:lang w:eastAsia="zh-CN"/>
          </w:rPr>
          <w:t xml:space="preserve">for reimbursement and paid compensation based on actual costs. </w:t>
        </w:r>
      </w:ins>
      <w:ins w:id="221" w:author="Nino Kvernadze" w:date="2020-08-17T20:31:00Z">
        <w:r w:rsidR="007C4F7C">
          <w:rPr>
            <w:rFonts w:asciiTheme="minorHAnsi" w:hAnsiTheme="minorHAnsi" w:cstheme="minorHAnsi"/>
            <w:color w:val="000000" w:themeColor="text1"/>
            <w:szCs w:val="22"/>
            <w:lang w:eastAsia="zh-CN"/>
          </w:rPr>
          <w:t xml:space="preserve">PIU </w:t>
        </w:r>
      </w:ins>
      <w:r w:rsidR="007C4F7C">
        <w:rPr>
          <w:rFonts w:asciiTheme="minorHAnsi" w:hAnsiTheme="minorHAnsi" w:cstheme="minorHAnsi"/>
          <w:color w:val="000000" w:themeColor="text1"/>
          <w:szCs w:val="22"/>
          <w:lang w:eastAsia="zh-CN"/>
        </w:rPr>
        <w:t xml:space="preserve">ensures </w:t>
      </w:r>
      <w:r w:rsidR="007C4F7C" w:rsidRPr="000343A9">
        <w:rPr>
          <w:rFonts w:asciiTheme="minorHAnsi" w:hAnsiTheme="minorHAnsi" w:cstheme="minorHAnsi"/>
          <w:color w:val="000000" w:themeColor="text1"/>
          <w:szCs w:val="22"/>
          <w:lang w:eastAsia="zh-CN"/>
        </w:rPr>
        <w:t xml:space="preserve">that the WB/AIIB funds are covering only eligible expenditures. </w:t>
      </w:r>
    </w:p>
    <w:p w14:paraId="213CB6E1" w14:textId="77777777" w:rsidR="008F0712" w:rsidRPr="000343A9" w:rsidRDefault="008F0712" w:rsidP="008F0712">
      <w:pPr>
        <w:rPr>
          <w:rFonts w:asciiTheme="minorHAnsi" w:hAnsiTheme="minorHAnsi" w:cstheme="minorHAnsi"/>
          <w:b/>
          <w:color w:val="000000" w:themeColor="text1"/>
          <w:szCs w:val="22"/>
          <w:lang w:eastAsia="zh-CN"/>
        </w:rPr>
      </w:pPr>
    </w:p>
    <w:p w14:paraId="3140AA1C"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18CABBE2" w14:textId="77777777" w:rsidR="008F0712" w:rsidRPr="000343A9" w:rsidRDefault="008F0712" w:rsidP="008F0712">
      <w:pPr>
        <w:rPr>
          <w:rFonts w:asciiTheme="minorHAnsi" w:hAnsiTheme="minorHAnsi" w:cstheme="minorHAnsi"/>
          <w:b/>
          <w:color w:val="000000" w:themeColor="text1"/>
          <w:szCs w:val="22"/>
          <w:lang w:eastAsia="zh-CN"/>
        </w:rPr>
      </w:pPr>
    </w:p>
    <w:p w14:paraId="0BD56AB1" w14:textId="77777777" w:rsidR="008F0712" w:rsidRPr="000343A9" w:rsidRDefault="008F0712" w:rsidP="008F0712">
      <w:pPr>
        <w:rPr>
          <w:rFonts w:asciiTheme="minorHAnsi" w:hAnsiTheme="minorHAnsi" w:cstheme="minorHAnsi"/>
          <w:b/>
          <w:color w:val="000000" w:themeColor="text1"/>
          <w:szCs w:val="22"/>
          <w:lang w:eastAsia="zh-CN"/>
        </w:rPr>
      </w:pPr>
    </w:p>
    <w:p w14:paraId="18C5A26D" w14:textId="77777777" w:rsidR="008F0712" w:rsidRPr="000343A9" w:rsidRDefault="008F0712" w:rsidP="008F0712">
      <w:pPr>
        <w:rPr>
          <w:rFonts w:asciiTheme="minorHAnsi" w:hAnsiTheme="minorHAnsi" w:cstheme="minorHAnsi"/>
          <w:b/>
          <w:i/>
          <w:color w:val="000000" w:themeColor="text1"/>
          <w:szCs w:val="22"/>
          <w:u w:val="single"/>
          <w:lang w:eastAsia="zh-CN"/>
        </w:rPr>
      </w:pPr>
      <w:proofErr w:type="gramStart"/>
      <w:r w:rsidRPr="000343A9">
        <w:rPr>
          <w:rFonts w:asciiTheme="minorHAnsi" w:hAnsiTheme="minorHAnsi" w:cstheme="minorHAnsi"/>
          <w:b/>
          <w:i/>
          <w:color w:val="000000" w:themeColor="text1"/>
          <w:szCs w:val="22"/>
          <w:u w:val="single"/>
          <w:lang w:eastAsia="zh-CN"/>
        </w:rPr>
        <w:lastRenderedPageBreak/>
        <w:t>Cross checking</w:t>
      </w:r>
      <w:proofErr w:type="gramEnd"/>
      <w:r w:rsidRPr="000343A9">
        <w:rPr>
          <w:rFonts w:asciiTheme="minorHAnsi" w:hAnsiTheme="minorHAnsi" w:cstheme="minorHAnsi"/>
          <w:b/>
          <w:i/>
          <w:color w:val="000000" w:themeColor="text1"/>
          <w:szCs w:val="22"/>
          <w:u w:val="single"/>
          <w:lang w:eastAsia="zh-CN"/>
        </w:rPr>
        <w:t xml:space="preserve"> points: </w:t>
      </w:r>
    </w:p>
    <w:p w14:paraId="70F4F128" w14:textId="6E3B475F"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regularly check beneficiaries throughout the country</w:t>
      </w:r>
      <w:ins w:id="222" w:author="Nino Kvernadze" w:date="2020-08-17T19:57:00Z">
        <w:r w:rsidR="00F60110">
          <w:rPr>
            <w:rFonts w:asciiTheme="minorHAnsi" w:hAnsiTheme="minorHAnsi" w:cstheme="minorHAnsi"/>
            <w:color w:val="000000" w:themeColor="text1"/>
            <w:szCs w:val="22"/>
            <w:lang w:eastAsia="zh-CN"/>
          </w:rPr>
          <w:t xml:space="preserve">, </w:t>
        </w:r>
      </w:ins>
      <w:r w:rsidR="00F60110">
        <w:rPr>
          <w:rFonts w:asciiTheme="minorHAnsi" w:hAnsiTheme="minorHAnsi" w:cstheme="minorHAnsi"/>
          <w:color w:val="000000" w:themeColor="text1"/>
          <w:szCs w:val="22"/>
          <w:lang w:eastAsia="zh-CN"/>
        </w:rPr>
        <w:t xml:space="preserve">bases on a Ministerial Order </w:t>
      </w:r>
      <w:ins w:id="223" w:author="Nino Kvernadze" w:date="2020-08-18T14:07:00Z">
        <w:r w:rsidR="002332A5">
          <w:rPr>
            <w:rFonts w:asciiTheme="minorHAnsi" w:hAnsiTheme="minorHAnsi" w:cstheme="minorHAnsi"/>
            <w:color w:val="000000" w:themeColor="text1"/>
            <w:szCs w:val="22"/>
            <w:lang w:eastAsia="zh-CN"/>
          </w:rPr>
          <w:t xml:space="preserve">dated </w:t>
        </w:r>
      </w:ins>
      <w:del w:id="224" w:author="Nino Kvernadze" w:date="2020-08-18T14:10:00Z">
        <w:r w:rsidR="00F60110" w:rsidDel="002332A5">
          <w:rPr>
            <w:rFonts w:asciiTheme="minorHAnsi" w:hAnsiTheme="minorHAnsi" w:cstheme="minorHAnsi"/>
            <w:color w:val="000000" w:themeColor="text1"/>
            <w:szCs w:val="22"/>
            <w:lang w:eastAsia="zh-CN"/>
          </w:rPr>
          <w:delText xml:space="preserve"> </w:delText>
        </w:r>
      </w:del>
      <w:ins w:id="225" w:author="Nino Kvernadze" w:date="2020-08-18T14:10:00Z">
        <w:r w:rsidR="002332A5">
          <w:rPr>
            <w:rFonts w:asciiTheme="minorHAnsi" w:hAnsiTheme="minorHAnsi" w:cstheme="minorHAnsi"/>
            <w:color w:val="000000" w:themeColor="text1"/>
            <w:szCs w:val="22"/>
            <w:lang w:eastAsia="zh-CN"/>
          </w:rPr>
          <w:t xml:space="preserve">August 16, 2020 </w:t>
        </w:r>
        <w:r w:rsidR="002332A5">
          <w:rPr>
            <w:rFonts w:asciiTheme="minorHAnsi" w:hAnsiTheme="minorHAnsi" w:cstheme="minorHAnsi"/>
            <w:color w:val="000000" w:themeColor="text1"/>
            <w:szCs w:val="22"/>
            <w:lang w:eastAsia="zh-CN"/>
          </w:rPr>
          <w:t xml:space="preserve"> </w:t>
        </w:r>
        <w:r w:rsidR="002332A5">
          <w:rPr>
            <w:rFonts w:asciiTheme="minorHAnsi" w:hAnsiTheme="minorHAnsi" w:cstheme="minorHAnsi"/>
            <w:color w:val="000000" w:themeColor="text1"/>
            <w:szCs w:val="22"/>
            <w:lang w:eastAsia="zh-CN"/>
          </w:rPr>
          <w:t>N 01- 411</w:t>
        </w:r>
        <w:r w:rsidR="002332A5">
          <w:rPr>
            <w:rFonts w:asciiTheme="minorHAnsi" w:hAnsiTheme="minorHAnsi" w:cstheme="minorHAnsi"/>
            <w:color w:val="000000" w:themeColor="text1"/>
            <w:szCs w:val="22"/>
            <w:lang w:val="en-US" w:eastAsia="zh-CN"/>
          </w:rPr>
          <w:t>/o</w:t>
        </w:r>
        <w:r w:rsidR="002332A5">
          <w:rPr>
            <w:rFonts w:asciiTheme="minorHAnsi" w:hAnsiTheme="minorHAnsi" w:cstheme="minorHAnsi"/>
            <w:color w:val="000000" w:themeColor="text1"/>
            <w:szCs w:val="22"/>
            <w:lang w:val="en-US" w:eastAsia="zh-CN"/>
          </w:rPr>
          <w:t xml:space="preserve">  </w:t>
        </w:r>
      </w:ins>
      <w:r w:rsidR="00F60110">
        <w:rPr>
          <w:rFonts w:asciiTheme="minorHAnsi" w:hAnsiTheme="minorHAnsi" w:cstheme="minorHAnsi"/>
          <w:color w:val="000000" w:themeColor="text1"/>
          <w:szCs w:val="22"/>
          <w:lang w:eastAsia="zh-CN"/>
        </w:rPr>
        <w:t xml:space="preserve">and the </w:t>
      </w:r>
      <w:del w:id="226" w:author="Nino Kvernadze" w:date="2020-08-18T14:07:00Z">
        <w:r w:rsidRPr="000343A9" w:rsidDel="002332A5">
          <w:rPr>
            <w:rFonts w:asciiTheme="minorHAnsi" w:hAnsiTheme="minorHAnsi" w:cstheme="minorHAnsi"/>
            <w:color w:val="000000" w:themeColor="text1"/>
            <w:szCs w:val="22"/>
            <w:lang w:eastAsia="zh-CN"/>
          </w:rPr>
          <w:delText xml:space="preserve"> </w:delText>
        </w:r>
      </w:del>
      <w:r w:rsidRPr="000343A9">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0343A9" w:rsidRDefault="008F0712" w:rsidP="008F0712">
      <w:pPr>
        <w:rPr>
          <w:rFonts w:asciiTheme="minorHAnsi" w:hAnsiTheme="minorHAnsi" w:cstheme="minorHAnsi"/>
          <w:color w:val="000000" w:themeColor="text1"/>
          <w:szCs w:val="22"/>
          <w:lang w:eastAsia="zh-CN"/>
        </w:rPr>
      </w:pPr>
    </w:p>
    <w:p w14:paraId="17A2A164" w14:textId="381DE491"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551628E8" w14:textId="77777777" w:rsidR="008F0712" w:rsidRPr="000343A9" w:rsidRDefault="008F0712" w:rsidP="008F0712">
      <w:pPr>
        <w:rPr>
          <w:rFonts w:asciiTheme="minorHAnsi" w:hAnsiTheme="minorHAnsi" w:cstheme="minorHAnsi"/>
          <w:b/>
          <w:color w:val="000000" w:themeColor="text1"/>
          <w:szCs w:val="22"/>
          <w:lang w:eastAsia="zh-CN"/>
        </w:rPr>
      </w:pPr>
    </w:p>
    <w:p w14:paraId="4E2C333B" w14:textId="77777777" w:rsidR="008F0712" w:rsidRPr="000343A9" w:rsidRDefault="008F0712" w:rsidP="008F0712">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10B64E4E" w14:textId="53F854F4" w:rsidR="008F0712" w:rsidRPr="000343A9" w:rsidDel="00F60110" w:rsidRDefault="008F0712" w:rsidP="008F0712">
      <w:pPr>
        <w:rPr>
          <w:del w:id="227" w:author="Nino Kvernadze" w:date="2020-08-17T19:58:00Z"/>
          <w:rFonts w:asciiTheme="minorHAnsi" w:hAnsiTheme="minorHAnsi" w:cstheme="minorHAnsi"/>
          <w:b/>
          <w:color w:val="000000" w:themeColor="text1"/>
          <w:szCs w:val="22"/>
          <w:lang w:eastAsia="zh-CN"/>
        </w:rPr>
      </w:pPr>
    </w:p>
    <w:p w14:paraId="413736F5" w14:textId="22D28C46" w:rsidR="00A33913"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 xml:space="preserve">Step </w:t>
      </w:r>
      <w:r w:rsidR="00D20B50">
        <w:rPr>
          <w:rFonts w:asciiTheme="minorHAnsi" w:hAnsiTheme="minorHAnsi" w:cstheme="minorHAnsi"/>
          <w:b/>
          <w:color w:val="000000" w:themeColor="text1"/>
          <w:szCs w:val="22"/>
          <w:lang w:val="ka-GE" w:eastAsia="zh-CN"/>
        </w:rPr>
        <w:t>8</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In case of acceptance on the information provided by the SESA/ </w:t>
      </w:r>
      <w:proofErr w:type="spellStart"/>
      <w:r w:rsidR="00045EA8">
        <w:rPr>
          <w:rFonts w:asciiTheme="minorHAnsi" w:hAnsiTheme="minorHAnsi" w:cstheme="minorHAnsi"/>
          <w:color w:val="000000" w:themeColor="text1"/>
          <w:szCs w:val="22"/>
          <w:lang w:eastAsia="zh-CN"/>
        </w:rPr>
        <w:t>MoILHSA</w:t>
      </w:r>
      <w:proofErr w:type="spellEnd"/>
      <w:r w:rsidR="008F0712" w:rsidRPr="000343A9">
        <w:rPr>
          <w:rFonts w:asciiTheme="minorHAnsi" w:hAnsiTheme="minorHAnsi" w:cstheme="minorHAnsi"/>
          <w:color w:val="000000" w:themeColor="text1"/>
          <w:szCs w:val="22"/>
          <w:lang w:eastAsia="zh-CN"/>
        </w:rPr>
        <w:t>, t</w:t>
      </w:r>
      <w:r w:rsidR="007C4F7C">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Pr>
          <w:rFonts w:asciiTheme="minorHAnsi" w:hAnsiTheme="minorHAnsi" w:cstheme="minorHAnsi"/>
          <w:color w:val="000000" w:themeColor="text1"/>
          <w:szCs w:val="22"/>
          <w:lang w:eastAsia="zh-CN"/>
        </w:rPr>
        <w:t>all details submitted to the PIU (pls. refer to the documents submitted in Step 5)</w:t>
      </w:r>
    </w:p>
    <w:p w14:paraId="76D00F7F" w14:textId="77777777" w:rsidR="00A33913" w:rsidRDefault="00A33913" w:rsidP="00A33913">
      <w:pPr>
        <w:rPr>
          <w:rFonts w:asciiTheme="minorHAnsi" w:hAnsiTheme="minorHAnsi" w:cstheme="minorHAnsi"/>
          <w:color w:val="000000" w:themeColor="text1"/>
          <w:szCs w:val="22"/>
          <w:lang w:eastAsia="zh-CN"/>
        </w:rPr>
      </w:pPr>
    </w:p>
    <w:p w14:paraId="2E65147F" w14:textId="77777777" w:rsidR="00A33913" w:rsidRPr="000343A9" w:rsidRDefault="00A33913" w:rsidP="00A33913">
      <w:pPr>
        <w:rPr>
          <w:ins w:id="228" w:author="Nino Kvernadze" w:date="2020-08-17T19:53:00Z"/>
          <w:rFonts w:asciiTheme="minorHAnsi" w:hAnsiTheme="minorHAnsi" w:cstheme="minorHAnsi"/>
          <w:color w:val="000000" w:themeColor="text1"/>
          <w:szCs w:val="22"/>
          <w:lang w:eastAsia="zh-CN"/>
        </w:rPr>
      </w:pPr>
      <w:ins w:id="229" w:author="Nino Kvernadze" w:date="2020-08-17T19:53:00Z">
        <w:r w:rsidRPr="000343A9">
          <w:rPr>
            <w:rFonts w:asciiTheme="minorHAnsi" w:hAnsiTheme="minorHAnsi" w:cstheme="minorHAnsi"/>
            <w:color w:val="000000" w:themeColor="text1"/>
            <w:szCs w:val="22"/>
            <w:lang w:eastAsia="zh-CN"/>
          </w:rPr>
          <w:t xml:space="preserve">In case the PIU rejects the </w:t>
        </w:r>
        <w:r>
          <w:rPr>
            <w:rFonts w:asciiTheme="minorHAnsi" w:hAnsiTheme="minorHAnsi" w:cstheme="minorHAnsi"/>
            <w:color w:val="000000" w:themeColor="text1"/>
            <w:szCs w:val="22"/>
            <w:lang w:val="en-US" w:eastAsia="zh-CN"/>
          </w:rPr>
          <w:t>submitted</w:t>
        </w:r>
        <w:r>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information</w:t>
        </w:r>
        <w:r>
          <w:rPr>
            <w:rFonts w:asciiTheme="minorHAnsi" w:hAnsiTheme="minorHAnsi" w:cstheme="minorHAnsi"/>
            <w:color w:val="000000" w:themeColor="text1"/>
            <w:szCs w:val="22"/>
            <w:lang w:eastAsia="zh-CN"/>
          </w:rPr>
          <w:t xml:space="preserve">, the SESA </w:t>
        </w:r>
        <w:r w:rsidRPr="000343A9">
          <w:rPr>
            <w:rFonts w:asciiTheme="minorHAnsi" w:hAnsiTheme="minorHAnsi" w:cstheme="minorHAnsi"/>
            <w:color w:val="000000" w:themeColor="text1"/>
            <w:szCs w:val="22"/>
            <w:lang w:eastAsia="zh-CN"/>
          </w:rPr>
          <w:t>is responsible for the resubmission of corrected</w:t>
        </w:r>
        <w:r>
          <w:rPr>
            <w:rFonts w:asciiTheme="minorHAnsi" w:hAnsiTheme="minorHAnsi" w:cstheme="minorHAnsi"/>
            <w:color w:val="000000" w:themeColor="text1"/>
            <w:szCs w:val="22"/>
            <w:lang w:eastAsia="zh-CN"/>
          </w:rPr>
          <w:t>/revised</w:t>
        </w:r>
        <w:r w:rsidRPr="000343A9">
          <w:rPr>
            <w:rFonts w:asciiTheme="minorHAnsi" w:hAnsiTheme="minorHAnsi" w:cstheme="minorHAnsi"/>
            <w:color w:val="000000" w:themeColor="text1"/>
            <w:szCs w:val="22"/>
            <w:lang w:eastAsia="zh-CN"/>
          </w:rPr>
          <w:t xml:space="preserve"> documents</w:t>
        </w:r>
        <w:r>
          <w:rPr>
            <w:rFonts w:asciiTheme="minorHAnsi" w:hAnsiTheme="minorHAnsi" w:cstheme="minorHAnsi"/>
            <w:color w:val="000000" w:themeColor="text1"/>
            <w:szCs w:val="22"/>
            <w:lang w:eastAsia="zh-CN"/>
          </w:rPr>
          <w:t xml:space="preserve"> again, </w:t>
        </w:r>
        <w:r w:rsidRPr="000343A9">
          <w:rPr>
            <w:rFonts w:asciiTheme="minorHAnsi" w:hAnsiTheme="minorHAnsi" w:cstheme="minorHAnsi"/>
            <w:color w:val="000000" w:themeColor="text1"/>
            <w:szCs w:val="22"/>
            <w:lang w:eastAsia="zh-CN"/>
          </w:rPr>
          <w:t>within 10 working days.</w:t>
        </w:r>
      </w:ins>
    </w:p>
    <w:p w14:paraId="6E33C07A" w14:textId="77777777" w:rsidR="008F0712" w:rsidRPr="000343A9" w:rsidRDefault="008F0712" w:rsidP="008F0712">
      <w:pPr>
        <w:rPr>
          <w:rFonts w:asciiTheme="minorHAnsi" w:hAnsiTheme="minorHAnsi" w:cstheme="minorHAnsi"/>
          <w:b/>
          <w:color w:val="000000" w:themeColor="text1"/>
          <w:szCs w:val="22"/>
          <w:lang w:eastAsia="zh-CN"/>
        </w:rPr>
      </w:pPr>
    </w:p>
    <w:p w14:paraId="43B45735" w14:textId="3B82C38E" w:rsidR="00A33913" w:rsidRPr="000343A9" w:rsidRDefault="00A33913" w:rsidP="00A33913">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 xml:space="preserve">Step </w:t>
      </w:r>
      <w:r w:rsidR="00D20B50">
        <w:rPr>
          <w:rFonts w:asciiTheme="minorHAnsi" w:hAnsiTheme="minorHAnsi" w:cstheme="minorHAnsi"/>
          <w:b/>
          <w:color w:val="000000" w:themeColor="text1"/>
          <w:szCs w:val="22"/>
          <w:lang w:val="ka-GE" w:eastAsia="zh-CN"/>
        </w:rPr>
        <w:t>9</w:t>
      </w:r>
      <w:r>
        <w:rPr>
          <w:rFonts w:asciiTheme="minorHAnsi" w:hAnsiTheme="minorHAnsi" w:cstheme="minorHAnsi"/>
          <w:b/>
          <w:color w:val="000000" w:themeColor="text1"/>
          <w:szCs w:val="22"/>
          <w:lang w:eastAsia="zh-CN"/>
        </w:rPr>
        <w:t xml:space="preserve">. </w:t>
      </w:r>
      <w:r w:rsidRPr="000343A9">
        <w:rPr>
          <w:rFonts w:asciiTheme="minorHAnsi" w:hAnsiTheme="minorHAnsi" w:cstheme="minorHAnsi"/>
          <w:b/>
          <w:color w:val="000000" w:themeColor="text1"/>
          <w:szCs w:val="22"/>
          <w:lang w:eastAsia="zh-CN"/>
        </w:rPr>
        <w:t xml:space="preserve"> </w:t>
      </w:r>
      <w:r w:rsidRPr="000343A9">
        <w:rPr>
          <w:rFonts w:asciiTheme="minorHAnsi" w:hAnsiTheme="minorHAnsi" w:cstheme="minorHAnsi"/>
          <w:color w:val="000000" w:themeColor="text1"/>
          <w:szCs w:val="22"/>
          <w:lang w:eastAsia="zh-CN"/>
        </w:rPr>
        <w:t>The World Bank and AIIB clear the information provided by the PIU</w:t>
      </w:r>
      <w:r>
        <w:rPr>
          <w:rFonts w:asciiTheme="minorHAnsi" w:hAnsiTheme="minorHAnsi" w:cstheme="minorHAnsi"/>
          <w:color w:val="000000" w:themeColor="text1"/>
          <w:szCs w:val="22"/>
          <w:lang w:eastAsia="zh-CN"/>
        </w:rPr>
        <w:t xml:space="preserve"> and issues No-objection. </w:t>
      </w:r>
    </w:p>
    <w:p w14:paraId="788255D5" w14:textId="77777777" w:rsidR="00A33913" w:rsidRDefault="00A33913" w:rsidP="00BD5743">
      <w:pPr>
        <w:rPr>
          <w:rFonts w:asciiTheme="minorHAnsi" w:hAnsiTheme="minorHAnsi" w:cstheme="minorHAnsi"/>
          <w:b/>
          <w:color w:val="000000" w:themeColor="text1"/>
          <w:szCs w:val="22"/>
          <w:lang w:eastAsia="zh-CN"/>
        </w:rPr>
      </w:pPr>
    </w:p>
    <w:p w14:paraId="0F83A6B1" w14:textId="4630F49C" w:rsidR="00BD5743" w:rsidRPr="000343A9" w:rsidRDefault="007B77A4" w:rsidP="00BD5743">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 xml:space="preserve">Step </w:t>
      </w:r>
      <w:r w:rsidR="00D20B50">
        <w:rPr>
          <w:rFonts w:asciiTheme="minorHAnsi" w:hAnsiTheme="minorHAnsi" w:cstheme="minorHAnsi"/>
          <w:b/>
          <w:color w:val="000000" w:themeColor="text1"/>
          <w:szCs w:val="22"/>
          <w:lang w:val="ka-GE" w:eastAsia="zh-CN"/>
        </w:rPr>
        <w:t>10</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The PIU reimburses the paid compensation based on actual costs incurred by the S</w:t>
      </w:r>
      <w:r w:rsidR="003D3B95" w:rsidRPr="000343A9">
        <w:rPr>
          <w:rFonts w:asciiTheme="minorHAnsi" w:hAnsiTheme="minorHAnsi" w:cstheme="minorHAnsi"/>
          <w:color w:val="000000" w:themeColor="text1"/>
          <w:szCs w:val="22"/>
          <w:lang w:eastAsia="zh-CN"/>
        </w:rPr>
        <w:t>E</w:t>
      </w:r>
      <w:r w:rsidR="00BD5743" w:rsidRPr="000343A9">
        <w:rPr>
          <w:rFonts w:asciiTheme="minorHAnsi" w:hAnsiTheme="minorHAnsi" w:cstheme="minorHAnsi"/>
          <w:color w:val="000000" w:themeColor="text1"/>
          <w:szCs w:val="22"/>
          <w:lang w:eastAsia="zh-CN"/>
        </w:rPr>
        <w:t xml:space="preserve">SA. The PIU based on the WB/AIIB No-objection will electronically upload the Reimbursement Type of application to the World Bank Client's Connection System (CCS). The </w:t>
      </w:r>
      <w:proofErr w:type="gramStart"/>
      <w:r w:rsidR="00BD5743"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BD5743" w:rsidRPr="000343A9">
        <w:rPr>
          <w:rFonts w:asciiTheme="minorHAnsi" w:hAnsiTheme="minorHAnsi" w:cstheme="minorHAnsi"/>
          <w:color w:val="000000" w:themeColor="text1"/>
          <w:szCs w:val="22"/>
          <w:lang w:eastAsia="zh-CN"/>
        </w:rPr>
        <w:t xml:space="preserve">. </w:t>
      </w:r>
    </w:p>
    <w:p w14:paraId="489E7C64" w14:textId="6BEE9FA6" w:rsidR="00BD5743" w:rsidRPr="000343A9" w:rsidRDefault="00BD5743" w:rsidP="00BD5743">
      <w:pPr>
        <w:rPr>
          <w:rFonts w:asciiTheme="minorHAnsi" w:hAnsiTheme="minorHAnsi" w:cstheme="minorHAnsi"/>
          <w:b/>
          <w:color w:val="000000" w:themeColor="text1"/>
          <w:szCs w:val="22"/>
          <w:lang w:eastAsia="zh-CN"/>
        </w:rPr>
      </w:pPr>
    </w:p>
    <w:p w14:paraId="0316D9A1" w14:textId="5F24D37F" w:rsidR="00BD5743" w:rsidRPr="000343A9" w:rsidRDefault="007B77A4" w:rsidP="00BD5743">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 xml:space="preserve">Step </w:t>
      </w:r>
      <w:r w:rsidR="00D20B50">
        <w:rPr>
          <w:rFonts w:asciiTheme="minorHAnsi" w:hAnsiTheme="minorHAnsi" w:cstheme="minorHAnsi"/>
          <w:b/>
          <w:color w:val="000000" w:themeColor="text1"/>
          <w:szCs w:val="22"/>
          <w:lang w:val="ka-GE" w:eastAsia="zh-CN"/>
        </w:rPr>
        <w:t>11</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BD5743" w:rsidRPr="000343A9">
        <w:rPr>
          <w:rFonts w:asciiTheme="minorHAnsi" w:hAnsiTheme="minorHAnsi" w:cstheme="minorHAnsi"/>
          <w:color w:val="000000" w:themeColor="text1"/>
          <w:szCs w:val="22"/>
          <w:lang w:eastAsia="zh-CN"/>
        </w:rPr>
        <w:t>will be processed/converted</w:t>
      </w:r>
      <w:proofErr w:type="gramEnd"/>
      <w:r w:rsidR="00BD5743" w:rsidRPr="000343A9">
        <w:rPr>
          <w:rFonts w:asciiTheme="minorHAnsi" w:hAnsiTheme="minorHAnsi" w:cstheme="minorHAnsi"/>
          <w:color w:val="000000" w:themeColor="text1"/>
          <w:szCs w:val="22"/>
          <w:lang w:eastAsia="zh-CN"/>
        </w:rPr>
        <w:t xml:space="preserve"> by the </w:t>
      </w:r>
      <w:proofErr w:type="spellStart"/>
      <w:r w:rsidR="00BD5743" w:rsidRPr="000343A9">
        <w:rPr>
          <w:rFonts w:asciiTheme="minorHAnsi" w:hAnsiTheme="minorHAnsi" w:cstheme="minorHAnsi"/>
          <w:color w:val="000000" w:themeColor="text1"/>
          <w:szCs w:val="22"/>
          <w:lang w:eastAsia="zh-CN"/>
        </w:rPr>
        <w:t>MoF</w:t>
      </w:r>
      <w:proofErr w:type="spellEnd"/>
      <w:r w:rsidR="00BD5743" w:rsidRPr="000343A9">
        <w:rPr>
          <w:rFonts w:asciiTheme="minorHAnsi" w:hAnsiTheme="minorHAnsi" w:cstheme="minorHAnsi"/>
          <w:color w:val="000000" w:themeColor="text1"/>
          <w:szCs w:val="22"/>
          <w:lang w:eastAsia="zh-CN"/>
        </w:rPr>
        <w:t>.</w:t>
      </w:r>
      <w:r w:rsidR="00BD5743" w:rsidRPr="000343A9">
        <w:rPr>
          <w:rFonts w:asciiTheme="minorHAnsi" w:hAnsiTheme="minorHAnsi" w:cstheme="minorHAnsi"/>
          <w:b/>
          <w:color w:val="000000" w:themeColor="text1"/>
          <w:szCs w:val="22"/>
          <w:lang w:eastAsia="zh-CN"/>
        </w:rPr>
        <w:t xml:space="preserve">  </w:t>
      </w:r>
    </w:p>
    <w:p w14:paraId="47D99BB2" w14:textId="77777777" w:rsidR="00BD5743" w:rsidRPr="000343A9" w:rsidRDefault="00BD5743" w:rsidP="008F0712">
      <w:pPr>
        <w:rPr>
          <w:rFonts w:asciiTheme="minorHAnsi" w:hAnsiTheme="minorHAnsi" w:cstheme="minorHAnsi"/>
          <w:b/>
          <w:color w:val="000000" w:themeColor="text1"/>
          <w:szCs w:val="22"/>
          <w:lang w:eastAsia="zh-CN"/>
        </w:rPr>
      </w:pPr>
    </w:p>
    <w:p w14:paraId="65F929D9" w14:textId="60985652"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Within 10 working days after the registration of the person, the SESA is obliged to transfer a one-time compensation amount </w:t>
      </w:r>
      <w:proofErr w:type="gramStart"/>
      <w:r w:rsidRPr="000343A9">
        <w:rPr>
          <w:rFonts w:asciiTheme="minorHAnsi" w:hAnsiTheme="minorHAnsi" w:cstheme="minorHAnsi"/>
          <w:szCs w:val="22"/>
        </w:rPr>
        <w:t>in the amount of</w:t>
      </w:r>
      <w:proofErr w:type="gramEnd"/>
      <w:r w:rsidRPr="000343A9">
        <w:rPr>
          <w:rFonts w:asciiTheme="minorHAnsi" w:hAnsiTheme="minorHAnsi" w:cstheme="minorHAnsi"/>
          <w:szCs w:val="22"/>
        </w:rPr>
        <w:t xml:space="preserve"> GEL 300.</w:t>
      </w:r>
    </w:p>
    <w:p w14:paraId="190D858C" w14:textId="77777777" w:rsidR="00B47F71" w:rsidRPr="000343A9" w:rsidRDefault="00B47F71" w:rsidP="00B47F71">
      <w:pPr>
        <w:rPr>
          <w:rFonts w:asciiTheme="minorHAnsi" w:hAnsiTheme="minorHAnsi" w:cstheme="minorHAnsi"/>
          <w:szCs w:val="22"/>
        </w:rPr>
      </w:pPr>
    </w:p>
    <w:p w14:paraId="36C90242" w14:textId="7777777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This category of persons can be a recipient of the state social benefits (e.g. TSA benefits) and it is </w:t>
      </w:r>
      <w:proofErr w:type="gramStart"/>
      <w:r w:rsidRPr="000343A9">
        <w:rPr>
          <w:rFonts w:asciiTheme="minorHAnsi" w:hAnsiTheme="minorHAnsi" w:cstheme="minorHAnsi"/>
          <w:szCs w:val="22"/>
        </w:rPr>
        <w:t>cross checked</w:t>
      </w:r>
      <w:proofErr w:type="gramEnd"/>
      <w:r w:rsidRPr="000343A9">
        <w:rPr>
          <w:rFonts w:asciiTheme="minorHAnsi" w:hAnsiTheme="minorHAnsi" w:cstheme="minorHAnsi"/>
          <w:szCs w:val="22"/>
        </w:rPr>
        <w:t xml:space="preserve"> by the SESA and SSA. </w:t>
      </w:r>
    </w:p>
    <w:p w14:paraId="1EA7AC0A" w14:textId="77777777" w:rsidR="00BD5743" w:rsidRPr="000343A9" w:rsidRDefault="00BD5743" w:rsidP="00B47F71">
      <w:pPr>
        <w:rPr>
          <w:rFonts w:asciiTheme="minorHAnsi" w:hAnsiTheme="minorHAnsi" w:cstheme="minorHAnsi"/>
          <w:szCs w:val="22"/>
        </w:rPr>
      </w:pPr>
    </w:p>
    <w:p w14:paraId="3A0BA722" w14:textId="290344FC"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Regi</w:t>
      </w:r>
      <w:r w:rsidR="00BD5743" w:rsidRPr="000343A9">
        <w:rPr>
          <w:rFonts w:asciiTheme="minorHAnsi" w:hAnsiTheme="minorHAnsi" w:cstheme="minorHAnsi"/>
          <w:szCs w:val="22"/>
        </w:rPr>
        <w:t xml:space="preserve">stered self-employed people were </w:t>
      </w:r>
      <w:r w:rsidRPr="000343A9">
        <w:rPr>
          <w:rFonts w:asciiTheme="minorHAnsi" w:hAnsiTheme="minorHAnsi" w:cstheme="minorHAnsi"/>
          <w:szCs w:val="22"/>
        </w:rPr>
        <w:t>able to register on the portal for compensation until August 1, 2020 as per the Resolution N466, July 23 2020. Accordingly</w:t>
      </w:r>
      <w:r w:rsidR="00754CE0" w:rsidRPr="000343A9">
        <w:rPr>
          <w:rFonts w:asciiTheme="minorHAnsi" w:hAnsiTheme="minorHAnsi" w:cstheme="minorHAnsi"/>
          <w:szCs w:val="22"/>
        </w:rPr>
        <w:t>,</w:t>
      </w:r>
      <w:r w:rsidRPr="000343A9">
        <w:rPr>
          <w:rFonts w:asciiTheme="minorHAnsi" w:hAnsiTheme="minorHAnsi" w:cstheme="minorHAnsi"/>
          <w:szCs w:val="22"/>
        </w:rPr>
        <w:t xml:space="preserve"> the deadline for the transfer </w:t>
      </w:r>
      <w:r w:rsidR="00BD5743" w:rsidRPr="000343A9">
        <w:rPr>
          <w:rFonts w:asciiTheme="minorHAnsi" w:hAnsiTheme="minorHAnsi" w:cstheme="minorHAnsi"/>
          <w:szCs w:val="22"/>
        </w:rPr>
        <w:t>was</w:t>
      </w:r>
      <w:r w:rsidRPr="000343A9">
        <w:rPr>
          <w:rFonts w:asciiTheme="minorHAnsi" w:hAnsiTheme="minorHAnsi" w:cstheme="minorHAnsi"/>
          <w:szCs w:val="22"/>
        </w:rPr>
        <w:t xml:space="preserve"> August 10th.</w:t>
      </w:r>
    </w:p>
    <w:p w14:paraId="6C17A02F" w14:textId="77777777" w:rsidR="00B47F71" w:rsidRPr="000343A9" w:rsidRDefault="00B47F71" w:rsidP="00B47F71">
      <w:pPr>
        <w:rPr>
          <w:rFonts w:asciiTheme="minorHAnsi" w:hAnsiTheme="minorHAnsi" w:cstheme="minorHAnsi"/>
          <w:szCs w:val="22"/>
        </w:rPr>
      </w:pPr>
    </w:p>
    <w:p w14:paraId="24CD878C" w14:textId="49928F0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As of August 5, there are 251,690 registered self-employed successfully registered either through the online portal or through the commission. This amount includes 90,733 seasonal workers. All those persons rec</w:t>
      </w:r>
      <w:r w:rsidR="0036253F" w:rsidRPr="000343A9">
        <w:rPr>
          <w:rFonts w:asciiTheme="minorHAnsi" w:hAnsiTheme="minorHAnsi" w:cstheme="minorHAnsi"/>
          <w:szCs w:val="22"/>
        </w:rPr>
        <w:t>eived the compensation payments</w:t>
      </w:r>
      <w:r w:rsidRPr="000343A9">
        <w:rPr>
          <w:rFonts w:asciiTheme="minorHAnsi" w:hAnsiTheme="minorHAnsi" w:cstheme="minorHAnsi"/>
          <w:szCs w:val="22"/>
        </w:rPr>
        <w:t>.</w:t>
      </w:r>
    </w:p>
    <w:p w14:paraId="6AF27A4E" w14:textId="77777777" w:rsidR="00B47F71" w:rsidRPr="000343A9" w:rsidRDefault="00B47F71" w:rsidP="00797B85">
      <w:pPr>
        <w:rPr>
          <w:rFonts w:asciiTheme="minorHAnsi" w:hAnsiTheme="minorHAnsi" w:cstheme="minorHAnsi"/>
          <w:szCs w:val="22"/>
        </w:rPr>
      </w:pPr>
    </w:p>
    <w:p w14:paraId="4C20AB98" w14:textId="6BBB3E02" w:rsidR="00754CE0" w:rsidRPr="000343A9" w:rsidRDefault="00754CE0" w:rsidP="00754CE0">
      <w:pPr>
        <w:rPr>
          <w:rFonts w:asciiTheme="minorHAnsi" w:hAnsiTheme="minorHAnsi" w:cstheme="minorHAnsi"/>
          <w:b/>
          <w:szCs w:val="22"/>
        </w:rPr>
      </w:pPr>
      <w:r w:rsidRPr="000343A9">
        <w:rPr>
          <w:rFonts w:asciiTheme="minorHAnsi" w:hAnsiTheme="minorHAnsi" w:cstheme="minorHAnsi"/>
          <w:b/>
          <w:szCs w:val="22"/>
        </w:rPr>
        <w:t xml:space="preserve">Process for the </w:t>
      </w:r>
      <w:r w:rsidR="008F0712" w:rsidRPr="000343A9">
        <w:rPr>
          <w:rFonts w:asciiTheme="minorHAnsi" w:hAnsiTheme="minorHAnsi" w:cstheme="minorHAnsi"/>
          <w:b/>
          <w:szCs w:val="22"/>
        </w:rPr>
        <w:t>non-</w:t>
      </w:r>
      <w:r w:rsidRPr="000343A9">
        <w:rPr>
          <w:rFonts w:asciiTheme="minorHAnsi" w:hAnsiTheme="minorHAnsi" w:cstheme="minorHAnsi"/>
          <w:b/>
          <w:szCs w:val="22"/>
        </w:rPr>
        <w:t>registered self-employed:</w:t>
      </w:r>
    </w:p>
    <w:p w14:paraId="1C63C6A7" w14:textId="77777777" w:rsidR="00754CE0" w:rsidRPr="000343A9" w:rsidRDefault="00754CE0" w:rsidP="0036253F">
      <w:pPr>
        <w:rPr>
          <w:rFonts w:asciiTheme="minorHAnsi" w:hAnsiTheme="minorHAnsi" w:cstheme="minorHAnsi"/>
          <w:color w:val="000000"/>
          <w:szCs w:val="22"/>
          <w:lang w:eastAsia="zh-CN"/>
        </w:rPr>
      </w:pPr>
    </w:p>
    <w:p w14:paraId="45BB09F2" w14:textId="399D42AC" w:rsidR="00B80DC3"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group includes self-employed peo</w:t>
      </w:r>
      <w:r w:rsidR="00540CE6">
        <w:rPr>
          <w:rFonts w:asciiTheme="minorHAnsi" w:hAnsiTheme="minorHAnsi" w:cstheme="minorHAnsi"/>
          <w:color w:val="000000"/>
          <w:szCs w:val="22"/>
          <w:lang w:eastAsia="zh-CN"/>
        </w:rPr>
        <w:t xml:space="preserve">ple who </w:t>
      </w:r>
      <w:proofErr w:type="gramStart"/>
      <w:r w:rsidR="00540CE6">
        <w:rPr>
          <w:rFonts w:asciiTheme="minorHAnsi" w:hAnsiTheme="minorHAnsi" w:cstheme="minorHAnsi"/>
          <w:color w:val="000000"/>
          <w:szCs w:val="22"/>
          <w:lang w:eastAsia="zh-CN"/>
        </w:rPr>
        <w:t>are not registered</w:t>
      </w:r>
      <w:proofErr w:type="gramEnd"/>
      <w:r w:rsidR="00540CE6">
        <w:rPr>
          <w:rFonts w:asciiTheme="minorHAnsi" w:hAnsiTheme="minorHAnsi" w:cstheme="minorHAnsi"/>
          <w:color w:val="000000"/>
          <w:szCs w:val="22"/>
          <w:lang w:eastAsia="zh-CN"/>
        </w:rPr>
        <w:t xml:space="preserve"> in </w:t>
      </w:r>
      <w:r w:rsidRPr="000343A9">
        <w:rPr>
          <w:rFonts w:asciiTheme="minorHAnsi" w:hAnsiTheme="minorHAnsi" w:cstheme="minorHAnsi"/>
          <w:color w:val="000000"/>
          <w:szCs w:val="22"/>
          <w:lang w:eastAsia="zh-CN"/>
        </w:rPr>
        <w:t xml:space="preserve">the RS, but engage in any kind of economic activity. Those, who did such work in the first quarter of this year and lost their source of income </w:t>
      </w:r>
      <w:proofErr w:type="gramStart"/>
      <w:r w:rsidRPr="000343A9">
        <w:rPr>
          <w:rFonts w:asciiTheme="minorHAnsi" w:hAnsiTheme="minorHAnsi" w:cstheme="minorHAnsi"/>
          <w:color w:val="000000"/>
          <w:szCs w:val="22"/>
          <w:lang w:eastAsia="zh-CN"/>
        </w:rPr>
        <w:t>as a result</w:t>
      </w:r>
      <w:proofErr w:type="gramEnd"/>
      <w:r w:rsidRPr="000343A9">
        <w:rPr>
          <w:rFonts w:asciiTheme="minorHAnsi" w:hAnsiTheme="minorHAnsi" w:cstheme="minorHAnsi"/>
          <w:color w:val="000000"/>
          <w:szCs w:val="22"/>
          <w:lang w:eastAsia="zh-CN"/>
        </w:rPr>
        <w:t xml:space="preserve"> of the pandemic are eligible for compensation. For instance, if the person lost the job in </w:t>
      </w:r>
      <w:proofErr w:type="gramStart"/>
      <w:r w:rsidR="00D15DB8" w:rsidRPr="000343A9">
        <w:rPr>
          <w:rFonts w:asciiTheme="minorHAnsi" w:hAnsiTheme="minorHAnsi" w:cstheme="minorHAnsi"/>
          <w:color w:val="000000"/>
          <w:szCs w:val="22"/>
          <w:lang w:eastAsia="zh-CN"/>
        </w:rPr>
        <w:t>February,</w:t>
      </w:r>
      <w:proofErr w:type="gramEnd"/>
      <w:r w:rsidR="00D15DB8" w:rsidRPr="000343A9">
        <w:rPr>
          <w:rFonts w:asciiTheme="minorHAnsi" w:hAnsiTheme="minorHAnsi" w:cstheme="minorHAnsi"/>
          <w:color w:val="000000"/>
          <w:szCs w:val="22"/>
          <w:lang w:eastAsia="zh-CN"/>
        </w:rPr>
        <w:t xml:space="preserve"> 2020,</w:t>
      </w:r>
      <w:r w:rsidRPr="000343A9">
        <w:rPr>
          <w:rFonts w:asciiTheme="minorHAnsi" w:hAnsiTheme="minorHAnsi" w:cstheme="minorHAnsi"/>
          <w:color w:val="000000"/>
          <w:szCs w:val="22"/>
          <w:lang w:eastAsia="zh-CN"/>
        </w:rPr>
        <w:t xml:space="preserve"> he/she can be considered as a beneficiary of the state compensation. </w:t>
      </w:r>
    </w:p>
    <w:p w14:paraId="234BBAC1" w14:textId="77777777" w:rsidR="00B80DC3" w:rsidRPr="000343A9" w:rsidRDefault="00B80DC3" w:rsidP="0036253F">
      <w:pPr>
        <w:rPr>
          <w:rFonts w:asciiTheme="minorHAnsi" w:hAnsiTheme="minorHAnsi" w:cstheme="minorHAnsi"/>
          <w:color w:val="000000"/>
          <w:szCs w:val="22"/>
          <w:lang w:eastAsia="zh-CN"/>
        </w:rPr>
      </w:pPr>
    </w:p>
    <w:p w14:paraId="60203B8A" w14:textId="61139CB8"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eligibility period extended to July 1, 2020 (Resolution 388, June 26, 2020), thus the persons that </w:t>
      </w:r>
      <w:proofErr w:type="gramStart"/>
      <w:r w:rsidRPr="000343A9">
        <w:rPr>
          <w:rFonts w:asciiTheme="minorHAnsi" w:hAnsiTheme="minorHAnsi" w:cstheme="minorHAnsi"/>
          <w:color w:val="000000"/>
          <w:szCs w:val="22"/>
          <w:lang w:eastAsia="zh-CN"/>
        </w:rPr>
        <w:t>are fired</w:t>
      </w:r>
      <w:proofErr w:type="gramEnd"/>
      <w:r w:rsidRPr="000343A9">
        <w:rPr>
          <w:rFonts w:asciiTheme="minorHAnsi" w:hAnsiTheme="minorHAnsi" w:cstheme="minorHAnsi"/>
          <w:color w:val="000000"/>
          <w:szCs w:val="22"/>
          <w:lang w:eastAsia="zh-CN"/>
        </w:rPr>
        <w:t xml:space="preserve"> in the period of Jan-July 1 are eligible for the compensation.  An applicant registers on </w:t>
      </w:r>
      <w:proofErr w:type="spellStart"/>
      <w:r w:rsidR="00045EA8">
        <w:rPr>
          <w:rFonts w:asciiTheme="minorHAnsi" w:hAnsiTheme="minorHAnsi" w:cstheme="minorHAnsi"/>
          <w:szCs w:val="22"/>
        </w:rPr>
        <w:t>MoILHSA</w:t>
      </w:r>
      <w:proofErr w:type="spellEnd"/>
      <w:r w:rsidR="007239DE" w:rsidRPr="000343A9">
        <w:rPr>
          <w:rFonts w:asciiTheme="minorHAnsi" w:hAnsiTheme="minorHAnsi" w:cstheme="minorHAnsi"/>
          <w:color w:val="000000"/>
          <w:szCs w:val="22"/>
          <w:lang w:eastAsia="zh-CN"/>
        </w:rPr>
        <w:t xml:space="preserve"> </w:t>
      </w:r>
      <w:proofErr w:type="gramStart"/>
      <w:r w:rsidR="007239DE" w:rsidRPr="000343A9">
        <w:rPr>
          <w:rFonts w:asciiTheme="minorHAnsi" w:hAnsiTheme="minorHAnsi" w:cstheme="minorHAnsi"/>
          <w:color w:val="000000"/>
          <w:szCs w:val="22"/>
          <w:lang w:eastAsia="zh-CN"/>
        </w:rPr>
        <w:t xml:space="preserve">portal </w:t>
      </w:r>
      <w:r w:rsidRPr="000343A9">
        <w:rPr>
          <w:rFonts w:asciiTheme="minorHAnsi" w:hAnsiTheme="minorHAnsi" w:cstheme="minorHAnsi"/>
          <w:color w:val="000000"/>
          <w:szCs w:val="22"/>
          <w:lang w:eastAsia="zh-CN"/>
        </w:rPr>
        <w:t>and fill in the electronic application form no later than July 1, 2020</w:t>
      </w:r>
      <w:proofErr w:type="gramEnd"/>
      <w:r w:rsidRPr="000343A9">
        <w:rPr>
          <w:rFonts w:asciiTheme="minorHAnsi" w:hAnsiTheme="minorHAnsi" w:cstheme="minorHAnsi"/>
          <w:color w:val="000000"/>
          <w:szCs w:val="22"/>
          <w:lang w:eastAsia="zh-CN"/>
        </w:rPr>
        <w:t xml:space="preserve"> and can update/correct information no later than July 15, 2020. </w:t>
      </w:r>
    </w:p>
    <w:p w14:paraId="4F98FA45" w14:textId="77777777" w:rsidR="0036253F" w:rsidRPr="000343A9" w:rsidRDefault="0036253F" w:rsidP="0036253F">
      <w:pPr>
        <w:rPr>
          <w:rFonts w:asciiTheme="minorHAnsi" w:hAnsiTheme="minorHAnsi" w:cstheme="minorHAnsi"/>
          <w:color w:val="000000"/>
          <w:szCs w:val="22"/>
          <w:lang w:eastAsia="zh-CN"/>
        </w:rPr>
      </w:pPr>
    </w:p>
    <w:p w14:paraId="532265D3" w14:textId="3930733D" w:rsidR="00B80DC3" w:rsidRPr="000343A9" w:rsidRDefault="00B80DC3"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Process for non-registered</w:t>
      </w:r>
      <w:r w:rsidR="0081488E" w:rsidRPr="000343A9">
        <w:rPr>
          <w:rFonts w:asciiTheme="minorHAnsi" w:hAnsiTheme="minorHAnsi" w:cstheme="minorHAnsi"/>
          <w:color w:val="000000"/>
          <w:szCs w:val="22"/>
          <w:lang w:eastAsia="zh-CN"/>
        </w:rPr>
        <w:t xml:space="preserve"> (</w:t>
      </w:r>
      <w:r w:rsidR="0081488E" w:rsidRPr="006706EA">
        <w:rPr>
          <w:rFonts w:asciiTheme="minorHAnsi" w:hAnsiTheme="minorHAnsi" w:cstheme="minorHAnsi"/>
          <w:color w:val="000000"/>
          <w:szCs w:val="22"/>
          <w:lang w:eastAsia="zh-CN"/>
        </w:rPr>
        <w:t>further details see in Annex C)</w:t>
      </w:r>
      <w:r w:rsidRPr="006706EA">
        <w:rPr>
          <w:rFonts w:asciiTheme="minorHAnsi" w:hAnsiTheme="minorHAnsi" w:cstheme="minorHAnsi"/>
          <w:color w:val="000000"/>
          <w:szCs w:val="22"/>
          <w:lang w:eastAsia="zh-CN"/>
        </w:rPr>
        <w:t>:</w:t>
      </w:r>
    </w:p>
    <w:p w14:paraId="316A15F8" w14:textId="77777777" w:rsidR="00B80DC3" w:rsidRPr="000343A9" w:rsidRDefault="00B80DC3" w:rsidP="0036253F">
      <w:pPr>
        <w:rPr>
          <w:rFonts w:asciiTheme="minorHAnsi" w:hAnsiTheme="minorHAnsi" w:cstheme="minorHAnsi"/>
          <w:color w:val="000000"/>
          <w:szCs w:val="22"/>
          <w:lang w:eastAsia="zh-CN"/>
        </w:rPr>
      </w:pPr>
    </w:p>
    <w:p w14:paraId="31755F63" w14:textId="37CB9945"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1:</w:t>
      </w:r>
      <w:r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Applicants </w:t>
      </w:r>
      <w:r w:rsidRPr="000343A9">
        <w:rPr>
          <w:rFonts w:asciiTheme="minorHAnsi" w:hAnsiTheme="minorHAnsi" w:cstheme="minorHAnsi"/>
          <w:color w:val="000000"/>
          <w:szCs w:val="22"/>
          <w:lang w:eastAsia="zh-CN"/>
        </w:rPr>
        <w:t>needs to</w:t>
      </w:r>
      <w:r w:rsidR="0036253F"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 xml:space="preserve">register on the </w:t>
      </w:r>
      <w:r w:rsidR="0036253F" w:rsidRPr="000343A9">
        <w:rPr>
          <w:rFonts w:asciiTheme="minorHAnsi" w:hAnsiTheme="minorHAnsi" w:cstheme="minorHAnsi"/>
          <w:color w:val="000000"/>
          <w:szCs w:val="22"/>
          <w:lang w:eastAsia="zh-CN"/>
        </w:rPr>
        <w:t xml:space="preserve">RS </w:t>
      </w:r>
      <w:r w:rsidRPr="000343A9">
        <w:rPr>
          <w:rFonts w:asciiTheme="minorHAnsi" w:hAnsiTheme="minorHAnsi" w:cstheme="minorHAnsi"/>
          <w:color w:val="000000"/>
          <w:szCs w:val="22"/>
          <w:lang w:eastAsia="zh-CN"/>
        </w:rPr>
        <w:t xml:space="preserve">portal and upload the </w:t>
      </w:r>
      <w:r w:rsidR="0036253F" w:rsidRPr="000343A9">
        <w:rPr>
          <w:rFonts w:asciiTheme="minorHAnsi" w:hAnsiTheme="minorHAnsi" w:cstheme="minorHAnsi"/>
          <w:color w:val="000000"/>
          <w:szCs w:val="22"/>
          <w:lang w:eastAsia="zh-CN"/>
        </w:rPr>
        <w:t>following documentation:</w:t>
      </w:r>
    </w:p>
    <w:p w14:paraId="7ED92337" w14:textId="77777777" w:rsidR="0036253F" w:rsidRPr="000343A9" w:rsidRDefault="0036253F" w:rsidP="0036253F">
      <w:pPr>
        <w:rPr>
          <w:rFonts w:asciiTheme="minorHAnsi" w:hAnsiTheme="minorHAnsi" w:cstheme="minorHAnsi"/>
          <w:color w:val="000000"/>
          <w:szCs w:val="22"/>
          <w:lang w:eastAsia="zh-CN"/>
        </w:rPr>
      </w:pPr>
    </w:p>
    <w:p w14:paraId="6B28F568"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Name, Surname and ID Number,</w:t>
      </w:r>
    </w:p>
    <w:p w14:paraId="1D5B7D8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Contact details (address, telephone number),</w:t>
      </w:r>
    </w:p>
    <w:p w14:paraId="59EABF4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Bank account details,</w:t>
      </w:r>
    </w:p>
    <w:p w14:paraId="1DB861C8" w14:textId="48702FB0"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Information</w:t>
      </w:r>
      <w:r w:rsidR="00540CE6">
        <w:rPr>
          <w:rFonts w:asciiTheme="minorHAnsi" w:hAnsiTheme="minorHAnsi" w:cstheme="minorHAnsi"/>
          <w:color w:val="000000"/>
          <w:szCs w:val="22"/>
          <w:lang w:eastAsia="zh-CN"/>
        </w:rPr>
        <w:t>/evidence</w:t>
      </w:r>
      <w:r w:rsidRPr="000343A9">
        <w:rPr>
          <w:rFonts w:asciiTheme="minorHAnsi" w:hAnsiTheme="minorHAnsi" w:cstheme="minorHAnsi"/>
          <w:color w:val="000000"/>
          <w:szCs w:val="22"/>
          <w:lang w:eastAsia="zh-CN"/>
        </w:rPr>
        <w:t xml:space="preserve"> regarding source of income in the first quarter of 2020.</w:t>
      </w:r>
    </w:p>
    <w:p w14:paraId="458BF379" w14:textId="77777777" w:rsidR="0036253F" w:rsidRPr="000343A9" w:rsidRDefault="0036253F" w:rsidP="0036253F">
      <w:pPr>
        <w:rPr>
          <w:rFonts w:asciiTheme="minorHAnsi" w:hAnsiTheme="minorHAnsi" w:cstheme="minorHAnsi"/>
          <w:color w:val="000000"/>
          <w:szCs w:val="22"/>
          <w:lang w:eastAsia="zh-CN"/>
        </w:rPr>
      </w:pPr>
    </w:p>
    <w:p w14:paraId="06349540" w14:textId="4DE1CB6F" w:rsidR="0036253F" w:rsidRPr="000343A9" w:rsidRDefault="0036253F"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To prove the source of income for the first quarter of 2020 </w:t>
      </w:r>
      <w:r w:rsidR="00540CE6">
        <w:rPr>
          <w:rFonts w:asciiTheme="minorHAnsi" w:hAnsiTheme="minorHAnsi" w:cstheme="minorHAnsi"/>
          <w:color w:val="000000"/>
          <w:szCs w:val="22"/>
          <w:lang w:eastAsia="zh-CN"/>
        </w:rPr>
        <w:t>evidence is</w:t>
      </w:r>
      <w:r w:rsidRPr="000343A9">
        <w:rPr>
          <w:rFonts w:asciiTheme="minorHAnsi" w:hAnsiTheme="minorHAnsi" w:cstheme="minorHAnsi"/>
          <w:color w:val="000000"/>
          <w:szCs w:val="22"/>
          <w:lang w:eastAsia="zh-CN"/>
        </w:rPr>
        <w:t xml:space="preserve"> required</w:t>
      </w:r>
      <w:r w:rsidR="00B80DC3" w:rsidRPr="000343A9">
        <w:rPr>
          <w:rFonts w:asciiTheme="minorHAnsi" w:hAnsiTheme="minorHAnsi" w:cstheme="minorHAnsi"/>
          <w:color w:val="000000"/>
          <w:szCs w:val="22"/>
          <w:lang w:eastAsia="zh-CN"/>
        </w:rPr>
        <w:t xml:space="preserve">, like </w:t>
      </w:r>
      <w:r w:rsidRPr="000343A9">
        <w:rPr>
          <w:rFonts w:asciiTheme="minorHAnsi" w:hAnsiTheme="minorHAnsi" w:cstheme="minorHAnsi"/>
          <w:color w:val="000000"/>
          <w:szCs w:val="22"/>
          <w:lang w:eastAsia="zh-CN"/>
        </w:rPr>
        <w:t>initial tax document issued by a registered taxpayer (other than a non-entrepreneurial individual)</w:t>
      </w:r>
      <w:r w:rsidR="00D15DB8"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certifying the receipt of income</w:t>
      </w:r>
      <w:r w:rsidR="001D5E94" w:rsidRPr="000343A9">
        <w:rPr>
          <w:rFonts w:asciiTheme="minorHAnsi" w:hAnsiTheme="minorHAnsi" w:cstheme="minorHAnsi"/>
          <w:color w:val="000000"/>
          <w:szCs w:val="22"/>
          <w:lang w:eastAsia="zh-CN"/>
        </w:rPr>
        <w:t xml:space="preserve"> (e.g. purchase order, hand-over act). </w:t>
      </w:r>
    </w:p>
    <w:p w14:paraId="0D2F2AA2" w14:textId="77777777" w:rsidR="0036253F" w:rsidRPr="000343A9" w:rsidRDefault="0036253F" w:rsidP="0036253F">
      <w:pPr>
        <w:rPr>
          <w:rFonts w:asciiTheme="minorHAnsi" w:hAnsiTheme="minorHAnsi" w:cstheme="minorHAnsi"/>
          <w:color w:val="000000"/>
          <w:szCs w:val="22"/>
          <w:lang w:eastAsia="zh-CN"/>
        </w:rPr>
      </w:pPr>
    </w:p>
    <w:p w14:paraId="6583411F" w14:textId="1D145D43"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 xml:space="preserve">Submission of the hard – copies are not required. The registration </w:t>
      </w:r>
      <w:proofErr w:type="gramStart"/>
      <w:r w:rsidR="0036253F" w:rsidRPr="000343A9">
        <w:rPr>
          <w:rFonts w:asciiTheme="minorHAnsi" w:hAnsiTheme="minorHAnsi" w:cstheme="minorHAnsi"/>
          <w:color w:val="000000"/>
          <w:szCs w:val="22"/>
          <w:lang w:eastAsia="zh-CN"/>
        </w:rPr>
        <w:t>is processed</w:t>
      </w:r>
      <w:proofErr w:type="gramEnd"/>
      <w:r w:rsidR="0036253F" w:rsidRPr="000343A9">
        <w:rPr>
          <w:rFonts w:asciiTheme="minorHAnsi" w:hAnsiTheme="minorHAnsi" w:cstheme="minorHAnsi"/>
          <w:color w:val="000000"/>
          <w:szCs w:val="22"/>
          <w:lang w:eastAsia="zh-CN"/>
        </w:rPr>
        <w:t xml:space="preserve"> based on the electronic copies uploaded to the portal.</w:t>
      </w:r>
    </w:p>
    <w:p w14:paraId="4DAF52CA" w14:textId="77777777" w:rsidR="00B80DC3" w:rsidRPr="000343A9" w:rsidRDefault="00B80DC3" w:rsidP="0036253F">
      <w:pPr>
        <w:rPr>
          <w:rFonts w:asciiTheme="minorHAnsi" w:hAnsiTheme="minorHAnsi" w:cstheme="minorHAnsi"/>
          <w:color w:val="000000"/>
          <w:szCs w:val="22"/>
          <w:lang w:eastAsia="zh-CN"/>
        </w:rPr>
      </w:pPr>
    </w:p>
    <w:p w14:paraId="27EA29AD" w14:textId="3620C681" w:rsidR="006C7E82" w:rsidRPr="000343A9" w:rsidRDefault="0081488E"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2:</w:t>
      </w:r>
      <w:r w:rsidR="00B80DC3" w:rsidRPr="000343A9">
        <w:rPr>
          <w:rFonts w:asciiTheme="minorHAnsi" w:hAnsiTheme="minorHAnsi" w:cstheme="minorHAnsi"/>
          <w:color w:val="000000"/>
          <w:szCs w:val="22"/>
          <w:lang w:eastAsia="zh-CN"/>
        </w:rPr>
        <w:t xml:space="preserve"> T</w:t>
      </w:r>
      <w:r w:rsidR="0036253F" w:rsidRPr="000343A9">
        <w:rPr>
          <w:rFonts w:asciiTheme="minorHAnsi" w:hAnsiTheme="minorHAnsi" w:cstheme="minorHAnsi"/>
          <w:color w:val="000000"/>
          <w:szCs w:val="22"/>
          <w:lang w:eastAsia="zh-CN"/>
        </w:rPr>
        <w:t xml:space="preserve">he registration portal electronically checks whether the person looking for the registration is eligible to receive compensation from the state. </w:t>
      </w:r>
    </w:p>
    <w:p w14:paraId="226C09D3" w14:textId="77777777" w:rsidR="007239DE" w:rsidRPr="000343A9" w:rsidRDefault="007239DE" w:rsidP="00F449B4">
      <w:pPr>
        <w:rPr>
          <w:rFonts w:asciiTheme="minorHAnsi" w:hAnsiTheme="minorHAnsi" w:cstheme="minorHAnsi"/>
          <w:color w:val="000000"/>
          <w:szCs w:val="22"/>
          <w:lang w:eastAsia="zh-CN"/>
        </w:rPr>
      </w:pPr>
    </w:p>
    <w:p w14:paraId="58E4B979" w14:textId="40F63688" w:rsidR="00375E63" w:rsidRPr="000343A9" w:rsidRDefault="00375E63" w:rsidP="00375E63">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3:</w:t>
      </w:r>
      <w:r w:rsidRPr="000343A9">
        <w:rPr>
          <w:rFonts w:asciiTheme="minorHAnsi" w:hAnsiTheme="minorHAnsi" w:cstheme="minorHAnsi"/>
          <w:color w:val="000000"/>
          <w:szCs w:val="22"/>
          <w:lang w:eastAsia="zh-CN"/>
        </w:rPr>
        <w:t xml:space="preserve"> The </w:t>
      </w:r>
      <w:r w:rsidR="006C7E82" w:rsidRPr="000343A9">
        <w:rPr>
          <w:rFonts w:asciiTheme="minorHAnsi" w:hAnsiTheme="minorHAnsi" w:cstheme="minorHAnsi"/>
          <w:color w:val="000000"/>
          <w:szCs w:val="22"/>
          <w:lang w:eastAsia="zh-CN"/>
        </w:rPr>
        <w:t xml:space="preserve">SESA </w:t>
      </w:r>
      <w:r w:rsidRPr="000343A9">
        <w:rPr>
          <w:rFonts w:asciiTheme="minorHAnsi" w:hAnsiTheme="minorHAnsi" w:cstheme="minorHAnsi"/>
          <w:color w:val="000000"/>
          <w:szCs w:val="22"/>
          <w:lang w:eastAsia="zh-CN"/>
        </w:rPr>
        <w:t xml:space="preserve">is responsible for the compilation, sorting and processing of the documents submitted by the potential beneficiaries. The SESA is sorting the recipients by the profession, business area, different </w:t>
      </w:r>
      <w:r w:rsidR="003D3B95" w:rsidRPr="000343A9">
        <w:rPr>
          <w:rFonts w:asciiTheme="minorHAnsi" w:hAnsiTheme="minorHAnsi" w:cstheme="minorHAnsi"/>
          <w:color w:val="000000"/>
          <w:szCs w:val="22"/>
          <w:lang w:eastAsia="zh-CN"/>
        </w:rPr>
        <w:t xml:space="preserve">set of </w:t>
      </w:r>
      <w:r w:rsidRPr="000343A9">
        <w:rPr>
          <w:rFonts w:asciiTheme="minorHAnsi" w:hAnsiTheme="minorHAnsi" w:cstheme="minorHAnsi"/>
          <w:color w:val="000000"/>
          <w:szCs w:val="22"/>
          <w:lang w:eastAsia="zh-CN"/>
        </w:rPr>
        <w:t xml:space="preserve">documents presented, etc. All this information presented on the meetings of the special commission </w:t>
      </w:r>
      <w:r w:rsidRPr="006706EA">
        <w:rPr>
          <w:rFonts w:asciiTheme="minorHAnsi" w:hAnsiTheme="minorHAnsi" w:cstheme="minorHAnsi"/>
          <w:color w:val="000000"/>
          <w:szCs w:val="22"/>
          <w:lang w:eastAsia="zh-CN"/>
        </w:rPr>
        <w:t>(see Annex E. Highlights on the Ministerial Decree on the Creation of the Interagency Commission and the WG)</w:t>
      </w:r>
      <w:r w:rsidRPr="006706EA">
        <w:rPr>
          <w:rStyle w:val="FootnoteReference"/>
          <w:rFonts w:asciiTheme="minorHAnsi" w:hAnsiTheme="minorHAnsi" w:cstheme="minorHAnsi"/>
          <w:color w:val="000000"/>
          <w:szCs w:val="22"/>
          <w:lang w:eastAsia="zh-CN"/>
        </w:rPr>
        <w:footnoteReference w:id="9"/>
      </w:r>
      <w:r w:rsidRPr="006706EA">
        <w:rPr>
          <w:rFonts w:asciiTheme="minorHAnsi" w:hAnsiTheme="minorHAnsi" w:cstheme="minorHAnsi"/>
          <w:color w:val="000000"/>
          <w:szCs w:val="22"/>
          <w:lang w:eastAsia="zh-CN"/>
        </w:rPr>
        <w:t>. For</w:t>
      </w:r>
      <w:r w:rsidRPr="000343A9">
        <w:rPr>
          <w:rFonts w:asciiTheme="minorHAnsi" w:hAnsiTheme="minorHAnsi" w:cstheme="minorHAnsi"/>
          <w:color w:val="000000"/>
          <w:szCs w:val="22"/>
          <w:lang w:eastAsia="zh-CN"/>
        </w:rPr>
        <w:t xml:space="preserve"> example, there were number of cases when the potential beneficiaries were presenting contracts stating that the contracts are subjects for extension. </w:t>
      </w:r>
      <w:r w:rsidR="00763ED8" w:rsidRPr="000343A9">
        <w:rPr>
          <w:rFonts w:asciiTheme="minorHAnsi" w:hAnsiTheme="minorHAnsi" w:cstheme="minorHAnsi"/>
          <w:color w:val="000000"/>
          <w:szCs w:val="22"/>
          <w:lang w:eastAsia="zh-CN"/>
        </w:rPr>
        <w:t xml:space="preserve">The </w:t>
      </w:r>
      <w:r w:rsidR="003D3B95" w:rsidRPr="000343A9">
        <w:rPr>
          <w:rFonts w:asciiTheme="minorHAnsi" w:hAnsiTheme="minorHAnsi" w:cstheme="minorHAnsi"/>
          <w:color w:val="000000"/>
          <w:szCs w:val="22"/>
          <w:lang w:eastAsia="zh-CN"/>
        </w:rPr>
        <w:t>SESA was following up on all tho</w:t>
      </w:r>
      <w:r w:rsidR="00763ED8" w:rsidRPr="000343A9">
        <w:rPr>
          <w:rFonts w:asciiTheme="minorHAnsi" w:hAnsiTheme="minorHAnsi" w:cstheme="minorHAnsi"/>
          <w:color w:val="000000"/>
          <w:szCs w:val="22"/>
          <w:lang w:eastAsia="zh-CN"/>
        </w:rPr>
        <w:t xml:space="preserve">se cases together with the RS checking whether the person still receives any income based on that contract. Another example can be a hand written document certifying that the person works at certain position (e.g. workers at open markets). Hand written document from the official administration of the market </w:t>
      </w:r>
      <w:proofErr w:type="gramStart"/>
      <w:r w:rsidR="00763ED8" w:rsidRPr="000343A9">
        <w:rPr>
          <w:rFonts w:asciiTheme="minorHAnsi" w:hAnsiTheme="minorHAnsi" w:cstheme="minorHAnsi"/>
          <w:color w:val="000000"/>
          <w:szCs w:val="22"/>
          <w:lang w:eastAsia="zh-CN"/>
        </w:rPr>
        <w:t>was considered</w:t>
      </w:r>
      <w:proofErr w:type="gramEnd"/>
      <w:r w:rsidR="00763ED8" w:rsidRPr="000343A9">
        <w:rPr>
          <w:rFonts w:asciiTheme="minorHAnsi" w:hAnsiTheme="minorHAnsi" w:cstheme="minorHAnsi"/>
          <w:color w:val="000000"/>
          <w:szCs w:val="22"/>
          <w:lang w:eastAsia="zh-CN"/>
        </w:rPr>
        <w:t xml:space="preserve"> as a document certifying the employment, while </w:t>
      </w:r>
      <w:r w:rsidR="003D3B95" w:rsidRPr="000343A9">
        <w:rPr>
          <w:rFonts w:asciiTheme="minorHAnsi" w:hAnsiTheme="minorHAnsi" w:cstheme="minorHAnsi"/>
          <w:color w:val="000000"/>
          <w:szCs w:val="22"/>
          <w:lang w:eastAsia="zh-CN"/>
        </w:rPr>
        <w:t xml:space="preserve">hand written </w:t>
      </w:r>
      <w:r w:rsidR="00763ED8" w:rsidRPr="000343A9">
        <w:rPr>
          <w:rFonts w:asciiTheme="minorHAnsi" w:hAnsiTheme="minorHAnsi" w:cstheme="minorHAnsi"/>
          <w:color w:val="000000"/>
          <w:szCs w:val="22"/>
          <w:lang w:eastAsia="zh-CN"/>
        </w:rPr>
        <w:t xml:space="preserve">documents signed by the market sellers were rejected.  </w:t>
      </w:r>
    </w:p>
    <w:p w14:paraId="6A540C56" w14:textId="222C046E" w:rsidR="006C7E82" w:rsidRPr="000343A9" w:rsidRDefault="006C7E82" w:rsidP="00763ED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w:t>
      </w:r>
    </w:p>
    <w:p w14:paraId="1F71C64B" w14:textId="4096E7B5" w:rsidR="00763ED8" w:rsidRPr="000343A9" w:rsidRDefault="00763ED8"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For the additional verifications, the SESA is checking with the Public Service Development Agency whether the person is alive and confirms the citizenship</w:t>
      </w:r>
      <w:r w:rsidR="003D3B95" w:rsidRPr="000343A9">
        <w:rPr>
          <w:rFonts w:asciiTheme="minorHAnsi" w:hAnsiTheme="minorHAnsi" w:cstheme="minorHAnsi"/>
          <w:color w:val="000000"/>
          <w:szCs w:val="22"/>
          <w:lang w:eastAsia="zh-CN"/>
        </w:rPr>
        <w:t xml:space="preserve"> status</w:t>
      </w:r>
      <w:r w:rsidRPr="000343A9">
        <w:rPr>
          <w:rFonts w:asciiTheme="minorHAnsi" w:hAnsiTheme="minorHAnsi" w:cstheme="minorHAnsi"/>
          <w:color w:val="000000"/>
          <w:szCs w:val="22"/>
          <w:lang w:eastAsia="zh-CN"/>
        </w:rPr>
        <w:t>.</w:t>
      </w:r>
    </w:p>
    <w:p w14:paraId="144C0632" w14:textId="77777777" w:rsidR="00D61746" w:rsidRPr="000343A9" w:rsidRDefault="00D61746" w:rsidP="00F449B4">
      <w:pPr>
        <w:rPr>
          <w:rFonts w:asciiTheme="minorHAnsi" w:hAnsiTheme="minorHAnsi" w:cstheme="minorHAnsi"/>
          <w:color w:val="000000"/>
          <w:szCs w:val="22"/>
          <w:lang w:eastAsia="zh-CN"/>
        </w:rPr>
      </w:pPr>
    </w:p>
    <w:p w14:paraId="7CDF913A" w14:textId="32A61106"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Further checking points are as follows: </w:t>
      </w:r>
    </w:p>
    <w:p w14:paraId="27D3592E" w14:textId="77777777" w:rsidR="00D61746" w:rsidRPr="000343A9" w:rsidRDefault="00D61746" w:rsidP="00D61746">
      <w:pPr>
        <w:rPr>
          <w:rFonts w:asciiTheme="minorHAnsi" w:hAnsiTheme="minorHAnsi" w:cstheme="minorHAnsi"/>
          <w:color w:val="000000"/>
          <w:szCs w:val="22"/>
          <w:lang w:eastAsia="zh-CN"/>
        </w:rPr>
      </w:pPr>
    </w:p>
    <w:p w14:paraId="7210FDF8"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proofErr w:type="spellStart"/>
      <w:r w:rsidRPr="000343A9">
        <w:rPr>
          <w:rFonts w:asciiTheme="minorHAnsi" w:hAnsiTheme="minorHAnsi" w:cstheme="minorHAnsi"/>
          <w:color w:val="000000"/>
          <w:szCs w:val="22"/>
          <w:lang w:eastAsia="zh-CN"/>
        </w:rPr>
        <w:t>i</w:t>
      </w:r>
      <w:proofErr w:type="spellEnd"/>
      <w:r w:rsidRPr="000343A9">
        <w:rPr>
          <w:rFonts w:asciiTheme="minorHAnsi" w:hAnsiTheme="minorHAnsi" w:cstheme="minorHAnsi"/>
          <w:color w:val="000000"/>
          <w:szCs w:val="22"/>
          <w:lang w:eastAsia="zh-CN"/>
        </w:rPr>
        <w:t xml:space="preserve">) </w:t>
      </w:r>
      <w:proofErr w:type="gramStart"/>
      <w:r w:rsidRPr="000343A9">
        <w:rPr>
          <w:rFonts w:asciiTheme="minorHAnsi" w:hAnsiTheme="minorHAnsi" w:cstheme="minorHAnsi"/>
          <w:color w:val="000000"/>
          <w:szCs w:val="22"/>
          <w:lang w:eastAsia="zh-CN"/>
        </w:rPr>
        <w:t>if</w:t>
      </w:r>
      <w:proofErr w:type="gramEnd"/>
      <w:r w:rsidRPr="000343A9">
        <w:rPr>
          <w:rFonts w:asciiTheme="minorHAnsi" w:hAnsiTheme="minorHAnsi" w:cstheme="minorHAnsi"/>
          <w:color w:val="000000"/>
          <w:szCs w:val="22"/>
          <w:lang w:eastAsia="zh-CN"/>
        </w:rPr>
        <w:t xml:space="preserve"> the document issued by the taxpayer in the first quarter of 2020, </w:t>
      </w:r>
    </w:p>
    <w:p w14:paraId="10EBFF25"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(ii</w:t>
      </w:r>
      <w:proofErr w:type="gramStart"/>
      <w:r w:rsidRPr="000343A9">
        <w:rPr>
          <w:rFonts w:asciiTheme="minorHAnsi" w:hAnsiTheme="minorHAnsi" w:cstheme="minorHAnsi"/>
          <w:color w:val="000000"/>
          <w:szCs w:val="22"/>
          <w:lang w:eastAsia="zh-CN"/>
        </w:rPr>
        <w:t>)in</w:t>
      </w:r>
      <w:proofErr w:type="gramEnd"/>
      <w:r w:rsidRPr="000343A9">
        <w:rPr>
          <w:rFonts w:asciiTheme="minorHAnsi" w:hAnsiTheme="minorHAnsi" w:cstheme="minorHAnsi"/>
          <w:color w:val="000000"/>
          <w:szCs w:val="22"/>
          <w:lang w:eastAsia="zh-CN"/>
        </w:rPr>
        <w:t xml:space="preserve"> other cases the commission considers cases individually. For instance, the commission is checking whether the issuer of the document certifying the employment is functioning enterprise (information publicly available on the RS website, www.rs.ge). </w:t>
      </w:r>
    </w:p>
    <w:p w14:paraId="48A7DF38" w14:textId="77777777" w:rsidR="00D61746" w:rsidRPr="000343A9" w:rsidRDefault="00D61746" w:rsidP="00D61746">
      <w:pPr>
        <w:rPr>
          <w:rFonts w:asciiTheme="minorHAnsi" w:hAnsiTheme="minorHAnsi" w:cstheme="minorHAnsi"/>
          <w:color w:val="000000"/>
          <w:szCs w:val="22"/>
          <w:lang w:eastAsia="zh-CN"/>
        </w:rPr>
      </w:pPr>
    </w:p>
    <w:p w14:paraId="6B2B4AB2" w14:textId="77777777"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43966CFA" w14:textId="77777777" w:rsidR="00D61746" w:rsidRPr="000343A9" w:rsidRDefault="00D61746" w:rsidP="00F449B4">
      <w:pPr>
        <w:rPr>
          <w:rFonts w:asciiTheme="minorHAnsi" w:hAnsiTheme="minorHAnsi" w:cstheme="minorHAnsi"/>
          <w:color w:val="000000"/>
          <w:szCs w:val="22"/>
          <w:lang w:eastAsia="zh-CN"/>
        </w:rPr>
      </w:pPr>
    </w:p>
    <w:p w14:paraId="19146D07" w14:textId="3E5FE149"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4</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w:t>
      </w:r>
      <w:r w:rsidR="00D61746" w:rsidRPr="000343A9">
        <w:rPr>
          <w:rFonts w:asciiTheme="minorHAnsi" w:hAnsiTheme="minorHAnsi" w:cstheme="minorHAnsi"/>
          <w:color w:val="000000"/>
          <w:szCs w:val="22"/>
          <w:lang w:eastAsia="zh-CN"/>
        </w:rPr>
        <w:t xml:space="preserve">SESA and the </w:t>
      </w:r>
      <w:r w:rsidR="0036253F" w:rsidRPr="000343A9">
        <w:rPr>
          <w:rFonts w:asciiTheme="minorHAnsi" w:hAnsiTheme="minorHAnsi" w:cstheme="minorHAnsi"/>
          <w:color w:val="000000"/>
          <w:szCs w:val="22"/>
          <w:lang w:eastAsia="zh-CN"/>
        </w:rPr>
        <w:t xml:space="preserve">WG submits the final lists to the commission within 10 working days from the registration. </w:t>
      </w:r>
    </w:p>
    <w:p w14:paraId="4E98E345" w14:textId="77777777" w:rsidR="0081488E" w:rsidRPr="000343A9" w:rsidRDefault="0081488E" w:rsidP="0081488E">
      <w:pPr>
        <w:ind w:left="720"/>
        <w:rPr>
          <w:rFonts w:asciiTheme="minorHAnsi" w:hAnsiTheme="minorHAnsi" w:cstheme="minorHAnsi"/>
          <w:color w:val="000000"/>
          <w:szCs w:val="22"/>
          <w:lang w:eastAsia="zh-CN"/>
        </w:rPr>
      </w:pPr>
    </w:p>
    <w:p w14:paraId="31C4B003" w14:textId="1B117241"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5</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commission meeting takes place on a weekly basis, where the decision to make payments to those included in the compensation lists </w:t>
      </w:r>
      <w:proofErr w:type="gramStart"/>
      <w:r w:rsidR="0036253F" w:rsidRPr="000343A9">
        <w:rPr>
          <w:rFonts w:asciiTheme="minorHAnsi" w:hAnsiTheme="minorHAnsi" w:cstheme="minorHAnsi"/>
          <w:color w:val="000000"/>
          <w:szCs w:val="22"/>
          <w:lang w:eastAsia="zh-CN"/>
        </w:rPr>
        <w:t>is made</w:t>
      </w:r>
      <w:proofErr w:type="gramEnd"/>
      <w:r w:rsidR="0036253F" w:rsidRPr="000343A9">
        <w:rPr>
          <w:rFonts w:asciiTheme="minorHAnsi" w:hAnsiTheme="minorHAnsi" w:cstheme="minorHAnsi"/>
          <w:color w:val="000000"/>
          <w:szCs w:val="22"/>
          <w:lang w:eastAsia="zh-CN"/>
        </w:rPr>
        <w:t xml:space="preserve">. </w:t>
      </w:r>
    </w:p>
    <w:p w14:paraId="5C0A9CA6" w14:textId="77777777" w:rsidR="0081488E" w:rsidRPr="000343A9" w:rsidRDefault="0081488E" w:rsidP="0081488E">
      <w:pPr>
        <w:ind w:left="720"/>
        <w:rPr>
          <w:rFonts w:asciiTheme="minorHAnsi" w:hAnsiTheme="minorHAnsi" w:cstheme="minorHAnsi"/>
          <w:color w:val="000000"/>
          <w:szCs w:val="22"/>
          <w:lang w:eastAsia="zh-CN"/>
        </w:rPr>
      </w:pPr>
    </w:p>
    <w:p w14:paraId="55A38C8F" w14:textId="77584D55" w:rsidR="0081488E"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lastRenderedPageBreak/>
        <w:t>Step 6</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Compensation </w:t>
      </w:r>
      <w:proofErr w:type="gramStart"/>
      <w:r w:rsidR="0081488E" w:rsidRPr="000343A9">
        <w:rPr>
          <w:rFonts w:asciiTheme="minorHAnsi" w:hAnsiTheme="minorHAnsi" w:cstheme="minorHAnsi"/>
          <w:color w:val="000000"/>
          <w:szCs w:val="22"/>
          <w:lang w:eastAsia="zh-CN"/>
        </w:rPr>
        <w:t>should be transferred</w:t>
      </w:r>
      <w:proofErr w:type="gramEnd"/>
      <w:r w:rsidR="0081488E" w:rsidRPr="000343A9">
        <w:rPr>
          <w:rFonts w:asciiTheme="minorHAnsi" w:hAnsiTheme="minorHAnsi" w:cstheme="minorHAnsi"/>
          <w:color w:val="000000"/>
          <w:szCs w:val="22"/>
          <w:lang w:eastAsia="zh-CN"/>
        </w:rPr>
        <w:t xml:space="preserve"> to the beneficiary bank account no later than 10 working days from the date of the commission decision.</w:t>
      </w:r>
      <w:r w:rsidR="00D61746" w:rsidRPr="000343A9">
        <w:rPr>
          <w:rFonts w:asciiTheme="minorHAnsi" w:hAnsiTheme="minorHAnsi" w:cstheme="minorHAnsi"/>
          <w:color w:val="000000"/>
          <w:szCs w:val="22"/>
          <w:lang w:eastAsia="zh-CN"/>
        </w:rPr>
        <w:t xml:space="preserve"> The SESA is in charge of compensation payments to the beneficiary bank accounts. </w:t>
      </w:r>
    </w:p>
    <w:p w14:paraId="2D362948" w14:textId="77777777" w:rsidR="0081488E" w:rsidRPr="000343A9" w:rsidRDefault="0081488E" w:rsidP="0081488E">
      <w:pPr>
        <w:ind w:left="720"/>
        <w:rPr>
          <w:rFonts w:asciiTheme="minorHAnsi" w:hAnsiTheme="minorHAnsi" w:cstheme="minorHAnsi"/>
          <w:color w:val="000000"/>
          <w:szCs w:val="22"/>
          <w:lang w:eastAsia="zh-CN"/>
        </w:rPr>
      </w:pPr>
    </w:p>
    <w:p w14:paraId="256051A4" w14:textId="6A465071" w:rsidR="0081488E" w:rsidRPr="000343A9" w:rsidRDefault="0081488E" w:rsidP="006D7E65">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 xml:space="preserve">The beneficiary </w:t>
      </w:r>
      <w:proofErr w:type="gramStart"/>
      <w:r w:rsidR="0036253F" w:rsidRPr="000343A9">
        <w:rPr>
          <w:rFonts w:asciiTheme="minorHAnsi" w:hAnsiTheme="minorHAnsi" w:cstheme="minorHAnsi"/>
          <w:color w:val="000000"/>
          <w:szCs w:val="22"/>
          <w:lang w:eastAsia="zh-CN"/>
        </w:rPr>
        <w:t>is notified</w:t>
      </w:r>
      <w:proofErr w:type="gramEnd"/>
      <w:r w:rsidR="0036253F" w:rsidRPr="000343A9">
        <w:rPr>
          <w:rFonts w:asciiTheme="minorHAnsi" w:hAnsiTheme="minorHAnsi" w:cstheme="minorHAnsi"/>
          <w:color w:val="000000"/>
          <w:szCs w:val="22"/>
          <w:lang w:eastAsia="zh-CN"/>
        </w:rPr>
        <w:t xml:space="preserve"> by phone (</w:t>
      </w:r>
      <w:proofErr w:type="spellStart"/>
      <w:r w:rsidR="0036253F" w:rsidRPr="000343A9">
        <w:rPr>
          <w:rFonts w:asciiTheme="minorHAnsi" w:hAnsiTheme="minorHAnsi" w:cstheme="minorHAnsi"/>
          <w:color w:val="000000"/>
          <w:szCs w:val="22"/>
          <w:lang w:eastAsia="zh-CN"/>
        </w:rPr>
        <w:t>sms</w:t>
      </w:r>
      <w:proofErr w:type="spellEnd"/>
      <w:r w:rsidR="0036253F" w:rsidRPr="000343A9">
        <w:rPr>
          <w:rFonts w:asciiTheme="minorHAnsi" w:hAnsiTheme="minorHAnsi" w:cstheme="minorHAnsi"/>
          <w:color w:val="000000"/>
          <w:szCs w:val="22"/>
          <w:lang w:eastAsia="zh-CN"/>
        </w:rPr>
        <w:t>)</w:t>
      </w:r>
      <w:r w:rsidR="000A5890" w:rsidRPr="000343A9">
        <w:rPr>
          <w:rFonts w:asciiTheme="minorHAnsi" w:hAnsiTheme="minorHAnsi" w:cstheme="minorHAnsi"/>
          <w:color w:val="000000"/>
          <w:szCs w:val="22"/>
          <w:lang w:eastAsia="zh-CN"/>
        </w:rPr>
        <w:t xml:space="preserve"> by the SESA after the payment execution. </w:t>
      </w:r>
      <w:r w:rsidR="0036253F" w:rsidRPr="000343A9">
        <w:rPr>
          <w:rFonts w:asciiTheme="minorHAnsi" w:hAnsiTheme="minorHAnsi" w:cstheme="minorHAnsi"/>
          <w:color w:val="000000"/>
          <w:szCs w:val="22"/>
          <w:lang w:eastAsia="zh-CN"/>
        </w:rPr>
        <w:t xml:space="preserve">For additional information, applicants can call at the hotline number of the </w:t>
      </w:r>
      <w:proofErr w:type="spellStart"/>
      <w:r w:rsidR="00045EA8">
        <w:rPr>
          <w:rFonts w:asciiTheme="minorHAnsi" w:hAnsiTheme="minorHAnsi" w:cstheme="minorHAnsi"/>
          <w:color w:val="000000"/>
          <w:szCs w:val="22"/>
          <w:lang w:eastAsia="zh-CN"/>
        </w:rPr>
        <w:t>MoILHSA</w:t>
      </w:r>
      <w:proofErr w:type="spellEnd"/>
      <w:r w:rsidR="0036253F" w:rsidRPr="000343A9">
        <w:rPr>
          <w:rFonts w:asciiTheme="minorHAnsi" w:hAnsiTheme="minorHAnsi" w:cstheme="minorHAnsi"/>
          <w:color w:val="000000"/>
          <w:szCs w:val="22"/>
          <w:lang w:eastAsia="zh-CN"/>
        </w:rPr>
        <w:t xml:space="preserve"> at 1505.</w:t>
      </w:r>
    </w:p>
    <w:p w14:paraId="4C20DEA6" w14:textId="77777777" w:rsidR="006D7E65" w:rsidRPr="000343A9" w:rsidRDefault="006D7E65" w:rsidP="006D7E65">
      <w:pPr>
        <w:rPr>
          <w:rFonts w:asciiTheme="minorHAnsi" w:hAnsiTheme="minorHAnsi" w:cstheme="minorHAnsi"/>
          <w:color w:val="000000"/>
          <w:szCs w:val="22"/>
          <w:lang w:eastAsia="zh-CN"/>
        </w:rPr>
      </w:pPr>
    </w:p>
    <w:p w14:paraId="1BA443E8" w14:textId="776D4AD1" w:rsidR="00540CE6" w:rsidRPr="003B7220" w:rsidRDefault="00465D0D" w:rsidP="00540CE6">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FD2925" w:rsidRPr="000343A9">
        <w:rPr>
          <w:rFonts w:asciiTheme="minorHAnsi" w:hAnsiTheme="minorHAnsi" w:cstheme="minorHAnsi"/>
          <w:b/>
          <w:color w:val="000000" w:themeColor="text1"/>
          <w:szCs w:val="22"/>
          <w:lang w:eastAsia="zh-CN"/>
        </w:rPr>
        <w:t>:</w:t>
      </w:r>
      <w:r w:rsidR="00FD2925" w:rsidRPr="000343A9">
        <w:rPr>
          <w:rFonts w:asciiTheme="minorHAnsi" w:hAnsiTheme="minorHAnsi" w:cstheme="minorHAnsi"/>
          <w:color w:val="000000" w:themeColor="text1"/>
          <w:szCs w:val="22"/>
          <w:lang w:eastAsia="zh-CN"/>
        </w:rPr>
        <w:t xml:space="preserve"> The SESA submits the </w:t>
      </w:r>
      <w:r w:rsidR="00F60110">
        <w:rPr>
          <w:rFonts w:asciiTheme="minorHAnsi" w:hAnsiTheme="minorHAnsi" w:cstheme="minorHAnsi"/>
          <w:color w:val="000000" w:themeColor="text1"/>
          <w:szCs w:val="22"/>
          <w:lang w:eastAsia="zh-CN"/>
        </w:rPr>
        <w:t>Memo</w:t>
      </w:r>
      <w:r w:rsidR="00FD2925" w:rsidRPr="000343A9">
        <w:rPr>
          <w:rFonts w:asciiTheme="minorHAnsi" w:hAnsiTheme="minorHAnsi" w:cstheme="minorHAnsi"/>
          <w:color w:val="000000" w:themeColor="text1"/>
          <w:szCs w:val="22"/>
          <w:lang w:eastAsia="zh-CN"/>
        </w:rPr>
        <w:t xml:space="preserve"> and set of documents to the </w:t>
      </w:r>
      <w:proofErr w:type="spellStart"/>
      <w:r w:rsidR="00045EA8">
        <w:rPr>
          <w:rFonts w:asciiTheme="minorHAnsi" w:hAnsiTheme="minorHAnsi" w:cstheme="minorHAnsi"/>
          <w:szCs w:val="22"/>
        </w:rPr>
        <w:t>MoILHSA</w:t>
      </w:r>
      <w:proofErr w:type="spellEnd"/>
      <w:r w:rsidR="00540CE6">
        <w:rPr>
          <w:rFonts w:asciiTheme="minorHAnsi" w:hAnsiTheme="minorHAnsi" w:cstheme="minorHAnsi"/>
          <w:color w:val="000000" w:themeColor="text1"/>
          <w:szCs w:val="22"/>
          <w:lang w:eastAsia="zh-CN"/>
        </w:rPr>
        <w:t xml:space="preserve"> via DES. </w:t>
      </w:r>
      <w:r w:rsidR="00540CE6" w:rsidRPr="003B7220">
        <w:rPr>
          <w:rFonts w:asciiTheme="minorHAnsi" w:hAnsiTheme="minorHAnsi" w:cstheme="minorHAnsi"/>
          <w:color w:val="000000" w:themeColor="text1"/>
          <w:szCs w:val="22"/>
          <w:lang w:eastAsia="zh-CN"/>
        </w:rPr>
        <w:t xml:space="preserve">The </w:t>
      </w:r>
      <w:ins w:id="230" w:author="Nino Kvernadze" w:date="2020-08-17T19:55:00Z">
        <w:r w:rsidR="00540CE6">
          <w:rPr>
            <w:rFonts w:asciiTheme="minorHAnsi" w:hAnsiTheme="minorHAnsi" w:cstheme="minorHAnsi"/>
            <w:color w:val="000000" w:themeColor="text1"/>
            <w:szCs w:val="22"/>
            <w:lang w:eastAsia="zh-CN"/>
          </w:rPr>
          <w:t>Memo</w:t>
        </w:r>
      </w:ins>
      <w:r w:rsidR="00540CE6">
        <w:rPr>
          <w:rFonts w:asciiTheme="minorHAnsi" w:hAnsiTheme="minorHAnsi" w:cstheme="minorHAnsi"/>
          <w:color w:val="000000" w:themeColor="text1"/>
          <w:szCs w:val="22"/>
          <w:lang w:eastAsia="zh-CN"/>
        </w:rPr>
        <w:t xml:space="preserve"> contains</w:t>
      </w:r>
      <w:ins w:id="231" w:author="Nino Kvernadze" w:date="2020-08-17T19:53:00Z">
        <w:r w:rsidR="00540CE6" w:rsidRPr="00171C68">
          <w:rPr>
            <w:rFonts w:asciiTheme="minorHAnsi" w:hAnsiTheme="minorHAnsi" w:cstheme="minorHAnsi"/>
            <w:color w:val="000000" w:themeColor="text1"/>
            <w:szCs w:val="22"/>
            <w:lang w:eastAsia="zh-CN"/>
          </w:rPr>
          <w:t xml:space="preserve"> details, e.g. </w:t>
        </w:r>
        <w:r w:rsidR="00540CE6">
          <w:rPr>
            <w:rFonts w:asciiTheme="minorHAnsi" w:hAnsiTheme="minorHAnsi" w:cstheme="minorHAnsi"/>
            <w:color w:val="000000" w:themeColor="text1"/>
            <w:szCs w:val="22"/>
            <w:lang w:eastAsia="zh-CN"/>
          </w:rPr>
          <w:t>type</w:t>
        </w:r>
        <w:r w:rsidR="00540CE6" w:rsidRPr="00171C68">
          <w:rPr>
            <w:rFonts w:asciiTheme="minorHAnsi" w:hAnsiTheme="minorHAnsi" w:cstheme="minorHAnsi"/>
            <w:color w:val="000000" w:themeColor="text1"/>
            <w:szCs w:val="22"/>
            <w:lang w:eastAsia="zh-CN"/>
          </w:rPr>
          <w:t xml:space="preserve"> of the expenditures, number of applicants, rejected cases, amounts paid</w:t>
        </w:r>
        <w:r w:rsidR="00540CE6">
          <w:rPr>
            <w:rFonts w:asciiTheme="minorHAnsi" w:hAnsiTheme="minorHAnsi" w:cstheme="minorHAnsi"/>
            <w:color w:val="000000" w:themeColor="text1"/>
            <w:szCs w:val="22"/>
            <w:lang w:eastAsia="zh-CN"/>
          </w:rPr>
          <w:t xml:space="preserve"> from the state treasury</w:t>
        </w:r>
        <w:r w:rsidR="00540CE6" w:rsidRPr="00171C68">
          <w:rPr>
            <w:rFonts w:asciiTheme="minorHAnsi" w:hAnsiTheme="minorHAnsi" w:cstheme="minorHAnsi"/>
            <w:color w:val="000000" w:themeColor="text1"/>
            <w:szCs w:val="22"/>
            <w:lang w:eastAsia="zh-CN"/>
          </w:rPr>
          <w:t xml:space="preserve"> and other details required for confirmation of eligibility of </w:t>
        </w:r>
      </w:ins>
      <w:r w:rsidR="00540CE6" w:rsidRPr="00171C68">
        <w:rPr>
          <w:rFonts w:asciiTheme="minorHAnsi" w:hAnsiTheme="minorHAnsi" w:cstheme="minorHAnsi"/>
          <w:color w:val="000000" w:themeColor="text1"/>
          <w:szCs w:val="22"/>
          <w:lang w:eastAsia="zh-CN"/>
        </w:rPr>
        <w:t>expenditures</w:t>
      </w:r>
      <w:r w:rsidR="00540CE6">
        <w:rPr>
          <w:rFonts w:asciiTheme="minorHAnsi" w:hAnsiTheme="minorHAnsi" w:cstheme="minorHAnsi"/>
          <w:color w:val="000000" w:themeColor="text1"/>
          <w:szCs w:val="22"/>
          <w:lang w:eastAsia="zh-CN"/>
        </w:rPr>
        <w:t>.</w:t>
      </w:r>
      <w:r w:rsidR="00540CE6" w:rsidRPr="003B7220">
        <w:rPr>
          <w:rFonts w:asciiTheme="minorHAnsi" w:hAnsiTheme="minorHAnsi" w:cstheme="minorHAnsi"/>
          <w:color w:val="000000" w:themeColor="text1"/>
          <w:szCs w:val="22"/>
          <w:highlight w:val="yellow"/>
          <w:lang w:eastAsia="zh-CN"/>
        </w:rPr>
        <w:t xml:space="preserve"> The list of beneficiaries (codified to avoid personal information safety issues), will be available for the PIU in the existing</w:t>
      </w:r>
      <w:r w:rsidR="00540CE6">
        <w:rPr>
          <w:rFonts w:asciiTheme="minorHAnsi" w:hAnsiTheme="minorHAnsi" w:cstheme="minorHAnsi"/>
          <w:color w:val="000000" w:themeColor="text1"/>
          <w:szCs w:val="22"/>
          <w:highlight w:val="yellow"/>
          <w:lang w:eastAsia="zh-CN"/>
        </w:rPr>
        <w:t xml:space="preserve"> electronic system for random checking of documents. </w:t>
      </w:r>
    </w:p>
    <w:p w14:paraId="07CDCBFD" w14:textId="77777777" w:rsidR="00540CE6" w:rsidRDefault="00540CE6" w:rsidP="00540CE6">
      <w:pPr>
        <w:rPr>
          <w:ins w:id="232" w:author="Nino Kvernadze" w:date="2020-08-17T19:53:00Z"/>
          <w:rFonts w:asciiTheme="minorHAnsi" w:hAnsiTheme="minorHAnsi" w:cstheme="minorHAnsi"/>
          <w:color w:val="000000" w:themeColor="text1"/>
          <w:szCs w:val="22"/>
          <w:lang w:eastAsia="zh-CN"/>
        </w:rPr>
      </w:pPr>
    </w:p>
    <w:p w14:paraId="7D175EEE" w14:textId="77777777" w:rsidR="00540CE6" w:rsidRPr="00171C68" w:rsidRDefault="00540CE6" w:rsidP="00540CE6">
      <w:pPr>
        <w:spacing w:after="160" w:line="259" w:lineRule="auto"/>
        <w:rPr>
          <w:ins w:id="233" w:author="Nino Kvernadze" w:date="2020-08-17T19:53:00Z"/>
          <w:sz w:val="20"/>
          <w:szCs w:val="20"/>
        </w:rPr>
      </w:pPr>
      <w:ins w:id="234" w:author="Nino Kvernadze" w:date="2020-08-17T19:53:00Z">
        <w:r>
          <w:rPr>
            <w:rFonts w:asciiTheme="minorHAnsi" w:hAnsiTheme="minorHAnsi" w:cstheme="minorHAnsi"/>
            <w:color w:val="000000" w:themeColor="text1"/>
            <w:szCs w:val="22"/>
            <w:lang w:eastAsia="zh-CN"/>
          </w:rPr>
          <w:t xml:space="preserve">With the </w:t>
        </w:r>
      </w:ins>
      <w:ins w:id="235" w:author="Nino Kvernadze" w:date="2020-08-17T19:55:00Z">
        <w:r>
          <w:rPr>
            <w:rFonts w:asciiTheme="minorHAnsi" w:hAnsiTheme="minorHAnsi" w:cstheme="minorHAnsi"/>
            <w:color w:val="000000" w:themeColor="text1"/>
            <w:szCs w:val="22"/>
            <w:lang w:eastAsia="zh-CN"/>
          </w:rPr>
          <w:t>Memo</w:t>
        </w:r>
      </w:ins>
      <w:ins w:id="236" w:author="Nino Kvernadze" w:date="2020-08-17T19:53:00Z">
        <w:r>
          <w:rPr>
            <w:rFonts w:asciiTheme="minorHAnsi" w:hAnsiTheme="minorHAnsi" w:cstheme="minorHAnsi"/>
            <w:color w:val="000000" w:themeColor="text1"/>
            <w:szCs w:val="22"/>
            <w:lang w:eastAsia="zh-CN"/>
          </w:rPr>
          <w:t xml:space="preserve">, the PIU should receive the following confirmations: </w:t>
        </w:r>
      </w:ins>
    </w:p>
    <w:p w14:paraId="04A1CF3E" w14:textId="77777777" w:rsidR="00540CE6" w:rsidRPr="005E764D" w:rsidRDefault="00540CE6" w:rsidP="00664676">
      <w:pPr>
        <w:pStyle w:val="ListParagraph"/>
        <w:numPr>
          <w:ilvl w:val="0"/>
          <w:numId w:val="81"/>
        </w:numPr>
        <w:spacing w:after="160" w:line="259" w:lineRule="auto"/>
        <w:jc w:val="left"/>
        <w:rPr>
          <w:ins w:id="237" w:author="Nino Kvernadze" w:date="2020-08-17T19:53:00Z"/>
          <w:rFonts w:asciiTheme="minorHAnsi" w:hAnsiTheme="minorHAnsi" w:cstheme="minorHAnsi"/>
          <w:color w:val="000000" w:themeColor="text1"/>
          <w:szCs w:val="22"/>
          <w:lang w:eastAsia="zh-CN"/>
        </w:rPr>
      </w:pPr>
      <w:ins w:id="238" w:author="Nino Kvernadze" w:date="2020-08-17T19:53:00Z">
        <w:r w:rsidRPr="005E764D">
          <w:rPr>
            <w:rFonts w:asciiTheme="minorHAnsi" w:hAnsiTheme="minorHAnsi" w:cstheme="minorHAnsi"/>
            <w:color w:val="000000" w:themeColor="text1"/>
            <w:szCs w:val="22"/>
            <w:lang w:eastAsia="zh-CN"/>
          </w:rPr>
          <w:t>Statement</w:t>
        </w:r>
        <w:r>
          <w:rPr>
            <w:rFonts w:asciiTheme="minorHAnsi" w:hAnsiTheme="minorHAnsi" w:cstheme="minorHAnsi"/>
            <w:color w:val="000000" w:themeColor="text1"/>
            <w:szCs w:val="22"/>
            <w:lang w:eastAsia="zh-CN"/>
          </w:rPr>
          <w:t>, that the information provided in the</w:t>
        </w:r>
        <w:r w:rsidRPr="005E764D">
          <w:rPr>
            <w:rFonts w:asciiTheme="minorHAnsi" w:hAnsiTheme="minorHAnsi" w:cstheme="minorHAnsi"/>
            <w:color w:val="000000" w:themeColor="text1"/>
            <w:szCs w:val="22"/>
            <w:lang w:eastAsia="zh-CN"/>
          </w:rPr>
          <w:t xml:space="preserve"> reimburs</w:t>
        </w:r>
        <w:r>
          <w:rPr>
            <w:rFonts w:asciiTheme="minorHAnsi" w:hAnsiTheme="minorHAnsi" w:cstheme="minorHAnsi"/>
            <w:color w:val="000000" w:themeColor="text1"/>
            <w:szCs w:val="22"/>
            <w:lang w:eastAsia="zh-CN"/>
          </w:rPr>
          <w:t>ement form is true and accurate;</w:t>
        </w:r>
        <w:r w:rsidRPr="005E764D">
          <w:rPr>
            <w:rFonts w:asciiTheme="minorHAnsi" w:hAnsiTheme="minorHAnsi" w:cstheme="minorHAnsi"/>
            <w:color w:val="000000" w:themeColor="text1"/>
            <w:szCs w:val="22"/>
            <w:lang w:eastAsia="zh-CN"/>
          </w:rPr>
          <w:t xml:space="preserve"> </w:t>
        </w:r>
      </w:ins>
    </w:p>
    <w:p w14:paraId="4E983DE3" w14:textId="77777777" w:rsidR="00540CE6" w:rsidRPr="005E764D" w:rsidRDefault="00540CE6" w:rsidP="00664676">
      <w:pPr>
        <w:pStyle w:val="ListParagraph"/>
        <w:numPr>
          <w:ilvl w:val="0"/>
          <w:numId w:val="81"/>
        </w:numPr>
        <w:spacing w:after="160" w:line="259" w:lineRule="auto"/>
        <w:jc w:val="left"/>
        <w:rPr>
          <w:ins w:id="239" w:author="Nino Kvernadze" w:date="2020-08-17T19:53:00Z"/>
          <w:rFonts w:asciiTheme="minorHAnsi" w:hAnsiTheme="minorHAnsi" w:cstheme="minorHAnsi"/>
          <w:color w:val="000000" w:themeColor="text1"/>
          <w:szCs w:val="22"/>
          <w:lang w:eastAsia="zh-CN"/>
        </w:rPr>
      </w:pPr>
      <w:ins w:id="240" w:author="Nino Kvernadze" w:date="2020-08-17T19:53:00Z">
        <w:r>
          <w:rPr>
            <w:rFonts w:asciiTheme="minorHAnsi" w:hAnsiTheme="minorHAnsi" w:cstheme="minorHAnsi"/>
            <w:color w:val="000000" w:themeColor="text1"/>
            <w:szCs w:val="22"/>
            <w:lang w:eastAsia="zh-CN"/>
          </w:rPr>
          <w:t xml:space="preserve">That the submitted claim refers to the Project </w:t>
        </w:r>
        <w:r w:rsidRPr="005E764D">
          <w:rPr>
            <w:rFonts w:asciiTheme="minorHAnsi" w:hAnsiTheme="minorHAnsi" w:cstheme="minorHAnsi"/>
            <w:color w:val="000000" w:themeColor="text1"/>
            <w:szCs w:val="22"/>
            <w:lang w:eastAsia="zh-CN"/>
          </w:rPr>
          <w:t xml:space="preserve">eligible expenses </w:t>
        </w:r>
        <w:r>
          <w:rPr>
            <w:rFonts w:asciiTheme="minorHAnsi" w:hAnsiTheme="minorHAnsi" w:cstheme="minorHAnsi"/>
            <w:color w:val="000000" w:themeColor="text1"/>
            <w:szCs w:val="22"/>
            <w:lang w:eastAsia="zh-CN"/>
          </w:rPr>
          <w:t xml:space="preserve">only, </w:t>
        </w:r>
        <w:r w:rsidRPr="005E764D">
          <w:rPr>
            <w:rFonts w:asciiTheme="minorHAnsi" w:hAnsiTheme="minorHAnsi" w:cstheme="minorHAnsi"/>
            <w:color w:val="000000" w:themeColor="text1"/>
            <w:szCs w:val="22"/>
            <w:lang w:eastAsia="zh-CN"/>
          </w:rPr>
          <w:t xml:space="preserve">incurred during the period </w:t>
        </w:r>
        <w:r>
          <w:rPr>
            <w:rFonts w:asciiTheme="minorHAnsi" w:hAnsiTheme="minorHAnsi" w:cstheme="minorHAnsi"/>
            <w:color w:val="000000" w:themeColor="text1"/>
            <w:szCs w:val="22"/>
            <w:lang w:eastAsia="zh-CN"/>
          </w:rPr>
          <w:t xml:space="preserve">(indicated in the application); </w:t>
        </w:r>
      </w:ins>
    </w:p>
    <w:p w14:paraId="418B086E" w14:textId="77777777" w:rsidR="00540CE6" w:rsidRPr="005E764D" w:rsidRDefault="00540CE6" w:rsidP="00664676">
      <w:pPr>
        <w:pStyle w:val="ListParagraph"/>
        <w:numPr>
          <w:ilvl w:val="0"/>
          <w:numId w:val="81"/>
        </w:numPr>
        <w:spacing w:after="160" w:line="259" w:lineRule="auto"/>
        <w:jc w:val="left"/>
        <w:rPr>
          <w:ins w:id="241" w:author="Nino Kvernadze" w:date="2020-08-17T19:53:00Z"/>
          <w:rFonts w:asciiTheme="minorHAnsi" w:hAnsiTheme="minorHAnsi" w:cstheme="minorHAnsi"/>
          <w:color w:val="000000" w:themeColor="text1"/>
          <w:szCs w:val="22"/>
          <w:lang w:eastAsia="zh-CN"/>
        </w:rPr>
      </w:pPr>
      <w:ins w:id="242" w:author="Nino Kvernadze" w:date="2020-08-17T19:53:00Z">
        <w:r>
          <w:rPr>
            <w:rFonts w:asciiTheme="minorHAnsi" w:hAnsiTheme="minorHAnsi" w:cstheme="minorHAnsi"/>
            <w:color w:val="000000" w:themeColor="text1"/>
            <w:szCs w:val="22"/>
            <w:lang w:eastAsia="zh-CN"/>
          </w:rPr>
          <w:t xml:space="preserve">That the submitted expenditure claims </w:t>
        </w:r>
        <w:r w:rsidRPr="005E764D">
          <w:rPr>
            <w:rFonts w:asciiTheme="minorHAnsi" w:hAnsiTheme="minorHAnsi" w:cstheme="minorHAnsi"/>
            <w:color w:val="000000" w:themeColor="text1"/>
            <w:szCs w:val="22"/>
            <w:lang w:eastAsia="zh-CN"/>
          </w:rPr>
          <w:t xml:space="preserve">have not been reimbursed </w:t>
        </w:r>
        <w:r>
          <w:rPr>
            <w:rFonts w:asciiTheme="minorHAnsi" w:hAnsiTheme="minorHAnsi" w:cstheme="minorHAnsi"/>
            <w:color w:val="000000" w:themeColor="text1"/>
            <w:szCs w:val="22"/>
            <w:lang w:eastAsia="zh-CN"/>
          </w:rPr>
          <w:t>by any other program or is not an overlap to the previous claims submitted to the PIU for financing</w:t>
        </w:r>
        <w:r w:rsidRPr="005E764D">
          <w:rPr>
            <w:rFonts w:asciiTheme="minorHAnsi" w:hAnsiTheme="minorHAnsi" w:cstheme="minorHAnsi"/>
            <w:color w:val="000000" w:themeColor="text1"/>
            <w:szCs w:val="22"/>
            <w:lang w:eastAsia="zh-CN"/>
          </w:rPr>
          <w:t>.</w:t>
        </w:r>
      </w:ins>
    </w:p>
    <w:p w14:paraId="0DCF2B12" w14:textId="77777777" w:rsidR="00540CE6" w:rsidRPr="005E764D" w:rsidRDefault="00540CE6" w:rsidP="00664676">
      <w:pPr>
        <w:pStyle w:val="ListParagraph"/>
        <w:numPr>
          <w:ilvl w:val="0"/>
          <w:numId w:val="81"/>
        </w:numPr>
        <w:spacing w:after="160" w:line="259" w:lineRule="auto"/>
        <w:jc w:val="left"/>
        <w:rPr>
          <w:ins w:id="243" w:author="Nino Kvernadze" w:date="2020-08-17T19:53:00Z"/>
          <w:rFonts w:asciiTheme="minorHAnsi" w:hAnsiTheme="minorHAnsi" w:cstheme="minorHAnsi"/>
          <w:color w:val="000000" w:themeColor="text1"/>
          <w:szCs w:val="22"/>
          <w:lang w:eastAsia="zh-CN"/>
        </w:rPr>
      </w:pPr>
      <w:ins w:id="244" w:author="Nino Kvernadze" w:date="2020-08-17T19:53:00Z">
        <w:r w:rsidRPr="005E764D">
          <w:rPr>
            <w:rFonts w:asciiTheme="minorHAnsi" w:hAnsiTheme="minorHAnsi" w:cstheme="minorHAnsi"/>
            <w:color w:val="000000" w:themeColor="text1"/>
            <w:szCs w:val="22"/>
            <w:lang w:eastAsia="zh-CN"/>
          </w:rPr>
          <w:t>All documents related to the expenditures covered by this application are available for examination by auditors</w:t>
        </w:r>
        <w:r>
          <w:rPr>
            <w:rFonts w:asciiTheme="minorHAnsi" w:hAnsiTheme="minorHAnsi" w:cstheme="minorHAnsi"/>
            <w:color w:val="000000" w:themeColor="text1"/>
            <w:szCs w:val="22"/>
            <w:lang w:eastAsia="zh-CN"/>
          </w:rPr>
          <w:t>, PIU</w:t>
        </w:r>
        <w:r w:rsidRPr="005E764D">
          <w:rPr>
            <w:rFonts w:asciiTheme="minorHAnsi" w:hAnsiTheme="minorHAnsi" w:cstheme="minorHAnsi"/>
            <w:color w:val="000000" w:themeColor="text1"/>
            <w:szCs w:val="22"/>
            <w:lang w:eastAsia="zh-CN"/>
          </w:rPr>
          <w:t xml:space="preserve"> and by </w:t>
        </w:r>
        <w:r>
          <w:rPr>
            <w:rFonts w:asciiTheme="minorHAnsi" w:hAnsiTheme="minorHAnsi" w:cstheme="minorHAnsi"/>
            <w:color w:val="000000" w:themeColor="text1"/>
            <w:szCs w:val="22"/>
            <w:lang w:eastAsia="zh-CN"/>
          </w:rPr>
          <w:t xml:space="preserve">the </w:t>
        </w:r>
        <w:r w:rsidRPr="005E764D">
          <w:rPr>
            <w:rFonts w:asciiTheme="minorHAnsi" w:hAnsiTheme="minorHAnsi" w:cstheme="minorHAnsi"/>
            <w:color w:val="000000" w:themeColor="text1"/>
            <w:szCs w:val="22"/>
            <w:lang w:eastAsia="zh-CN"/>
          </w:rPr>
          <w:t>WB upon request.</w:t>
        </w:r>
      </w:ins>
    </w:p>
    <w:p w14:paraId="27A76BBE" w14:textId="77777777" w:rsidR="00FD2925" w:rsidRPr="000343A9" w:rsidRDefault="00FD2925" w:rsidP="00FD2925">
      <w:pPr>
        <w:pStyle w:val="ListParagraph"/>
        <w:ind w:left="1440"/>
        <w:rPr>
          <w:rFonts w:asciiTheme="minorHAnsi" w:hAnsiTheme="minorHAnsi" w:cstheme="minorHAnsi"/>
          <w:color w:val="000000" w:themeColor="text1"/>
          <w:szCs w:val="22"/>
          <w:highlight w:val="yellow"/>
          <w:lang w:eastAsia="zh-CN"/>
        </w:rPr>
      </w:pPr>
    </w:p>
    <w:p w14:paraId="5CDD1670" w14:textId="0BFF9713"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3D3B95" w:rsidRPr="000343A9">
        <w:rPr>
          <w:rFonts w:asciiTheme="minorHAnsi" w:hAnsiTheme="minorHAnsi" w:cstheme="minorHAnsi"/>
          <w:color w:val="000000" w:themeColor="text1"/>
          <w:szCs w:val="22"/>
          <w:lang w:eastAsia="zh-CN"/>
        </w:rPr>
        <w:t>PIU</w:t>
      </w:r>
      <w:r w:rsidR="00FD2925" w:rsidRPr="000343A9">
        <w:rPr>
          <w:rFonts w:asciiTheme="minorHAnsi" w:hAnsiTheme="minorHAnsi" w:cstheme="minorHAnsi"/>
          <w:color w:val="000000" w:themeColor="text1"/>
          <w:szCs w:val="22"/>
          <w:lang w:eastAsia="zh-CN"/>
        </w:rPr>
        <w:t xml:space="preserve"> verifies the documents submitted via the DES. </w:t>
      </w:r>
    </w:p>
    <w:p w14:paraId="28B2AC4B" w14:textId="77777777" w:rsidR="00FD2925" w:rsidRPr="000343A9" w:rsidRDefault="00FD2925" w:rsidP="00FD2925">
      <w:pPr>
        <w:rPr>
          <w:rFonts w:asciiTheme="minorHAnsi" w:hAnsiTheme="minorHAnsi" w:cstheme="minorHAnsi"/>
          <w:b/>
          <w:color w:val="000000" w:themeColor="text1"/>
          <w:szCs w:val="22"/>
          <w:lang w:eastAsia="zh-CN"/>
        </w:rPr>
      </w:pPr>
    </w:p>
    <w:p w14:paraId="5F220568" w14:textId="2B8943E3" w:rsidR="00540CE6" w:rsidRPr="000343A9" w:rsidRDefault="00465D0D" w:rsidP="00540CE6">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9</w:t>
      </w:r>
      <w:r w:rsidR="00FD2925" w:rsidRPr="000343A9">
        <w:rPr>
          <w:rFonts w:asciiTheme="minorHAnsi" w:hAnsiTheme="minorHAnsi" w:cstheme="minorHAnsi"/>
          <w:b/>
          <w:color w:val="000000" w:themeColor="text1"/>
          <w:szCs w:val="22"/>
          <w:lang w:eastAsia="zh-CN"/>
        </w:rPr>
        <w:t xml:space="preserve">: </w:t>
      </w:r>
      <w:r w:rsidR="00540CE6">
        <w:rPr>
          <w:rFonts w:asciiTheme="minorHAnsi" w:hAnsiTheme="minorHAnsi" w:cstheme="minorHAnsi"/>
          <w:color w:val="000000" w:themeColor="text1"/>
          <w:szCs w:val="22"/>
          <w:lang w:eastAsia="zh-CN"/>
        </w:rPr>
        <w:t xml:space="preserve"> </w:t>
      </w:r>
      <w:r w:rsidR="00540CE6" w:rsidRPr="000343A9">
        <w:rPr>
          <w:rFonts w:asciiTheme="minorHAnsi" w:hAnsiTheme="minorHAnsi" w:cstheme="minorHAnsi"/>
          <w:color w:val="000000" w:themeColor="text1"/>
          <w:szCs w:val="22"/>
          <w:lang w:eastAsia="zh-CN"/>
        </w:rPr>
        <w:t xml:space="preserve">The PIU validates eligible expenditures </w:t>
      </w:r>
      <w:ins w:id="245" w:author="Nino Kvernadze" w:date="2020-08-17T20:30:00Z">
        <w:r w:rsidR="00540CE6">
          <w:rPr>
            <w:rFonts w:asciiTheme="minorHAnsi" w:hAnsiTheme="minorHAnsi" w:cstheme="minorHAnsi"/>
            <w:color w:val="000000" w:themeColor="text1"/>
            <w:szCs w:val="22"/>
            <w:lang w:eastAsia="zh-CN"/>
          </w:rPr>
          <w:t xml:space="preserve">for reimbursement and paid compensation based on actual costs. </w:t>
        </w:r>
      </w:ins>
      <w:ins w:id="246" w:author="Nino Kvernadze" w:date="2020-08-17T20:31:00Z">
        <w:r w:rsidR="00540CE6">
          <w:rPr>
            <w:rFonts w:asciiTheme="minorHAnsi" w:hAnsiTheme="minorHAnsi" w:cstheme="minorHAnsi"/>
            <w:color w:val="000000" w:themeColor="text1"/>
            <w:szCs w:val="22"/>
            <w:lang w:eastAsia="zh-CN"/>
          </w:rPr>
          <w:t xml:space="preserve">PIU </w:t>
        </w:r>
      </w:ins>
      <w:r w:rsidR="00540CE6">
        <w:rPr>
          <w:rFonts w:asciiTheme="minorHAnsi" w:hAnsiTheme="minorHAnsi" w:cstheme="minorHAnsi"/>
          <w:color w:val="000000" w:themeColor="text1"/>
          <w:szCs w:val="22"/>
          <w:lang w:eastAsia="zh-CN"/>
        </w:rPr>
        <w:t xml:space="preserve">ensures </w:t>
      </w:r>
      <w:r w:rsidR="00540CE6" w:rsidRPr="000343A9">
        <w:rPr>
          <w:rFonts w:asciiTheme="minorHAnsi" w:hAnsiTheme="minorHAnsi" w:cstheme="minorHAnsi"/>
          <w:color w:val="000000" w:themeColor="text1"/>
          <w:szCs w:val="22"/>
          <w:lang w:eastAsia="zh-CN"/>
        </w:rPr>
        <w:t>that the WB/AIIB funds are covering only eligible expenditures</w:t>
      </w:r>
    </w:p>
    <w:p w14:paraId="338032B5" w14:textId="77777777" w:rsidR="00FD2925" w:rsidRPr="000343A9" w:rsidRDefault="00FD2925" w:rsidP="00FD2925">
      <w:pPr>
        <w:rPr>
          <w:rFonts w:asciiTheme="minorHAnsi" w:hAnsiTheme="minorHAnsi" w:cstheme="minorHAnsi"/>
          <w:b/>
          <w:color w:val="000000" w:themeColor="text1"/>
          <w:szCs w:val="22"/>
          <w:lang w:eastAsia="zh-CN"/>
        </w:rPr>
      </w:pPr>
    </w:p>
    <w:p w14:paraId="58260612"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45C3C2D8" w14:textId="77777777" w:rsidR="00FD2925" w:rsidRPr="000343A9" w:rsidRDefault="00FD2925" w:rsidP="00FD2925">
      <w:pPr>
        <w:rPr>
          <w:rFonts w:asciiTheme="minorHAnsi" w:hAnsiTheme="minorHAnsi" w:cstheme="minorHAnsi"/>
          <w:b/>
          <w:color w:val="000000" w:themeColor="text1"/>
          <w:szCs w:val="22"/>
          <w:lang w:eastAsia="zh-CN"/>
        </w:rPr>
      </w:pPr>
    </w:p>
    <w:p w14:paraId="3D8F3DAE" w14:textId="77777777" w:rsidR="00FD2925" w:rsidRPr="000343A9" w:rsidRDefault="00FD2925" w:rsidP="00FD2925">
      <w:pPr>
        <w:rPr>
          <w:rFonts w:asciiTheme="minorHAnsi" w:hAnsiTheme="minorHAnsi" w:cstheme="minorHAnsi"/>
          <w:b/>
          <w:color w:val="000000" w:themeColor="text1"/>
          <w:szCs w:val="22"/>
          <w:lang w:eastAsia="zh-CN"/>
        </w:rPr>
      </w:pPr>
    </w:p>
    <w:p w14:paraId="77F2BD87" w14:textId="77777777" w:rsidR="00FD2925" w:rsidRPr="000343A9" w:rsidRDefault="00FD2925" w:rsidP="00FD2925">
      <w:pPr>
        <w:rPr>
          <w:rFonts w:asciiTheme="minorHAnsi" w:hAnsiTheme="minorHAnsi" w:cstheme="minorHAnsi"/>
          <w:b/>
          <w:i/>
          <w:color w:val="000000" w:themeColor="text1"/>
          <w:szCs w:val="22"/>
          <w:u w:val="single"/>
          <w:lang w:eastAsia="zh-CN"/>
        </w:rPr>
      </w:pPr>
      <w:proofErr w:type="gramStart"/>
      <w:r w:rsidRPr="000343A9">
        <w:rPr>
          <w:rFonts w:asciiTheme="minorHAnsi" w:hAnsiTheme="minorHAnsi" w:cstheme="minorHAnsi"/>
          <w:b/>
          <w:i/>
          <w:color w:val="000000" w:themeColor="text1"/>
          <w:szCs w:val="22"/>
          <w:u w:val="single"/>
          <w:lang w:eastAsia="zh-CN"/>
        </w:rPr>
        <w:t>Cross checking</w:t>
      </w:r>
      <w:proofErr w:type="gramEnd"/>
      <w:r w:rsidRPr="000343A9">
        <w:rPr>
          <w:rFonts w:asciiTheme="minorHAnsi" w:hAnsiTheme="minorHAnsi" w:cstheme="minorHAnsi"/>
          <w:b/>
          <w:i/>
          <w:color w:val="000000" w:themeColor="text1"/>
          <w:szCs w:val="22"/>
          <w:u w:val="single"/>
          <w:lang w:eastAsia="zh-CN"/>
        </w:rPr>
        <w:t xml:space="preserve"> points: </w:t>
      </w:r>
    </w:p>
    <w:p w14:paraId="365DD99B" w14:textId="36280600"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regularly check beneficiaries throughout the country (e.g. in case of complaints or any issues that will arise during the process). The PIU will be actively involved in this process. </w:t>
      </w:r>
    </w:p>
    <w:p w14:paraId="4971E8FF" w14:textId="77777777" w:rsidR="00FD2925" w:rsidRPr="000343A9" w:rsidRDefault="00FD2925" w:rsidP="00FD2925">
      <w:pPr>
        <w:rPr>
          <w:rFonts w:asciiTheme="minorHAnsi" w:hAnsiTheme="minorHAnsi" w:cstheme="minorHAnsi"/>
          <w:color w:val="000000" w:themeColor="text1"/>
          <w:szCs w:val="22"/>
          <w:lang w:eastAsia="zh-CN"/>
        </w:rPr>
      </w:pPr>
    </w:p>
    <w:p w14:paraId="320468BD" w14:textId="387AED3E"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00045EA8">
        <w:rPr>
          <w:rFonts w:asciiTheme="minorHAnsi" w:hAnsiTheme="minorHAnsi" w:cstheme="minorHAnsi"/>
          <w:color w:val="000000" w:themeColor="text1"/>
          <w:szCs w:val="22"/>
          <w:lang w:eastAsia="zh-CN"/>
        </w:rPr>
        <w:t>MoILHSA</w:t>
      </w:r>
      <w:proofErr w:type="spellEnd"/>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6E32D5ED" w14:textId="77777777" w:rsidR="00FD2925" w:rsidRPr="000343A9" w:rsidRDefault="00FD2925" w:rsidP="00FD2925">
      <w:pPr>
        <w:rPr>
          <w:rFonts w:asciiTheme="minorHAnsi" w:hAnsiTheme="minorHAnsi" w:cstheme="minorHAnsi"/>
          <w:b/>
          <w:color w:val="000000" w:themeColor="text1"/>
          <w:szCs w:val="22"/>
          <w:lang w:eastAsia="zh-CN"/>
        </w:rPr>
      </w:pPr>
    </w:p>
    <w:p w14:paraId="2F45D8F0" w14:textId="77777777" w:rsidR="00FD2925" w:rsidRPr="000343A9" w:rsidRDefault="00FD2925" w:rsidP="00FD2925">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25A04223" w14:textId="77777777" w:rsidR="00FD2925" w:rsidRPr="000343A9" w:rsidRDefault="00FD2925" w:rsidP="00FD2925">
      <w:pPr>
        <w:rPr>
          <w:rFonts w:asciiTheme="minorHAnsi" w:hAnsiTheme="minorHAnsi" w:cstheme="minorHAnsi"/>
          <w:b/>
          <w:color w:val="000000" w:themeColor="text1"/>
          <w:szCs w:val="22"/>
          <w:lang w:eastAsia="zh-CN"/>
        </w:rPr>
      </w:pPr>
    </w:p>
    <w:p w14:paraId="1015EF1E" w14:textId="10E3B3D9"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w:t>
      </w:r>
      <w:r w:rsidR="00540CE6">
        <w:rPr>
          <w:rFonts w:asciiTheme="minorHAnsi" w:hAnsiTheme="minorHAnsi" w:cstheme="minorHAnsi"/>
          <w:b/>
          <w:color w:val="000000" w:themeColor="text1"/>
          <w:szCs w:val="22"/>
          <w:lang w:eastAsia="zh-CN"/>
        </w:rPr>
        <w:t>0</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In case of acceptance on the information provided by the SESA/ </w:t>
      </w:r>
      <w:proofErr w:type="spellStart"/>
      <w:r w:rsidR="00045EA8">
        <w:rPr>
          <w:rFonts w:asciiTheme="minorHAnsi" w:hAnsiTheme="minorHAnsi" w:cstheme="minorHAnsi"/>
          <w:color w:val="000000" w:themeColor="text1"/>
          <w:szCs w:val="22"/>
          <w:lang w:eastAsia="zh-CN"/>
        </w:rPr>
        <w:t>MoILHSA</w:t>
      </w:r>
      <w:proofErr w:type="spellEnd"/>
      <w:r w:rsidR="00FD2925" w:rsidRPr="000343A9">
        <w:rPr>
          <w:rFonts w:asciiTheme="minorHAnsi" w:hAnsiTheme="minorHAnsi" w:cstheme="minorHAnsi"/>
          <w:color w:val="000000" w:themeColor="text1"/>
          <w:szCs w:val="22"/>
          <w:lang w:eastAsia="zh-CN"/>
        </w:rPr>
        <w:t xml:space="preserve">, the PIU prepares and submits the special application to the World Bank/AIIB. </w:t>
      </w:r>
    </w:p>
    <w:p w14:paraId="3483006E" w14:textId="77777777" w:rsidR="00FD2925" w:rsidRPr="000343A9" w:rsidRDefault="00FD2925" w:rsidP="00FD2925">
      <w:pPr>
        <w:rPr>
          <w:rFonts w:asciiTheme="minorHAnsi" w:hAnsiTheme="minorHAnsi" w:cstheme="minorHAnsi"/>
          <w:color w:val="000000" w:themeColor="text1"/>
          <w:szCs w:val="22"/>
          <w:lang w:eastAsia="zh-CN"/>
        </w:rPr>
      </w:pPr>
    </w:p>
    <w:p w14:paraId="20B44E16" w14:textId="0A77471B"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w:t>
      </w:r>
      <w:proofErr w:type="gramStart"/>
      <w:r w:rsidRPr="000343A9">
        <w:rPr>
          <w:rFonts w:asciiTheme="minorHAnsi" w:hAnsiTheme="minorHAnsi" w:cstheme="minorHAnsi"/>
          <w:color w:val="000000" w:themeColor="text1"/>
          <w:szCs w:val="22"/>
          <w:lang w:eastAsia="zh-CN"/>
        </w:rPr>
        <w:t>should be submitted</w:t>
      </w:r>
      <w:proofErr w:type="gramEnd"/>
      <w:r w:rsidRPr="000343A9">
        <w:rPr>
          <w:rFonts w:asciiTheme="minorHAnsi" w:hAnsiTheme="minorHAnsi" w:cstheme="minorHAnsi"/>
          <w:color w:val="000000" w:themeColor="text1"/>
          <w:szCs w:val="22"/>
          <w:lang w:eastAsia="zh-CN"/>
        </w:rPr>
        <w:t xml:space="preserve"> alongside with the </w:t>
      </w:r>
      <w:r w:rsidR="00F60110">
        <w:rPr>
          <w:rFonts w:asciiTheme="minorHAnsi" w:hAnsiTheme="minorHAnsi" w:cstheme="minorHAnsi"/>
          <w:color w:val="000000" w:themeColor="text1"/>
          <w:szCs w:val="22"/>
          <w:lang w:eastAsia="zh-CN"/>
        </w:rPr>
        <w:t>Memo</w:t>
      </w:r>
      <w:r w:rsidRPr="000343A9">
        <w:rPr>
          <w:rFonts w:asciiTheme="minorHAnsi" w:hAnsiTheme="minorHAnsi" w:cstheme="minorHAnsi"/>
          <w:color w:val="000000" w:themeColor="text1"/>
          <w:szCs w:val="22"/>
          <w:lang w:eastAsia="zh-CN"/>
        </w:rPr>
        <w:t xml:space="preserve"> explaining details, e.g. amount of applicants, rejected cases, amounts paid, PLEASE ADD to the WB/AIIB. In case the PIU </w:t>
      </w:r>
      <w:r w:rsidRPr="000343A9">
        <w:rPr>
          <w:rFonts w:asciiTheme="minorHAnsi" w:hAnsiTheme="minorHAnsi" w:cstheme="minorHAnsi"/>
          <w:color w:val="000000" w:themeColor="text1"/>
          <w:szCs w:val="22"/>
          <w:lang w:eastAsia="zh-CN"/>
        </w:rPr>
        <w:lastRenderedPageBreak/>
        <w:t>rejects the information provided, the SESA is responsible for the resubmission of corrected documents within 10 working days.</w:t>
      </w:r>
    </w:p>
    <w:p w14:paraId="40245877" w14:textId="77777777" w:rsidR="00FD2925" w:rsidRPr="000343A9" w:rsidRDefault="00FD2925" w:rsidP="00FD2925">
      <w:pPr>
        <w:rPr>
          <w:rFonts w:asciiTheme="minorHAnsi" w:hAnsiTheme="minorHAnsi" w:cstheme="minorHAnsi"/>
          <w:b/>
          <w:color w:val="000000" w:themeColor="text1"/>
          <w:szCs w:val="22"/>
          <w:lang w:eastAsia="zh-CN"/>
        </w:rPr>
      </w:pPr>
    </w:p>
    <w:p w14:paraId="4D62A918" w14:textId="24E2DE5B" w:rsidR="00FD2925" w:rsidRPr="000343A9" w:rsidRDefault="00465D0D" w:rsidP="00FD292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w:t>
      </w:r>
      <w:r w:rsidR="00D20B50">
        <w:rPr>
          <w:rFonts w:asciiTheme="minorHAnsi" w:hAnsiTheme="minorHAnsi" w:cstheme="minorHAnsi"/>
          <w:b/>
          <w:color w:val="000000" w:themeColor="text1"/>
          <w:szCs w:val="22"/>
          <w:lang w:val="ka-GE" w:eastAsia="zh-CN"/>
        </w:rPr>
        <w:t>1</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World Bank and AIIB clear the </w:t>
      </w:r>
      <w:r w:rsidR="00540CE6">
        <w:rPr>
          <w:rFonts w:asciiTheme="minorHAnsi" w:hAnsiTheme="minorHAnsi" w:cstheme="minorHAnsi"/>
          <w:color w:val="000000" w:themeColor="text1"/>
          <w:szCs w:val="22"/>
          <w:lang w:eastAsia="zh-CN"/>
        </w:rPr>
        <w:t xml:space="preserve">information provided by the PIU for No-Objection. </w:t>
      </w:r>
    </w:p>
    <w:p w14:paraId="5CFDCBB8" w14:textId="77777777" w:rsidR="00FD2925" w:rsidRPr="000343A9" w:rsidRDefault="00FD2925" w:rsidP="00FD2925">
      <w:pPr>
        <w:rPr>
          <w:rFonts w:asciiTheme="minorHAnsi" w:hAnsiTheme="minorHAnsi" w:cstheme="minorHAnsi"/>
          <w:b/>
          <w:color w:val="000000" w:themeColor="text1"/>
          <w:szCs w:val="22"/>
          <w:lang w:eastAsia="zh-CN"/>
        </w:rPr>
      </w:pPr>
    </w:p>
    <w:p w14:paraId="724E291D" w14:textId="7337D409" w:rsidR="003D3B95" w:rsidRPr="000343A9" w:rsidRDefault="00465D0D" w:rsidP="003D3B9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w:t>
      </w:r>
      <w:r w:rsidR="00D20B50">
        <w:rPr>
          <w:rFonts w:asciiTheme="minorHAnsi" w:hAnsiTheme="minorHAnsi" w:cstheme="minorHAnsi"/>
          <w:b/>
          <w:color w:val="000000" w:themeColor="text1"/>
          <w:szCs w:val="22"/>
          <w:lang w:val="ka-GE" w:eastAsia="zh-CN"/>
        </w:rPr>
        <w:t>2</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 xml:space="preserve">The PIU reimburses the paid compensation based on actual costs incurred by the SESA. The PIU based on the WB/AIIB No-objection will electronically upload the Reimbursement Type of application to the World Bank Client's Connection System (CCS). The </w:t>
      </w:r>
      <w:proofErr w:type="gramStart"/>
      <w:r w:rsidR="003D3B95"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3D3B95" w:rsidRPr="000343A9">
        <w:rPr>
          <w:rFonts w:asciiTheme="minorHAnsi" w:hAnsiTheme="minorHAnsi" w:cstheme="minorHAnsi"/>
          <w:color w:val="000000" w:themeColor="text1"/>
          <w:szCs w:val="22"/>
          <w:lang w:eastAsia="zh-CN"/>
        </w:rPr>
        <w:t xml:space="preserve">. </w:t>
      </w:r>
    </w:p>
    <w:p w14:paraId="3B8C2217" w14:textId="77777777" w:rsidR="003D3B95" w:rsidRPr="000343A9" w:rsidRDefault="003D3B95" w:rsidP="003D3B95">
      <w:pPr>
        <w:rPr>
          <w:rFonts w:asciiTheme="minorHAnsi" w:hAnsiTheme="minorHAnsi" w:cstheme="minorHAnsi"/>
          <w:b/>
          <w:color w:val="000000" w:themeColor="text1"/>
          <w:szCs w:val="22"/>
          <w:lang w:eastAsia="zh-CN"/>
        </w:rPr>
      </w:pPr>
    </w:p>
    <w:p w14:paraId="0A049D35" w14:textId="69918BF6" w:rsidR="003D3B95" w:rsidRPr="000343A9" w:rsidRDefault="00465D0D" w:rsidP="003D3B9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w:t>
      </w:r>
      <w:r w:rsidR="00D20B50">
        <w:rPr>
          <w:rFonts w:asciiTheme="minorHAnsi" w:hAnsiTheme="minorHAnsi" w:cstheme="minorHAnsi"/>
          <w:b/>
          <w:color w:val="000000" w:themeColor="text1"/>
          <w:szCs w:val="22"/>
          <w:lang w:val="ka-GE" w:eastAsia="zh-CN"/>
        </w:rPr>
        <w:t>3</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3D3B95" w:rsidRPr="000343A9">
        <w:rPr>
          <w:rFonts w:asciiTheme="minorHAnsi" w:hAnsiTheme="minorHAnsi" w:cstheme="minorHAnsi"/>
          <w:color w:val="000000" w:themeColor="text1"/>
          <w:szCs w:val="22"/>
          <w:lang w:eastAsia="zh-CN"/>
        </w:rPr>
        <w:t>will be processed/converted</w:t>
      </w:r>
      <w:proofErr w:type="gramEnd"/>
      <w:r w:rsidR="003D3B95" w:rsidRPr="000343A9">
        <w:rPr>
          <w:rFonts w:asciiTheme="minorHAnsi" w:hAnsiTheme="minorHAnsi" w:cstheme="minorHAnsi"/>
          <w:color w:val="000000" w:themeColor="text1"/>
          <w:szCs w:val="22"/>
          <w:lang w:eastAsia="zh-CN"/>
        </w:rPr>
        <w:t xml:space="preserve"> by the </w:t>
      </w:r>
      <w:proofErr w:type="spellStart"/>
      <w:r w:rsidR="003D3B95" w:rsidRPr="000343A9">
        <w:rPr>
          <w:rFonts w:asciiTheme="minorHAnsi" w:hAnsiTheme="minorHAnsi" w:cstheme="minorHAnsi"/>
          <w:color w:val="000000" w:themeColor="text1"/>
          <w:szCs w:val="22"/>
          <w:lang w:eastAsia="zh-CN"/>
        </w:rPr>
        <w:t>MoF</w:t>
      </w:r>
      <w:proofErr w:type="spellEnd"/>
      <w:r w:rsidR="003D3B95" w:rsidRPr="000343A9">
        <w:rPr>
          <w:rFonts w:asciiTheme="minorHAnsi" w:hAnsiTheme="minorHAnsi" w:cstheme="minorHAnsi"/>
          <w:color w:val="000000" w:themeColor="text1"/>
          <w:szCs w:val="22"/>
          <w:lang w:eastAsia="zh-CN"/>
        </w:rPr>
        <w:t>.</w:t>
      </w:r>
      <w:r w:rsidR="003D3B95" w:rsidRPr="000343A9">
        <w:rPr>
          <w:rFonts w:asciiTheme="minorHAnsi" w:hAnsiTheme="minorHAnsi" w:cstheme="minorHAnsi"/>
          <w:b/>
          <w:color w:val="000000" w:themeColor="text1"/>
          <w:szCs w:val="22"/>
          <w:lang w:eastAsia="zh-CN"/>
        </w:rPr>
        <w:t xml:space="preserve">  </w:t>
      </w:r>
    </w:p>
    <w:p w14:paraId="5E5E5DE7" w14:textId="77777777" w:rsidR="00FD2925" w:rsidRPr="000343A9" w:rsidRDefault="00FD2925" w:rsidP="006D7E65">
      <w:pPr>
        <w:rPr>
          <w:rFonts w:asciiTheme="minorHAnsi" w:hAnsiTheme="minorHAnsi" w:cstheme="minorHAnsi"/>
          <w:b/>
          <w:color w:val="000000"/>
          <w:szCs w:val="22"/>
          <w:lang w:eastAsia="zh-CN"/>
        </w:rPr>
      </w:pPr>
    </w:p>
    <w:p w14:paraId="450945DF" w14:textId="5E9EF359" w:rsidR="0081488E" w:rsidRPr="000343A9" w:rsidRDefault="00361308" w:rsidP="0036130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 one-time compensation </w:t>
      </w:r>
      <w:r w:rsidR="00D509AD" w:rsidRPr="000343A9">
        <w:rPr>
          <w:rFonts w:asciiTheme="minorHAnsi" w:hAnsiTheme="minorHAnsi" w:cstheme="minorHAnsi"/>
          <w:color w:val="000000"/>
          <w:szCs w:val="22"/>
          <w:lang w:eastAsia="zh-CN"/>
        </w:rPr>
        <w:t xml:space="preserve">for non-registered individuals </w:t>
      </w:r>
      <w:r w:rsidRPr="000343A9">
        <w:rPr>
          <w:rFonts w:asciiTheme="minorHAnsi" w:hAnsiTheme="minorHAnsi" w:cstheme="minorHAnsi"/>
          <w:color w:val="000000"/>
          <w:szCs w:val="22"/>
          <w:lang w:eastAsia="zh-CN"/>
        </w:rPr>
        <w:t>equal</w:t>
      </w:r>
      <w:r w:rsidR="00D509AD" w:rsidRPr="000343A9">
        <w:rPr>
          <w:rFonts w:asciiTheme="minorHAnsi" w:hAnsiTheme="minorHAnsi" w:cstheme="minorHAnsi"/>
          <w:color w:val="000000"/>
          <w:szCs w:val="22"/>
          <w:lang w:eastAsia="zh-CN"/>
        </w:rPr>
        <w:t>s</w:t>
      </w:r>
      <w:r w:rsidRPr="000343A9">
        <w:rPr>
          <w:rFonts w:asciiTheme="minorHAnsi" w:hAnsiTheme="minorHAnsi" w:cstheme="minorHAnsi"/>
          <w:color w:val="000000"/>
          <w:szCs w:val="22"/>
          <w:lang w:eastAsia="zh-CN"/>
        </w:rPr>
        <w:t xml:space="preserve"> to GEL 300.</w:t>
      </w:r>
    </w:p>
    <w:p w14:paraId="7DDCD3F9" w14:textId="77777777" w:rsidR="0036253F" w:rsidRPr="000343A9" w:rsidRDefault="0036253F" w:rsidP="0036253F">
      <w:pPr>
        <w:rPr>
          <w:rFonts w:asciiTheme="minorHAnsi" w:hAnsiTheme="minorHAnsi" w:cstheme="minorHAnsi"/>
          <w:color w:val="000000"/>
          <w:szCs w:val="22"/>
          <w:lang w:eastAsia="zh-CN"/>
        </w:rPr>
      </w:pPr>
    </w:p>
    <w:p w14:paraId="52435CA7" w14:textId="296AF5F6"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 -register</w:t>
      </w:r>
      <w:r w:rsidR="00D509AD" w:rsidRPr="000343A9">
        <w:rPr>
          <w:rFonts w:asciiTheme="minorHAnsi" w:hAnsiTheme="minorHAnsi" w:cstheme="minorHAnsi"/>
          <w:color w:val="000000"/>
          <w:szCs w:val="22"/>
          <w:lang w:eastAsia="zh-CN"/>
        </w:rPr>
        <w:t xml:space="preserve">ed self-employed people were </w:t>
      </w:r>
      <w:r w:rsidRPr="000343A9">
        <w:rPr>
          <w:rFonts w:asciiTheme="minorHAnsi" w:hAnsiTheme="minorHAnsi" w:cstheme="minorHAnsi"/>
          <w:color w:val="000000"/>
          <w:szCs w:val="22"/>
          <w:lang w:eastAsia="zh-CN"/>
        </w:rPr>
        <w:t xml:space="preserve">able to register on the portal for compensation until August 1, 2020 as per the Resolution N466, July 23 2020. </w:t>
      </w:r>
      <w:r w:rsidR="00D303F3" w:rsidRPr="000343A9">
        <w:rPr>
          <w:rFonts w:asciiTheme="minorHAnsi" w:hAnsiTheme="minorHAnsi" w:cstheme="minorHAnsi"/>
          <w:color w:val="000000"/>
          <w:szCs w:val="22"/>
          <w:lang w:eastAsia="zh-CN"/>
        </w:rPr>
        <w:t>Accordingly,</w:t>
      </w:r>
      <w:r w:rsidRPr="000343A9">
        <w:rPr>
          <w:rFonts w:asciiTheme="minorHAnsi" w:hAnsiTheme="minorHAnsi" w:cstheme="minorHAnsi"/>
          <w:color w:val="000000"/>
          <w:szCs w:val="22"/>
          <w:lang w:eastAsia="zh-CN"/>
        </w:rPr>
        <w:t xml:space="preserve"> the deadline for the transfer </w:t>
      </w:r>
      <w:r w:rsidR="00D509AD" w:rsidRPr="000343A9">
        <w:rPr>
          <w:rFonts w:asciiTheme="minorHAnsi" w:hAnsiTheme="minorHAnsi" w:cstheme="minorHAnsi"/>
          <w:color w:val="000000"/>
          <w:szCs w:val="22"/>
          <w:lang w:eastAsia="zh-CN"/>
        </w:rPr>
        <w:t>was</w:t>
      </w:r>
      <w:r w:rsidRPr="000343A9">
        <w:rPr>
          <w:rFonts w:asciiTheme="minorHAnsi" w:hAnsiTheme="minorHAnsi" w:cstheme="minorHAnsi"/>
          <w:color w:val="000000"/>
          <w:szCs w:val="22"/>
          <w:lang w:eastAsia="zh-CN"/>
        </w:rPr>
        <w:t xml:space="preserve"> August 10th.</w:t>
      </w:r>
    </w:p>
    <w:p w14:paraId="35AEEE66" w14:textId="77777777" w:rsidR="00F40D3E" w:rsidRPr="000343A9" w:rsidRDefault="00F40D3E" w:rsidP="0036253F">
      <w:pPr>
        <w:rPr>
          <w:rFonts w:asciiTheme="minorHAnsi" w:hAnsiTheme="minorHAnsi" w:cstheme="minorHAnsi"/>
          <w:color w:val="000000"/>
          <w:szCs w:val="22"/>
          <w:lang w:eastAsia="zh-CN"/>
        </w:rPr>
      </w:pPr>
    </w:p>
    <w:p w14:paraId="53A4347E" w14:textId="6CC8A5A3" w:rsidR="004C1E8C" w:rsidRPr="0093190D" w:rsidRDefault="004C1E8C" w:rsidP="004C1E8C">
      <w:pPr>
        <w:rPr>
          <w:ins w:id="247" w:author="SESA1" w:date="2020-08-16T16:45:00Z"/>
          <w:rFonts w:asciiTheme="minorHAnsi" w:hAnsiTheme="minorHAnsi" w:cstheme="minorHAnsi"/>
          <w:color w:val="000000" w:themeColor="text1"/>
          <w:szCs w:val="22"/>
          <w:lang w:eastAsia="zh-CN"/>
        </w:rPr>
      </w:pPr>
      <w:bookmarkStart w:id="248" w:name="_GoBack"/>
      <w:bookmarkEnd w:id="248"/>
      <w:ins w:id="249" w:author="SESA1" w:date="2020-08-16T16:45:00Z">
        <w:r w:rsidRPr="001D5CB4">
          <w:rPr>
            <w:rFonts w:asciiTheme="minorHAnsi" w:hAnsiTheme="minorHAnsi" w:cstheme="minorHAnsi"/>
            <w:color w:val="000000" w:themeColor="text1"/>
            <w:szCs w:val="22"/>
            <w:highlight w:val="yellow"/>
            <w:lang w:eastAsia="zh-CN"/>
            <w:rPrChange w:id="250" w:author="Nino Kvernadze" w:date="2020-08-18T14:12:00Z">
              <w:rPr>
                <w:rFonts w:asciiTheme="minorHAnsi" w:hAnsiTheme="minorHAnsi" w:cstheme="minorHAnsi"/>
                <w:color w:val="000000" w:themeColor="text1"/>
                <w:szCs w:val="22"/>
                <w:lang w:eastAsia="zh-CN"/>
              </w:rPr>
            </w:rPrChange>
          </w:rPr>
          <w:t xml:space="preserve">Statistics as of August </w:t>
        </w:r>
        <w:r w:rsidRPr="001D5CB4">
          <w:rPr>
            <w:rFonts w:asciiTheme="minorHAnsi" w:hAnsiTheme="minorHAnsi" w:cstheme="minorHAnsi"/>
            <w:color w:val="000000" w:themeColor="text1"/>
            <w:szCs w:val="22"/>
            <w:highlight w:val="yellow"/>
            <w:lang w:val="ka-GE" w:eastAsia="zh-CN"/>
            <w:rPrChange w:id="251" w:author="Nino Kvernadze" w:date="2020-08-18T14:12:00Z">
              <w:rPr>
                <w:rFonts w:asciiTheme="minorHAnsi" w:hAnsiTheme="minorHAnsi" w:cstheme="minorHAnsi"/>
                <w:color w:val="000000" w:themeColor="text1"/>
                <w:szCs w:val="22"/>
                <w:lang w:val="ka-GE" w:eastAsia="zh-CN"/>
              </w:rPr>
            </w:rPrChange>
          </w:rPr>
          <w:t>12</w:t>
        </w:r>
        <w:r w:rsidRPr="001D5CB4">
          <w:rPr>
            <w:rFonts w:asciiTheme="minorHAnsi" w:hAnsiTheme="minorHAnsi" w:cstheme="minorHAnsi"/>
            <w:color w:val="000000" w:themeColor="text1"/>
            <w:szCs w:val="22"/>
            <w:highlight w:val="yellow"/>
            <w:lang w:eastAsia="zh-CN"/>
            <w:rPrChange w:id="252" w:author="Nino Kvernadze" w:date="2020-08-18T14:12:00Z">
              <w:rPr>
                <w:rFonts w:asciiTheme="minorHAnsi" w:hAnsiTheme="minorHAnsi" w:cstheme="minorHAnsi"/>
                <w:color w:val="000000" w:themeColor="text1"/>
                <w:szCs w:val="22"/>
                <w:lang w:eastAsia="zh-CN"/>
              </w:rPr>
            </w:rPrChange>
          </w:rPr>
          <w:t>, 2020:  The one-off benefit in 300 GEL got 176 475 self-employed and informal workers. Total amount – 52 942 400 GEL.</w:t>
        </w:r>
      </w:ins>
      <w:r w:rsidR="00540CE6">
        <w:rPr>
          <w:rFonts w:asciiTheme="minorHAnsi" w:hAnsiTheme="minorHAnsi" w:cstheme="minorHAnsi"/>
          <w:color w:val="000000" w:themeColor="text1"/>
          <w:szCs w:val="22"/>
          <w:lang w:eastAsia="zh-CN"/>
        </w:rPr>
        <w:t xml:space="preserve"> </w:t>
      </w:r>
    </w:p>
    <w:p w14:paraId="12FC7E4C" w14:textId="77777777" w:rsidR="00F40D3E" w:rsidRPr="000343A9" w:rsidRDefault="00F40D3E" w:rsidP="0036253F">
      <w:pPr>
        <w:rPr>
          <w:rFonts w:asciiTheme="minorHAnsi" w:hAnsiTheme="minorHAnsi" w:cstheme="minorHAnsi"/>
          <w:color w:val="000000"/>
          <w:szCs w:val="22"/>
          <w:lang w:eastAsia="zh-CN"/>
        </w:rPr>
      </w:pPr>
    </w:p>
    <w:p w14:paraId="025F080C" w14:textId="77777777" w:rsidR="007E3E24" w:rsidRPr="000343A9" w:rsidRDefault="007E3E24" w:rsidP="007E3E24">
      <w:pPr>
        <w:rPr>
          <w:rFonts w:asciiTheme="minorHAnsi" w:hAnsiTheme="minorHAnsi" w:cstheme="minorHAnsi"/>
          <w:b/>
          <w:color w:val="000000"/>
          <w:szCs w:val="22"/>
          <w:u w:val="single"/>
          <w:lang w:eastAsia="zh-CN"/>
        </w:rPr>
      </w:pPr>
    </w:p>
    <w:p w14:paraId="73C2CC40" w14:textId="77777777"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253" w:name="_Toc47878237"/>
      <w:r w:rsidRPr="000343A9">
        <w:rPr>
          <w:rFonts w:asciiTheme="minorHAnsi" w:hAnsiTheme="minorHAnsi" w:cstheme="minorHAnsi"/>
          <w:sz w:val="22"/>
          <w:szCs w:val="22"/>
        </w:rPr>
        <w:t>PROCUREMENT ARRANGEMENTS</w:t>
      </w:r>
      <w:bookmarkEnd w:id="253"/>
    </w:p>
    <w:p w14:paraId="1322B747" w14:textId="77777777" w:rsidR="00BE023B"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254" w:name="_Toc47878238"/>
      <w:r w:rsidRPr="000343A9">
        <w:rPr>
          <w:rFonts w:asciiTheme="minorHAnsi" w:hAnsiTheme="minorHAnsi" w:cstheme="minorHAnsi"/>
          <w:sz w:val="22"/>
          <w:szCs w:val="22"/>
        </w:rPr>
        <w:t>Applicable Guidelines</w:t>
      </w:r>
      <w:bookmarkEnd w:id="254"/>
    </w:p>
    <w:p w14:paraId="35DDD45E" w14:textId="0917082C"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b/>
          <w:bCs/>
          <w:szCs w:val="22"/>
        </w:rPr>
        <w:t xml:space="preserve">14. </w:t>
      </w:r>
      <w:r w:rsidR="00BE023B" w:rsidRPr="000343A9">
        <w:rPr>
          <w:rFonts w:asciiTheme="minorHAnsi" w:eastAsia="Calibri" w:hAnsiTheme="minorHAnsi" w:cstheme="minorHAnsi"/>
          <w:b/>
          <w:bCs/>
          <w:szCs w:val="22"/>
        </w:rPr>
        <w:t>Procurement</w:t>
      </w:r>
      <w:r w:rsidR="008A4C25" w:rsidRPr="000343A9">
        <w:rPr>
          <w:rFonts w:asciiTheme="minorHAnsi" w:eastAsia="Calibri" w:hAnsiTheme="minorHAnsi" w:cstheme="minorHAnsi"/>
          <w:szCs w:val="22"/>
        </w:rPr>
        <w:t xml:space="preserve"> under the </w:t>
      </w:r>
      <w:r w:rsidR="54CDC5E8" w:rsidRPr="000343A9">
        <w:rPr>
          <w:rFonts w:asciiTheme="minorHAnsi" w:eastAsia="Calibri" w:hAnsiTheme="minorHAnsi" w:cstheme="minorHAnsi"/>
          <w:szCs w:val="22"/>
        </w:rPr>
        <w:t>p</w:t>
      </w:r>
      <w:r w:rsidR="00BE023B" w:rsidRPr="000343A9">
        <w:rPr>
          <w:rFonts w:asciiTheme="minorHAnsi" w:eastAsia="Calibri" w:hAnsiTheme="minorHAnsi" w:cstheme="minorHAnsi"/>
          <w:szCs w:val="22"/>
        </w:rPr>
        <w:t xml:space="preserve">roject will follow the World Bank’s Procurement Regulations for IPF Borrowers for Goods, Works, Non-Consulting and Consulting Services, dated July 1, 2016 (revised in November 2017 and August 2018). </w:t>
      </w:r>
      <w:proofErr w:type="gramStart"/>
      <w:r w:rsidR="00BE023B" w:rsidRPr="000343A9">
        <w:rPr>
          <w:rFonts w:asciiTheme="minorHAnsi" w:eastAsia="Calibri" w:hAnsiTheme="minorHAnsi" w:cstheme="minorHAnsi"/>
          <w:szCs w:val="22"/>
        </w:rPr>
        <w:t>The project will be subject to the World Bank’s Anticorruption Guidelines, dated October 15, 2006, revised in January 2011, a</w:t>
      </w:r>
      <w:r w:rsidR="00EC427F" w:rsidRPr="000343A9">
        <w:rPr>
          <w:rFonts w:asciiTheme="minorHAnsi" w:eastAsia="Calibri" w:hAnsiTheme="minorHAnsi" w:cstheme="minorHAnsi"/>
          <w:szCs w:val="22"/>
        </w:rPr>
        <w:t>nd as of July 1, 2016</w:t>
      </w:r>
      <w:r w:rsidR="003A61F5" w:rsidRPr="000343A9">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0343A9">
        <w:rPr>
          <w:rFonts w:asciiTheme="minorHAnsi" w:eastAsia="Calibri" w:hAnsiTheme="minorHAnsi" w:cstheme="minorHAnsi"/>
          <w:szCs w:val="22"/>
        </w:rPr>
        <w:t>.</w:t>
      </w:r>
      <w:proofErr w:type="gramEnd"/>
    </w:p>
    <w:p w14:paraId="2B7F9371" w14:textId="102CCC57" w:rsidR="43CB47FB" w:rsidRPr="000343A9" w:rsidRDefault="00894C9C" w:rsidP="00894C9C">
      <w:pPr>
        <w:pStyle w:val="ListParagraph"/>
        <w:spacing w:after="120"/>
        <w:ind w:left="0"/>
        <w:rPr>
          <w:rFonts w:asciiTheme="minorHAnsi" w:eastAsia="Calibri" w:hAnsiTheme="minorHAnsi" w:cstheme="minorHAnsi"/>
          <w:szCs w:val="22"/>
        </w:rPr>
      </w:pPr>
      <w:r w:rsidRPr="000343A9">
        <w:rPr>
          <w:rFonts w:asciiTheme="minorHAnsi" w:hAnsiTheme="minorHAnsi" w:cstheme="minorHAnsi"/>
          <w:b/>
          <w:bCs/>
          <w:szCs w:val="22"/>
        </w:rPr>
        <w:t xml:space="preserve">15. </w:t>
      </w:r>
      <w:r w:rsidR="053698A1" w:rsidRPr="000343A9">
        <w:rPr>
          <w:rFonts w:asciiTheme="minorHAnsi" w:hAnsiTheme="minorHAnsi" w:cstheme="minorHAnsi"/>
          <w:b/>
          <w:bCs/>
          <w:szCs w:val="22"/>
        </w:rPr>
        <w:t xml:space="preserve">Systematic Tracking of Exchanges in Procurement (STEP). </w:t>
      </w:r>
      <w:r w:rsidR="053698A1" w:rsidRPr="000343A9">
        <w:rPr>
          <w:rFonts w:asciiTheme="minorHAnsi" w:eastAsia="Calibri" w:hAnsiTheme="minorHAnsi" w:cstheme="minorHAnsi"/>
          <w:szCs w:val="22"/>
        </w:rPr>
        <w:t xml:space="preserve">All procurement transactions for post and prior contract review under the project </w:t>
      </w:r>
      <w:proofErr w:type="gramStart"/>
      <w:r w:rsidR="053698A1" w:rsidRPr="000343A9">
        <w:rPr>
          <w:rFonts w:asciiTheme="minorHAnsi" w:eastAsia="Calibri" w:hAnsiTheme="minorHAnsi" w:cstheme="minorHAnsi"/>
          <w:szCs w:val="22"/>
        </w:rPr>
        <w:t>will be recorded in or processed through the Bank’s planning and tracking system, STEP</w:t>
      </w:r>
      <w:proofErr w:type="gramEnd"/>
      <w:r w:rsidR="053698A1" w:rsidRPr="000343A9">
        <w:rPr>
          <w:rFonts w:asciiTheme="minorHAnsi" w:eastAsia="Calibri" w:hAnsiTheme="minorHAnsi" w:cstheme="minorHAnsi"/>
          <w:szCs w:val="22"/>
        </w:rPr>
        <w:t xml:space="preserve">. This tool </w:t>
      </w:r>
      <w:proofErr w:type="gramStart"/>
      <w:r w:rsidR="053698A1" w:rsidRPr="000343A9">
        <w:rPr>
          <w:rFonts w:asciiTheme="minorHAnsi" w:eastAsia="Calibri" w:hAnsiTheme="minorHAnsi" w:cstheme="minorHAnsi"/>
          <w:szCs w:val="22"/>
        </w:rPr>
        <w:t>will be used</w:t>
      </w:r>
      <w:proofErr w:type="gramEnd"/>
      <w:r w:rsidR="053698A1" w:rsidRPr="000343A9">
        <w:rPr>
          <w:rFonts w:asciiTheme="minorHAnsi" w:eastAsia="Calibri" w:hAnsiTheme="minorHAnsi" w:cstheme="minorHAnsi"/>
          <w:szCs w:val="22"/>
        </w:rPr>
        <w:t xml:space="preserve"> to manage the exchange of information (such as bidding documents, bid evaluation reports, no-objections, and so on) between the implementing agency and the Bank.</w:t>
      </w:r>
    </w:p>
    <w:p w14:paraId="3EE6B04F" w14:textId="77777777" w:rsidR="00894C9C" w:rsidRPr="000343A9" w:rsidRDefault="00894C9C" w:rsidP="00894C9C">
      <w:pPr>
        <w:pStyle w:val="ListParagraph"/>
        <w:spacing w:after="120"/>
        <w:ind w:left="0"/>
        <w:rPr>
          <w:rFonts w:asciiTheme="minorHAnsi" w:eastAsiaTheme="minorEastAsia" w:hAnsiTheme="minorHAnsi" w:cstheme="minorHAnsi"/>
          <w:b/>
          <w:bCs/>
          <w:szCs w:val="22"/>
        </w:rPr>
      </w:pPr>
    </w:p>
    <w:p w14:paraId="1A28EF1F" w14:textId="36BE14A7"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16. </w:t>
      </w:r>
      <w:r w:rsidR="053698A1" w:rsidRPr="000343A9">
        <w:rPr>
          <w:rFonts w:asciiTheme="minorHAnsi" w:hAnsiTheme="minorHAnsi" w:cstheme="minorHAnsi"/>
          <w:b/>
          <w:bCs/>
          <w:szCs w:val="22"/>
        </w:rPr>
        <w:t xml:space="preserve">Hands-on expanded implementation support (HEIS). </w:t>
      </w:r>
      <w:proofErr w:type="gramStart"/>
      <w:r w:rsidR="053698A1" w:rsidRPr="000343A9">
        <w:rPr>
          <w:rFonts w:asciiTheme="minorHAnsi" w:eastAsia="Calibri" w:hAnsiTheme="minorHAnsi" w:cstheme="minorHAnsi"/>
          <w:szCs w:val="22"/>
        </w:rPr>
        <w:t xml:space="preserve">For the procurement of initial needs, the  World Bank will provide HEIS to the borrower as follows: (a) provision of draft technical requirements and specifications, as requested by the </w:t>
      </w:r>
      <w:proofErr w:type="spellStart"/>
      <w:r w:rsidR="00045EA8">
        <w:rPr>
          <w:rFonts w:asciiTheme="minorHAnsi" w:eastAsia="Calibri" w:hAnsiTheme="minorHAnsi" w:cstheme="minorHAnsi"/>
          <w:szCs w:val="22"/>
        </w:rPr>
        <w:t>MoILHSA</w:t>
      </w:r>
      <w:proofErr w:type="spellEnd"/>
      <w:r w:rsidR="053698A1" w:rsidRPr="000343A9">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w:t>
      </w:r>
      <w:proofErr w:type="gramEnd"/>
      <w:r w:rsidR="053698A1" w:rsidRPr="000343A9">
        <w:rPr>
          <w:rFonts w:asciiTheme="minorHAnsi" w:eastAsia="Calibri" w:hAnsiTheme="minorHAnsi" w:cstheme="minorHAnsi"/>
          <w:szCs w:val="22"/>
        </w:rPr>
        <w:t xml:space="preserve">  The Bank Facilitated Procurement (BFP) as part of HEIS </w:t>
      </w:r>
      <w:proofErr w:type="gramStart"/>
      <w:r w:rsidR="053698A1" w:rsidRPr="000343A9">
        <w:rPr>
          <w:rFonts w:asciiTheme="minorHAnsi" w:eastAsia="Calibri" w:hAnsiTheme="minorHAnsi" w:cstheme="minorHAnsi"/>
          <w:szCs w:val="22"/>
        </w:rPr>
        <w:t>will be provided</w:t>
      </w:r>
      <w:proofErr w:type="gramEnd"/>
      <w:r w:rsidR="053698A1" w:rsidRPr="000343A9">
        <w:rPr>
          <w:rFonts w:asciiTheme="minorHAnsi" w:eastAsia="Calibri" w:hAnsiTheme="minorHAnsi" w:cstheme="minorHAnsi"/>
          <w:szCs w:val="22"/>
        </w:rPr>
        <w:t xml:space="preserve"> to proactively assist the Borrower’s implementing agency in accessing existing supply chains for the agreed list of critical medical consumables and equipment needed under the Project. Once the suppliers </w:t>
      </w:r>
      <w:proofErr w:type="gramStart"/>
      <w:r w:rsidR="053698A1" w:rsidRPr="000343A9">
        <w:rPr>
          <w:rFonts w:asciiTheme="minorHAnsi" w:eastAsia="Calibri" w:hAnsiTheme="minorHAnsi" w:cstheme="minorHAnsi"/>
          <w:szCs w:val="22"/>
        </w:rPr>
        <w:t>are identified</w:t>
      </w:r>
      <w:proofErr w:type="gramEnd"/>
      <w:r w:rsidR="053698A1" w:rsidRPr="000343A9">
        <w:rPr>
          <w:rFonts w:asciiTheme="minorHAnsi" w:eastAsia="Calibri" w:hAnsiTheme="minorHAnsi" w:cstheme="minorHAnsi"/>
          <w:szCs w:val="22"/>
        </w:rPr>
        <w:t xml:space="preserve">,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w:t>
      </w:r>
      <w:r w:rsidR="053698A1" w:rsidRPr="000343A9">
        <w:rPr>
          <w:rFonts w:asciiTheme="minorHAnsi" w:eastAsia="Calibri" w:hAnsiTheme="minorHAnsi" w:cstheme="minorHAnsi"/>
          <w:szCs w:val="22"/>
        </w:rPr>
        <w:lastRenderedPageBreak/>
        <w:t>outsource logistics.</w:t>
      </w:r>
      <w:r w:rsidRPr="000343A9">
        <w:rPr>
          <w:rFonts w:asciiTheme="minorHAnsi" w:hAnsiTheme="minorHAnsi" w:cstheme="minorHAnsi"/>
          <w:szCs w:val="22"/>
        </w:rPr>
        <w:t xml:space="preserve">17. </w:t>
      </w:r>
      <w:r w:rsidR="006C28EF" w:rsidRPr="000343A9">
        <w:rPr>
          <w:rFonts w:asciiTheme="minorHAnsi" w:hAnsiTheme="minorHAnsi" w:cstheme="minorHAnsi"/>
          <w:szCs w:val="22"/>
        </w:rPr>
        <w:t>Given the emergency of the si</w:t>
      </w:r>
      <w:r w:rsidR="00E20FC2" w:rsidRPr="000343A9">
        <w:rPr>
          <w:rFonts w:asciiTheme="minorHAnsi" w:hAnsiTheme="minorHAnsi" w:cstheme="minorHAnsi"/>
          <w:szCs w:val="22"/>
        </w:rPr>
        <w:t xml:space="preserve">tuation, procurement under the </w:t>
      </w:r>
      <w:r w:rsidR="680CD337" w:rsidRPr="000343A9">
        <w:rPr>
          <w:rFonts w:asciiTheme="minorHAnsi" w:hAnsiTheme="minorHAnsi" w:cstheme="minorHAnsi"/>
          <w:szCs w:val="22"/>
        </w:rPr>
        <w:t>p</w:t>
      </w:r>
      <w:r w:rsidR="006C28EF" w:rsidRPr="000343A9">
        <w:rPr>
          <w:rFonts w:asciiTheme="minorHAnsi" w:hAnsiTheme="minorHAnsi" w:cstheme="minorHAnsi"/>
          <w:szCs w:val="22"/>
        </w:rPr>
        <w:t>roject will be frontloaded to the maximum extent possible</w:t>
      </w:r>
      <w:r w:rsidR="00843C2F" w:rsidRPr="000343A9">
        <w:rPr>
          <w:rFonts w:asciiTheme="minorHAnsi" w:hAnsiTheme="minorHAnsi" w:cstheme="minorHAnsi"/>
          <w:szCs w:val="22"/>
        </w:rPr>
        <w:t>,</w:t>
      </w:r>
      <w:r w:rsidR="006C28EF" w:rsidRPr="000343A9">
        <w:rPr>
          <w:rFonts w:asciiTheme="minorHAnsi" w:hAnsiTheme="minorHAnsi" w:cstheme="minorHAnsi"/>
          <w:szCs w:val="22"/>
        </w:rPr>
        <w:t xml:space="preserve"> according to the availability of </w:t>
      </w:r>
      <w:r w:rsidR="00E20FC2" w:rsidRPr="000343A9">
        <w:rPr>
          <w:rFonts w:asciiTheme="minorHAnsi" w:hAnsiTheme="minorHAnsi" w:cstheme="minorHAnsi"/>
          <w:szCs w:val="22"/>
        </w:rPr>
        <w:t>health care related</w:t>
      </w:r>
      <w:r w:rsidR="006C28EF" w:rsidRPr="000343A9">
        <w:rPr>
          <w:rFonts w:asciiTheme="minorHAnsi" w:hAnsiTheme="minorHAnsi" w:cstheme="minorHAnsi"/>
          <w:szCs w:val="22"/>
        </w:rPr>
        <w:t xml:space="preserve"> supplies during the first year of project implementation. </w:t>
      </w:r>
    </w:p>
    <w:p w14:paraId="2F6A2AFD" w14:textId="0C355EC0"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18. </w:t>
      </w:r>
      <w:r w:rsidR="00BE023B" w:rsidRPr="000343A9">
        <w:rPr>
          <w:rFonts w:asciiTheme="minorHAnsi" w:hAnsiTheme="minorHAnsi" w:cstheme="minorHAnsi"/>
          <w:b/>
          <w:bCs/>
          <w:szCs w:val="22"/>
        </w:rPr>
        <w:t xml:space="preserve">Activities </w:t>
      </w:r>
      <w:r w:rsidR="00EC427F" w:rsidRPr="000343A9">
        <w:rPr>
          <w:rFonts w:asciiTheme="minorHAnsi" w:hAnsiTheme="minorHAnsi" w:cstheme="minorHAnsi"/>
          <w:b/>
          <w:bCs/>
          <w:szCs w:val="22"/>
        </w:rPr>
        <w:t xml:space="preserve">involving Military </w:t>
      </w:r>
      <w:r w:rsidR="00BE023B" w:rsidRPr="000343A9">
        <w:rPr>
          <w:rFonts w:asciiTheme="minorHAnsi" w:hAnsiTheme="minorHAnsi" w:cstheme="minorHAnsi"/>
          <w:b/>
          <w:bCs/>
          <w:szCs w:val="22"/>
        </w:rPr>
        <w:t xml:space="preserve">Forces </w:t>
      </w:r>
      <w:r w:rsidR="00EC427F" w:rsidRPr="000343A9">
        <w:rPr>
          <w:rFonts w:asciiTheme="minorHAnsi" w:hAnsiTheme="minorHAnsi" w:cstheme="minorHAnsi"/>
          <w:b/>
          <w:bCs/>
          <w:szCs w:val="22"/>
        </w:rPr>
        <w:t>and Police</w:t>
      </w:r>
      <w:r w:rsidR="00BE023B" w:rsidRPr="000343A9">
        <w:rPr>
          <w:rFonts w:asciiTheme="minorHAnsi" w:hAnsiTheme="minorHAnsi" w:cstheme="minorHAnsi"/>
          <w:szCs w:val="22"/>
        </w:rPr>
        <w:t xml:space="preserve">.  </w:t>
      </w:r>
      <w:r w:rsidR="00FD1AD8" w:rsidRPr="000343A9">
        <w:rPr>
          <w:rFonts w:asciiTheme="minorHAnsi" w:hAnsiTheme="minorHAnsi" w:cstheme="minorHAnsi"/>
          <w:szCs w:val="22"/>
        </w:rPr>
        <w:t>Georgia</w:t>
      </w:r>
      <w:r w:rsidR="00BE023B" w:rsidRPr="000343A9">
        <w:rPr>
          <w:rFonts w:asciiTheme="minorHAnsi" w:hAnsiTheme="minorHAnsi" w:cstheme="minorHAnsi"/>
          <w:szCs w:val="22"/>
        </w:rPr>
        <w:t xml:space="preserve"> may seek the </w:t>
      </w:r>
      <w:r w:rsidR="5298ED29" w:rsidRPr="000343A9">
        <w:rPr>
          <w:rFonts w:asciiTheme="minorHAnsi" w:hAnsiTheme="minorHAnsi" w:cstheme="minorHAnsi"/>
          <w:szCs w:val="22"/>
        </w:rPr>
        <w:t xml:space="preserve">World </w:t>
      </w:r>
      <w:r w:rsidR="00BE023B" w:rsidRPr="000343A9">
        <w:rPr>
          <w:rFonts w:asciiTheme="minorHAnsi" w:hAnsiTheme="minorHAnsi" w:cstheme="minorHAnsi"/>
          <w:szCs w:val="22"/>
        </w:rPr>
        <w:t xml:space="preserve">Bank’s </w:t>
      </w:r>
      <w:proofErr w:type="gramStart"/>
      <w:r w:rsidR="00BE023B" w:rsidRPr="000343A9">
        <w:rPr>
          <w:rFonts w:asciiTheme="minorHAnsi" w:hAnsiTheme="minorHAnsi" w:cstheme="minorHAnsi"/>
          <w:szCs w:val="22"/>
        </w:rPr>
        <w:t>assistance for certain</w:t>
      </w:r>
      <w:proofErr w:type="gramEnd"/>
      <w:r w:rsidR="00BE023B" w:rsidRPr="000343A9">
        <w:rPr>
          <w:rFonts w:asciiTheme="minorHAnsi" w:hAnsiTheme="minorHAnsi" w:cstheme="minorHAnsi"/>
          <w:szCs w:val="22"/>
        </w:rPr>
        <w:t xml:space="preserve"> COVID-19 activities carried out by security or military forces, such as the procurement and distribution of medical supplies and drugs or the </w:t>
      </w:r>
      <w:r w:rsidR="00FD1AD8" w:rsidRPr="000343A9">
        <w:rPr>
          <w:rFonts w:asciiTheme="minorHAnsi" w:hAnsiTheme="minorHAnsi" w:cstheme="minorHAnsi"/>
          <w:szCs w:val="22"/>
        </w:rPr>
        <w:t>minor refurbishment of the medical facilities</w:t>
      </w:r>
      <w:r w:rsidR="00EC427F" w:rsidRPr="000343A9">
        <w:rPr>
          <w:rFonts w:asciiTheme="minorHAnsi" w:hAnsiTheme="minorHAnsi" w:cstheme="minorHAnsi"/>
          <w:szCs w:val="22"/>
        </w:rPr>
        <w:t xml:space="preserve">. </w:t>
      </w:r>
      <w:proofErr w:type="gramStart"/>
      <w:r w:rsidR="00BE023B" w:rsidRPr="000343A9">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0343A9">
        <w:rPr>
          <w:rFonts w:asciiTheme="minorHAnsi" w:hAnsiTheme="minorHAnsi" w:cstheme="minorHAnsi"/>
          <w:szCs w:val="22"/>
        </w:rPr>
        <w:t xml:space="preserve">World </w:t>
      </w:r>
      <w:r w:rsidR="00BE023B" w:rsidRPr="000343A9">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w:t>
      </w:r>
      <w:proofErr w:type="gramEnd"/>
      <w:r w:rsidR="00BE023B" w:rsidRPr="000343A9">
        <w:rPr>
          <w:rFonts w:asciiTheme="minorHAnsi" w:hAnsiTheme="minorHAnsi" w:cstheme="minorHAnsi"/>
          <w:szCs w:val="22"/>
        </w:rPr>
        <w:t xml:space="preserve">  Staff </w:t>
      </w:r>
      <w:proofErr w:type="gramStart"/>
      <w:r w:rsidR="00BE023B" w:rsidRPr="000343A9">
        <w:rPr>
          <w:rFonts w:asciiTheme="minorHAnsi" w:hAnsiTheme="minorHAnsi" w:cstheme="minorHAnsi"/>
          <w:szCs w:val="22"/>
        </w:rPr>
        <w:t>will be provided</w:t>
      </w:r>
      <w:proofErr w:type="gramEnd"/>
      <w:r w:rsidR="00BE023B" w:rsidRPr="000343A9">
        <w:rPr>
          <w:rFonts w:asciiTheme="minorHAnsi" w:hAnsiTheme="minorHAnsi" w:cstheme="minorHAnsi"/>
          <w:szCs w:val="22"/>
        </w:rPr>
        <w:t xml:space="preserve"> with guidance on such assessments and supervision of activities involving military and security forces.</w:t>
      </w:r>
    </w:p>
    <w:p w14:paraId="170004A1" w14:textId="7680A55E"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szCs w:val="22"/>
        </w:rPr>
        <w:t xml:space="preserve">19. </w:t>
      </w:r>
      <w:r w:rsidR="00BE023B" w:rsidRPr="000343A9">
        <w:rPr>
          <w:rFonts w:asciiTheme="minorHAnsi" w:eastAsia="Calibri" w:hAnsiTheme="minorHAnsi" w:cstheme="minorHAnsi"/>
          <w:szCs w:val="22"/>
        </w:rPr>
        <w:t xml:space="preserve">As allowed under the </w:t>
      </w:r>
      <w:r w:rsidR="00FA48A2" w:rsidRPr="000343A9">
        <w:rPr>
          <w:rFonts w:asciiTheme="minorHAnsi" w:eastAsia="Calibri" w:hAnsiTheme="minorHAnsi" w:cstheme="minorHAnsi"/>
          <w:szCs w:val="22"/>
        </w:rPr>
        <w:t>financing</w:t>
      </w:r>
      <w:r w:rsidR="00BE023B" w:rsidRPr="000343A9">
        <w:rPr>
          <w:rFonts w:asciiTheme="minorHAnsi" w:eastAsia="Calibri" w:hAnsiTheme="minorHAnsi" w:cstheme="minorHAnsi"/>
          <w:szCs w:val="22"/>
        </w:rPr>
        <w:t xml:space="preserve"> agreement, procurement approaches will utilize the flexibility provided by the </w:t>
      </w:r>
      <w:r w:rsidR="00EE0E17" w:rsidRPr="000343A9">
        <w:rPr>
          <w:rFonts w:asciiTheme="minorHAnsi" w:eastAsia="Calibri" w:hAnsiTheme="minorHAnsi" w:cstheme="minorHAnsi"/>
          <w:szCs w:val="22"/>
        </w:rPr>
        <w:t xml:space="preserve">World </w:t>
      </w:r>
      <w:r w:rsidR="00BE023B" w:rsidRPr="000343A9">
        <w:rPr>
          <w:rFonts w:asciiTheme="minorHAnsi" w:eastAsia="Calibri" w:hAnsiTheme="minorHAnsi" w:cstheme="minorHAnsi"/>
          <w:szCs w:val="22"/>
        </w:rPr>
        <w:t xml:space="preserve">Bank’s Procurement Framework for fast track emergency procurement. </w:t>
      </w:r>
      <w:proofErr w:type="gramStart"/>
      <w:r w:rsidR="00BE023B" w:rsidRPr="000343A9">
        <w:rPr>
          <w:rFonts w:asciiTheme="minorHAnsi" w:eastAsia="Calibri" w:hAnsiTheme="minorHAnsi" w:cstheme="minorHAnsi"/>
          <w:szCs w:val="22"/>
        </w:rPr>
        <w:t>Key measures to fast track procurement include: (</w:t>
      </w:r>
      <w:proofErr w:type="spellStart"/>
      <w:r w:rsidR="00BE023B" w:rsidRPr="000343A9">
        <w:rPr>
          <w:rFonts w:asciiTheme="minorHAnsi" w:eastAsia="Calibri" w:hAnsiTheme="minorHAnsi" w:cstheme="minorHAnsi"/>
          <w:szCs w:val="22"/>
        </w:rPr>
        <w:t>i</w:t>
      </w:r>
      <w:proofErr w:type="spellEnd"/>
      <w:r w:rsidR="00BE023B" w:rsidRPr="000343A9">
        <w:rPr>
          <w:rFonts w:asciiTheme="minorHAnsi" w:eastAsia="Calibri" w:hAnsiTheme="minorHAnsi" w:cstheme="minorHAnsi"/>
          <w:szCs w:val="22"/>
        </w:rPr>
        <w:t>)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w:t>
      </w:r>
      <w:proofErr w:type="gramEnd"/>
      <w:r w:rsidR="00BE023B" w:rsidRPr="000343A9">
        <w:rPr>
          <w:rFonts w:asciiTheme="minorHAnsi" w:eastAsia="Calibri" w:hAnsiTheme="minorHAnsi" w:cstheme="minorHAnsi"/>
          <w:szCs w:val="22"/>
        </w:rPr>
        <w:t xml:space="preserve"> </w:t>
      </w:r>
    </w:p>
    <w:p w14:paraId="76BE4A5C" w14:textId="77777777" w:rsidR="00D4332F"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255" w:name="_Toc47878239"/>
      <w:r w:rsidRPr="000343A9">
        <w:rPr>
          <w:rFonts w:asciiTheme="minorHAnsi" w:hAnsiTheme="minorHAnsi" w:cstheme="minorHAnsi"/>
          <w:sz w:val="22"/>
          <w:szCs w:val="22"/>
        </w:rPr>
        <w:t>Planning of procurement operations</w:t>
      </w:r>
      <w:bookmarkEnd w:id="255"/>
    </w:p>
    <w:p w14:paraId="5FB2398F" w14:textId="205DA458" w:rsidR="003414A8" w:rsidRPr="000343A9" w:rsidRDefault="77342EC2" w:rsidP="00212100">
      <w:pPr>
        <w:pStyle w:val="ListParagraph"/>
        <w:spacing w:after="120"/>
        <w:ind w:left="0"/>
        <w:rPr>
          <w:rFonts w:asciiTheme="minorHAnsi" w:eastAsiaTheme="minorEastAsia" w:hAnsiTheme="minorHAnsi" w:cstheme="minorHAnsi"/>
          <w:b/>
          <w:bCs/>
          <w:szCs w:val="22"/>
        </w:rPr>
      </w:pPr>
      <w:r w:rsidRPr="000343A9">
        <w:rPr>
          <w:rFonts w:asciiTheme="minorHAnsi" w:hAnsiTheme="minorHAnsi" w:cstheme="minorHAnsi"/>
          <w:b/>
          <w:bCs/>
          <w:szCs w:val="22"/>
        </w:rPr>
        <w:t xml:space="preserve"> </w:t>
      </w:r>
    </w:p>
    <w:p w14:paraId="449912A5" w14:textId="352B10BA" w:rsidR="77342EC2" w:rsidRPr="000343A9" w:rsidRDefault="77342EC2" w:rsidP="006D7BC9">
      <w:pPr>
        <w:pStyle w:val="ListParagraph"/>
        <w:numPr>
          <w:ilvl w:val="0"/>
          <w:numId w:val="53"/>
        </w:numPr>
        <w:spacing w:after="120"/>
        <w:rPr>
          <w:rFonts w:asciiTheme="minorHAnsi" w:hAnsiTheme="minorHAnsi" w:cstheme="minorHAnsi"/>
          <w:b/>
          <w:bCs/>
          <w:szCs w:val="22"/>
        </w:rPr>
      </w:pPr>
      <w:r w:rsidRPr="000343A9">
        <w:rPr>
          <w:rFonts w:asciiTheme="minorHAnsi" w:hAnsiTheme="minorHAnsi" w:cstheme="minorHAnsi"/>
          <w:b/>
          <w:bCs/>
          <w:szCs w:val="22"/>
        </w:rPr>
        <w:t xml:space="preserve">Project Procurement Strategy for Development (PPSD). </w:t>
      </w:r>
      <w:r w:rsidRPr="000343A9">
        <w:rPr>
          <w:rFonts w:asciiTheme="minorHAnsi" w:eastAsia="Calibri" w:hAnsiTheme="minorHAnsi" w:cstheme="minorHAnsi"/>
          <w:szCs w:val="22"/>
        </w:rPr>
        <w:t>With support from the World Bank, the</w:t>
      </w:r>
      <w:r w:rsidRPr="000343A9">
        <w:rPr>
          <w:rFonts w:asciiTheme="minorHAnsi" w:hAnsiTheme="minorHAnsi" w:cstheme="minorHAnsi"/>
          <w:szCs w:val="22"/>
        </w:rPr>
        <w:t xml:space="preserve"> </w:t>
      </w:r>
      <w:proofErr w:type="spellStart"/>
      <w:r w:rsidR="00045EA8">
        <w:rPr>
          <w:rFonts w:asciiTheme="minorHAnsi" w:eastAsia="Calibri" w:hAnsiTheme="minorHAnsi" w:cstheme="minorHAnsi"/>
          <w:szCs w:val="22"/>
        </w:rPr>
        <w:t>MoILHSA</w:t>
      </w:r>
      <w:proofErr w:type="spellEnd"/>
      <w:r w:rsidRPr="000343A9">
        <w:rPr>
          <w:rFonts w:asciiTheme="minorHAnsi" w:eastAsia="Calibri" w:hAnsiTheme="minorHAnsi" w:cstheme="minorHAnsi"/>
          <w:szCs w:val="22"/>
        </w:rPr>
        <w:t xml:space="preserve"> has prepared and finalized a PPSD and procurement plan.</w:t>
      </w:r>
    </w:p>
    <w:p w14:paraId="6EF756FA" w14:textId="77777777" w:rsidR="00212100" w:rsidRPr="000343A9" w:rsidRDefault="00212100" w:rsidP="00212100">
      <w:pPr>
        <w:pStyle w:val="ListParagraph"/>
        <w:spacing w:after="120"/>
        <w:ind w:left="0"/>
        <w:rPr>
          <w:rFonts w:asciiTheme="minorHAnsi" w:hAnsiTheme="minorHAnsi" w:cstheme="minorHAnsi"/>
          <w:b/>
          <w:bCs/>
          <w:szCs w:val="22"/>
        </w:rPr>
      </w:pPr>
    </w:p>
    <w:p w14:paraId="76B4E969" w14:textId="246970EC" w:rsidR="005B5BFB" w:rsidRPr="000343A9"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0343A9">
        <w:rPr>
          <w:rFonts w:asciiTheme="minorHAnsi" w:eastAsia="Calibri" w:hAnsiTheme="minorHAnsi" w:cstheme="minorHAnsi"/>
          <w:b/>
          <w:bCs/>
          <w:szCs w:val="22"/>
        </w:rPr>
        <w:t xml:space="preserve">21. </w:t>
      </w:r>
      <w:r w:rsidR="77342EC2" w:rsidRPr="000343A9">
        <w:rPr>
          <w:rFonts w:asciiTheme="minorHAnsi" w:eastAsia="Calibri" w:hAnsiTheme="minorHAnsi" w:cstheme="minorHAnsi"/>
          <w:b/>
          <w:bCs/>
          <w:szCs w:val="22"/>
        </w:rPr>
        <w:t>Annual Procurement Plan.</w:t>
      </w:r>
      <w:r w:rsidR="77342EC2" w:rsidRPr="000343A9">
        <w:rPr>
          <w:rFonts w:asciiTheme="minorHAnsi" w:eastAsia="Calibri" w:hAnsiTheme="minorHAnsi" w:cstheme="minorHAnsi"/>
          <w:szCs w:val="22"/>
        </w:rPr>
        <w:t xml:space="preserve"> </w:t>
      </w:r>
      <w:r w:rsidR="77342EC2" w:rsidRPr="000343A9">
        <w:rPr>
          <w:rFonts w:asciiTheme="minorHAnsi" w:hAnsiTheme="minorHAnsi" w:cstheme="minorHAnsi"/>
          <w:szCs w:val="22"/>
        </w:rPr>
        <w:t xml:space="preserve"> </w:t>
      </w:r>
      <w:r w:rsidR="77342EC2" w:rsidRPr="000343A9">
        <w:rPr>
          <w:rFonts w:asciiTheme="minorHAnsi" w:eastAsia="Calibri" w:hAnsiTheme="minorHAnsi" w:cstheme="minorHAnsi"/>
          <w:szCs w:val="22"/>
        </w:rPr>
        <w:t>The Procurement Plan, including its updates, shall include: (</w:t>
      </w:r>
      <w:proofErr w:type="spellStart"/>
      <w:r w:rsidR="77342EC2" w:rsidRPr="000343A9">
        <w:rPr>
          <w:rFonts w:asciiTheme="minorHAnsi" w:eastAsia="Calibri" w:hAnsiTheme="minorHAnsi" w:cstheme="minorHAnsi"/>
          <w:szCs w:val="22"/>
        </w:rPr>
        <w:t>i</w:t>
      </w:r>
      <w:proofErr w:type="spellEnd"/>
      <w:r w:rsidR="77342EC2" w:rsidRPr="000343A9">
        <w:rPr>
          <w:rFonts w:asciiTheme="minorHAnsi" w:eastAsia="Calibri" w:hAnsiTheme="minorHAnsi" w:cstheme="minorHAnsi"/>
          <w:szCs w:val="22"/>
        </w:rPr>
        <w:t xml:space="preserve">) a brief description of the activities/contracts; (ii) the selection methods to </w:t>
      </w:r>
      <w:proofErr w:type="gramStart"/>
      <w:r w:rsidR="77342EC2" w:rsidRPr="000343A9">
        <w:rPr>
          <w:rFonts w:asciiTheme="minorHAnsi" w:eastAsia="Calibri" w:hAnsiTheme="minorHAnsi" w:cstheme="minorHAnsi"/>
          <w:szCs w:val="22"/>
        </w:rPr>
        <w:t>be applied</w:t>
      </w:r>
      <w:proofErr w:type="gramEnd"/>
      <w:r w:rsidR="77342EC2" w:rsidRPr="000343A9">
        <w:rPr>
          <w:rFonts w:asciiTheme="minorHAnsi" w:eastAsia="Calibri" w:hAnsiTheme="minorHAnsi" w:cstheme="minorHAnsi"/>
          <w:szCs w:val="22"/>
        </w:rPr>
        <w:t>; (iii) cost estimates; (iv) time schedules; (v) the Bank’s review requirements; and (vi) any other relevant procurement information. See sample in Annex II.</w:t>
      </w:r>
    </w:p>
    <w:p w14:paraId="7EC9E3F1" w14:textId="029B6276" w:rsidR="00D4332F" w:rsidRPr="000343A9" w:rsidRDefault="00894C9C" w:rsidP="002D561C">
      <w:pPr>
        <w:pStyle w:val="Heading2"/>
        <w:spacing w:before="0" w:after="120"/>
        <w:ind w:left="630"/>
        <w:rPr>
          <w:rFonts w:asciiTheme="minorHAnsi" w:hAnsiTheme="minorHAnsi" w:cstheme="minorHAnsi"/>
          <w:sz w:val="22"/>
          <w:szCs w:val="22"/>
        </w:rPr>
      </w:pPr>
      <w:bookmarkStart w:id="256" w:name="_Toc47878240"/>
      <w:r w:rsidRPr="000343A9">
        <w:rPr>
          <w:rFonts w:asciiTheme="minorHAnsi" w:hAnsiTheme="minorHAnsi" w:cstheme="minorHAnsi"/>
          <w:bCs/>
          <w:sz w:val="22"/>
          <w:szCs w:val="22"/>
        </w:rPr>
        <w:t xml:space="preserve">C. </w:t>
      </w:r>
      <w:r w:rsidR="00D4332F" w:rsidRPr="000343A9">
        <w:rPr>
          <w:rFonts w:asciiTheme="minorHAnsi" w:hAnsiTheme="minorHAnsi" w:cstheme="minorHAnsi"/>
          <w:bCs/>
          <w:sz w:val="22"/>
          <w:szCs w:val="22"/>
        </w:rPr>
        <w:t>Procurement methods</w:t>
      </w:r>
      <w:bookmarkEnd w:id="256"/>
    </w:p>
    <w:p w14:paraId="784596CC" w14:textId="3740EDA4" w:rsidR="61EB56A7" w:rsidRPr="000343A9" w:rsidRDefault="002D561C" w:rsidP="002D561C">
      <w:pPr>
        <w:pStyle w:val="ListParagraph"/>
        <w:spacing w:after="120"/>
        <w:ind w:left="0"/>
        <w:rPr>
          <w:rFonts w:asciiTheme="minorHAnsi" w:hAnsiTheme="minorHAnsi" w:cstheme="minorHAnsi"/>
          <w:b/>
          <w:bCs/>
          <w:szCs w:val="22"/>
        </w:rPr>
      </w:pPr>
      <w:r w:rsidRPr="000343A9">
        <w:rPr>
          <w:rFonts w:asciiTheme="minorHAnsi" w:eastAsia="Calibri" w:hAnsiTheme="minorHAnsi" w:cstheme="minorHAnsi"/>
          <w:b/>
          <w:bCs/>
          <w:szCs w:val="22"/>
        </w:rPr>
        <w:t xml:space="preserve">21.  </w:t>
      </w:r>
      <w:r w:rsidR="61EB56A7" w:rsidRPr="000343A9">
        <w:rPr>
          <w:rFonts w:asciiTheme="minorHAnsi" w:eastAsia="Calibri" w:hAnsiTheme="minorHAnsi" w:cstheme="minorHAnsi"/>
          <w:b/>
          <w:bCs/>
          <w:szCs w:val="22"/>
        </w:rPr>
        <w:t>Goods, Works and Non-Consulting Services</w:t>
      </w:r>
    </w:p>
    <w:p w14:paraId="2F95D596" w14:textId="0350BF36" w:rsidR="7015A657" w:rsidRPr="000343A9" w:rsidRDefault="7015A657"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spellStart"/>
      <w:proofErr w:type="gramStart"/>
      <w:r w:rsidRPr="000343A9">
        <w:rPr>
          <w:rFonts w:asciiTheme="minorHAnsi" w:eastAsia="Calibri" w:hAnsiTheme="minorHAnsi" w:cstheme="minorHAnsi"/>
          <w:szCs w:val="22"/>
        </w:rPr>
        <w:t>i</w:t>
      </w:r>
      <w:proofErr w:type="spellEnd"/>
      <w:proofErr w:type="gram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Request for Proposals (RFP)</w:t>
      </w:r>
    </w:p>
    <w:p w14:paraId="06E05370" w14:textId="167F5DDC" w:rsidR="077F62ED" w:rsidRPr="000343A9" w:rsidRDefault="077F62ED" w:rsidP="001E389F">
      <w:pPr>
        <w:rPr>
          <w:rFonts w:asciiTheme="minorHAnsi" w:eastAsia="Calibri" w:hAnsiTheme="minorHAnsi" w:cstheme="minorHAnsi"/>
          <w:szCs w:val="22"/>
        </w:rPr>
      </w:pPr>
      <w:r w:rsidRPr="000343A9">
        <w:rPr>
          <w:rFonts w:asciiTheme="minorHAnsi" w:eastAsia="Calibri" w:hAnsiTheme="minorHAnsi" w:cstheme="minorHAnsi"/>
          <w:szCs w:val="22"/>
        </w:rPr>
        <w:t xml:space="preserve">(ii) </w:t>
      </w:r>
      <w:r w:rsidR="61EB56A7" w:rsidRPr="000343A9">
        <w:rPr>
          <w:rFonts w:asciiTheme="minorHAnsi" w:eastAsia="Calibri" w:hAnsiTheme="minorHAnsi" w:cstheme="minorHAnsi"/>
          <w:szCs w:val="22"/>
        </w:rPr>
        <w:t>Request for Bids (RFB)</w:t>
      </w:r>
    </w:p>
    <w:p w14:paraId="62EEB4F1" w14:textId="2BD54AA1" w:rsidR="036276D9" w:rsidRPr="000343A9" w:rsidRDefault="036276D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Request for Quotations (RFQ); and</w:t>
      </w:r>
    </w:p>
    <w:p w14:paraId="2E5402EC" w14:textId="70C27760" w:rsidR="2C93B081" w:rsidRPr="000343A9" w:rsidRDefault="2C93B081" w:rsidP="00212100">
      <w:pPr>
        <w:rPr>
          <w:rFonts w:asciiTheme="minorHAnsi" w:eastAsia="Calibri" w:hAnsiTheme="minorHAnsi" w:cstheme="minorHAnsi"/>
          <w:szCs w:val="22"/>
        </w:rPr>
      </w:pPr>
      <w:proofErr w:type="gramStart"/>
      <w:r w:rsidRPr="000343A9">
        <w:rPr>
          <w:rFonts w:asciiTheme="minorHAnsi" w:eastAsia="Calibri" w:hAnsiTheme="minorHAnsi" w:cstheme="minorHAnsi"/>
          <w:szCs w:val="22"/>
        </w:rPr>
        <w:t xml:space="preserve">(iv) </w:t>
      </w:r>
      <w:r w:rsidR="61EB56A7" w:rsidRPr="000343A9">
        <w:rPr>
          <w:rFonts w:asciiTheme="minorHAnsi" w:eastAsia="Calibri" w:hAnsiTheme="minorHAnsi" w:cstheme="minorHAnsi"/>
          <w:szCs w:val="22"/>
        </w:rPr>
        <w:t>Direct</w:t>
      </w:r>
      <w:proofErr w:type="gramEnd"/>
      <w:r w:rsidR="61EB56A7" w:rsidRPr="000343A9">
        <w:rPr>
          <w:rFonts w:asciiTheme="minorHAnsi" w:eastAsia="Calibri" w:hAnsiTheme="minorHAnsi" w:cstheme="minorHAnsi"/>
          <w:szCs w:val="22"/>
        </w:rPr>
        <w:t xml:space="preserve"> Selection</w:t>
      </w:r>
    </w:p>
    <w:p w14:paraId="5562E573" w14:textId="7DBF9E07" w:rsidR="20742199" w:rsidRPr="000343A9" w:rsidRDefault="20742199" w:rsidP="00212100">
      <w:pPr>
        <w:rPr>
          <w:rFonts w:asciiTheme="minorHAnsi" w:eastAsia="Calibri" w:hAnsiTheme="minorHAnsi" w:cstheme="minorHAnsi"/>
          <w:b/>
          <w:bCs/>
          <w:szCs w:val="22"/>
        </w:rPr>
      </w:pPr>
    </w:p>
    <w:p w14:paraId="712CFD60" w14:textId="06DFFD62" w:rsidR="61EB56A7" w:rsidRPr="000343A9" w:rsidRDefault="002D561C" w:rsidP="002D561C">
      <w:pPr>
        <w:rPr>
          <w:rFonts w:asciiTheme="minorHAnsi" w:eastAsiaTheme="minorEastAsia" w:hAnsiTheme="minorHAnsi" w:cstheme="minorHAnsi"/>
          <w:b/>
          <w:bCs/>
          <w:szCs w:val="22"/>
        </w:rPr>
      </w:pPr>
      <w:r w:rsidRPr="000343A9">
        <w:rPr>
          <w:rFonts w:asciiTheme="minorHAnsi" w:eastAsia="Calibri" w:hAnsiTheme="minorHAnsi" w:cstheme="minorHAnsi"/>
          <w:b/>
          <w:bCs/>
          <w:szCs w:val="22"/>
        </w:rPr>
        <w:t xml:space="preserve">22. </w:t>
      </w:r>
      <w:r w:rsidR="61EB56A7" w:rsidRPr="000343A9">
        <w:rPr>
          <w:rFonts w:asciiTheme="minorHAnsi" w:eastAsia="Calibri" w:hAnsiTheme="minorHAnsi" w:cstheme="minorHAnsi"/>
          <w:b/>
          <w:bCs/>
          <w:szCs w:val="22"/>
        </w:rPr>
        <w:t xml:space="preserve">Consulting Services </w:t>
      </w:r>
    </w:p>
    <w:p w14:paraId="52D1EFEF" w14:textId="6CED3C4B" w:rsidR="238F7E8B" w:rsidRPr="000343A9" w:rsidRDefault="238F7E8B"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spellStart"/>
      <w:r w:rsidRPr="000343A9">
        <w:rPr>
          <w:rFonts w:asciiTheme="minorHAnsi" w:eastAsia="Calibri" w:hAnsiTheme="minorHAnsi" w:cstheme="minorHAnsi"/>
          <w:szCs w:val="22"/>
        </w:rPr>
        <w:t>i</w:t>
      </w:r>
      <w:proofErr w:type="spell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Quality and Cost-Based Selection (QCBS);</w:t>
      </w:r>
    </w:p>
    <w:p w14:paraId="0AC25026" w14:textId="32374CDB" w:rsidR="625DD58C" w:rsidRPr="000343A9" w:rsidRDefault="625DD58C"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 </w:t>
      </w:r>
      <w:r w:rsidR="61EB56A7" w:rsidRPr="000343A9">
        <w:rPr>
          <w:rFonts w:asciiTheme="minorHAnsi" w:eastAsia="Calibri" w:hAnsiTheme="minorHAnsi" w:cstheme="minorHAnsi"/>
          <w:szCs w:val="22"/>
        </w:rPr>
        <w:t>Fixed Budget-Based Selection (FBS)</w:t>
      </w:r>
      <w:proofErr w:type="gramStart"/>
      <w:r w:rsidR="61EB56A7" w:rsidRPr="000343A9">
        <w:rPr>
          <w:rFonts w:asciiTheme="minorHAnsi" w:eastAsia="Calibri" w:hAnsiTheme="minorHAnsi" w:cstheme="minorHAnsi"/>
          <w:szCs w:val="22"/>
        </w:rPr>
        <w:t>;</w:t>
      </w:r>
      <w:proofErr w:type="gramEnd"/>
    </w:p>
    <w:p w14:paraId="21B3491F" w14:textId="46041532" w:rsidR="0AF04C69" w:rsidRPr="000343A9" w:rsidRDefault="0AF04C6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List Cost-Based Selection (LCS)</w:t>
      </w:r>
      <w:proofErr w:type="gramStart"/>
      <w:r w:rsidR="61EB56A7" w:rsidRPr="000343A9">
        <w:rPr>
          <w:rFonts w:asciiTheme="minorHAnsi" w:eastAsia="Calibri" w:hAnsiTheme="minorHAnsi" w:cstheme="minorHAnsi"/>
          <w:szCs w:val="22"/>
        </w:rPr>
        <w:t>;</w:t>
      </w:r>
      <w:proofErr w:type="gramEnd"/>
      <w:r w:rsidR="61EB56A7" w:rsidRPr="000343A9">
        <w:rPr>
          <w:rFonts w:asciiTheme="minorHAnsi" w:eastAsia="Calibri" w:hAnsiTheme="minorHAnsi" w:cstheme="minorHAnsi"/>
          <w:szCs w:val="22"/>
        </w:rPr>
        <w:t xml:space="preserve"> </w:t>
      </w:r>
    </w:p>
    <w:p w14:paraId="0522707F" w14:textId="06D2A04A" w:rsidR="4017B3BD" w:rsidRPr="000343A9" w:rsidRDefault="4017B3BD"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gramStart"/>
      <w:r w:rsidRPr="000343A9">
        <w:rPr>
          <w:rFonts w:asciiTheme="minorHAnsi" w:eastAsia="Calibri" w:hAnsiTheme="minorHAnsi" w:cstheme="minorHAnsi"/>
          <w:szCs w:val="22"/>
        </w:rPr>
        <w:t>iv</w:t>
      </w:r>
      <w:proofErr w:type="gram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Quality-Based Selection (QBS);</w:t>
      </w:r>
    </w:p>
    <w:p w14:paraId="68D2892A" w14:textId="35F8DE6C" w:rsidR="52EF54AB" w:rsidRPr="000343A9" w:rsidRDefault="52EF54AB"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 </w:t>
      </w:r>
      <w:r w:rsidR="61EB56A7" w:rsidRPr="000343A9">
        <w:rPr>
          <w:rFonts w:asciiTheme="minorHAnsi" w:eastAsia="Calibri" w:hAnsiTheme="minorHAnsi" w:cstheme="minorHAnsi"/>
          <w:szCs w:val="22"/>
        </w:rPr>
        <w:t>Consultant’s Qualification Based Selection (CQS)</w:t>
      </w:r>
    </w:p>
    <w:p w14:paraId="1D659334" w14:textId="399520C8" w:rsidR="45659134" w:rsidRPr="000343A9" w:rsidRDefault="45659134" w:rsidP="00212100">
      <w:pPr>
        <w:rPr>
          <w:rFonts w:asciiTheme="minorHAnsi" w:eastAsia="Calibri" w:hAnsiTheme="minorHAnsi" w:cstheme="minorHAnsi"/>
          <w:szCs w:val="22"/>
        </w:rPr>
      </w:pPr>
      <w:proofErr w:type="gramStart"/>
      <w:r w:rsidRPr="000343A9">
        <w:rPr>
          <w:rFonts w:asciiTheme="minorHAnsi" w:eastAsia="Calibri" w:hAnsiTheme="minorHAnsi" w:cstheme="minorHAnsi"/>
          <w:szCs w:val="22"/>
        </w:rPr>
        <w:t xml:space="preserve">(vi) </w:t>
      </w:r>
      <w:r w:rsidR="61EB56A7" w:rsidRPr="000343A9">
        <w:rPr>
          <w:rFonts w:asciiTheme="minorHAnsi" w:eastAsia="Calibri" w:hAnsiTheme="minorHAnsi" w:cstheme="minorHAnsi"/>
          <w:szCs w:val="22"/>
        </w:rPr>
        <w:t>Individual</w:t>
      </w:r>
      <w:proofErr w:type="gramEnd"/>
      <w:r w:rsidR="61EB56A7" w:rsidRPr="000343A9">
        <w:rPr>
          <w:rFonts w:asciiTheme="minorHAnsi" w:eastAsia="Calibri" w:hAnsiTheme="minorHAnsi" w:cstheme="minorHAnsi"/>
          <w:szCs w:val="22"/>
        </w:rPr>
        <w:t xml:space="preserve"> Consultants (IC); and</w:t>
      </w:r>
    </w:p>
    <w:p w14:paraId="2CDC6F3A" w14:textId="1790117A" w:rsidR="3E38CDE1" w:rsidRPr="000343A9" w:rsidRDefault="3E38CDE1"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(vii) </w:t>
      </w:r>
      <w:r w:rsidR="61EB56A7" w:rsidRPr="000343A9">
        <w:rPr>
          <w:rFonts w:asciiTheme="minorHAnsi" w:eastAsia="Calibri" w:hAnsiTheme="minorHAnsi" w:cstheme="minorHAnsi"/>
          <w:szCs w:val="22"/>
        </w:rPr>
        <w:t>Direct Selection.</w:t>
      </w:r>
    </w:p>
    <w:p w14:paraId="46A2D949" w14:textId="161153FF" w:rsidR="20742199" w:rsidRPr="000343A9" w:rsidRDefault="20742199" w:rsidP="20742199">
      <w:pPr>
        <w:rPr>
          <w:rFonts w:asciiTheme="minorHAnsi" w:eastAsia="Calibri" w:hAnsiTheme="minorHAnsi" w:cstheme="minorHAnsi"/>
          <w:szCs w:val="22"/>
        </w:rPr>
      </w:pPr>
    </w:p>
    <w:p w14:paraId="64A49950" w14:textId="61850341" w:rsidR="00866D94" w:rsidRPr="000343A9" w:rsidRDefault="00866D94" w:rsidP="00193186">
      <w:pPr>
        <w:pStyle w:val="ListParagraph"/>
        <w:ind w:left="360"/>
        <w:rPr>
          <w:rFonts w:asciiTheme="minorHAnsi" w:eastAsiaTheme="minorEastAsia" w:hAnsiTheme="minorHAnsi" w:cstheme="minorHAnsi"/>
          <w:b/>
          <w:bCs/>
          <w:szCs w:val="22"/>
        </w:rPr>
      </w:pPr>
    </w:p>
    <w:p w14:paraId="5F7C0143" w14:textId="77777777" w:rsidR="00193186" w:rsidRPr="000343A9" w:rsidRDefault="00193186" w:rsidP="00193186">
      <w:pPr>
        <w:rPr>
          <w:rFonts w:asciiTheme="minorHAnsi" w:eastAsia="Calibri" w:hAnsiTheme="minorHAnsi" w:cstheme="minorHAnsi"/>
          <w:b/>
          <w:bCs/>
          <w:szCs w:val="22"/>
        </w:rPr>
      </w:pPr>
      <w:r w:rsidRPr="000343A9">
        <w:rPr>
          <w:rFonts w:asciiTheme="minorHAnsi" w:eastAsia="Calibri" w:hAnsiTheme="minorHAnsi" w:cstheme="minorHAnsi"/>
          <w:b/>
          <w:bCs/>
          <w:szCs w:val="22"/>
        </w:rPr>
        <w:t>Procurement from UN Agencies</w:t>
      </w:r>
    </w:p>
    <w:p w14:paraId="334958DB" w14:textId="77777777" w:rsidR="00193186" w:rsidRPr="000343A9"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0343A9" w:rsidRDefault="002D561C" w:rsidP="002D561C">
      <w:pPr>
        <w:rPr>
          <w:rFonts w:asciiTheme="minorHAnsi" w:eastAsiaTheme="minorEastAsia" w:hAnsiTheme="minorHAnsi" w:cstheme="minorHAnsi"/>
          <w:b/>
          <w:bCs/>
          <w:szCs w:val="22"/>
        </w:rPr>
      </w:pPr>
      <w:r w:rsidRPr="000343A9">
        <w:rPr>
          <w:rFonts w:asciiTheme="minorHAnsi" w:hAnsiTheme="minorHAnsi" w:cstheme="minorHAnsi"/>
          <w:szCs w:val="22"/>
        </w:rPr>
        <w:t xml:space="preserve">22. </w:t>
      </w:r>
      <w:r w:rsidR="00193186" w:rsidRPr="000343A9">
        <w:rPr>
          <w:rFonts w:asciiTheme="minorHAnsi" w:hAnsiTheme="minorHAnsi" w:cstheme="minorHAnsi"/>
          <w:szCs w:val="22"/>
        </w:rPr>
        <w:t>For successful and timely implementation purposes of the project</w:t>
      </w:r>
      <w:r w:rsidR="005C20DC" w:rsidRPr="000343A9">
        <w:rPr>
          <w:rFonts w:asciiTheme="minorHAnsi" w:hAnsiTheme="minorHAnsi" w:cstheme="minorHAnsi"/>
          <w:szCs w:val="22"/>
        </w:rPr>
        <w:t xml:space="preserve"> </w:t>
      </w:r>
      <w:r w:rsidR="00193186" w:rsidRPr="000343A9">
        <w:rPr>
          <w:rFonts w:asciiTheme="minorHAnsi" w:hAnsiTheme="minorHAnsi" w:cstheme="minorHAnsi"/>
          <w:szCs w:val="22"/>
        </w:rPr>
        <w:t xml:space="preserve">procurement, relevant staff of the PIU </w:t>
      </w:r>
      <w:r w:rsidR="005C20DC" w:rsidRPr="000343A9">
        <w:rPr>
          <w:rFonts w:asciiTheme="minorHAnsi" w:hAnsiTheme="minorHAnsi" w:cstheme="minorHAnsi"/>
          <w:szCs w:val="22"/>
        </w:rPr>
        <w:t>cooperates</w:t>
      </w:r>
      <w:r w:rsidR="00193186" w:rsidRPr="000343A9">
        <w:rPr>
          <w:rFonts w:asciiTheme="minorHAnsi" w:hAnsiTheme="minorHAnsi" w:cstheme="minorHAnsi"/>
          <w:szCs w:val="22"/>
        </w:rPr>
        <w:t xml:space="preserve"> with the UN </w:t>
      </w:r>
      <w:r w:rsidR="005C20DC" w:rsidRPr="000343A9">
        <w:rPr>
          <w:rFonts w:asciiTheme="minorHAnsi" w:hAnsiTheme="minorHAnsi" w:cstheme="minorHAnsi"/>
          <w:szCs w:val="22"/>
        </w:rPr>
        <w:t xml:space="preserve">agencies. UN agencies have been backing government’s </w:t>
      </w:r>
      <w:r w:rsidR="005C20DC" w:rsidRPr="000343A9">
        <w:rPr>
          <w:rFonts w:asciiTheme="minorHAnsi" w:hAnsiTheme="minorHAnsi" w:cstheme="minorHAnsi"/>
          <w:szCs w:val="22"/>
        </w:rPr>
        <w:lastRenderedPageBreak/>
        <w:t xml:space="preserve">preparedness, by consolidating certain suppliers, since the COVID-19 crisis. </w:t>
      </w:r>
      <w:r w:rsidR="00193186" w:rsidRPr="000343A9">
        <w:rPr>
          <w:rFonts w:asciiTheme="minorHAnsi" w:hAnsiTheme="minorHAnsi" w:cstheme="minorHAnsi"/>
          <w:szCs w:val="22"/>
        </w:rPr>
        <w:t xml:space="preserve">UN offers will be </w:t>
      </w:r>
      <w:proofErr w:type="gramStart"/>
      <w:r w:rsidR="00193186" w:rsidRPr="000343A9">
        <w:rPr>
          <w:rFonts w:asciiTheme="minorHAnsi" w:hAnsiTheme="minorHAnsi" w:cstheme="minorHAnsi"/>
          <w:szCs w:val="22"/>
        </w:rPr>
        <w:t>cross-checked</w:t>
      </w:r>
      <w:proofErr w:type="gramEnd"/>
      <w:r w:rsidR="00193186" w:rsidRPr="000343A9">
        <w:rPr>
          <w:rFonts w:asciiTheme="minorHAnsi" w:hAnsiTheme="minorHAnsi" w:cstheme="minorHAnsi"/>
          <w:szCs w:val="22"/>
        </w:rPr>
        <w:t xml:space="preserve"> </w:t>
      </w:r>
      <w:r w:rsidR="005C20DC" w:rsidRPr="000343A9">
        <w:rPr>
          <w:rFonts w:asciiTheme="minorHAnsi" w:hAnsiTheme="minorHAnsi" w:cstheme="minorHAnsi"/>
          <w:szCs w:val="22"/>
        </w:rPr>
        <w:t xml:space="preserve">by PIU </w:t>
      </w:r>
      <w:r w:rsidR="00193186" w:rsidRPr="000343A9">
        <w:rPr>
          <w:rFonts w:asciiTheme="minorHAnsi" w:hAnsiTheme="minorHAnsi" w:cstheme="minorHAnsi"/>
          <w:szCs w:val="22"/>
        </w:rPr>
        <w:t>and considered if necessary.</w:t>
      </w:r>
      <w:r w:rsidR="005C20DC" w:rsidRPr="000343A9">
        <w:rPr>
          <w:rFonts w:asciiTheme="minorHAnsi" w:hAnsiTheme="minorHAnsi" w:cstheme="minorHAnsi"/>
          <w:szCs w:val="22"/>
        </w:rPr>
        <w:t xml:space="preserve"> </w:t>
      </w:r>
    </w:p>
    <w:p w14:paraId="54768EA0" w14:textId="1C195F96" w:rsidR="00717967" w:rsidRPr="000343A9" w:rsidRDefault="61EB56A7" w:rsidP="002D561C">
      <w:pPr>
        <w:pStyle w:val="ListParagraph"/>
        <w:ind w:left="0"/>
        <w:rPr>
          <w:rFonts w:asciiTheme="minorHAnsi" w:eastAsiaTheme="minorEastAsia" w:hAnsiTheme="minorHAnsi" w:cstheme="minorHAnsi"/>
          <w:b/>
          <w:bCs/>
          <w:szCs w:val="22"/>
        </w:rPr>
      </w:pPr>
      <w:r w:rsidRPr="000343A9">
        <w:rPr>
          <w:rFonts w:asciiTheme="minorHAnsi" w:eastAsia="Calibri" w:hAnsiTheme="minorHAnsi" w:cstheme="minorHAnsi"/>
          <w:b/>
          <w:bCs/>
          <w:szCs w:val="22"/>
        </w:rPr>
        <w:t>Operational Costs</w:t>
      </w:r>
      <w:r w:rsidRPr="000343A9">
        <w:rPr>
          <w:rFonts w:asciiTheme="minorHAnsi" w:hAnsiTheme="minorHAnsi" w:cstheme="minorHAnsi"/>
          <w:b/>
          <w:bCs/>
          <w:szCs w:val="22"/>
        </w:rPr>
        <w:t xml:space="preserve"> </w:t>
      </w:r>
    </w:p>
    <w:p w14:paraId="0CAB05EF" w14:textId="77777777" w:rsidR="0055303D" w:rsidRPr="000343A9"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0343A9" w:rsidRDefault="002D561C" w:rsidP="005C20DC">
      <w:pPr>
        <w:autoSpaceDE w:val="0"/>
        <w:autoSpaceDN w:val="0"/>
        <w:adjustRightInd w:val="0"/>
        <w:rPr>
          <w:rFonts w:asciiTheme="minorHAnsi" w:hAnsiTheme="minorHAnsi" w:cstheme="minorHAnsi"/>
          <w:szCs w:val="22"/>
        </w:rPr>
      </w:pPr>
      <w:proofErr w:type="gramStart"/>
      <w:r w:rsidRPr="000343A9">
        <w:rPr>
          <w:rFonts w:asciiTheme="minorHAnsi" w:hAnsiTheme="minorHAnsi" w:cstheme="minorHAnsi"/>
          <w:szCs w:val="22"/>
        </w:rPr>
        <w:t xml:space="preserve">23. </w:t>
      </w:r>
      <w:r w:rsidR="0055303D" w:rsidRPr="000343A9">
        <w:rPr>
          <w:rFonts w:asciiTheme="minorHAnsi" w:hAnsiTheme="minorHAnsi" w:cstheme="minorHAnsi"/>
          <w:szCs w:val="22"/>
        </w:rPr>
        <w:t>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w:t>
      </w:r>
      <w:proofErr w:type="gramEnd"/>
      <w:r w:rsidR="0055303D" w:rsidRPr="000343A9">
        <w:rPr>
          <w:rFonts w:asciiTheme="minorHAnsi" w:hAnsiTheme="minorHAnsi" w:cstheme="minorHAnsi"/>
          <w:szCs w:val="22"/>
        </w:rPr>
        <w:t xml:space="preserve">  </w:t>
      </w:r>
    </w:p>
    <w:p w14:paraId="63B0C8E4" w14:textId="25ECA274" w:rsidR="00FA5436" w:rsidRPr="000343A9"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0343A9"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0343A9">
        <w:rPr>
          <w:rFonts w:asciiTheme="minorHAnsi" w:eastAsia="Calibri" w:hAnsiTheme="minorHAnsi" w:cstheme="minorHAnsi"/>
          <w:b/>
          <w:bCs/>
          <w:szCs w:val="22"/>
        </w:rPr>
        <w:t xml:space="preserve">24. </w:t>
      </w:r>
      <w:r w:rsidR="0089760E" w:rsidRPr="000343A9">
        <w:rPr>
          <w:rFonts w:asciiTheme="minorHAnsi" w:eastAsia="Calibri" w:hAnsiTheme="minorHAnsi" w:cstheme="minorHAnsi"/>
          <w:b/>
          <w:bCs/>
          <w:szCs w:val="22"/>
        </w:rPr>
        <w:t>E</w:t>
      </w:r>
      <w:r w:rsidR="00FA5436" w:rsidRPr="000343A9">
        <w:rPr>
          <w:rFonts w:asciiTheme="minorHAnsi" w:eastAsia="Calibri" w:hAnsiTheme="minorHAnsi" w:cstheme="minorHAnsi"/>
          <w:b/>
          <w:bCs/>
          <w:szCs w:val="22"/>
        </w:rPr>
        <w:t>xpenditures not subject to procurement procedures</w:t>
      </w:r>
    </w:p>
    <w:p w14:paraId="7B3040C9" w14:textId="77777777" w:rsidR="00FA5436" w:rsidRPr="000343A9"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0343A9">
        <w:rPr>
          <w:rFonts w:asciiTheme="minorHAnsi" w:hAnsiTheme="minorHAnsi" w:cstheme="minorHAnsi"/>
          <w:b/>
          <w:szCs w:val="22"/>
          <w:lang w:val="en-US"/>
        </w:rPr>
        <w:t xml:space="preserve">Training: </w:t>
      </w:r>
    </w:p>
    <w:p w14:paraId="7E642A1E" w14:textId="502D830A" w:rsidR="00FA5436" w:rsidRPr="000343A9"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Pr>
          <w:rFonts w:asciiTheme="minorHAnsi" w:hAnsiTheme="minorHAnsi" w:cstheme="minorHAnsi"/>
          <w:szCs w:val="22"/>
        </w:rPr>
        <w:t>MoILHSA</w:t>
      </w:r>
      <w:proofErr w:type="spellEnd"/>
      <w:r w:rsidR="00FA5436" w:rsidRPr="000343A9">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0343A9">
        <w:rPr>
          <w:rFonts w:asciiTheme="minorHAnsi" w:hAnsiTheme="minorHAnsi" w:cstheme="minorHAnsi"/>
          <w:szCs w:val="22"/>
        </w:rPr>
        <w:t xml:space="preserve"> nor experience in managing the emergency projects</w:t>
      </w:r>
      <w:r w:rsidR="0089760E" w:rsidRPr="000343A9">
        <w:rPr>
          <w:rFonts w:asciiTheme="minorHAnsi" w:hAnsiTheme="minorHAnsi" w:cstheme="minorHAnsi"/>
          <w:szCs w:val="22"/>
        </w:rPr>
        <w:t xml:space="preserve">. </w:t>
      </w:r>
      <w:proofErr w:type="gramStart"/>
      <w:r w:rsidR="00FA5436" w:rsidRPr="000343A9">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roofErr w:type="gramEnd"/>
    </w:p>
    <w:p w14:paraId="634A7D12" w14:textId="6CD30D3F"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257" w:name="_Toc47878241"/>
      <w:r w:rsidRPr="000343A9">
        <w:rPr>
          <w:rFonts w:asciiTheme="minorHAnsi" w:hAnsiTheme="minorHAnsi" w:cstheme="minorHAnsi"/>
          <w:sz w:val="22"/>
          <w:szCs w:val="22"/>
        </w:rPr>
        <w:t>FINANCIAL MANAGEMENT AND DISBURSEMENT ARRANGEMENTS</w:t>
      </w:r>
      <w:bookmarkEnd w:id="257"/>
      <w:r w:rsidR="006273A0" w:rsidRPr="000343A9">
        <w:rPr>
          <w:rFonts w:asciiTheme="minorHAnsi" w:hAnsiTheme="minorHAnsi" w:cstheme="minorHAnsi"/>
          <w:sz w:val="22"/>
          <w:szCs w:val="22"/>
        </w:rPr>
        <w:t xml:space="preserve"> </w:t>
      </w:r>
    </w:p>
    <w:p w14:paraId="3BACF96D" w14:textId="5A0629E9" w:rsidR="00AF0F2A" w:rsidRPr="000343A9" w:rsidRDefault="00F0627A" w:rsidP="006D7BC9">
      <w:pPr>
        <w:pStyle w:val="Heading2"/>
        <w:numPr>
          <w:ilvl w:val="0"/>
          <w:numId w:val="8"/>
        </w:numPr>
        <w:spacing w:before="0" w:after="120"/>
        <w:ind w:left="630"/>
        <w:rPr>
          <w:rFonts w:asciiTheme="minorHAnsi" w:hAnsiTheme="minorHAnsi" w:cstheme="minorHAnsi"/>
          <w:bCs/>
          <w:sz w:val="22"/>
          <w:szCs w:val="22"/>
        </w:rPr>
      </w:pPr>
      <w:bookmarkStart w:id="258" w:name="_Toc47878242"/>
      <w:r w:rsidRPr="000343A9">
        <w:rPr>
          <w:rFonts w:asciiTheme="minorHAnsi" w:hAnsiTheme="minorHAnsi" w:cstheme="minorHAnsi"/>
          <w:bCs/>
          <w:sz w:val="22"/>
          <w:szCs w:val="22"/>
        </w:rPr>
        <w:t>Financial Management</w:t>
      </w:r>
      <w:bookmarkEnd w:id="258"/>
    </w:p>
    <w:p w14:paraId="7F11B213" w14:textId="4F6338C4" w:rsidR="00E965F3" w:rsidRPr="000343A9" w:rsidRDefault="00AF0F2A" w:rsidP="00CB4779">
      <w:pPr>
        <w:pStyle w:val="Default"/>
        <w:jc w:val="both"/>
        <w:rPr>
          <w:rFonts w:asciiTheme="minorHAnsi" w:hAnsiTheme="minorHAnsi" w:cstheme="minorHAnsi"/>
          <w:sz w:val="22"/>
          <w:szCs w:val="22"/>
          <w:lang w:val="en-GB"/>
        </w:rPr>
      </w:pPr>
      <w:r w:rsidRPr="000343A9">
        <w:rPr>
          <w:rFonts w:asciiTheme="minorHAnsi" w:hAnsiTheme="minorHAnsi" w:cstheme="minorHAnsi"/>
          <w:b/>
          <w:bCs/>
          <w:sz w:val="22"/>
          <w:szCs w:val="22"/>
          <w:lang w:val="en-GB"/>
        </w:rPr>
        <w:t>Financial Management</w:t>
      </w:r>
      <w:r w:rsidRPr="000343A9">
        <w:rPr>
          <w:rFonts w:asciiTheme="minorHAnsi" w:hAnsiTheme="minorHAnsi" w:cstheme="minorHAnsi"/>
          <w:sz w:val="22"/>
          <w:szCs w:val="22"/>
          <w:lang w:val="en-GB"/>
        </w:rPr>
        <w:t xml:space="preserve"> (FM) under the </w:t>
      </w:r>
      <w:r w:rsidR="0C581A8A" w:rsidRPr="000343A9">
        <w:rPr>
          <w:rFonts w:asciiTheme="minorHAnsi" w:hAnsiTheme="minorHAnsi" w:cstheme="minorHAnsi"/>
          <w:sz w:val="22"/>
          <w:szCs w:val="22"/>
          <w:lang w:val="en-GB"/>
        </w:rPr>
        <w:t>p</w:t>
      </w:r>
      <w:r w:rsidR="00C90709" w:rsidRPr="000343A9">
        <w:rPr>
          <w:rFonts w:asciiTheme="minorHAnsi" w:hAnsiTheme="minorHAnsi" w:cstheme="minorHAnsi"/>
          <w:sz w:val="22"/>
          <w:szCs w:val="22"/>
          <w:lang w:val="en-GB"/>
        </w:rPr>
        <w:t>roject</w:t>
      </w:r>
      <w:r w:rsidRPr="000343A9">
        <w:rPr>
          <w:rFonts w:asciiTheme="minorHAnsi" w:hAnsiTheme="minorHAnsi" w:cstheme="minorHAnsi"/>
          <w:sz w:val="22"/>
          <w:szCs w:val="22"/>
          <w:lang w:val="en-GB"/>
        </w:rPr>
        <w:t xml:space="preserve"> </w:t>
      </w:r>
      <w:proofErr w:type="gramStart"/>
      <w:r w:rsidRPr="000343A9">
        <w:rPr>
          <w:rFonts w:asciiTheme="minorHAnsi" w:hAnsiTheme="minorHAnsi" w:cstheme="minorHAnsi"/>
          <w:sz w:val="22"/>
          <w:szCs w:val="22"/>
          <w:lang w:val="en-GB"/>
        </w:rPr>
        <w:t>will be carried out in accordance with the Financial Management Manual for World Bank Investment Project Financing (last revised in February 2017) and documented in accordance with the World Bank’s Guidance</w:t>
      </w:r>
      <w:proofErr w:type="gramEnd"/>
      <w:r w:rsidRPr="000343A9">
        <w:rPr>
          <w:rFonts w:asciiTheme="minorHAnsi" w:hAnsiTheme="minorHAnsi" w:cstheme="minorHAnsi"/>
          <w:sz w:val="22"/>
          <w:szCs w:val="22"/>
          <w:lang w:val="en-GB"/>
        </w:rPr>
        <w:t>: Preparing the Project Appraisal Document (PAD) for the Multiphase Programmatic Approach (MPA) Using Investment Project Financing (IPF) (issued May 2018).</w:t>
      </w:r>
      <w:r w:rsidR="00D455A6" w:rsidRPr="000343A9">
        <w:rPr>
          <w:rFonts w:asciiTheme="minorHAnsi" w:hAnsiTheme="minorHAnsi" w:cstheme="minorHAnsi"/>
          <w:sz w:val="22"/>
          <w:szCs w:val="22"/>
          <w:lang w:val="en-GB"/>
        </w:rPr>
        <w:t xml:space="preserve"> </w:t>
      </w:r>
    </w:p>
    <w:p w14:paraId="1C1C0403" w14:textId="77777777" w:rsidR="007B6DD5" w:rsidRPr="000343A9" w:rsidRDefault="007B6DD5" w:rsidP="00CB4779">
      <w:pPr>
        <w:pStyle w:val="Default"/>
        <w:jc w:val="both"/>
        <w:rPr>
          <w:rFonts w:asciiTheme="minorHAnsi" w:hAnsiTheme="minorHAnsi" w:cstheme="minorHAnsi"/>
          <w:sz w:val="22"/>
          <w:szCs w:val="22"/>
          <w:lang w:val="en-GB"/>
        </w:rPr>
      </w:pPr>
    </w:p>
    <w:p w14:paraId="3480147F" w14:textId="29C5087C" w:rsidR="00210E59" w:rsidRPr="000343A9"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WB-AIIB joint co-financing</w:t>
      </w:r>
      <w:r w:rsidR="008E2092" w:rsidRPr="000343A9">
        <w:rPr>
          <w:rFonts w:asciiTheme="minorHAnsi" w:hAnsiTheme="minorHAnsi" w:cstheme="minorHAnsi"/>
          <w:szCs w:val="22"/>
        </w:rPr>
        <w:t xml:space="preserve">.  </w:t>
      </w:r>
      <w:r w:rsidR="00DE2CFB" w:rsidRPr="000343A9">
        <w:rPr>
          <w:rFonts w:asciiTheme="minorHAnsi" w:hAnsiTheme="minorHAnsi" w:cstheme="minorHAnsi"/>
          <w:szCs w:val="22"/>
        </w:rPr>
        <w:t>As the financing of the project include AIIB Contribution</w:t>
      </w:r>
      <w:r w:rsidR="004B6D53" w:rsidRPr="000343A9">
        <w:rPr>
          <w:rFonts w:asciiTheme="minorHAnsi" w:hAnsiTheme="minorHAnsi" w:cstheme="minorHAnsi"/>
          <w:szCs w:val="22"/>
        </w:rPr>
        <w:t xml:space="preserve"> (US$ 80 million is from the</w:t>
      </w:r>
      <w:r w:rsidR="007F76EE" w:rsidRPr="000343A9">
        <w:rPr>
          <w:rFonts w:asciiTheme="minorHAnsi" w:hAnsiTheme="minorHAnsi" w:cstheme="minorHAnsi"/>
          <w:szCs w:val="22"/>
        </w:rPr>
        <w:t xml:space="preserve"> WB</w:t>
      </w:r>
      <w:r w:rsidR="004B6D53" w:rsidRPr="000343A9">
        <w:rPr>
          <w:rFonts w:asciiTheme="minorHAnsi" w:hAnsiTheme="minorHAnsi" w:cstheme="minorHAnsi"/>
          <w:szCs w:val="22"/>
        </w:rPr>
        <w:t xml:space="preserve"> and US$ 100 </w:t>
      </w:r>
      <w:r w:rsidR="00E965F3" w:rsidRPr="000343A9">
        <w:rPr>
          <w:rFonts w:asciiTheme="minorHAnsi" w:hAnsiTheme="minorHAnsi" w:cstheme="minorHAnsi"/>
          <w:szCs w:val="22"/>
        </w:rPr>
        <w:t>million</w:t>
      </w:r>
      <w:r w:rsidR="004B6D53" w:rsidRPr="000343A9">
        <w:rPr>
          <w:rFonts w:asciiTheme="minorHAnsi" w:hAnsiTheme="minorHAnsi" w:cstheme="minorHAnsi"/>
          <w:szCs w:val="22"/>
        </w:rPr>
        <w:t xml:space="preserve"> from the AIIB)</w:t>
      </w:r>
      <w:r w:rsidR="00D455A6" w:rsidRPr="000343A9">
        <w:rPr>
          <w:rFonts w:asciiTheme="minorHAnsi" w:hAnsiTheme="minorHAnsi" w:cstheme="minorHAnsi"/>
          <w:szCs w:val="22"/>
        </w:rPr>
        <w:t xml:space="preserve">, the Co-financiers Agreement </w:t>
      </w:r>
      <w:proofErr w:type="gramStart"/>
      <w:r w:rsidR="00D455A6" w:rsidRPr="000343A9">
        <w:rPr>
          <w:rFonts w:asciiTheme="minorHAnsi" w:hAnsiTheme="minorHAnsi" w:cstheme="minorHAnsi"/>
          <w:szCs w:val="22"/>
        </w:rPr>
        <w:t>was signed</w:t>
      </w:r>
      <w:proofErr w:type="gramEnd"/>
      <w:r w:rsidR="00D455A6" w:rsidRPr="000343A9">
        <w:rPr>
          <w:rFonts w:asciiTheme="minorHAnsi" w:hAnsiTheme="minorHAnsi" w:cstheme="minorHAnsi"/>
          <w:szCs w:val="22"/>
        </w:rPr>
        <w:t xml:space="preserve"> between AIIB and WB. In particular, WB will be the lead co-financier and will supervise and monitor the project and provide the services identified</w:t>
      </w:r>
      <w:r w:rsidR="009E7E98" w:rsidRPr="000343A9">
        <w:rPr>
          <w:rFonts w:asciiTheme="minorHAnsi" w:hAnsiTheme="minorHAnsi" w:cstheme="minorHAnsi"/>
          <w:szCs w:val="22"/>
        </w:rPr>
        <w:t xml:space="preserve"> in accordance with WB’s applicable policies and procedures.</w:t>
      </w:r>
      <w:r w:rsidR="00D455A6" w:rsidRPr="000343A9">
        <w:rPr>
          <w:rFonts w:asciiTheme="minorHAnsi" w:hAnsiTheme="minorHAnsi" w:cstheme="minorHAnsi"/>
          <w:szCs w:val="22"/>
        </w:rPr>
        <w:t xml:space="preserve"> WB’s disbursement policies and procedures </w:t>
      </w:r>
      <w:proofErr w:type="gramStart"/>
      <w:r w:rsidR="00D455A6" w:rsidRPr="000343A9">
        <w:rPr>
          <w:rFonts w:asciiTheme="minorHAnsi" w:hAnsiTheme="minorHAnsi" w:cstheme="minorHAnsi"/>
          <w:szCs w:val="22"/>
        </w:rPr>
        <w:t>shall be used</w:t>
      </w:r>
      <w:proofErr w:type="gramEnd"/>
      <w:r w:rsidR="00D455A6" w:rsidRPr="000343A9">
        <w:rPr>
          <w:rFonts w:asciiTheme="minorHAnsi" w:hAnsiTheme="minorHAnsi" w:cstheme="minorHAnsi"/>
          <w:szCs w:val="22"/>
        </w:rPr>
        <w:t xml:space="preserve"> for the project disbursement following the Co-financing Framework Agreement. </w:t>
      </w:r>
      <w:proofErr w:type="gramStart"/>
      <w:r w:rsidR="00D455A6" w:rsidRPr="000343A9">
        <w:rPr>
          <w:rFonts w:asciiTheme="minorHAnsi" w:hAnsiTheme="minorHAnsi" w:cstheme="minorHAnsi"/>
          <w:szCs w:val="22"/>
        </w:rPr>
        <w:t>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proofErr w:type="gramEnd"/>
      <w:r w:rsidR="007B6DD5" w:rsidRPr="000343A9">
        <w:rPr>
          <w:rFonts w:asciiTheme="minorHAnsi" w:hAnsiTheme="minorHAnsi" w:cstheme="minorHAnsi"/>
          <w:szCs w:val="22"/>
        </w:rPr>
        <w:t xml:space="preserve"> </w:t>
      </w:r>
      <w:r w:rsidR="00AF0F2A" w:rsidRPr="000343A9">
        <w:rPr>
          <w:rFonts w:asciiTheme="minorHAnsi" w:hAnsiTheme="minorHAnsi" w:cstheme="minorHAnsi"/>
          <w:szCs w:val="22"/>
        </w:rPr>
        <w:t xml:space="preserve">Flexible FM arrangements </w:t>
      </w:r>
      <w:r w:rsidR="00B93480" w:rsidRPr="000343A9">
        <w:rPr>
          <w:rFonts w:asciiTheme="minorHAnsi" w:hAnsiTheme="minorHAnsi" w:cstheme="minorHAnsi"/>
          <w:szCs w:val="22"/>
        </w:rPr>
        <w:t>modelled</w:t>
      </w:r>
      <w:r w:rsidR="00AF0F2A" w:rsidRPr="000343A9">
        <w:rPr>
          <w:rFonts w:asciiTheme="minorHAnsi" w:hAnsiTheme="minorHAnsi" w:cstheme="minorHAnsi"/>
          <w:szCs w:val="22"/>
        </w:rPr>
        <w:t xml:space="preserve"> along those allowed under emergency operations, </w:t>
      </w:r>
      <w:proofErr w:type="gramStart"/>
      <w:r w:rsidR="00AF0F2A" w:rsidRPr="000343A9">
        <w:rPr>
          <w:rFonts w:asciiTheme="minorHAnsi" w:hAnsiTheme="minorHAnsi" w:cstheme="minorHAnsi"/>
          <w:szCs w:val="22"/>
        </w:rPr>
        <w:t>will be applied</w:t>
      </w:r>
      <w:proofErr w:type="gramEnd"/>
      <w:r w:rsidR="00AF0F2A" w:rsidRPr="000343A9">
        <w:rPr>
          <w:rFonts w:asciiTheme="minorHAnsi" w:hAnsiTheme="minorHAnsi" w:cstheme="minorHAnsi"/>
          <w:szCs w:val="22"/>
        </w:rPr>
        <w:t xml:space="preserve"> to the Project. Streamlined procedures to expedite </w:t>
      </w:r>
      <w:proofErr w:type="gramStart"/>
      <w:r w:rsidR="00AF0F2A" w:rsidRPr="000343A9">
        <w:rPr>
          <w:rFonts w:asciiTheme="minorHAnsi" w:hAnsiTheme="minorHAnsi" w:cstheme="minorHAnsi"/>
          <w:szCs w:val="22"/>
        </w:rPr>
        <w:t>decision making</w:t>
      </w:r>
      <w:proofErr w:type="gramEnd"/>
      <w:r w:rsidR="00AF0F2A" w:rsidRPr="000343A9">
        <w:rPr>
          <w:rFonts w:asciiTheme="minorHAnsi" w:hAnsiTheme="minorHAnsi" w:cstheme="minorHAnsi"/>
          <w:szCs w:val="22"/>
        </w:rPr>
        <w:t xml:space="preserve"> and approval of FM exceptions under </w:t>
      </w:r>
      <w:r w:rsidR="00DE449B" w:rsidRPr="000343A9">
        <w:rPr>
          <w:rFonts w:asciiTheme="minorHAnsi" w:hAnsiTheme="minorHAnsi" w:cstheme="minorHAnsi"/>
          <w:szCs w:val="22"/>
        </w:rPr>
        <w:t>the P</w:t>
      </w:r>
      <w:r w:rsidR="00AF0F2A" w:rsidRPr="000343A9">
        <w:rPr>
          <w:rFonts w:asciiTheme="minorHAnsi" w:hAnsiTheme="minorHAnsi" w:cstheme="minorHAnsi"/>
          <w:szCs w:val="22"/>
        </w:rPr>
        <w:t xml:space="preserve">rojects were agreed and documented in the financing agreement. </w:t>
      </w:r>
    </w:p>
    <w:p w14:paraId="1D4DB985" w14:textId="06E34F8C" w:rsidR="002B032E" w:rsidRPr="000343A9"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w:t>
      </w:r>
      <w:r w:rsidR="00DE449B" w:rsidRPr="000343A9">
        <w:rPr>
          <w:rFonts w:asciiTheme="minorHAnsi" w:hAnsiTheme="minorHAnsi" w:cstheme="minorHAnsi"/>
          <w:szCs w:val="22"/>
        </w:rPr>
        <w:t>PIU</w:t>
      </w:r>
      <w:r w:rsidRPr="000343A9">
        <w:rPr>
          <w:rFonts w:asciiTheme="minorHAnsi" w:hAnsiTheme="minorHAnsi" w:cstheme="minorHAnsi"/>
          <w:szCs w:val="22"/>
        </w:rPr>
        <w:t xml:space="preserve"> will maintain adequate financial management system to ensure that</w:t>
      </w:r>
      <w:r w:rsidR="00DE449B" w:rsidRPr="000343A9">
        <w:rPr>
          <w:rFonts w:asciiTheme="minorHAnsi" w:hAnsiTheme="minorHAnsi" w:cstheme="minorHAnsi"/>
          <w:szCs w:val="22"/>
        </w:rPr>
        <w:t xml:space="preserve"> they can provide the </w:t>
      </w:r>
      <w:proofErr w:type="spellStart"/>
      <w:r w:rsidR="00DE449B"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with accurate and timely information regarding </w:t>
      </w:r>
      <w:r w:rsidR="00DE449B" w:rsidRPr="000343A9">
        <w:rPr>
          <w:rFonts w:asciiTheme="minorHAnsi" w:hAnsiTheme="minorHAnsi" w:cstheme="minorHAnsi"/>
          <w:szCs w:val="22"/>
        </w:rPr>
        <w:t>the P</w:t>
      </w:r>
      <w:r w:rsidRPr="000343A9">
        <w:rPr>
          <w:rFonts w:asciiTheme="minorHAnsi" w:hAnsiTheme="minorHAnsi" w:cstheme="minorHAnsi"/>
          <w:szCs w:val="22"/>
        </w:rPr>
        <w:t>roject resources and expenditures.  The financial management arrangements will be: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0343A9">
        <w:rPr>
          <w:rFonts w:asciiTheme="minorHAnsi" w:hAnsiTheme="minorHAnsi" w:cstheme="minorHAnsi"/>
          <w:szCs w:val="22"/>
        </w:rPr>
        <w:t xml:space="preserve">l statements and safeguard the </w:t>
      </w:r>
      <w:r w:rsidR="26CE965F" w:rsidRPr="000343A9">
        <w:rPr>
          <w:rFonts w:asciiTheme="minorHAnsi" w:hAnsiTheme="minorHAnsi" w:cstheme="minorHAnsi"/>
          <w:szCs w:val="22"/>
        </w:rPr>
        <w:t>p</w:t>
      </w:r>
      <w:r w:rsidRPr="000343A9">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0343A9" w:rsidRDefault="002B032E"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szCs w:val="22"/>
        </w:rPr>
        <w:lastRenderedPageBreak/>
        <w:t>Adequate staff</w:t>
      </w:r>
      <w:r w:rsidRPr="000343A9">
        <w:rPr>
          <w:rFonts w:asciiTheme="minorHAnsi" w:hAnsiTheme="minorHAnsi" w:cstheme="minorHAnsi"/>
          <w:bCs/>
          <w:szCs w:val="22"/>
        </w:rPr>
        <w:t>,</w:t>
      </w:r>
      <w:r w:rsidRPr="000343A9">
        <w:rPr>
          <w:rFonts w:asciiTheme="minorHAnsi" w:hAnsiTheme="minorHAnsi" w:cstheme="minorHAnsi"/>
          <w:b/>
          <w:szCs w:val="22"/>
        </w:rPr>
        <w:t xml:space="preserve"> </w:t>
      </w:r>
      <w:r w:rsidRPr="000343A9">
        <w:rPr>
          <w:rFonts w:asciiTheme="minorHAnsi" w:hAnsiTheme="minorHAnsi" w:cstheme="minorHAnsi"/>
          <w:szCs w:val="22"/>
        </w:rPr>
        <w:t xml:space="preserve">with clearly defined functional and personal responsibilities, based on TORs that are satisfactory to the Bank.  </w:t>
      </w:r>
      <w:r w:rsidR="00EA7B84" w:rsidRPr="000343A9">
        <w:rPr>
          <w:rFonts w:asciiTheme="minorHAnsi" w:hAnsiTheme="minorHAnsi" w:cstheme="minorHAnsi"/>
          <w:szCs w:val="22"/>
        </w:rPr>
        <w:t xml:space="preserve">See the </w:t>
      </w:r>
      <w:proofErr w:type="spellStart"/>
      <w:r w:rsidR="00EA7B84" w:rsidRPr="000343A9">
        <w:rPr>
          <w:rFonts w:asciiTheme="minorHAnsi" w:hAnsiTheme="minorHAnsi" w:cstheme="minorHAnsi"/>
          <w:szCs w:val="22"/>
        </w:rPr>
        <w:t>ToR</w:t>
      </w:r>
      <w:proofErr w:type="spellEnd"/>
      <w:r w:rsidR="00EA7B84" w:rsidRPr="000343A9">
        <w:rPr>
          <w:rFonts w:asciiTheme="minorHAnsi" w:hAnsiTheme="minorHAnsi" w:cstheme="minorHAnsi"/>
          <w:szCs w:val="22"/>
        </w:rPr>
        <w:t xml:space="preserve"> for the FM Consultant in Annex </w:t>
      </w:r>
      <w:r w:rsidR="00D00765" w:rsidRPr="000343A9">
        <w:rPr>
          <w:rFonts w:asciiTheme="minorHAnsi" w:hAnsiTheme="minorHAnsi" w:cstheme="minorHAnsi"/>
          <w:szCs w:val="22"/>
        </w:rPr>
        <w:t>I</w:t>
      </w:r>
      <w:r w:rsidR="00EA7B84" w:rsidRPr="000343A9">
        <w:rPr>
          <w:rFonts w:asciiTheme="minorHAnsi" w:hAnsiTheme="minorHAnsi" w:cstheme="minorHAnsi"/>
          <w:szCs w:val="22"/>
        </w:rPr>
        <w:t xml:space="preserve">. </w:t>
      </w:r>
    </w:p>
    <w:p w14:paraId="3D74E2A5" w14:textId="23D4CF57" w:rsidR="00F0627A" w:rsidRPr="000343A9" w:rsidRDefault="764885AB"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bCs/>
          <w:szCs w:val="22"/>
        </w:rPr>
        <w:t>A proper accounting system,</w:t>
      </w:r>
      <w:r w:rsidRPr="000343A9">
        <w:rPr>
          <w:rFonts w:asciiTheme="minorHAnsi" w:hAnsiTheme="minorHAnsi" w:cstheme="minorHAnsi"/>
          <w:szCs w:val="22"/>
        </w:rPr>
        <w:t xml:space="preserve"> which is going to be </w:t>
      </w:r>
      <w:proofErr w:type="gramStart"/>
      <w:r w:rsidRPr="000343A9">
        <w:rPr>
          <w:rFonts w:asciiTheme="minorHAnsi" w:hAnsiTheme="minorHAnsi" w:cstheme="minorHAnsi"/>
          <w:szCs w:val="22"/>
        </w:rPr>
        <w:t>updated</w:t>
      </w:r>
      <w:proofErr w:type="gramEnd"/>
      <w:r w:rsidRPr="000343A9">
        <w:rPr>
          <w:rFonts w:asciiTheme="minorHAnsi" w:hAnsiTheme="minorHAnsi" w:cstheme="minorHAnsi"/>
          <w:szCs w:val="22"/>
        </w:rPr>
        <w:t xml:space="preserve"> and maintained for the purpose of assurance of business transactions recording.  The project will use</w:t>
      </w:r>
      <w:r w:rsidR="15984F4E" w:rsidRPr="000343A9">
        <w:rPr>
          <w:rFonts w:asciiTheme="minorHAnsi" w:hAnsiTheme="minorHAnsi" w:cstheme="minorHAnsi"/>
          <w:szCs w:val="22"/>
        </w:rPr>
        <w:t xml:space="preserve"> ORIS accounting system and Electronic Service System of the State Treasury</w:t>
      </w:r>
      <w:r w:rsidRPr="000343A9">
        <w:rPr>
          <w:rFonts w:asciiTheme="minorHAnsi" w:hAnsiTheme="minorHAnsi" w:cstheme="minorHAnsi"/>
          <w:szCs w:val="22"/>
        </w:rPr>
        <w:t>.</w:t>
      </w:r>
      <w:r w:rsidR="62BB6188" w:rsidRPr="000343A9">
        <w:rPr>
          <w:rFonts w:asciiTheme="minorHAnsi" w:hAnsiTheme="minorHAnsi" w:cstheme="minorHAnsi"/>
          <w:szCs w:val="22"/>
        </w:rPr>
        <w:t xml:space="preserve"> </w:t>
      </w:r>
    </w:p>
    <w:p w14:paraId="28C94EC8" w14:textId="77777777" w:rsidR="00AA0B17" w:rsidRPr="000343A9" w:rsidRDefault="00AA0B17" w:rsidP="00AA0B17">
      <w:pPr>
        <w:rPr>
          <w:rFonts w:asciiTheme="minorHAnsi" w:hAnsiTheme="minorHAnsi" w:cstheme="minorHAnsi"/>
          <w:szCs w:val="22"/>
        </w:rPr>
      </w:pPr>
    </w:p>
    <w:p w14:paraId="1EA562B6" w14:textId="1A9ECB2E" w:rsidR="00AA0B17" w:rsidRPr="000343A9" w:rsidRDefault="00AA0B17" w:rsidP="006D7BC9">
      <w:pPr>
        <w:pStyle w:val="Heading2"/>
        <w:numPr>
          <w:ilvl w:val="0"/>
          <w:numId w:val="8"/>
        </w:numPr>
        <w:spacing w:before="0" w:after="120"/>
        <w:ind w:left="630"/>
        <w:rPr>
          <w:rFonts w:asciiTheme="minorHAnsi" w:hAnsiTheme="minorHAnsi" w:cstheme="minorHAnsi"/>
          <w:bCs/>
          <w:sz w:val="22"/>
          <w:szCs w:val="22"/>
        </w:rPr>
      </w:pPr>
      <w:bookmarkStart w:id="259" w:name="_Toc47878243"/>
      <w:r w:rsidRPr="000343A9">
        <w:rPr>
          <w:rFonts w:asciiTheme="minorHAnsi" w:hAnsiTheme="minorHAnsi" w:cstheme="minorHAnsi"/>
          <w:bCs/>
          <w:sz w:val="22"/>
          <w:szCs w:val="22"/>
        </w:rPr>
        <w:t>Accounting Standards</w:t>
      </w:r>
      <w:bookmarkEnd w:id="259"/>
    </w:p>
    <w:p w14:paraId="04F0194F" w14:textId="77777777" w:rsidR="006F6917" w:rsidRPr="000343A9" w:rsidRDefault="006F6917" w:rsidP="00AA0B17">
      <w:pPr>
        <w:rPr>
          <w:rFonts w:asciiTheme="minorHAnsi" w:hAnsiTheme="minorHAnsi" w:cstheme="minorHAnsi"/>
          <w:szCs w:val="22"/>
        </w:rPr>
      </w:pPr>
    </w:p>
    <w:p w14:paraId="2AD088E0" w14:textId="596F60CF" w:rsidR="00AA0B17" w:rsidRPr="000343A9"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b/>
          <w:color w:val="000000" w:themeColor="text1"/>
          <w:szCs w:val="22"/>
          <w:lang w:eastAsia="zh-CN"/>
        </w:rPr>
        <w:t xml:space="preserve">The PIU will prepare the project </w:t>
      </w:r>
      <w:r w:rsidR="5E3D365F" w:rsidRPr="000343A9">
        <w:rPr>
          <w:rFonts w:asciiTheme="minorHAnsi" w:eastAsiaTheme="minorEastAsia" w:hAnsiTheme="minorHAnsi" w:cstheme="minorHAnsi"/>
          <w:b/>
          <w:bCs/>
          <w:color w:val="000000" w:themeColor="text1"/>
          <w:szCs w:val="22"/>
          <w:lang w:eastAsia="zh-CN"/>
        </w:rPr>
        <w:t>financial statements</w:t>
      </w:r>
      <w:r w:rsidRPr="000343A9">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Project related FS </w:t>
      </w:r>
      <w:r w:rsidR="006A219C" w:rsidRPr="000343A9">
        <w:rPr>
          <w:rFonts w:asciiTheme="minorHAnsi" w:hAnsiTheme="minorHAnsi" w:cstheme="minorHAnsi"/>
          <w:szCs w:val="22"/>
        </w:rPr>
        <w:t>would</w:t>
      </w:r>
      <w:r w:rsidRPr="000343A9">
        <w:rPr>
          <w:rFonts w:asciiTheme="minorHAnsi" w:hAnsiTheme="minorHAnsi" w:cstheme="minorHAnsi"/>
          <w:szCs w:val="22"/>
        </w:rPr>
        <w:t xml:space="preserve"> be prepared in accordance with </w:t>
      </w:r>
      <w:proofErr w:type="gramStart"/>
      <w:r w:rsidRPr="000343A9">
        <w:rPr>
          <w:rFonts w:asciiTheme="minorHAnsi" w:hAnsiTheme="minorHAnsi" w:cstheme="minorHAnsi"/>
          <w:szCs w:val="22"/>
        </w:rPr>
        <w:t>the World Bank’s Financial Management Sector Boards’</w:t>
      </w:r>
      <w:proofErr w:type="gramEnd"/>
      <w:r w:rsidRPr="000343A9">
        <w:rPr>
          <w:rFonts w:asciiTheme="minorHAnsi" w:hAnsiTheme="minorHAnsi" w:cstheme="minorHAnsi"/>
          <w:szCs w:val="22"/>
        </w:rPr>
        <w:t xml:space="preserve"> Guidelines: Annual Financial Reporting and Auditing for World Bank Financed Activities. The basis of accounting will be </w:t>
      </w:r>
      <w:r w:rsidR="00F57A42" w:rsidRPr="000343A9">
        <w:rPr>
          <w:rFonts w:asciiTheme="minorHAnsi" w:hAnsiTheme="minorHAnsi" w:cstheme="minorHAnsi"/>
          <w:szCs w:val="22"/>
        </w:rPr>
        <w:t>cash</w:t>
      </w:r>
      <w:r w:rsidR="762A3E11" w:rsidRPr="000343A9">
        <w:rPr>
          <w:rFonts w:asciiTheme="minorHAnsi" w:hAnsiTheme="minorHAnsi" w:cstheme="minorHAnsi"/>
          <w:szCs w:val="22"/>
        </w:rPr>
        <w:t>-</w:t>
      </w:r>
      <w:r w:rsidR="3A0019C9" w:rsidRPr="000343A9">
        <w:rPr>
          <w:rFonts w:asciiTheme="minorHAnsi" w:hAnsiTheme="minorHAnsi" w:cstheme="minorHAnsi"/>
          <w:szCs w:val="22"/>
        </w:rPr>
        <w:t>basis IPSAS</w:t>
      </w:r>
      <w:r w:rsidRPr="000343A9">
        <w:rPr>
          <w:rFonts w:asciiTheme="minorHAnsi" w:hAnsiTheme="minorHAnsi" w:cstheme="minorHAnsi"/>
          <w:szCs w:val="22"/>
        </w:rPr>
        <w:t xml:space="preserve">. </w:t>
      </w:r>
    </w:p>
    <w:p w14:paraId="2EDE7F60" w14:textId="2BC67C54" w:rsidR="00AA0B1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Special Purpose Project Financial Statements are prepared to report the information to </w:t>
      </w:r>
      <w:r w:rsidR="00F57A42" w:rsidRPr="000343A9">
        <w:rPr>
          <w:rFonts w:asciiTheme="minorHAnsi" w:hAnsiTheme="minorHAnsi" w:cstheme="minorHAnsi"/>
          <w:szCs w:val="22"/>
        </w:rPr>
        <w:t>the World Bank</w:t>
      </w:r>
      <w:r w:rsidR="59C936BA" w:rsidRPr="000343A9">
        <w:rPr>
          <w:rFonts w:asciiTheme="minorHAnsi" w:hAnsiTheme="minorHAnsi" w:cstheme="minorHAnsi"/>
          <w:szCs w:val="22"/>
        </w:rPr>
        <w:t>, AIIB</w:t>
      </w:r>
      <w:r w:rsidR="00F57A42" w:rsidRPr="000343A9">
        <w:rPr>
          <w:rFonts w:asciiTheme="minorHAnsi" w:hAnsiTheme="minorHAnsi" w:cstheme="minorHAnsi"/>
          <w:szCs w:val="22"/>
        </w:rPr>
        <w:t xml:space="preserve"> and </w:t>
      </w:r>
      <w:r w:rsidRPr="000343A9">
        <w:rPr>
          <w:rFonts w:asciiTheme="minorHAnsi" w:hAnsiTheme="minorHAnsi" w:cstheme="minorHAnsi"/>
          <w:szCs w:val="22"/>
        </w:rPr>
        <w:t>the Government of Georgia</w:t>
      </w:r>
      <w:r w:rsidR="00F57A42" w:rsidRPr="000343A9">
        <w:rPr>
          <w:rFonts w:asciiTheme="minorHAnsi" w:hAnsiTheme="minorHAnsi" w:cstheme="minorHAnsi"/>
          <w:szCs w:val="22"/>
        </w:rPr>
        <w:t>.</w:t>
      </w:r>
      <w:r w:rsidR="009563FF" w:rsidRPr="000343A9">
        <w:rPr>
          <w:rFonts w:asciiTheme="minorHAnsi" w:hAnsiTheme="minorHAnsi" w:cstheme="minorHAnsi"/>
          <w:szCs w:val="22"/>
        </w:rPr>
        <w:t xml:space="preserve"> </w:t>
      </w:r>
      <w:r w:rsidRPr="000343A9">
        <w:rPr>
          <w:rFonts w:asciiTheme="minorHAnsi" w:hAnsiTheme="minorHAnsi" w:cstheme="minorHAnsi"/>
          <w:szCs w:val="22"/>
        </w:rPr>
        <w:t>As a result, Special purpose project FS may not be suitable for another purpose.</w:t>
      </w:r>
    </w:p>
    <w:p w14:paraId="69C3FBF2" w14:textId="77777777" w:rsidR="00AA0B17" w:rsidRPr="000343A9"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0343A9" w:rsidRDefault="002B032E" w:rsidP="5C16D832">
      <w:pPr>
        <w:pStyle w:val="ListParagraph"/>
        <w:autoSpaceDE w:val="0"/>
        <w:autoSpaceDN w:val="0"/>
        <w:adjustRightInd w:val="0"/>
        <w:ind w:left="0"/>
        <w:rPr>
          <w:rFonts w:asciiTheme="minorHAnsi" w:hAnsiTheme="minorHAnsi" w:cstheme="minorHAnsi"/>
          <w:szCs w:val="22"/>
        </w:rPr>
      </w:pPr>
      <w:r w:rsidRPr="000343A9">
        <w:rPr>
          <w:rFonts w:asciiTheme="minorHAnsi" w:hAnsiTheme="minorHAnsi" w:cstheme="minorHAnsi"/>
          <w:b/>
          <w:bCs/>
          <w:szCs w:val="22"/>
        </w:rPr>
        <w:t>Internal control system</w:t>
      </w:r>
      <w:r w:rsidRPr="000343A9">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0343A9"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0343A9"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0343A9">
        <w:rPr>
          <w:rFonts w:asciiTheme="minorHAnsi" w:hAnsiTheme="minorHAnsi" w:cstheme="minorHAnsi"/>
          <w:szCs w:val="22"/>
        </w:rPr>
        <w:t>Internal Control proced</w:t>
      </w:r>
      <w:r w:rsidR="008830E9" w:rsidRPr="000343A9">
        <w:rPr>
          <w:rFonts w:asciiTheme="minorHAnsi" w:hAnsiTheme="minorHAnsi" w:cstheme="minorHAnsi"/>
          <w:szCs w:val="22"/>
        </w:rPr>
        <w:t xml:space="preserve">ures include but not limited </w:t>
      </w:r>
      <w:proofErr w:type="gramStart"/>
      <w:r w:rsidR="008830E9"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3055AB8D" w14:textId="77777777" w:rsidR="00E965F3" w:rsidRPr="000343A9" w:rsidRDefault="00E965F3" w:rsidP="008830E9">
      <w:pPr>
        <w:rPr>
          <w:rFonts w:asciiTheme="minorHAnsi" w:hAnsiTheme="minorHAnsi" w:cstheme="minorHAnsi"/>
          <w:szCs w:val="22"/>
        </w:rPr>
      </w:pPr>
    </w:p>
    <w:p w14:paraId="3ABA1E0D" w14:textId="6BC8EEAE"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 xml:space="preserve">compliance to </w:t>
      </w:r>
      <w:r w:rsidR="403D2ED7" w:rsidRPr="000343A9">
        <w:rPr>
          <w:rFonts w:asciiTheme="minorHAnsi" w:hAnsiTheme="minorHAnsi" w:cstheme="minorHAnsi"/>
          <w:szCs w:val="22"/>
        </w:rPr>
        <w:t xml:space="preserve">World Bank FM rules and guidelines, </w:t>
      </w:r>
      <w:r w:rsidRPr="000343A9">
        <w:rPr>
          <w:rFonts w:asciiTheme="minorHAnsi" w:hAnsiTheme="minorHAnsi" w:cstheme="minorHAnsi"/>
          <w:szCs w:val="22"/>
        </w:rPr>
        <w:t>management policies, applicable laws and regulations;</w:t>
      </w:r>
    </w:p>
    <w:p w14:paraId="05B0AB68"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Accuracy and completeness of accounting records;</w:t>
      </w:r>
    </w:p>
    <w:p w14:paraId="65AC5F1D"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Timely preparation of reliable financial information;</w:t>
      </w:r>
    </w:p>
    <w:p w14:paraId="20C9CD6E" w14:textId="5FB2423A"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Prevention and detection of fraud and errors</w:t>
      </w:r>
      <w:r w:rsidR="7C9D7D80" w:rsidRPr="000343A9">
        <w:rPr>
          <w:rFonts w:asciiTheme="minorHAnsi" w:hAnsiTheme="minorHAnsi" w:cstheme="minorHAnsi"/>
          <w:szCs w:val="22"/>
        </w:rPr>
        <w:t xml:space="preserve"> through </w:t>
      </w:r>
      <w:proofErr w:type="gramStart"/>
      <w:r w:rsidR="7C9D7D80" w:rsidRPr="000343A9">
        <w:rPr>
          <w:rFonts w:asciiTheme="minorHAnsi" w:hAnsiTheme="minorHAnsi" w:cstheme="minorHAnsi"/>
          <w:szCs w:val="22"/>
        </w:rPr>
        <w:t>cross-checks</w:t>
      </w:r>
      <w:proofErr w:type="gramEnd"/>
      <w:r w:rsidR="7C9D7D80" w:rsidRPr="000343A9">
        <w:rPr>
          <w:rFonts w:asciiTheme="minorHAnsi" w:hAnsiTheme="minorHAnsi" w:cstheme="minorHAnsi"/>
          <w:szCs w:val="22"/>
        </w:rPr>
        <w:t xml:space="preserve"> and reconciliations</w:t>
      </w:r>
      <w:r w:rsidRPr="000343A9">
        <w:rPr>
          <w:rFonts w:asciiTheme="minorHAnsi" w:hAnsiTheme="minorHAnsi" w:cstheme="minorHAnsi"/>
          <w:szCs w:val="22"/>
        </w:rPr>
        <w:t>.</w:t>
      </w:r>
    </w:p>
    <w:p w14:paraId="78DAAC08" w14:textId="77777777" w:rsidR="00E965F3" w:rsidRPr="000343A9"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0343A9" w:rsidRDefault="00E965F3" w:rsidP="008830E9">
      <w:pPr>
        <w:pStyle w:val="ListParagraph"/>
        <w:autoSpaceDE w:val="0"/>
        <w:autoSpaceDN w:val="0"/>
        <w:adjustRightInd w:val="0"/>
        <w:ind w:left="0"/>
        <w:rPr>
          <w:rFonts w:asciiTheme="minorHAnsi" w:hAnsiTheme="minorHAnsi" w:cstheme="minorHAnsi"/>
          <w:b/>
          <w:szCs w:val="22"/>
        </w:rPr>
      </w:pPr>
      <w:r w:rsidRPr="000343A9">
        <w:rPr>
          <w:rFonts w:asciiTheme="minorHAnsi" w:hAnsiTheme="minorHAnsi" w:cstheme="minorHAnsi"/>
          <w:b/>
          <w:szCs w:val="22"/>
        </w:rPr>
        <w:t>Appropriate documentation of policies</w:t>
      </w:r>
      <w:r w:rsidR="00881384" w:rsidRPr="000343A9">
        <w:rPr>
          <w:rFonts w:asciiTheme="minorHAnsi" w:hAnsiTheme="minorHAnsi" w:cstheme="minorHAnsi"/>
          <w:b/>
          <w:szCs w:val="22"/>
        </w:rPr>
        <w:t xml:space="preserve">: </w:t>
      </w:r>
    </w:p>
    <w:p w14:paraId="36A9F7EE" w14:textId="77777777" w:rsidR="008830E9" w:rsidRPr="000343A9"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0343A9" w:rsidRDefault="00E965F3" w:rsidP="008830E9">
      <w:pPr>
        <w:pStyle w:val="Default"/>
        <w:jc w:val="both"/>
        <w:rPr>
          <w:rFonts w:asciiTheme="minorHAnsi" w:hAnsiTheme="minorHAnsi" w:cstheme="minorHAnsi"/>
          <w:color w:val="auto"/>
          <w:sz w:val="22"/>
          <w:szCs w:val="22"/>
          <w:lang w:val="en-GB"/>
        </w:rPr>
      </w:pPr>
      <w:r w:rsidRPr="000343A9">
        <w:rPr>
          <w:rFonts w:asciiTheme="minorHAnsi" w:hAnsiTheme="minorHAnsi" w:cstheme="minorHAnsi"/>
          <w:color w:val="auto"/>
          <w:sz w:val="22"/>
          <w:szCs w:val="22"/>
          <w:lang w:val="en-GB"/>
        </w:rPr>
        <w:t xml:space="preserve">All standard procedures related to the checking information and </w:t>
      </w:r>
      <w:proofErr w:type="gramStart"/>
      <w:r w:rsidRPr="000343A9">
        <w:rPr>
          <w:rFonts w:asciiTheme="minorHAnsi" w:hAnsiTheme="minorHAnsi" w:cstheme="minorHAnsi"/>
          <w:color w:val="auto"/>
          <w:sz w:val="22"/>
          <w:szCs w:val="22"/>
          <w:lang w:val="en-GB"/>
        </w:rPr>
        <w:t xml:space="preserve">verification of the documents must be followed by </w:t>
      </w:r>
      <w:r w:rsidR="008830E9" w:rsidRPr="000343A9">
        <w:rPr>
          <w:rFonts w:asciiTheme="minorHAnsi" w:hAnsiTheme="minorHAnsi" w:cstheme="minorHAnsi"/>
          <w:color w:val="auto"/>
          <w:sz w:val="22"/>
          <w:szCs w:val="22"/>
          <w:lang w:val="en-GB"/>
        </w:rPr>
        <w:t xml:space="preserve">the </w:t>
      </w:r>
      <w:r w:rsidRPr="000343A9">
        <w:rPr>
          <w:rFonts w:asciiTheme="minorHAnsi" w:hAnsiTheme="minorHAnsi" w:cstheme="minorHAnsi"/>
          <w:color w:val="auto"/>
          <w:sz w:val="22"/>
          <w:szCs w:val="22"/>
          <w:lang w:val="en-GB"/>
        </w:rPr>
        <w:t>Financial Manager</w:t>
      </w:r>
      <w:proofErr w:type="gramEnd"/>
      <w:r w:rsidRPr="000343A9">
        <w:rPr>
          <w:rFonts w:asciiTheme="minorHAnsi" w:hAnsiTheme="minorHAnsi" w:cstheme="minorHAnsi"/>
          <w:sz w:val="22"/>
          <w:szCs w:val="22"/>
          <w:lang w:val="en-GB"/>
        </w:rPr>
        <w:t xml:space="preserve">. </w:t>
      </w:r>
      <w:r w:rsidRPr="000343A9">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0343A9">
        <w:rPr>
          <w:rFonts w:asciiTheme="minorHAnsi" w:hAnsiTheme="minorHAnsi" w:cstheme="minorHAnsi"/>
          <w:color w:val="auto"/>
          <w:sz w:val="22"/>
          <w:szCs w:val="22"/>
          <w:lang w:val="en-GB"/>
        </w:rPr>
        <w:t xml:space="preserve">The whole process </w:t>
      </w:r>
      <w:r w:rsidR="00631EB6" w:rsidRPr="000343A9">
        <w:rPr>
          <w:rFonts w:asciiTheme="minorHAnsi" w:hAnsiTheme="minorHAnsi" w:cstheme="minorHAnsi"/>
          <w:color w:val="auto"/>
          <w:sz w:val="22"/>
          <w:szCs w:val="22"/>
          <w:lang w:val="en-GB"/>
        </w:rPr>
        <w:t>of the</w:t>
      </w:r>
      <w:r w:rsidR="00023147" w:rsidRPr="000343A9">
        <w:rPr>
          <w:rFonts w:asciiTheme="minorHAnsi" w:hAnsiTheme="minorHAnsi" w:cstheme="minorHAnsi"/>
          <w:color w:val="auto"/>
          <w:sz w:val="22"/>
          <w:szCs w:val="22"/>
          <w:lang w:val="en-GB"/>
        </w:rPr>
        <w:t xml:space="preserve"> documentation policy and </w:t>
      </w:r>
      <w:r w:rsidR="00631EB6" w:rsidRPr="000343A9">
        <w:rPr>
          <w:rFonts w:asciiTheme="minorHAnsi" w:hAnsiTheme="minorHAnsi" w:cstheme="minorHAnsi"/>
          <w:color w:val="auto"/>
          <w:sz w:val="22"/>
          <w:szCs w:val="22"/>
          <w:lang w:val="en-GB"/>
        </w:rPr>
        <w:t>maintenance of</w:t>
      </w:r>
      <w:r w:rsidR="00023147" w:rsidRPr="000343A9">
        <w:rPr>
          <w:rFonts w:asciiTheme="minorHAnsi" w:hAnsiTheme="minorHAnsi" w:cstheme="minorHAnsi"/>
          <w:color w:val="auto"/>
          <w:sz w:val="22"/>
          <w:szCs w:val="22"/>
          <w:lang w:val="en-GB"/>
        </w:rPr>
        <w:t xml:space="preserve"> the </w:t>
      </w:r>
      <w:r w:rsidR="00023147" w:rsidRPr="000343A9">
        <w:rPr>
          <w:rFonts w:asciiTheme="minorHAnsi" w:eastAsiaTheme="minorEastAsia" w:hAnsiTheme="minorHAnsi" w:cstheme="minorHAnsi"/>
          <w:sz w:val="22"/>
          <w:szCs w:val="22"/>
          <w:lang w:val="en-GB" w:eastAsia="zh-CN"/>
        </w:rPr>
        <w:t xml:space="preserve">control </w:t>
      </w:r>
      <w:proofErr w:type="gramStart"/>
      <w:r w:rsidR="00023147" w:rsidRPr="000343A9">
        <w:rPr>
          <w:rFonts w:asciiTheme="minorHAnsi" w:eastAsiaTheme="minorEastAsia" w:hAnsiTheme="minorHAnsi" w:cstheme="minorHAnsi"/>
          <w:sz w:val="22"/>
          <w:szCs w:val="22"/>
          <w:lang w:val="en-GB" w:eastAsia="zh-CN"/>
        </w:rPr>
        <w:t>mechanisms</w:t>
      </w:r>
      <w:r w:rsidR="00631EB6" w:rsidRPr="000343A9">
        <w:rPr>
          <w:rFonts w:asciiTheme="minorHAnsi" w:eastAsiaTheme="minorEastAsia" w:hAnsiTheme="minorHAnsi" w:cstheme="minorHAnsi"/>
          <w:sz w:val="22"/>
          <w:szCs w:val="22"/>
          <w:lang w:val="en-GB" w:eastAsia="zh-CN"/>
        </w:rPr>
        <w:t>,</w:t>
      </w:r>
      <w:proofErr w:type="gramEnd"/>
      <w:r w:rsidR="00631EB6" w:rsidRPr="000343A9">
        <w:rPr>
          <w:rFonts w:asciiTheme="minorHAnsi" w:eastAsiaTheme="minorEastAsia" w:hAnsiTheme="minorHAnsi" w:cstheme="minorHAnsi"/>
          <w:sz w:val="22"/>
          <w:szCs w:val="22"/>
          <w:lang w:val="en-GB" w:eastAsia="zh-CN"/>
        </w:rPr>
        <w:t xml:space="preserve"> will</w:t>
      </w:r>
      <w:r w:rsidR="00023147" w:rsidRPr="000343A9">
        <w:rPr>
          <w:rFonts w:asciiTheme="minorHAnsi" w:eastAsiaTheme="minorEastAsia" w:hAnsiTheme="minorHAnsi" w:cstheme="minorHAnsi"/>
          <w:sz w:val="22"/>
          <w:szCs w:val="22"/>
          <w:lang w:val="en-GB" w:eastAsia="zh-CN"/>
        </w:rPr>
        <w:t xml:space="preserve"> be </w:t>
      </w:r>
      <w:r w:rsidR="00631EB6" w:rsidRPr="000343A9">
        <w:rPr>
          <w:rFonts w:asciiTheme="minorHAnsi" w:eastAsiaTheme="minorEastAsia" w:hAnsiTheme="minorHAnsi" w:cstheme="minorHAnsi"/>
          <w:sz w:val="22"/>
          <w:szCs w:val="22"/>
          <w:lang w:val="en-GB" w:eastAsia="zh-CN"/>
        </w:rPr>
        <w:t>functional for the reason, to ensure</w:t>
      </w:r>
      <w:r w:rsidR="00023147" w:rsidRPr="000343A9">
        <w:rPr>
          <w:rFonts w:asciiTheme="minorHAnsi" w:eastAsiaTheme="minorEastAsia" w:hAnsiTheme="minorHAnsi" w:cstheme="minorHAnsi"/>
          <w:sz w:val="22"/>
          <w:szCs w:val="22"/>
          <w:lang w:val="en-GB" w:eastAsia="zh-CN"/>
        </w:rPr>
        <w:t xml:space="preserve"> that the cash transfers under </w:t>
      </w:r>
      <w:r w:rsidR="00631EB6" w:rsidRPr="000343A9">
        <w:rPr>
          <w:rFonts w:asciiTheme="minorHAnsi" w:eastAsiaTheme="minorEastAsia" w:hAnsiTheme="minorHAnsi" w:cstheme="minorHAnsi"/>
          <w:sz w:val="22"/>
          <w:szCs w:val="22"/>
          <w:lang w:val="en-GB" w:eastAsia="zh-CN"/>
        </w:rPr>
        <w:t xml:space="preserve">the </w:t>
      </w:r>
      <w:r w:rsidR="00023147" w:rsidRPr="000343A9">
        <w:rPr>
          <w:rFonts w:asciiTheme="minorHAnsi" w:eastAsiaTheme="minorEastAsia" w:hAnsiTheme="minorHAnsi" w:cstheme="minorHAnsi"/>
          <w:sz w:val="22"/>
          <w:szCs w:val="22"/>
          <w:lang w:val="en-GB" w:eastAsia="zh-CN"/>
        </w:rPr>
        <w:t>Component 2 are made for the intended purposes and re</w:t>
      </w:r>
      <w:r w:rsidR="00881384" w:rsidRPr="000343A9">
        <w:rPr>
          <w:rFonts w:asciiTheme="minorHAnsi" w:eastAsiaTheme="minorEastAsia" w:hAnsiTheme="minorHAnsi" w:cstheme="minorHAnsi"/>
          <w:sz w:val="22"/>
          <w:szCs w:val="22"/>
          <w:lang w:val="en-GB" w:eastAsia="zh-CN"/>
        </w:rPr>
        <w:t xml:space="preserve">ach the intended beneficiaries, by the </w:t>
      </w:r>
      <w:r w:rsidR="00631EB6" w:rsidRPr="000343A9">
        <w:rPr>
          <w:rFonts w:asciiTheme="minorHAnsi" w:eastAsiaTheme="minorEastAsia" w:hAnsiTheme="minorHAnsi" w:cstheme="minorHAnsi"/>
          <w:sz w:val="22"/>
          <w:szCs w:val="22"/>
          <w:lang w:val="en-GB" w:eastAsia="zh-CN"/>
        </w:rPr>
        <w:t>following means</w:t>
      </w:r>
      <w:r w:rsidR="00881384" w:rsidRPr="000343A9">
        <w:rPr>
          <w:rFonts w:asciiTheme="minorHAnsi" w:eastAsiaTheme="minorEastAsia" w:hAnsiTheme="minorHAnsi" w:cstheme="minorHAnsi"/>
          <w:sz w:val="22"/>
          <w:szCs w:val="22"/>
          <w:lang w:val="en-GB" w:eastAsia="zh-CN"/>
        </w:rPr>
        <w:t xml:space="preserve">: </w:t>
      </w:r>
    </w:p>
    <w:p w14:paraId="30A157B7" w14:textId="77777777" w:rsidR="00E965F3" w:rsidRPr="000343A9"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Collection and submission of the information;</w:t>
      </w:r>
    </w:p>
    <w:p w14:paraId="5E18582E" w14:textId="0DFFFB83" w:rsidR="5085E765" w:rsidRPr="000343A9" w:rsidRDefault="5085E765"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Reasonableness check of amounts initiated for payment and reconciliation with supporting documents;</w:t>
      </w:r>
    </w:p>
    <w:p w14:paraId="47A7BA7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Authorization to execute a transaction; </w:t>
      </w:r>
    </w:p>
    <w:p w14:paraId="08AA818B" w14:textId="0D160C44" w:rsidR="00E965F3" w:rsidRPr="000343A9" w:rsidRDefault="000438AD"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Recording accounting transactions; </w:t>
      </w:r>
    </w:p>
    <w:p w14:paraId="10385816" w14:textId="1FDEBCE9"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Maintain custody of the assets that arise from the transaction; </w:t>
      </w:r>
    </w:p>
    <w:p w14:paraId="5C980C5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Procurement and accounting;</w:t>
      </w:r>
    </w:p>
    <w:p w14:paraId="501F842F" w14:textId="77777777" w:rsidR="00E965F3" w:rsidRPr="000343A9" w:rsidRDefault="00E965F3" w:rsidP="00E965F3">
      <w:pPr>
        <w:pStyle w:val="ListParagraph"/>
        <w:jc w:val="left"/>
        <w:rPr>
          <w:rFonts w:asciiTheme="minorHAnsi" w:hAnsiTheme="minorHAnsi" w:cstheme="minorHAnsi"/>
          <w:szCs w:val="22"/>
        </w:rPr>
      </w:pPr>
    </w:p>
    <w:p w14:paraId="7119DC10" w14:textId="5D080868" w:rsidR="000438AD" w:rsidRPr="000343A9" w:rsidRDefault="00881384" w:rsidP="00CB4779">
      <w:pPr>
        <w:jc w:val="left"/>
        <w:rPr>
          <w:rFonts w:asciiTheme="minorHAnsi" w:hAnsiTheme="minorHAnsi" w:cstheme="minorHAnsi"/>
          <w:szCs w:val="22"/>
        </w:rPr>
      </w:pPr>
      <w:r w:rsidRPr="000343A9">
        <w:rPr>
          <w:rFonts w:asciiTheme="minorHAnsi" w:hAnsiTheme="minorHAnsi" w:cstheme="minorHAnsi"/>
          <w:szCs w:val="22"/>
        </w:rPr>
        <w:t xml:space="preserve">In addition to mentioned above, </w:t>
      </w:r>
      <w:r w:rsidR="00E965F3" w:rsidRPr="000343A9">
        <w:rPr>
          <w:rFonts w:asciiTheme="minorHAnsi" w:hAnsiTheme="minorHAnsi" w:cstheme="minorHAnsi"/>
          <w:szCs w:val="22"/>
        </w:rPr>
        <w:t>periodical Ri</w:t>
      </w:r>
      <w:r w:rsidR="007F0998" w:rsidRPr="000343A9">
        <w:rPr>
          <w:rFonts w:asciiTheme="minorHAnsi" w:hAnsiTheme="minorHAnsi" w:cstheme="minorHAnsi"/>
          <w:szCs w:val="22"/>
        </w:rPr>
        <w:t>sk Assessment should be conducte</w:t>
      </w:r>
      <w:r w:rsidR="00E965F3" w:rsidRPr="000343A9">
        <w:rPr>
          <w:rFonts w:asciiTheme="minorHAnsi" w:hAnsiTheme="minorHAnsi" w:cstheme="minorHAnsi"/>
          <w:szCs w:val="22"/>
        </w:rPr>
        <w:t>d</w:t>
      </w:r>
      <w:r w:rsidR="007F0998" w:rsidRPr="000343A9">
        <w:rPr>
          <w:rFonts w:asciiTheme="minorHAnsi" w:hAnsiTheme="minorHAnsi" w:cstheme="minorHAnsi"/>
          <w:szCs w:val="22"/>
        </w:rPr>
        <w:t xml:space="preserve"> by the PIU</w:t>
      </w:r>
      <w:r w:rsidR="00E965F3" w:rsidRPr="000343A9">
        <w:rPr>
          <w:rFonts w:asciiTheme="minorHAnsi" w:hAnsiTheme="minorHAnsi" w:cstheme="minorHAnsi"/>
          <w:szCs w:val="22"/>
        </w:rPr>
        <w:t>. In particular</w:t>
      </w:r>
      <w:r w:rsidR="000438AD" w:rsidRPr="000343A9">
        <w:rPr>
          <w:rFonts w:asciiTheme="minorHAnsi" w:hAnsiTheme="minorHAnsi" w:cstheme="minorHAnsi"/>
          <w:szCs w:val="22"/>
        </w:rPr>
        <w:t>:</w:t>
      </w:r>
    </w:p>
    <w:p w14:paraId="641ED996" w14:textId="22E62891" w:rsidR="00E965F3" w:rsidRPr="000343A9" w:rsidRDefault="00E965F3" w:rsidP="00CB4779">
      <w:pPr>
        <w:jc w:val="left"/>
        <w:rPr>
          <w:rFonts w:asciiTheme="minorHAnsi" w:hAnsiTheme="minorHAnsi" w:cstheme="minorHAnsi"/>
          <w:szCs w:val="22"/>
        </w:rPr>
      </w:pPr>
    </w:p>
    <w:p w14:paraId="0E8E3985" w14:textId="3DBB1F33"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Identification and mitigation of risks </w:t>
      </w:r>
      <w:r w:rsidR="0C866941" w:rsidRPr="000343A9">
        <w:rPr>
          <w:rFonts w:asciiTheme="minorHAnsi" w:hAnsiTheme="minorHAnsi" w:cstheme="minorHAnsi"/>
          <w:szCs w:val="22"/>
        </w:rPr>
        <w:t>related to</w:t>
      </w:r>
      <w:r w:rsidRPr="000343A9">
        <w:rPr>
          <w:rFonts w:asciiTheme="minorHAnsi" w:hAnsiTheme="minorHAnsi" w:cstheme="minorHAnsi"/>
          <w:szCs w:val="22"/>
        </w:rPr>
        <w:t xml:space="preserve"> flow of funds, </w:t>
      </w:r>
      <w:r w:rsidR="3A19E7BF" w:rsidRPr="000343A9">
        <w:rPr>
          <w:rFonts w:asciiTheme="minorHAnsi" w:hAnsiTheme="minorHAnsi" w:cstheme="minorHAnsi"/>
          <w:szCs w:val="22"/>
        </w:rPr>
        <w:t xml:space="preserve">project </w:t>
      </w:r>
      <w:r w:rsidRPr="000343A9">
        <w:rPr>
          <w:rFonts w:asciiTheme="minorHAnsi" w:hAnsiTheme="minorHAnsi" w:cstheme="minorHAnsi"/>
          <w:szCs w:val="22"/>
        </w:rPr>
        <w:t>accounting and reporting;</w:t>
      </w:r>
    </w:p>
    <w:p w14:paraId="0141579F" w14:textId="72AEF925" w:rsidR="00E965F3" w:rsidRPr="000343A9" w:rsidRDefault="0A98F998"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Develop </w:t>
      </w:r>
      <w:r w:rsidR="72170025" w:rsidRPr="000343A9">
        <w:rPr>
          <w:rFonts w:asciiTheme="minorHAnsi" w:hAnsiTheme="minorHAnsi" w:cstheme="minorHAnsi"/>
          <w:szCs w:val="22"/>
        </w:rPr>
        <w:t>c</w:t>
      </w:r>
      <w:r w:rsidR="49B33831" w:rsidRPr="000343A9">
        <w:rPr>
          <w:rFonts w:asciiTheme="minorHAnsi" w:hAnsiTheme="minorHAnsi" w:cstheme="minorHAnsi"/>
          <w:szCs w:val="22"/>
        </w:rPr>
        <w:t>ontrol</w:t>
      </w:r>
      <w:r w:rsidR="00E965F3" w:rsidRPr="000343A9">
        <w:rPr>
          <w:rFonts w:asciiTheme="minorHAnsi" w:hAnsiTheme="minorHAnsi" w:cstheme="minorHAnsi"/>
          <w:szCs w:val="22"/>
        </w:rPr>
        <w:t xml:space="preserve"> activities – controls imposed to address risks;</w:t>
      </w:r>
    </w:p>
    <w:p w14:paraId="42CB19FF" w14:textId="7D08FDCE"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lastRenderedPageBreak/>
        <w:t xml:space="preserve">Information and communications – arrangements for communications between financial staff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SSA, SESA, project staff, management, the Bank and other key people.</w:t>
      </w:r>
    </w:p>
    <w:p w14:paraId="04B11E10" w14:textId="77777777"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Monitoring and review – procedures for monitoring and review of financial management and control arrangements</w:t>
      </w:r>
    </w:p>
    <w:p w14:paraId="2735FF68" w14:textId="77777777" w:rsidR="001D7917" w:rsidRPr="000343A9"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0343A9"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b/>
          <w:szCs w:val="22"/>
        </w:rPr>
        <w:t>Contract management/</w:t>
      </w:r>
      <w:r w:rsidRPr="000343A9">
        <w:rPr>
          <w:rFonts w:asciiTheme="minorHAnsi" w:hAnsiTheme="minorHAnsi" w:cstheme="minorHAnsi"/>
          <w:b/>
          <w:color w:val="000000" w:themeColor="text1"/>
          <w:szCs w:val="22"/>
        </w:rPr>
        <w:t>Acceptance of goods and services</w:t>
      </w:r>
      <w:r w:rsidRPr="000343A9">
        <w:rPr>
          <w:rFonts w:asciiTheme="minorHAnsi" w:hAnsiTheme="minorHAnsi" w:cstheme="minorHAnsi"/>
          <w:color w:val="000000" w:themeColor="text1"/>
          <w:szCs w:val="22"/>
        </w:rPr>
        <w:t xml:space="preserve">. </w:t>
      </w:r>
    </w:p>
    <w:p w14:paraId="505A5A2A" w14:textId="77777777" w:rsidR="001D0097" w:rsidRPr="000343A9" w:rsidRDefault="001D0097" w:rsidP="001D0097">
      <w:pPr>
        <w:autoSpaceDE w:val="0"/>
        <w:autoSpaceDN w:val="0"/>
        <w:adjustRightInd w:val="0"/>
        <w:contextualSpacing/>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0343A9"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0343A9" w:rsidRDefault="001D0097" w:rsidP="001D0097">
      <w:pPr>
        <w:autoSpaceDE w:val="0"/>
        <w:autoSpaceDN w:val="0"/>
        <w:adjustRightInd w:val="0"/>
        <w:rPr>
          <w:rFonts w:asciiTheme="minorHAnsi" w:hAnsiTheme="minorHAnsi" w:cstheme="minorHAnsi"/>
          <w:szCs w:val="22"/>
        </w:rPr>
      </w:pPr>
      <w:r w:rsidRPr="000343A9">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0343A9">
        <w:rPr>
          <w:rFonts w:asciiTheme="minorHAnsi" w:hAnsiTheme="minorHAnsi" w:cstheme="minorHAnsi"/>
          <w:szCs w:val="22"/>
        </w:rPr>
        <w:t xml:space="preserve">Departments of the Ministry and other entities involved in project implementation. </w:t>
      </w:r>
      <w:r w:rsidRPr="000343A9">
        <w:rPr>
          <w:rFonts w:asciiTheme="minorHAnsi" w:hAnsiTheme="minorHAnsi" w:cstheme="minorHAnsi"/>
          <w:color w:val="000000" w:themeColor="text1"/>
          <w:szCs w:val="22"/>
        </w:rPr>
        <w:t xml:space="preserve">When necessary, the Project manager </w:t>
      </w:r>
      <w:proofErr w:type="gramStart"/>
      <w:r w:rsidRPr="000343A9">
        <w:rPr>
          <w:rFonts w:asciiTheme="minorHAnsi" w:hAnsiTheme="minorHAnsi" w:cstheme="minorHAnsi"/>
          <w:color w:val="000000" w:themeColor="text1"/>
          <w:szCs w:val="22"/>
        </w:rPr>
        <w:t>will be assisted</w:t>
      </w:r>
      <w:proofErr w:type="gramEnd"/>
      <w:r w:rsidRPr="000343A9">
        <w:rPr>
          <w:rFonts w:asciiTheme="minorHAnsi" w:hAnsiTheme="minorHAnsi" w:cstheme="minorHAnsi"/>
          <w:color w:val="000000" w:themeColor="text1"/>
          <w:szCs w:val="22"/>
        </w:rPr>
        <w:t xml:space="preserve"> by the Procurement and Financial Managers </w:t>
      </w:r>
    </w:p>
    <w:p w14:paraId="589A476C" w14:textId="77777777" w:rsidR="001D0097" w:rsidRPr="000343A9" w:rsidRDefault="001D0097" w:rsidP="001D0097">
      <w:pPr>
        <w:autoSpaceDE w:val="0"/>
        <w:autoSpaceDN w:val="0"/>
        <w:adjustRightInd w:val="0"/>
        <w:rPr>
          <w:rFonts w:asciiTheme="minorHAnsi" w:hAnsiTheme="minorHAnsi" w:cstheme="minorHAnsi"/>
          <w:color w:val="000000" w:themeColor="text1"/>
          <w:szCs w:val="22"/>
        </w:rPr>
      </w:pPr>
    </w:p>
    <w:p w14:paraId="4C06B8C6" w14:textId="3A246C78" w:rsidR="001B48A4" w:rsidRPr="000343A9" w:rsidRDefault="001D0097" w:rsidP="008830E9">
      <w:pPr>
        <w:pStyle w:val="ListParagraph"/>
        <w:autoSpaceDE w:val="0"/>
        <w:autoSpaceDN w:val="0"/>
        <w:adjustRightInd w:val="0"/>
        <w:ind w:left="360"/>
        <w:rPr>
          <w:rFonts w:asciiTheme="minorHAnsi" w:hAnsiTheme="minorHAnsi" w:cstheme="minorHAnsi"/>
          <w:szCs w:val="22"/>
        </w:rPr>
      </w:pPr>
      <w:r w:rsidRPr="000343A9">
        <w:rPr>
          <w:rFonts w:asciiTheme="minorHAnsi" w:hAnsiTheme="minorHAnsi" w:cstheme="minorHAnsi"/>
          <w:color w:val="000000" w:themeColor="text1"/>
          <w:szCs w:val="22"/>
        </w:rPr>
        <w:t xml:space="preserve">In the light of the fact, that several agencies and </w:t>
      </w:r>
      <w:r w:rsidRPr="000343A9">
        <w:rPr>
          <w:rFonts w:asciiTheme="minorHAnsi" w:hAnsiTheme="minorHAnsi" w:cstheme="minorHAnsi"/>
          <w:szCs w:val="22"/>
        </w:rPr>
        <w:t>Departments of the Ministry</w:t>
      </w:r>
      <w:r w:rsidRPr="000343A9">
        <w:rPr>
          <w:rFonts w:asciiTheme="minorHAnsi" w:hAnsiTheme="minorHAnsi" w:cstheme="minorHAnsi"/>
          <w:color w:val="000000" w:themeColor="text1"/>
          <w:szCs w:val="22"/>
        </w:rPr>
        <w:t xml:space="preserve"> are involved in the Contract Management, the Role of agencies and </w:t>
      </w:r>
      <w:proofErr w:type="gramStart"/>
      <w:r w:rsidRPr="000343A9">
        <w:rPr>
          <w:rFonts w:asciiTheme="minorHAnsi" w:hAnsiTheme="minorHAnsi" w:cstheme="minorHAnsi"/>
          <w:color w:val="000000" w:themeColor="text1"/>
          <w:szCs w:val="22"/>
        </w:rPr>
        <w:t>departments</w:t>
      </w:r>
      <w:r w:rsidR="00E62DAC" w:rsidRPr="000343A9">
        <w:rPr>
          <w:rFonts w:asciiTheme="minorHAnsi" w:hAnsiTheme="minorHAnsi" w:cstheme="minorHAnsi"/>
          <w:color w:val="000000" w:themeColor="text1"/>
          <w:szCs w:val="22"/>
        </w:rPr>
        <w:t>,</w:t>
      </w:r>
      <w:proofErr w:type="gramEnd"/>
      <w:r w:rsidR="00E62DAC" w:rsidRPr="000343A9">
        <w:rPr>
          <w:rFonts w:asciiTheme="minorHAnsi" w:hAnsiTheme="minorHAnsi" w:cstheme="minorHAnsi"/>
          <w:color w:val="000000" w:themeColor="text1"/>
          <w:szCs w:val="22"/>
        </w:rPr>
        <w:t xml:space="preserve"> </w:t>
      </w:r>
      <w:r w:rsidRPr="000343A9">
        <w:rPr>
          <w:rFonts w:asciiTheme="minorHAnsi" w:hAnsiTheme="minorHAnsi" w:cstheme="minorHAnsi"/>
          <w:color w:val="000000" w:themeColor="text1"/>
          <w:szCs w:val="22"/>
        </w:rPr>
        <w:t xml:space="preserve">will be </w:t>
      </w:r>
      <w:proofErr w:type="spellStart"/>
      <w:r w:rsidRPr="000343A9">
        <w:rPr>
          <w:rFonts w:asciiTheme="minorHAnsi" w:hAnsiTheme="minorHAnsi" w:cstheme="minorHAnsi"/>
          <w:color w:val="000000" w:themeColor="text1"/>
          <w:szCs w:val="22"/>
        </w:rPr>
        <w:t>definedby</w:t>
      </w:r>
      <w:proofErr w:type="spellEnd"/>
      <w:r w:rsidRPr="000343A9">
        <w:rPr>
          <w:rFonts w:asciiTheme="minorHAnsi" w:hAnsiTheme="minorHAnsi" w:cstheme="minorHAnsi"/>
          <w:color w:val="000000" w:themeColor="text1"/>
          <w:szCs w:val="22"/>
        </w:rPr>
        <w:t xml:space="preserve"> the Ministry internally, </w:t>
      </w:r>
      <w:r w:rsidRPr="000343A9">
        <w:rPr>
          <w:rFonts w:asciiTheme="minorHAnsi" w:hAnsiTheme="minorHAnsi" w:cstheme="minorHAnsi"/>
          <w:color w:val="000000" w:themeColor="text1"/>
          <w:szCs w:val="22"/>
          <w:lang w:val="en-US"/>
        </w:rPr>
        <w:t xml:space="preserve">considering the subject of </w:t>
      </w:r>
      <w:r w:rsidR="00E62DAC" w:rsidRPr="000343A9">
        <w:rPr>
          <w:rFonts w:asciiTheme="minorHAnsi" w:hAnsiTheme="minorHAnsi" w:cstheme="minorHAnsi"/>
          <w:color w:val="000000" w:themeColor="text1"/>
          <w:szCs w:val="22"/>
          <w:lang w:val="en-US"/>
        </w:rPr>
        <w:t>each</w:t>
      </w:r>
      <w:r w:rsidRPr="000343A9">
        <w:rPr>
          <w:rFonts w:asciiTheme="minorHAnsi" w:hAnsiTheme="minorHAnsi" w:cstheme="minorHAnsi"/>
          <w:color w:val="000000" w:themeColor="text1"/>
          <w:szCs w:val="22"/>
          <w:lang w:val="en-US"/>
        </w:rPr>
        <w:t xml:space="preserve"> contracts. </w:t>
      </w:r>
      <w:r w:rsidRPr="000343A9">
        <w:rPr>
          <w:rFonts w:asciiTheme="minorHAnsi" w:hAnsiTheme="minorHAnsi" w:cstheme="minorHAnsi"/>
          <w:color w:val="000000" w:themeColor="text1"/>
          <w:szCs w:val="22"/>
        </w:rPr>
        <w:t>In particular,</w:t>
      </w:r>
      <w:r w:rsidRPr="000343A9">
        <w:rPr>
          <w:rFonts w:asciiTheme="minorHAnsi" w:hAnsiTheme="minorHAnsi" w:cstheme="minorHAnsi"/>
          <w:szCs w:val="22"/>
        </w:rPr>
        <w:t xml:space="preserve"> </w:t>
      </w:r>
      <w:r w:rsidR="00E62DAC" w:rsidRPr="000343A9">
        <w:rPr>
          <w:rFonts w:asciiTheme="minorHAnsi" w:hAnsiTheme="minorHAnsi" w:cstheme="minorHAnsi"/>
          <w:szCs w:val="22"/>
        </w:rPr>
        <w:t xml:space="preserve">which party </w:t>
      </w:r>
      <w:r w:rsidRPr="000343A9">
        <w:rPr>
          <w:rFonts w:asciiTheme="minorHAnsi" w:hAnsiTheme="minorHAnsi" w:cstheme="minorHAnsi"/>
          <w:szCs w:val="22"/>
        </w:rPr>
        <w:t>will get goods/services, who will revi</w:t>
      </w:r>
      <w:r w:rsidR="00E62DAC" w:rsidRPr="000343A9">
        <w:rPr>
          <w:rFonts w:asciiTheme="minorHAnsi" w:hAnsiTheme="minorHAnsi" w:cstheme="minorHAnsi"/>
          <w:szCs w:val="22"/>
        </w:rPr>
        <w:t>ew and sign acts of acceptance, etc</w:t>
      </w:r>
      <w:r w:rsidRPr="000343A9">
        <w:rPr>
          <w:rFonts w:asciiTheme="minorHAnsi" w:hAnsiTheme="minorHAnsi" w:cstheme="minorHAnsi"/>
          <w:szCs w:val="22"/>
        </w:rPr>
        <w:t>.</w:t>
      </w:r>
    </w:p>
    <w:p w14:paraId="226204EC" w14:textId="77777777" w:rsidR="003C30C2" w:rsidRPr="000343A9"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0343A9" w:rsidRDefault="002D561C" w:rsidP="002D561C">
      <w:pPr>
        <w:autoSpaceDE w:val="0"/>
        <w:autoSpaceDN w:val="0"/>
        <w:adjustRightInd w:val="0"/>
        <w:rPr>
          <w:rFonts w:asciiTheme="minorHAnsi" w:hAnsiTheme="minorHAnsi" w:cstheme="minorHAnsi"/>
          <w:b/>
          <w:szCs w:val="22"/>
        </w:rPr>
      </w:pPr>
      <w:r w:rsidRPr="000343A9">
        <w:rPr>
          <w:rFonts w:asciiTheme="minorHAnsi" w:hAnsiTheme="minorHAnsi" w:cstheme="minorHAnsi"/>
          <w:b/>
          <w:szCs w:val="22"/>
        </w:rPr>
        <w:t xml:space="preserve">28. </w:t>
      </w:r>
      <w:r w:rsidR="00EF29FE" w:rsidRPr="000343A9">
        <w:rPr>
          <w:rFonts w:asciiTheme="minorHAnsi" w:hAnsiTheme="minorHAnsi" w:cstheme="minorHAnsi"/>
          <w:b/>
          <w:szCs w:val="22"/>
        </w:rPr>
        <w:t>Compensation</w:t>
      </w:r>
      <w:r w:rsidR="00A91757" w:rsidRPr="000343A9">
        <w:rPr>
          <w:rFonts w:asciiTheme="minorHAnsi" w:hAnsiTheme="minorHAnsi" w:cstheme="minorHAnsi"/>
          <w:b/>
          <w:szCs w:val="22"/>
        </w:rPr>
        <w:t xml:space="preserve"> transferred to Beneficiaries</w:t>
      </w:r>
      <w:r w:rsidR="00E62DAC" w:rsidRPr="000343A9">
        <w:rPr>
          <w:rFonts w:asciiTheme="minorHAnsi" w:hAnsiTheme="minorHAnsi" w:cstheme="minorHAnsi"/>
          <w:b/>
          <w:szCs w:val="22"/>
        </w:rPr>
        <w:t xml:space="preserve">/ </w:t>
      </w:r>
      <w:r w:rsidR="00B1644F" w:rsidRPr="000343A9">
        <w:rPr>
          <w:rFonts w:asciiTheme="minorHAnsi" w:hAnsiTheme="minorHAnsi" w:cstheme="minorHAnsi"/>
          <w:b/>
          <w:color w:val="000000" w:themeColor="text1"/>
          <w:szCs w:val="22"/>
        </w:rPr>
        <w:t>R</w:t>
      </w:r>
      <w:r w:rsidR="006101F6" w:rsidRPr="000343A9">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0343A9"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0343A9" w:rsidRDefault="0022029F" w:rsidP="008830E9">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Pr>
          <w:rFonts w:asciiTheme="minorHAnsi" w:hAnsiTheme="minorHAnsi" w:cstheme="minorHAnsi"/>
          <w:color w:val="000000"/>
          <w:szCs w:val="22"/>
          <w:lang w:eastAsia="zh-CN"/>
        </w:rPr>
        <w:t>MoILHSA</w:t>
      </w:r>
      <w:proofErr w:type="spellEnd"/>
      <w:r w:rsidRPr="000343A9">
        <w:rPr>
          <w:rFonts w:asciiTheme="minorHAnsi" w:hAnsiTheme="minorHAnsi" w:cstheme="minorHAnsi"/>
          <w:color w:val="000000"/>
          <w:szCs w:val="22"/>
          <w:lang w:eastAsia="zh-CN"/>
        </w:rPr>
        <w:t xml:space="preserve"> by </w:t>
      </w:r>
      <w:r w:rsidR="003C6B88" w:rsidRPr="000343A9">
        <w:rPr>
          <w:rFonts w:asciiTheme="minorHAnsi" w:hAnsiTheme="minorHAnsi" w:cstheme="minorHAnsi"/>
          <w:color w:val="000000"/>
          <w:szCs w:val="22"/>
          <w:lang w:eastAsia="zh-CN"/>
        </w:rPr>
        <w:t xml:space="preserve">SESA. </w:t>
      </w:r>
    </w:p>
    <w:p w14:paraId="2DBE2D62" w14:textId="20DF84B6" w:rsidR="004226F8" w:rsidRPr="000343A9" w:rsidRDefault="003C6B88" w:rsidP="00930CC9">
      <w:pPr>
        <w:rPr>
          <w:rFonts w:asciiTheme="minorHAnsi" w:hAnsiTheme="minorHAnsi" w:cstheme="minorHAnsi"/>
          <w:spacing w:val="-3"/>
          <w:szCs w:val="22"/>
        </w:rPr>
      </w:pPr>
      <w:r w:rsidRPr="000343A9">
        <w:rPr>
          <w:rFonts w:asciiTheme="minorHAnsi" w:hAnsiTheme="minorHAnsi" w:cstheme="minorHAnsi"/>
          <w:spacing w:val="-3"/>
          <w:szCs w:val="22"/>
        </w:rPr>
        <w:t>S</w:t>
      </w:r>
      <w:r w:rsidR="004226F8" w:rsidRPr="000343A9">
        <w:rPr>
          <w:rFonts w:asciiTheme="minorHAnsi" w:hAnsiTheme="minorHAnsi" w:cstheme="minorHAnsi"/>
          <w:spacing w:val="-3"/>
          <w:szCs w:val="22"/>
        </w:rPr>
        <w:t>upporting documentation</w:t>
      </w:r>
      <w:r w:rsidRPr="000343A9">
        <w:rPr>
          <w:rFonts w:asciiTheme="minorHAnsi" w:hAnsiTheme="minorHAnsi" w:cstheme="minorHAnsi"/>
          <w:spacing w:val="-3"/>
          <w:szCs w:val="22"/>
        </w:rPr>
        <w:t xml:space="preserve"> submitted under the Application Forms</w:t>
      </w:r>
      <w:r w:rsidR="004226F8" w:rsidRPr="000343A9">
        <w:rPr>
          <w:rFonts w:asciiTheme="minorHAnsi" w:hAnsiTheme="minorHAnsi" w:cstheme="minorHAnsi"/>
          <w:spacing w:val="-3"/>
          <w:szCs w:val="22"/>
        </w:rPr>
        <w:t xml:space="preserve"> shall be kept and regularly updated</w:t>
      </w:r>
      <w:r w:rsidRPr="000343A9">
        <w:rPr>
          <w:rFonts w:asciiTheme="minorHAnsi" w:hAnsiTheme="minorHAnsi" w:cstheme="minorHAnsi"/>
          <w:spacing w:val="-3"/>
          <w:szCs w:val="22"/>
        </w:rPr>
        <w:t xml:space="preserve"> by FM of the PIU</w:t>
      </w:r>
      <w:r w:rsidR="004226F8" w:rsidRPr="000343A9">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Name, Surname of the Beneficiary</w:t>
      </w:r>
    </w:p>
    <w:p w14:paraId="3488A938" w14:textId="4505A8EB"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ID Number</w:t>
      </w:r>
      <w:r w:rsidR="00AE7CC9" w:rsidRPr="000343A9">
        <w:rPr>
          <w:rFonts w:asciiTheme="minorHAnsi" w:hAnsiTheme="minorHAnsi" w:cstheme="minorHAnsi"/>
          <w:spacing w:val="-3"/>
          <w:szCs w:val="22"/>
        </w:rPr>
        <w:t xml:space="preserve"> of the Beneficiary</w:t>
      </w:r>
    </w:p>
    <w:p w14:paraId="555E84BE" w14:textId="56F1229D"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Bank Account</w:t>
      </w:r>
      <w:r w:rsidR="00AE7CC9" w:rsidRPr="000343A9">
        <w:rPr>
          <w:rFonts w:asciiTheme="minorHAnsi" w:hAnsiTheme="minorHAnsi" w:cstheme="minorHAnsi"/>
          <w:spacing w:val="-3"/>
          <w:szCs w:val="22"/>
        </w:rPr>
        <w:t xml:space="preserve"> of the Beneficiary</w:t>
      </w:r>
    </w:p>
    <w:p w14:paraId="69143AC7" w14:textId="7BC9BA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Amount</w:t>
      </w:r>
      <w:r w:rsidR="00AE7CC9" w:rsidRPr="000343A9">
        <w:rPr>
          <w:rFonts w:asciiTheme="minorHAnsi" w:hAnsiTheme="minorHAnsi" w:cstheme="minorHAnsi"/>
          <w:spacing w:val="-3"/>
          <w:szCs w:val="22"/>
        </w:rPr>
        <w:t xml:space="preserve"> </w:t>
      </w:r>
    </w:p>
    <w:p w14:paraId="093A7D13" w14:textId="0089ADD8"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Date or time period</w:t>
      </w:r>
    </w:p>
    <w:p w14:paraId="4D2A73DE" w14:textId="77777777" w:rsidR="00930CC9" w:rsidRPr="000343A9" w:rsidRDefault="00930CC9" w:rsidP="00930CC9">
      <w:pPr>
        <w:rPr>
          <w:rFonts w:asciiTheme="minorHAnsi" w:hAnsiTheme="minorHAnsi" w:cstheme="minorHAnsi"/>
          <w:spacing w:val="-3"/>
          <w:szCs w:val="22"/>
        </w:rPr>
      </w:pPr>
    </w:p>
    <w:p w14:paraId="51F54A90" w14:textId="77777777" w:rsidR="006B45DC" w:rsidRPr="000343A9"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0343A9">
        <w:rPr>
          <w:rFonts w:asciiTheme="minorHAnsi" w:eastAsiaTheme="minorEastAsia" w:hAnsiTheme="minorHAnsi" w:cstheme="minorHAnsi"/>
          <w:color w:val="000000"/>
          <w:szCs w:val="22"/>
          <w:lang w:eastAsia="zh-CN"/>
        </w:rPr>
        <w:t>MoIHLSA</w:t>
      </w:r>
      <w:proofErr w:type="spellEnd"/>
      <w:r w:rsidRPr="000343A9">
        <w:rPr>
          <w:rFonts w:asciiTheme="minorHAnsi" w:eastAsiaTheme="minorEastAsia" w:hAnsiTheme="minorHAnsi" w:cstheme="minorHAnsi"/>
          <w:color w:val="000000"/>
          <w:szCs w:val="22"/>
          <w:lang w:eastAsia="zh-CN"/>
        </w:rPr>
        <w:t xml:space="preserve"> and </w:t>
      </w:r>
      <w:proofErr w:type="spellStart"/>
      <w:r w:rsidRPr="000343A9">
        <w:rPr>
          <w:rFonts w:asciiTheme="minorHAnsi" w:eastAsiaTheme="minorEastAsia" w:hAnsiTheme="minorHAnsi" w:cstheme="minorHAnsi"/>
          <w:color w:val="000000"/>
          <w:szCs w:val="22"/>
          <w:lang w:eastAsia="zh-CN"/>
        </w:rPr>
        <w:t>MoF</w:t>
      </w:r>
      <w:proofErr w:type="spellEnd"/>
      <w:r w:rsidRPr="000343A9">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w:t>
      </w:r>
      <w:proofErr w:type="gramStart"/>
      <w:r w:rsidRPr="000343A9">
        <w:rPr>
          <w:rFonts w:asciiTheme="minorHAnsi" w:eastAsiaTheme="minorEastAsia" w:hAnsiTheme="minorHAnsi" w:cstheme="minorHAnsi"/>
          <w:color w:val="000000"/>
          <w:szCs w:val="22"/>
          <w:lang w:eastAsia="zh-CN"/>
        </w:rPr>
        <w:t>cross</w:t>
      </w:r>
      <w:r w:rsidR="006B45DC" w:rsidRPr="000343A9">
        <w:rPr>
          <w:rFonts w:asciiTheme="minorHAnsi" w:eastAsiaTheme="minorEastAsia" w:hAnsiTheme="minorHAnsi" w:cstheme="minorHAnsi"/>
          <w:color w:val="000000"/>
          <w:szCs w:val="22"/>
          <w:lang w:eastAsia="zh-CN"/>
        </w:rPr>
        <w:t>-checks</w:t>
      </w:r>
      <w:proofErr w:type="gramEnd"/>
      <w:r w:rsidR="006B45DC" w:rsidRPr="000343A9">
        <w:rPr>
          <w:rFonts w:asciiTheme="minorHAnsi" w:eastAsiaTheme="minorEastAsia" w:hAnsiTheme="minorHAnsi" w:cstheme="minorHAnsi"/>
          <w:color w:val="000000"/>
          <w:szCs w:val="22"/>
          <w:lang w:eastAsia="zh-CN"/>
        </w:rPr>
        <w:t>, reviews, and approvals.</w:t>
      </w:r>
    </w:p>
    <w:p w14:paraId="13B6A102" w14:textId="77777777" w:rsidR="007F76EE" w:rsidRPr="000343A9"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Default="006101F6" w:rsidP="00B1644F">
      <w:pPr>
        <w:autoSpaceDE w:val="0"/>
        <w:autoSpaceDN w:val="0"/>
        <w:adjustRightInd w:val="0"/>
        <w:rPr>
          <w:ins w:id="260" w:author="Nino Kvernadze" w:date="2020-08-17T18:28:00Z"/>
          <w:rFonts w:asciiTheme="minorHAnsi" w:eastAsiaTheme="minorEastAsia" w:hAnsiTheme="minorHAnsi" w:cstheme="minorHAnsi"/>
          <w:color w:val="000000" w:themeColor="text1"/>
          <w:szCs w:val="22"/>
          <w:lang w:eastAsia="zh-CN"/>
        </w:rPr>
      </w:pPr>
      <w:r w:rsidRPr="000343A9">
        <w:rPr>
          <w:rFonts w:asciiTheme="minorHAnsi" w:eastAsiaTheme="minorEastAsia" w:hAnsiTheme="minorHAnsi" w:cstheme="minorHAnsi"/>
          <w:color w:val="000000" w:themeColor="text1"/>
          <w:szCs w:val="22"/>
          <w:lang w:eastAsia="zh-CN"/>
        </w:rPr>
        <w:t xml:space="preserve">Ex-post controls over project funds </w:t>
      </w:r>
      <w:proofErr w:type="gramStart"/>
      <w:r w:rsidRPr="000343A9">
        <w:rPr>
          <w:rFonts w:asciiTheme="minorHAnsi" w:eastAsiaTheme="minorEastAsia" w:hAnsiTheme="minorHAnsi" w:cstheme="minorHAnsi"/>
          <w:color w:val="000000" w:themeColor="text1"/>
          <w:szCs w:val="22"/>
          <w:lang w:eastAsia="zh-CN"/>
        </w:rPr>
        <w:t>will be ensured</w:t>
      </w:r>
      <w:proofErr w:type="gramEnd"/>
      <w:r w:rsidRPr="000343A9">
        <w:rPr>
          <w:rFonts w:asciiTheme="minorHAnsi" w:eastAsiaTheme="minorEastAsia" w:hAnsiTheme="minorHAnsi" w:cstheme="minorHAnsi"/>
          <w:color w:val="000000" w:themeColor="text1"/>
          <w:szCs w:val="22"/>
          <w:lang w:eastAsia="zh-CN"/>
        </w:rPr>
        <w:t xml:space="preserve"> the Internal Audit Departments of the implementing agency in reviewing, on a sample basis, social assistance and cash transfers under the project. Social assistance and cash transfer transactions </w:t>
      </w:r>
      <w:proofErr w:type="gramStart"/>
      <w:r w:rsidRPr="000343A9">
        <w:rPr>
          <w:rFonts w:asciiTheme="minorHAnsi" w:eastAsiaTheme="minorEastAsia" w:hAnsiTheme="minorHAnsi" w:cstheme="minorHAnsi"/>
          <w:color w:val="000000" w:themeColor="text1"/>
          <w:szCs w:val="22"/>
          <w:lang w:eastAsia="zh-CN"/>
        </w:rPr>
        <w:t>will be also reviewed</w:t>
      </w:r>
      <w:proofErr w:type="gramEnd"/>
      <w:r w:rsidRPr="000343A9">
        <w:rPr>
          <w:rFonts w:asciiTheme="minorHAnsi" w:eastAsiaTheme="minorEastAsia" w:hAnsiTheme="minorHAnsi" w:cstheme="minorHAnsi"/>
          <w:color w:val="000000" w:themeColor="text1"/>
          <w:szCs w:val="22"/>
          <w:lang w:eastAsia="zh-CN"/>
        </w:rPr>
        <w:t xml:space="preserve"> during the mandatory financial audit of the project accounts. </w:t>
      </w:r>
    </w:p>
    <w:p w14:paraId="3B886FF0" w14:textId="77777777" w:rsidR="0073630C" w:rsidRDefault="0073630C" w:rsidP="00B1644F">
      <w:pPr>
        <w:autoSpaceDE w:val="0"/>
        <w:autoSpaceDN w:val="0"/>
        <w:adjustRightInd w:val="0"/>
        <w:rPr>
          <w:ins w:id="261" w:author="Nino Kvernadze" w:date="2020-08-17T18:28:00Z"/>
          <w:rFonts w:asciiTheme="minorHAnsi" w:eastAsiaTheme="minorEastAsia" w:hAnsiTheme="minorHAnsi" w:cstheme="minorHAnsi"/>
          <w:color w:val="000000" w:themeColor="text1"/>
          <w:szCs w:val="22"/>
          <w:lang w:val="ka-GE" w:eastAsia="zh-CN"/>
        </w:rPr>
      </w:pPr>
    </w:p>
    <w:p w14:paraId="4E5A2517" w14:textId="77777777" w:rsidR="00A91757" w:rsidRPr="000343A9" w:rsidRDefault="00A91757" w:rsidP="00B1644F">
      <w:pPr>
        <w:rPr>
          <w:rFonts w:asciiTheme="minorHAnsi" w:hAnsiTheme="minorHAnsi" w:cstheme="minorHAnsi"/>
          <w:szCs w:val="22"/>
        </w:rPr>
      </w:pPr>
    </w:p>
    <w:p w14:paraId="3E6B6872" w14:textId="205F808E" w:rsidR="004D2960" w:rsidRPr="000343A9" w:rsidRDefault="004D2960" w:rsidP="006D7BC9">
      <w:pPr>
        <w:pStyle w:val="Heading2"/>
        <w:numPr>
          <w:ilvl w:val="0"/>
          <w:numId w:val="8"/>
        </w:numPr>
        <w:spacing w:before="0" w:after="120"/>
        <w:ind w:left="630"/>
        <w:rPr>
          <w:rFonts w:asciiTheme="minorHAnsi" w:hAnsiTheme="minorHAnsi" w:cstheme="minorHAnsi"/>
          <w:bCs/>
          <w:sz w:val="22"/>
          <w:szCs w:val="22"/>
        </w:rPr>
      </w:pPr>
      <w:bookmarkStart w:id="262" w:name="_Toc47878244"/>
      <w:r w:rsidRPr="000343A9">
        <w:rPr>
          <w:rFonts w:asciiTheme="minorHAnsi" w:hAnsiTheme="minorHAnsi" w:cstheme="minorHAnsi"/>
          <w:bCs/>
          <w:sz w:val="22"/>
          <w:szCs w:val="22"/>
        </w:rPr>
        <w:t>Accounting rules</w:t>
      </w:r>
      <w:bookmarkEnd w:id="262"/>
    </w:p>
    <w:p w14:paraId="3992B8E7" w14:textId="77777777" w:rsidR="004D2960" w:rsidRPr="000343A9" w:rsidRDefault="004D2960" w:rsidP="004D2960">
      <w:pPr>
        <w:pStyle w:val="Heading6"/>
        <w:spacing w:before="0" w:line="240" w:lineRule="auto"/>
        <w:rPr>
          <w:rFonts w:asciiTheme="minorHAnsi" w:hAnsiTheme="minorHAnsi" w:cstheme="minorHAnsi"/>
        </w:rPr>
      </w:pPr>
    </w:p>
    <w:p w14:paraId="4CCC4771" w14:textId="654244FE" w:rsidR="004D2960" w:rsidRPr="000343A9" w:rsidRDefault="004D2960" w:rsidP="5C16D832">
      <w:pPr>
        <w:rPr>
          <w:rFonts w:asciiTheme="minorHAnsi" w:hAnsiTheme="minorHAnsi" w:cstheme="minorHAnsi"/>
          <w:b/>
          <w:bCs/>
          <w:szCs w:val="22"/>
        </w:rPr>
      </w:pPr>
      <w:r w:rsidRPr="000343A9">
        <w:rPr>
          <w:rFonts w:asciiTheme="minorHAnsi" w:hAnsiTheme="minorHAnsi" w:cstheme="minorHAnsi"/>
          <w:b/>
          <w:bCs/>
          <w:szCs w:val="22"/>
        </w:rPr>
        <w:t>1) Accruals</w:t>
      </w:r>
    </w:p>
    <w:p w14:paraId="53DD8581" w14:textId="4747C9D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Since accounting policies complies with </w:t>
      </w:r>
      <w:r w:rsidR="008C02B0" w:rsidRPr="000343A9">
        <w:rPr>
          <w:rFonts w:asciiTheme="minorHAnsi" w:hAnsiTheme="minorHAnsi" w:cstheme="minorHAnsi"/>
          <w:szCs w:val="22"/>
        </w:rPr>
        <w:t>IPSAS cash based</w:t>
      </w:r>
      <w:r w:rsidRPr="000343A9">
        <w:rPr>
          <w:rFonts w:asciiTheme="minorHAnsi" w:hAnsiTheme="minorHAnsi" w:cstheme="minorHAnsi"/>
          <w:szCs w:val="22"/>
        </w:rPr>
        <w:t>, all transactio</w:t>
      </w:r>
      <w:r w:rsidR="008C02B0" w:rsidRPr="000343A9">
        <w:rPr>
          <w:rFonts w:asciiTheme="minorHAnsi" w:hAnsiTheme="minorHAnsi" w:cstheme="minorHAnsi"/>
          <w:szCs w:val="22"/>
        </w:rPr>
        <w:t xml:space="preserve">ns </w:t>
      </w:r>
      <w:proofErr w:type="gramStart"/>
      <w:r w:rsidR="008C02B0" w:rsidRPr="000343A9">
        <w:rPr>
          <w:rFonts w:asciiTheme="minorHAnsi" w:hAnsiTheme="minorHAnsi" w:cstheme="minorHAnsi"/>
          <w:szCs w:val="22"/>
        </w:rPr>
        <w:t>will be recorded</w:t>
      </w:r>
      <w:proofErr w:type="gramEnd"/>
      <w:r w:rsidR="008C02B0" w:rsidRPr="000343A9">
        <w:rPr>
          <w:rFonts w:asciiTheme="minorHAnsi" w:hAnsiTheme="minorHAnsi" w:cstheme="minorHAnsi"/>
          <w:szCs w:val="22"/>
        </w:rPr>
        <w:t xml:space="preserve"> under the “cash based</w:t>
      </w:r>
      <w:r w:rsidRPr="000343A9">
        <w:rPr>
          <w:rFonts w:asciiTheme="minorHAnsi" w:hAnsiTheme="minorHAnsi" w:cstheme="minorHAnsi"/>
          <w:szCs w:val="22"/>
        </w:rPr>
        <w:t>” of accounting.</w:t>
      </w:r>
    </w:p>
    <w:p w14:paraId="74577C54"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A purchase journal will be set up to post approved invoices;</w:t>
      </w:r>
    </w:p>
    <w:p w14:paraId="5B4993E1"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Suppliers accounts will be opened to record corresponding liabilities;</w:t>
      </w:r>
    </w:p>
    <w:p w14:paraId="30BB1833"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lastRenderedPageBreak/>
        <w:t>Bank/treasury entries will be made from supporting documents (payment instructions to contractors, note of cash transfer from donors);</w:t>
      </w:r>
    </w:p>
    <w:p w14:paraId="149C20DD"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 xml:space="preserve">Reconciliation of bank/treasury balance </w:t>
      </w:r>
      <w:proofErr w:type="gramStart"/>
      <w:r w:rsidRPr="000343A9">
        <w:rPr>
          <w:rFonts w:asciiTheme="minorHAnsi" w:hAnsiTheme="minorHAnsi" w:cstheme="minorHAnsi"/>
          <w:szCs w:val="22"/>
        </w:rPr>
        <w:t>will be done</w:t>
      </w:r>
      <w:proofErr w:type="gramEnd"/>
      <w:r w:rsidRPr="000343A9">
        <w:rPr>
          <w:rFonts w:asciiTheme="minorHAnsi" w:hAnsiTheme="minorHAnsi" w:cstheme="minorHAnsi"/>
          <w:szCs w:val="22"/>
        </w:rPr>
        <w:t xml:space="preserve"> on a monthly basis.</w:t>
      </w:r>
    </w:p>
    <w:p w14:paraId="44A58AF0" w14:textId="2D30E180"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All transactions </w:t>
      </w:r>
      <w:proofErr w:type="gramStart"/>
      <w:r w:rsidRPr="000343A9">
        <w:rPr>
          <w:rFonts w:asciiTheme="minorHAnsi" w:hAnsiTheme="minorHAnsi" w:cstheme="minorHAnsi"/>
          <w:szCs w:val="22"/>
        </w:rPr>
        <w:t>will be codified</w:t>
      </w:r>
      <w:proofErr w:type="gramEnd"/>
      <w:r w:rsidRPr="000343A9">
        <w:rPr>
          <w:rFonts w:asciiTheme="minorHAnsi" w:hAnsiTheme="minorHAnsi" w:cstheme="minorHAnsi"/>
          <w:szCs w:val="22"/>
        </w:rPr>
        <w:t xml:space="preserve"> acc</w:t>
      </w:r>
      <w:r w:rsidR="008C02B0" w:rsidRPr="000343A9">
        <w:rPr>
          <w:rFonts w:asciiTheme="minorHAnsi" w:hAnsiTheme="minorHAnsi" w:cstheme="minorHAnsi"/>
          <w:szCs w:val="22"/>
        </w:rPr>
        <w:t>ording to the Chart of accounts</w:t>
      </w:r>
      <w:r w:rsidRPr="000343A9">
        <w:rPr>
          <w:rFonts w:asciiTheme="minorHAnsi" w:hAnsiTheme="minorHAnsi" w:cstheme="minorHAnsi"/>
          <w:szCs w:val="22"/>
        </w:rPr>
        <w:t>.</w:t>
      </w:r>
    </w:p>
    <w:p w14:paraId="51264FE1" w14:textId="77777777" w:rsidR="004D2960" w:rsidRPr="000343A9" w:rsidRDefault="004D2960" w:rsidP="004D2960">
      <w:pPr>
        <w:rPr>
          <w:rFonts w:asciiTheme="minorHAnsi" w:hAnsiTheme="minorHAnsi" w:cstheme="minorHAnsi"/>
          <w:szCs w:val="22"/>
        </w:rPr>
      </w:pPr>
    </w:p>
    <w:p w14:paraId="45D34B19" w14:textId="5BD644AE" w:rsidR="004D2960" w:rsidRPr="000343A9" w:rsidRDefault="008C02B0" w:rsidP="004D2960">
      <w:pPr>
        <w:rPr>
          <w:rFonts w:asciiTheme="minorHAnsi" w:hAnsiTheme="minorHAnsi" w:cstheme="minorHAnsi"/>
          <w:b/>
          <w:bCs/>
          <w:szCs w:val="22"/>
        </w:rPr>
      </w:pPr>
      <w:r w:rsidRPr="000343A9">
        <w:rPr>
          <w:rFonts w:asciiTheme="minorHAnsi" w:hAnsiTheme="minorHAnsi" w:cstheme="minorHAnsi"/>
          <w:b/>
          <w:bCs/>
          <w:szCs w:val="22"/>
        </w:rPr>
        <w:t>2</w:t>
      </w:r>
      <w:r w:rsidR="004D2960" w:rsidRPr="000343A9">
        <w:rPr>
          <w:rFonts w:asciiTheme="minorHAnsi" w:hAnsiTheme="minorHAnsi" w:cstheme="minorHAnsi"/>
          <w:b/>
          <w:bCs/>
          <w:szCs w:val="22"/>
        </w:rPr>
        <w:t>) Chart of accounts</w:t>
      </w:r>
    </w:p>
    <w:p w14:paraId="55F4C82F" w14:textId="48966CF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A Chart of accounts </w:t>
      </w:r>
      <w:proofErr w:type="gramStart"/>
      <w:r w:rsidRPr="000343A9">
        <w:rPr>
          <w:rFonts w:asciiTheme="minorHAnsi" w:hAnsiTheme="minorHAnsi" w:cstheme="minorHAnsi"/>
          <w:szCs w:val="22"/>
        </w:rPr>
        <w:t>has been establi</w:t>
      </w:r>
      <w:r w:rsidR="008C02B0" w:rsidRPr="000343A9">
        <w:rPr>
          <w:rFonts w:asciiTheme="minorHAnsi" w:hAnsiTheme="minorHAnsi" w:cstheme="minorHAnsi"/>
          <w:szCs w:val="22"/>
        </w:rPr>
        <w:t>shed</w:t>
      </w:r>
      <w:proofErr w:type="gramEnd"/>
      <w:r w:rsidR="008C02B0" w:rsidRPr="000343A9">
        <w:rPr>
          <w:rFonts w:asciiTheme="minorHAnsi" w:hAnsiTheme="minorHAnsi" w:cstheme="minorHAnsi"/>
          <w:szCs w:val="22"/>
        </w:rPr>
        <w:t xml:space="preserve"> in compliance with the IPSAS</w:t>
      </w:r>
      <w:r w:rsidRPr="000343A9">
        <w:rPr>
          <w:rFonts w:asciiTheme="minorHAnsi" w:hAnsiTheme="minorHAnsi" w:cstheme="minorHAnsi"/>
          <w:szCs w:val="22"/>
        </w:rPr>
        <w:t>. The chart of accounts also complies with Georgian accounting regulations.</w:t>
      </w:r>
    </w:p>
    <w:p w14:paraId="55CC7421" w14:textId="77777777" w:rsidR="004D2960" w:rsidRPr="000343A9" w:rsidRDefault="004D2960" w:rsidP="004D2960">
      <w:pPr>
        <w:rPr>
          <w:rFonts w:asciiTheme="minorHAnsi" w:hAnsiTheme="minorHAnsi" w:cstheme="minorHAnsi"/>
          <w:szCs w:val="22"/>
        </w:rPr>
      </w:pPr>
    </w:p>
    <w:p w14:paraId="1F9008A2"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4) Accounting entries</w:t>
      </w:r>
    </w:p>
    <w:p w14:paraId="73A7DEE1" w14:textId="7777777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Standards accounting entries </w:t>
      </w:r>
      <w:proofErr w:type="gramStart"/>
      <w:r w:rsidRPr="000343A9">
        <w:rPr>
          <w:rFonts w:asciiTheme="minorHAnsi" w:hAnsiTheme="minorHAnsi" w:cstheme="minorHAnsi"/>
          <w:szCs w:val="22"/>
        </w:rPr>
        <w:t>have been devised</w:t>
      </w:r>
      <w:proofErr w:type="gramEnd"/>
      <w:r w:rsidRPr="000343A9">
        <w:rPr>
          <w:rFonts w:asciiTheme="minorHAnsi" w:hAnsiTheme="minorHAnsi" w:cstheme="minorHAnsi"/>
          <w:szCs w:val="22"/>
        </w:rPr>
        <w:t xml:space="preserve"> for each type of transaction such as:</w:t>
      </w:r>
    </w:p>
    <w:p w14:paraId="0A1E4824"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Inception of the projects: Financing from donors;</w:t>
      </w:r>
    </w:p>
    <w:p w14:paraId="46C23DDB"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Receipt of cash from donors;</w:t>
      </w:r>
    </w:p>
    <w:p w14:paraId="24CBDDEA"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of invoices;</w:t>
      </w:r>
    </w:p>
    <w:p w14:paraId="3C0D2E4D"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Payment of invoices;</w:t>
      </w:r>
    </w:p>
    <w:p w14:paraId="60B62713"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bank charges;</w:t>
      </w:r>
    </w:p>
    <w:p w14:paraId="4705DB58"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Use of the suspense account.</w:t>
      </w:r>
    </w:p>
    <w:p w14:paraId="46BC97D5"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Separate accounting journals </w:t>
      </w:r>
      <w:proofErr w:type="gramStart"/>
      <w:r w:rsidRPr="000343A9">
        <w:rPr>
          <w:rFonts w:asciiTheme="minorHAnsi" w:hAnsiTheme="minorHAnsi" w:cstheme="minorHAnsi"/>
          <w:sz w:val="22"/>
          <w:szCs w:val="22"/>
        </w:rPr>
        <w:t>will be opened</w:t>
      </w:r>
      <w:proofErr w:type="gramEnd"/>
      <w:r w:rsidRPr="000343A9">
        <w:rPr>
          <w:rFonts w:asciiTheme="minorHAnsi" w:hAnsiTheme="minorHAnsi" w:cstheme="minorHAnsi"/>
          <w:sz w:val="22"/>
          <w:szCs w:val="22"/>
        </w:rPr>
        <w:t xml:space="preserve"> to record transactions:</w:t>
      </w:r>
    </w:p>
    <w:p w14:paraId="4C19B08D"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Purchase journal</w:t>
      </w:r>
    </w:p>
    <w:p w14:paraId="1096F9D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Bank journal</w:t>
      </w:r>
    </w:p>
    <w:p w14:paraId="0AFADD0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 xml:space="preserve">Other operations (adjustments, miscellaneous) </w:t>
      </w:r>
    </w:p>
    <w:p w14:paraId="54FD68E5" w14:textId="77777777" w:rsidR="004D2960" w:rsidRPr="000343A9" w:rsidRDefault="004D2960" w:rsidP="004D2960">
      <w:pPr>
        <w:rPr>
          <w:rFonts w:asciiTheme="minorHAnsi" w:hAnsiTheme="minorHAnsi" w:cstheme="minorHAnsi"/>
          <w:szCs w:val="22"/>
        </w:rPr>
      </w:pPr>
    </w:p>
    <w:p w14:paraId="18AE0ADC"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5) Supporting documentation</w:t>
      </w:r>
    </w:p>
    <w:p w14:paraId="67E36273"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Each transaction </w:t>
      </w:r>
      <w:proofErr w:type="gramStart"/>
      <w:r w:rsidRPr="000343A9">
        <w:rPr>
          <w:rFonts w:asciiTheme="minorHAnsi" w:hAnsiTheme="minorHAnsi" w:cstheme="minorHAnsi"/>
          <w:sz w:val="22"/>
          <w:szCs w:val="22"/>
        </w:rPr>
        <w:t>shall be supported</w:t>
      </w:r>
      <w:proofErr w:type="gramEnd"/>
      <w:r w:rsidRPr="000343A9">
        <w:rPr>
          <w:rFonts w:asciiTheme="minorHAnsi" w:hAnsiTheme="minorHAnsi" w:cstheme="minorHAnsi"/>
          <w:sz w:val="22"/>
          <w:szCs w:val="22"/>
        </w:rPr>
        <w:t xml:space="preserve"> by a relevant documentation:</w:t>
      </w:r>
    </w:p>
    <w:p w14:paraId="1944CF63" w14:textId="5F61078D" w:rsidR="004D2960" w:rsidRPr="000343A9"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Contract</w:t>
      </w:r>
      <w:r w:rsidR="137315EF" w:rsidRPr="000343A9">
        <w:rPr>
          <w:rFonts w:asciiTheme="minorHAnsi" w:hAnsiTheme="minorHAnsi" w:cstheme="minorHAnsi"/>
          <w:sz w:val="22"/>
          <w:szCs w:val="22"/>
        </w:rPr>
        <w:t>s</w:t>
      </w:r>
      <w:r w:rsidRPr="000343A9">
        <w:rPr>
          <w:rFonts w:asciiTheme="minorHAnsi" w:hAnsiTheme="minorHAnsi" w:cstheme="minorHAnsi"/>
          <w:sz w:val="22"/>
          <w:szCs w:val="22"/>
        </w:rPr>
        <w:t>;</w:t>
      </w:r>
    </w:p>
    <w:p w14:paraId="7FD4DB3C" w14:textId="6B7D6C5F" w:rsidR="004D2960" w:rsidRPr="000343A9"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G</w:t>
      </w:r>
      <w:r w:rsidR="26DCD158" w:rsidRPr="000343A9">
        <w:rPr>
          <w:rFonts w:asciiTheme="minorHAnsi" w:hAnsiTheme="minorHAnsi" w:cstheme="minorHAnsi"/>
          <w:sz w:val="22"/>
          <w:szCs w:val="22"/>
        </w:rPr>
        <w:t>oods</w:t>
      </w:r>
      <w:r w:rsidR="004D2960" w:rsidRPr="000343A9">
        <w:rPr>
          <w:rFonts w:asciiTheme="minorHAnsi" w:hAnsiTheme="minorHAnsi" w:cstheme="minorHAnsi"/>
          <w:sz w:val="22"/>
          <w:szCs w:val="22"/>
        </w:rPr>
        <w:t xml:space="preserve"> or service reference;</w:t>
      </w:r>
    </w:p>
    <w:p w14:paraId="23EB7792" w14:textId="77777777" w:rsidR="004D2960" w:rsidRPr="000343A9"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Invoices, hand-over agreements, bank guarantees, cash vouchers.</w:t>
      </w:r>
    </w:p>
    <w:p w14:paraId="23DCA138" w14:textId="794C162D" w:rsidR="008C02B0" w:rsidRPr="000343A9"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The supporting document </w:t>
      </w:r>
      <w:proofErr w:type="gramStart"/>
      <w:r w:rsidRPr="000343A9">
        <w:rPr>
          <w:rFonts w:asciiTheme="minorHAnsi" w:hAnsiTheme="minorHAnsi" w:cstheme="minorHAnsi"/>
          <w:sz w:val="22"/>
          <w:szCs w:val="22"/>
        </w:rPr>
        <w:t>should be attached and filed together with the accounting journal</w:t>
      </w:r>
      <w:proofErr w:type="gramEnd"/>
      <w:r w:rsidRPr="000343A9">
        <w:rPr>
          <w:rFonts w:asciiTheme="minorHAnsi" w:hAnsiTheme="minorHAnsi" w:cstheme="minorHAnsi"/>
          <w:sz w:val="22"/>
          <w:szCs w:val="22"/>
        </w:rPr>
        <w:t>.</w:t>
      </w:r>
    </w:p>
    <w:p w14:paraId="7137D503" w14:textId="77777777" w:rsidR="004D2960" w:rsidRPr="000343A9" w:rsidRDefault="004D2960" w:rsidP="004D2960">
      <w:pPr>
        <w:rPr>
          <w:rFonts w:asciiTheme="minorHAnsi" w:hAnsiTheme="minorHAnsi" w:cstheme="minorHAnsi"/>
          <w:b/>
          <w:bCs/>
          <w:szCs w:val="22"/>
        </w:rPr>
      </w:pPr>
    </w:p>
    <w:p w14:paraId="1F91506B" w14:textId="64A7C89C" w:rsidR="00F8742C"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 xml:space="preserve">6) Reconciliation of records with </w:t>
      </w:r>
      <w:r w:rsidR="00F8742C" w:rsidRPr="000343A9">
        <w:rPr>
          <w:rFonts w:asciiTheme="minorHAnsi" w:hAnsiTheme="minorHAnsi" w:cstheme="minorHAnsi"/>
          <w:b/>
          <w:bCs/>
          <w:szCs w:val="22"/>
        </w:rPr>
        <w:t>the World Bank/ Asian Infrastructure Investment Bank</w:t>
      </w:r>
    </w:p>
    <w:p w14:paraId="7D9F55B4" w14:textId="77777777" w:rsidR="00F8742C" w:rsidRPr="000343A9" w:rsidRDefault="00F8742C" w:rsidP="004D2960">
      <w:pPr>
        <w:rPr>
          <w:rFonts w:asciiTheme="minorHAnsi" w:hAnsiTheme="minorHAnsi" w:cstheme="minorHAnsi"/>
          <w:b/>
          <w:bCs/>
          <w:szCs w:val="22"/>
        </w:rPr>
      </w:pPr>
    </w:p>
    <w:p w14:paraId="05F3CC81" w14:textId="77690053" w:rsidR="004D2960" w:rsidRPr="000343A9" w:rsidRDefault="00F8742C" w:rsidP="004D2960">
      <w:pPr>
        <w:rPr>
          <w:rFonts w:asciiTheme="minorHAnsi" w:hAnsiTheme="minorHAnsi" w:cstheme="minorHAnsi"/>
          <w:b/>
          <w:bCs/>
          <w:szCs w:val="22"/>
        </w:rPr>
      </w:pPr>
      <w:r w:rsidRPr="000343A9">
        <w:rPr>
          <w:rFonts w:asciiTheme="minorHAnsi" w:hAnsiTheme="minorHAnsi" w:cstheme="minorHAnsi"/>
          <w:b/>
          <w:bCs/>
          <w:szCs w:val="22"/>
        </w:rPr>
        <w:t>W</w:t>
      </w:r>
      <w:r w:rsidR="004D2960" w:rsidRPr="000343A9">
        <w:rPr>
          <w:rFonts w:asciiTheme="minorHAnsi" w:hAnsiTheme="minorHAnsi" w:cstheme="minorHAnsi"/>
          <w:b/>
          <w:bCs/>
          <w:szCs w:val="22"/>
        </w:rPr>
        <w:t>ithdrawal applications</w:t>
      </w:r>
    </w:p>
    <w:p w14:paraId="73C82E55" w14:textId="77777777" w:rsidR="00B1644F" w:rsidRPr="000343A9" w:rsidRDefault="00B1644F" w:rsidP="004D2960">
      <w:pPr>
        <w:rPr>
          <w:rFonts w:asciiTheme="minorHAnsi" w:hAnsiTheme="minorHAnsi" w:cstheme="minorHAnsi"/>
          <w:b/>
          <w:bCs/>
          <w:szCs w:val="22"/>
        </w:rPr>
      </w:pPr>
    </w:p>
    <w:p w14:paraId="74F92071" w14:textId="77777777" w:rsidR="004D2960" w:rsidRPr="000343A9" w:rsidRDefault="004D2960" w:rsidP="004D2960">
      <w:pPr>
        <w:pStyle w:val="BodyText"/>
        <w:jc w:val="both"/>
        <w:rPr>
          <w:rFonts w:asciiTheme="minorHAnsi" w:hAnsiTheme="minorHAnsi" w:cstheme="minorHAnsi"/>
          <w:sz w:val="22"/>
          <w:szCs w:val="22"/>
        </w:rPr>
      </w:pPr>
      <w:r w:rsidRPr="000343A9">
        <w:rPr>
          <w:rFonts w:asciiTheme="minorHAnsi" w:hAnsiTheme="minorHAnsi" w:cstheme="minorHAnsi"/>
          <w:sz w:val="22"/>
          <w:szCs w:val="22"/>
        </w:rPr>
        <w:t xml:space="preserve">At the end of each month or after Application for Withdrawal with SOE sent and approved by the World Bank Loan Department, a reconciliation statement </w:t>
      </w:r>
      <w:proofErr w:type="gramStart"/>
      <w:r w:rsidRPr="000343A9">
        <w:rPr>
          <w:rFonts w:asciiTheme="minorHAnsi" w:hAnsiTheme="minorHAnsi" w:cstheme="minorHAnsi"/>
          <w:sz w:val="22"/>
          <w:szCs w:val="22"/>
        </w:rPr>
        <w:t>will be done</w:t>
      </w:r>
      <w:proofErr w:type="gramEnd"/>
      <w:r w:rsidRPr="000343A9">
        <w:rPr>
          <w:rFonts w:asciiTheme="minorHAnsi" w:hAnsiTheme="minorHAnsi" w:cstheme="minorHAnsi"/>
          <w:sz w:val="22"/>
          <w:szCs w:val="22"/>
        </w:rPr>
        <w:t xml:space="preserve"> between the actual expenditures recorded in the accounting system and the World Bank "category recap" data available on the World Bank Client's Connection System (CCS).</w:t>
      </w:r>
    </w:p>
    <w:p w14:paraId="450534D2" w14:textId="77777777" w:rsidR="00B1644F" w:rsidRPr="000343A9" w:rsidRDefault="00B1644F" w:rsidP="004D2960">
      <w:pPr>
        <w:pStyle w:val="BodyText"/>
        <w:jc w:val="both"/>
        <w:rPr>
          <w:rFonts w:asciiTheme="minorHAnsi" w:hAnsiTheme="minorHAnsi" w:cstheme="minorHAnsi"/>
          <w:sz w:val="22"/>
          <w:szCs w:val="22"/>
        </w:rPr>
      </w:pPr>
    </w:p>
    <w:p w14:paraId="06E1CE06" w14:textId="40EF0B21"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Differences that will appear will be explained as expenditures recorded in the accounting system but </w:t>
      </w:r>
      <w:proofErr w:type="gramStart"/>
      <w:r w:rsidRPr="000343A9">
        <w:rPr>
          <w:rFonts w:asciiTheme="minorHAnsi" w:hAnsiTheme="minorHAnsi" w:cstheme="minorHAnsi"/>
          <w:szCs w:val="22"/>
        </w:rPr>
        <w:t>not yet</w:t>
      </w:r>
      <w:proofErr w:type="gramEnd"/>
      <w:r w:rsidRPr="000343A9">
        <w:rPr>
          <w:rFonts w:asciiTheme="minorHAnsi" w:hAnsiTheme="minorHAnsi" w:cstheme="minorHAnsi"/>
          <w:szCs w:val="22"/>
        </w:rPr>
        <w:t xml:space="preserve"> reimbursed by the World Bank (Unpaid Withdrawal Application). Any other discrepancy should be </w:t>
      </w:r>
      <w:r w:rsidR="00B1644F" w:rsidRPr="000343A9">
        <w:rPr>
          <w:rFonts w:asciiTheme="minorHAnsi" w:hAnsiTheme="minorHAnsi" w:cstheme="minorHAnsi"/>
          <w:szCs w:val="22"/>
        </w:rPr>
        <w:t>analysed</w:t>
      </w:r>
      <w:r w:rsidRPr="000343A9">
        <w:rPr>
          <w:rFonts w:asciiTheme="minorHAnsi" w:hAnsiTheme="minorHAnsi" w:cstheme="minorHAnsi"/>
          <w:szCs w:val="22"/>
        </w:rPr>
        <w:t xml:space="preserve"> and solved by exchange of </w:t>
      </w:r>
      <w:r w:rsidR="00F8742C" w:rsidRPr="000343A9">
        <w:rPr>
          <w:rFonts w:asciiTheme="minorHAnsi" w:hAnsiTheme="minorHAnsi" w:cstheme="minorHAnsi"/>
          <w:szCs w:val="22"/>
        </w:rPr>
        <w:t>e</w:t>
      </w:r>
      <w:r w:rsidRPr="000343A9">
        <w:rPr>
          <w:rFonts w:asciiTheme="minorHAnsi" w:hAnsiTheme="minorHAnsi" w:cstheme="minorHAnsi"/>
          <w:szCs w:val="22"/>
        </w:rPr>
        <w:t>-mail</w:t>
      </w:r>
      <w:r w:rsidR="00F8742C" w:rsidRPr="000343A9">
        <w:rPr>
          <w:rFonts w:asciiTheme="minorHAnsi" w:hAnsiTheme="minorHAnsi" w:cstheme="minorHAnsi"/>
          <w:szCs w:val="22"/>
        </w:rPr>
        <w:t>s</w:t>
      </w:r>
      <w:r w:rsidRPr="000343A9">
        <w:rPr>
          <w:rFonts w:asciiTheme="minorHAnsi" w:hAnsiTheme="minorHAnsi" w:cstheme="minorHAnsi"/>
          <w:szCs w:val="22"/>
        </w:rPr>
        <w:t xml:space="preserve"> between </w:t>
      </w:r>
      <w:r w:rsidR="00F8742C" w:rsidRPr="000343A9">
        <w:rPr>
          <w:rFonts w:asciiTheme="minorHAnsi" w:hAnsiTheme="minorHAnsi" w:cstheme="minorHAnsi"/>
          <w:szCs w:val="22"/>
        </w:rPr>
        <w:t xml:space="preserve">the </w:t>
      </w:r>
      <w:r w:rsidR="008C02B0" w:rsidRPr="000343A9">
        <w:rPr>
          <w:rFonts w:asciiTheme="minorHAnsi" w:hAnsiTheme="minorHAnsi" w:cstheme="minorHAnsi"/>
          <w:szCs w:val="22"/>
        </w:rPr>
        <w:t>PIU</w:t>
      </w:r>
      <w:r w:rsidRPr="000343A9">
        <w:rPr>
          <w:rFonts w:asciiTheme="minorHAnsi" w:hAnsiTheme="minorHAnsi" w:cstheme="minorHAnsi"/>
          <w:szCs w:val="22"/>
        </w:rPr>
        <w:t xml:space="preserve"> and the World Bank Financial Management Specialist in charge of the project.</w:t>
      </w:r>
      <w:r w:rsidR="00F8742C" w:rsidRPr="000343A9">
        <w:rPr>
          <w:rFonts w:asciiTheme="minorHAnsi" w:hAnsiTheme="minorHAnsi" w:cstheme="minorHAnsi"/>
          <w:szCs w:val="22"/>
        </w:rPr>
        <w:t xml:space="preserve"> </w:t>
      </w:r>
      <w:r w:rsidRPr="000343A9">
        <w:rPr>
          <w:rFonts w:asciiTheme="minorHAnsi" w:hAnsiTheme="minorHAnsi" w:cstheme="minorHAnsi"/>
          <w:szCs w:val="22"/>
        </w:rPr>
        <w:t>Reconciliation statement should be prepared on a customized document (Excel spreadsheet).</w:t>
      </w:r>
    </w:p>
    <w:p w14:paraId="4D52566B" w14:textId="77777777" w:rsidR="00594DA2" w:rsidRPr="000343A9" w:rsidRDefault="00594DA2" w:rsidP="004D2960">
      <w:pPr>
        <w:rPr>
          <w:rFonts w:asciiTheme="minorHAnsi" w:hAnsiTheme="minorHAnsi" w:cstheme="minorHAnsi"/>
          <w:szCs w:val="22"/>
        </w:rPr>
      </w:pPr>
    </w:p>
    <w:p w14:paraId="67A0746D" w14:textId="77777777"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consideration the time sensitivity related to the most of the expenditures to </w:t>
      </w:r>
      <w:proofErr w:type="gramStart"/>
      <w:r w:rsidRPr="000343A9">
        <w:rPr>
          <w:rFonts w:asciiTheme="minorHAnsi" w:hAnsiTheme="minorHAnsi" w:cstheme="minorHAnsi"/>
          <w:szCs w:val="22"/>
        </w:rPr>
        <w:t>be financed</w:t>
      </w:r>
      <w:proofErr w:type="gramEnd"/>
      <w:r w:rsidRPr="000343A9">
        <w:rPr>
          <w:rFonts w:asciiTheme="minorHAnsi" w:hAnsiTheme="minorHAnsi" w:cstheme="minorHAnsi"/>
          <w:szCs w:val="22"/>
        </w:rPr>
        <w:t xml:space="preserve">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0343A9" w:rsidRDefault="00594DA2" w:rsidP="004D2960">
      <w:pPr>
        <w:rPr>
          <w:rFonts w:asciiTheme="minorHAnsi" w:hAnsiTheme="minorHAnsi" w:cstheme="minorHAnsi"/>
          <w:szCs w:val="22"/>
        </w:rPr>
      </w:pPr>
    </w:p>
    <w:p w14:paraId="1FA95E80" w14:textId="77777777" w:rsidR="004D2960" w:rsidRPr="000343A9" w:rsidRDefault="004D2960" w:rsidP="004D2960">
      <w:pPr>
        <w:pStyle w:val="BodyText"/>
        <w:rPr>
          <w:rFonts w:asciiTheme="minorHAnsi" w:hAnsiTheme="minorHAnsi" w:cstheme="minorHAnsi"/>
          <w:b/>
          <w:bCs/>
          <w:sz w:val="22"/>
          <w:szCs w:val="22"/>
        </w:rPr>
      </w:pPr>
    </w:p>
    <w:p w14:paraId="3F9B0F52" w14:textId="77777777" w:rsidR="004D2960" w:rsidRPr="000343A9" w:rsidRDefault="004D296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lastRenderedPageBreak/>
        <w:t>7) Two base currencies: exchange rate adjustment on expenses and payments</w:t>
      </w:r>
    </w:p>
    <w:p w14:paraId="3AA786D2" w14:textId="2941B76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The accounting system </w:t>
      </w:r>
      <w:proofErr w:type="gramStart"/>
      <w:r w:rsidRPr="000343A9">
        <w:rPr>
          <w:rFonts w:asciiTheme="minorHAnsi" w:hAnsiTheme="minorHAnsi" w:cstheme="minorHAnsi"/>
          <w:szCs w:val="22"/>
        </w:rPr>
        <w:t>will be maintained</w:t>
      </w:r>
      <w:proofErr w:type="gramEnd"/>
      <w:r w:rsidRPr="000343A9">
        <w:rPr>
          <w:rFonts w:asciiTheme="minorHAnsi" w:hAnsiTheme="minorHAnsi" w:cstheme="minorHAnsi"/>
          <w:szCs w:val="22"/>
        </w:rPr>
        <w:t xml:space="preserve"> in both GEL and </w:t>
      </w:r>
      <w:r w:rsidR="008C02B0" w:rsidRPr="000343A9">
        <w:rPr>
          <w:rFonts w:asciiTheme="minorHAnsi" w:hAnsiTheme="minorHAnsi" w:cstheme="minorHAnsi"/>
          <w:szCs w:val="22"/>
        </w:rPr>
        <w:t>EUR</w:t>
      </w:r>
      <w:r w:rsidRPr="000343A9">
        <w:rPr>
          <w:rFonts w:asciiTheme="minorHAnsi" w:hAnsiTheme="minorHAnsi" w:cstheme="minorHAnsi"/>
          <w:szCs w:val="22"/>
        </w:rPr>
        <w:t xml:space="preserve">. Variation in foreign exchange rate between the two currencies </w:t>
      </w:r>
      <w:proofErr w:type="gramStart"/>
      <w:r w:rsidRPr="000343A9">
        <w:rPr>
          <w:rFonts w:asciiTheme="minorHAnsi" w:hAnsiTheme="minorHAnsi" w:cstheme="minorHAnsi"/>
          <w:szCs w:val="22"/>
        </w:rPr>
        <w:t>will be treated</w:t>
      </w:r>
      <w:proofErr w:type="gramEnd"/>
      <w:r w:rsidRPr="000343A9">
        <w:rPr>
          <w:rFonts w:asciiTheme="minorHAnsi" w:hAnsiTheme="minorHAnsi" w:cstheme="minorHAnsi"/>
          <w:szCs w:val="22"/>
        </w:rPr>
        <w:t xml:space="preserve"> according I</w:t>
      </w:r>
      <w:r w:rsidR="008C02B0" w:rsidRPr="000343A9">
        <w:rPr>
          <w:rFonts w:asciiTheme="minorHAnsi" w:hAnsiTheme="minorHAnsi" w:cstheme="minorHAnsi"/>
          <w:szCs w:val="22"/>
        </w:rPr>
        <w:t>PSAS</w:t>
      </w:r>
      <w:r w:rsidRPr="000343A9">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0343A9" w:rsidRDefault="00594DA2" w:rsidP="004D2960">
      <w:pPr>
        <w:rPr>
          <w:rFonts w:asciiTheme="minorHAnsi" w:hAnsiTheme="minorHAnsi" w:cstheme="minorHAnsi"/>
          <w:szCs w:val="22"/>
        </w:rPr>
      </w:pPr>
    </w:p>
    <w:p w14:paraId="7698B110" w14:textId="32082846"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0343A9">
        <w:rPr>
          <w:rFonts w:asciiTheme="minorHAnsi" w:hAnsiTheme="minorHAnsi" w:cstheme="minorHAnsi"/>
          <w:szCs w:val="22"/>
        </w:rPr>
        <w:t>a</w:t>
      </w:r>
      <w:r w:rsidR="14F752ED" w:rsidRPr="000343A9">
        <w:rPr>
          <w:rFonts w:asciiTheme="minorHAnsi" w:hAnsiTheme="minorHAnsi" w:cstheme="minorHAnsi"/>
          <w:szCs w:val="22"/>
        </w:rPr>
        <w:t>dvance</w:t>
      </w:r>
      <w:r w:rsidRPr="000343A9">
        <w:rPr>
          <w:rFonts w:asciiTheme="minorHAnsi" w:hAnsiTheme="minorHAnsi" w:cstheme="minorHAnsi"/>
          <w:szCs w:val="22"/>
        </w:rPr>
        <w:t xml:space="preserve"> </w:t>
      </w:r>
      <w:r w:rsidR="287EA478" w:rsidRPr="000343A9">
        <w:rPr>
          <w:rFonts w:asciiTheme="minorHAnsi" w:hAnsiTheme="minorHAnsi" w:cstheme="minorHAnsi"/>
          <w:szCs w:val="22"/>
        </w:rPr>
        <w:t xml:space="preserve">request </w:t>
      </w:r>
      <w:r w:rsidRPr="000343A9">
        <w:rPr>
          <w:rFonts w:asciiTheme="minorHAnsi" w:hAnsiTheme="minorHAnsi" w:cstheme="minorHAnsi"/>
          <w:szCs w:val="22"/>
        </w:rPr>
        <w:t xml:space="preserve">will be </w:t>
      </w:r>
      <w:proofErr w:type="gramStart"/>
      <w:r w:rsidRPr="000343A9">
        <w:rPr>
          <w:rFonts w:asciiTheme="minorHAnsi" w:hAnsiTheme="minorHAnsi" w:cstheme="minorHAnsi"/>
          <w:szCs w:val="22"/>
        </w:rPr>
        <w:t>most-likely</w:t>
      </w:r>
      <w:proofErr w:type="gramEnd"/>
      <w:r w:rsidRPr="000343A9">
        <w:rPr>
          <w:rFonts w:asciiTheme="minorHAnsi" w:hAnsiTheme="minorHAnsi" w:cstheme="minorHAnsi"/>
          <w:szCs w:val="22"/>
        </w:rPr>
        <w:t xml:space="preserve"> converted on monthly/quarterly basis (not daily basis). </w:t>
      </w:r>
    </w:p>
    <w:p w14:paraId="50981CE1" w14:textId="77777777" w:rsidR="00594DA2" w:rsidRPr="000343A9" w:rsidRDefault="00594DA2" w:rsidP="004D2960">
      <w:pPr>
        <w:rPr>
          <w:rFonts w:asciiTheme="minorHAnsi" w:hAnsiTheme="minorHAnsi" w:cstheme="minorHAnsi"/>
          <w:szCs w:val="22"/>
        </w:rPr>
      </w:pPr>
    </w:p>
    <w:p w14:paraId="40B4675B" w14:textId="77777777" w:rsidR="004D2960" w:rsidRPr="000343A9" w:rsidRDefault="004D2960" w:rsidP="004D2960">
      <w:pPr>
        <w:pStyle w:val="BodyText"/>
        <w:rPr>
          <w:rFonts w:asciiTheme="minorHAnsi" w:hAnsiTheme="minorHAnsi" w:cstheme="minorHAnsi"/>
          <w:b/>
          <w:bCs/>
          <w:sz w:val="22"/>
          <w:szCs w:val="22"/>
        </w:rPr>
      </w:pPr>
    </w:p>
    <w:p w14:paraId="2C1E2D61" w14:textId="3D33DD04" w:rsidR="004D2960" w:rsidRPr="000343A9" w:rsidRDefault="008C02B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t>8</w:t>
      </w:r>
      <w:r w:rsidR="004D2960" w:rsidRPr="000343A9">
        <w:rPr>
          <w:rFonts w:asciiTheme="minorHAnsi" w:hAnsiTheme="minorHAnsi" w:cstheme="minorHAnsi"/>
          <w:b/>
          <w:bCs/>
          <w:sz w:val="22"/>
          <w:szCs w:val="22"/>
        </w:rPr>
        <w:t>) Petty cash</w:t>
      </w:r>
    </w:p>
    <w:p w14:paraId="1CBFB0D7" w14:textId="11EA0024" w:rsidR="004D2960" w:rsidRPr="000343A9" w:rsidRDefault="00511EF9" w:rsidP="004D2960">
      <w:pPr>
        <w:pStyle w:val="BodyText"/>
        <w:rPr>
          <w:rFonts w:asciiTheme="minorHAnsi" w:hAnsiTheme="minorHAnsi" w:cstheme="minorHAnsi"/>
          <w:sz w:val="22"/>
          <w:szCs w:val="22"/>
        </w:rPr>
      </w:pPr>
      <w:r w:rsidRPr="000343A9">
        <w:rPr>
          <w:rFonts w:asciiTheme="minorHAnsi" w:hAnsiTheme="minorHAnsi" w:cstheme="minorHAnsi"/>
          <w:sz w:val="22"/>
          <w:szCs w:val="22"/>
        </w:rPr>
        <w:t>PIU</w:t>
      </w:r>
      <w:r w:rsidR="002D561C" w:rsidRPr="000343A9">
        <w:rPr>
          <w:rFonts w:asciiTheme="minorHAnsi" w:hAnsiTheme="minorHAnsi" w:cstheme="minorHAnsi"/>
          <w:sz w:val="22"/>
          <w:szCs w:val="22"/>
        </w:rPr>
        <w:t xml:space="preserve"> is</w:t>
      </w:r>
      <w:r w:rsidRPr="000343A9">
        <w:rPr>
          <w:rFonts w:asciiTheme="minorHAnsi" w:hAnsiTheme="minorHAnsi" w:cstheme="minorHAnsi"/>
          <w:sz w:val="22"/>
          <w:szCs w:val="22"/>
        </w:rPr>
        <w:t xml:space="preserve"> </w:t>
      </w:r>
      <w:r w:rsidR="004D2960" w:rsidRPr="000343A9">
        <w:rPr>
          <w:rFonts w:asciiTheme="minorHAnsi" w:hAnsiTheme="minorHAnsi" w:cstheme="minorHAnsi"/>
          <w:sz w:val="22"/>
          <w:szCs w:val="22"/>
        </w:rPr>
        <w:t xml:space="preserve">not using Petty cash. All payments </w:t>
      </w:r>
      <w:proofErr w:type="gramStart"/>
      <w:r w:rsidR="004D2960" w:rsidRPr="000343A9">
        <w:rPr>
          <w:rFonts w:asciiTheme="minorHAnsi" w:hAnsiTheme="minorHAnsi" w:cstheme="minorHAnsi"/>
          <w:sz w:val="22"/>
          <w:szCs w:val="22"/>
        </w:rPr>
        <w:t>will be made</w:t>
      </w:r>
      <w:proofErr w:type="gramEnd"/>
      <w:r w:rsidR="004D2960" w:rsidRPr="000343A9">
        <w:rPr>
          <w:rFonts w:asciiTheme="minorHAnsi" w:hAnsiTheme="minorHAnsi" w:cstheme="minorHAnsi"/>
          <w:sz w:val="22"/>
          <w:szCs w:val="22"/>
        </w:rPr>
        <w:t xml:space="preserve"> via treasury transfers.</w:t>
      </w:r>
    </w:p>
    <w:p w14:paraId="104B93A2" w14:textId="77777777" w:rsidR="004D2960" w:rsidRPr="000343A9" w:rsidRDefault="004D2960" w:rsidP="00B1644F">
      <w:pPr>
        <w:rPr>
          <w:rFonts w:asciiTheme="minorHAnsi" w:hAnsiTheme="minorHAnsi" w:cstheme="minorHAnsi"/>
          <w:szCs w:val="22"/>
        </w:rPr>
      </w:pPr>
    </w:p>
    <w:p w14:paraId="5CDAD6CF" w14:textId="15A7FF17" w:rsidR="00D47114" w:rsidRPr="000343A9" w:rsidRDefault="00D47114" w:rsidP="006D7BC9">
      <w:pPr>
        <w:pStyle w:val="Heading2"/>
        <w:numPr>
          <w:ilvl w:val="0"/>
          <w:numId w:val="8"/>
        </w:numPr>
        <w:spacing w:before="0" w:after="120"/>
        <w:ind w:left="630"/>
        <w:rPr>
          <w:rFonts w:asciiTheme="minorHAnsi" w:hAnsiTheme="minorHAnsi" w:cstheme="minorHAnsi"/>
          <w:bCs/>
          <w:sz w:val="22"/>
          <w:szCs w:val="22"/>
        </w:rPr>
      </w:pPr>
      <w:bookmarkStart w:id="263" w:name="_Toc47878245"/>
      <w:r w:rsidRPr="000343A9">
        <w:rPr>
          <w:rFonts w:asciiTheme="minorHAnsi" w:hAnsiTheme="minorHAnsi" w:cstheme="minorHAnsi"/>
          <w:bCs/>
          <w:sz w:val="22"/>
          <w:szCs w:val="22"/>
        </w:rPr>
        <w:t>Planning and budgeting procedure</w:t>
      </w:r>
      <w:r w:rsidR="00F8742C" w:rsidRPr="000343A9">
        <w:rPr>
          <w:rFonts w:asciiTheme="minorHAnsi" w:hAnsiTheme="minorHAnsi" w:cstheme="minorHAnsi"/>
          <w:bCs/>
          <w:sz w:val="22"/>
          <w:szCs w:val="22"/>
        </w:rPr>
        <w:t>s</w:t>
      </w:r>
      <w:bookmarkEnd w:id="263"/>
    </w:p>
    <w:p w14:paraId="30891AE9" w14:textId="68F1CBD3" w:rsidR="00D47114" w:rsidRPr="000343A9" w:rsidRDefault="00D47114" w:rsidP="00B1644F">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Procedures over development of </w:t>
      </w:r>
      <w:r w:rsidR="00F8742C" w:rsidRPr="000343A9">
        <w:rPr>
          <w:rFonts w:asciiTheme="minorHAnsi" w:hAnsiTheme="minorHAnsi" w:cstheme="minorHAnsi"/>
          <w:color w:val="000000" w:themeColor="text1"/>
          <w:szCs w:val="22"/>
        </w:rPr>
        <w:t xml:space="preserve">the </w:t>
      </w:r>
      <w:r w:rsidRPr="000343A9">
        <w:rPr>
          <w:rFonts w:asciiTheme="minorHAnsi" w:hAnsiTheme="minorHAnsi" w:cstheme="minorHAnsi"/>
          <w:color w:val="000000" w:themeColor="text1"/>
          <w:szCs w:val="22"/>
        </w:rPr>
        <w:t>annual project budget.</w:t>
      </w:r>
    </w:p>
    <w:p w14:paraId="3FBE63AD" w14:textId="77777777" w:rsidR="005D2C9A" w:rsidRPr="000343A9"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0343A9"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Based on planned activities and </w:t>
      </w:r>
      <w:r w:rsidR="00F8742C" w:rsidRPr="000343A9">
        <w:rPr>
          <w:rFonts w:asciiTheme="minorHAnsi" w:hAnsiTheme="minorHAnsi" w:cstheme="minorHAnsi"/>
          <w:sz w:val="22"/>
          <w:szCs w:val="22"/>
        </w:rPr>
        <w:t xml:space="preserve">for the aim </w:t>
      </w:r>
      <w:r w:rsidRPr="000343A9">
        <w:rPr>
          <w:rFonts w:asciiTheme="minorHAnsi" w:hAnsiTheme="minorHAnsi" w:cstheme="minorHAnsi"/>
          <w:sz w:val="22"/>
          <w:szCs w:val="22"/>
        </w:rPr>
        <w:t>to reach</w:t>
      </w:r>
      <w:r w:rsidR="00F8742C" w:rsidRPr="000343A9">
        <w:rPr>
          <w:rFonts w:asciiTheme="minorHAnsi" w:hAnsiTheme="minorHAnsi" w:cstheme="minorHAnsi"/>
          <w:sz w:val="22"/>
          <w:szCs w:val="22"/>
        </w:rPr>
        <w:t xml:space="preserve"> the utmost goals</w:t>
      </w:r>
      <w:r w:rsidRPr="000343A9">
        <w:rPr>
          <w:rFonts w:asciiTheme="minorHAnsi" w:hAnsiTheme="minorHAnsi" w:cstheme="minorHAnsi"/>
          <w:sz w:val="22"/>
          <w:szCs w:val="22"/>
        </w:rPr>
        <w:t xml:space="preserve"> of the project,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Financial Manager (FM</w:t>
      </w:r>
      <w:r w:rsidR="00F8742C" w:rsidRPr="000343A9">
        <w:rPr>
          <w:rFonts w:asciiTheme="minorHAnsi" w:hAnsiTheme="minorHAnsi" w:cstheme="minorHAnsi"/>
          <w:sz w:val="22"/>
          <w:szCs w:val="22"/>
        </w:rPr>
        <w:t>) prepares</w:t>
      </w:r>
      <w:r w:rsidRPr="000343A9">
        <w:rPr>
          <w:rFonts w:asciiTheme="minorHAnsi" w:hAnsiTheme="minorHAnsi" w:cstheme="minorHAnsi"/>
          <w:sz w:val="22"/>
          <w:szCs w:val="22"/>
        </w:rPr>
        <w:t xml:space="preserve"> a model of the </w:t>
      </w:r>
      <w:r w:rsidR="00F8742C" w:rsidRPr="000343A9">
        <w:rPr>
          <w:rFonts w:asciiTheme="minorHAnsi" w:hAnsiTheme="minorHAnsi" w:cstheme="minorHAnsi"/>
          <w:sz w:val="22"/>
          <w:szCs w:val="22"/>
        </w:rPr>
        <w:t xml:space="preserve">project </w:t>
      </w:r>
      <w:r w:rsidRPr="000343A9">
        <w:rPr>
          <w:rFonts w:asciiTheme="minorHAnsi" w:hAnsiTheme="minorHAnsi" w:cstheme="minorHAnsi"/>
          <w:sz w:val="22"/>
          <w:szCs w:val="22"/>
        </w:rPr>
        <w:t xml:space="preserve">budget, which includes </w:t>
      </w:r>
      <w:r w:rsidR="00F8742C" w:rsidRPr="000343A9">
        <w:rPr>
          <w:rFonts w:asciiTheme="minorHAnsi" w:hAnsiTheme="minorHAnsi" w:cstheme="minorHAnsi"/>
          <w:sz w:val="22"/>
          <w:szCs w:val="22"/>
        </w:rPr>
        <w:t>detailed forecast under each Component of t</w:t>
      </w:r>
      <w:r w:rsidRPr="000343A9">
        <w:rPr>
          <w:rFonts w:asciiTheme="minorHAnsi" w:hAnsiTheme="minorHAnsi" w:cstheme="minorHAnsi"/>
          <w:sz w:val="22"/>
          <w:szCs w:val="22"/>
        </w:rPr>
        <w:t xml:space="preserve">he Program. Financial Manager collects projections from corresponding Departments of the Ministry and other </w:t>
      </w:r>
      <w:r w:rsidR="00CD48A5" w:rsidRPr="000343A9">
        <w:rPr>
          <w:rFonts w:asciiTheme="minorHAnsi" w:hAnsiTheme="minorHAnsi" w:cstheme="minorHAnsi"/>
          <w:sz w:val="22"/>
          <w:szCs w:val="22"/>
        </w:rPr>
        <w:t>entities</w:t>
      </w:r>
      <w:r w:rsidRPr="000343A9">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0343A9">
        <w:rPr>
          <w:rFonts w:asciiTheme="minorHAnsi" w:hAnsiTheme="minorHAnsi" w:cstheme="minorHAnsi"/>
          <w:sz w:val="22"/>
          <w:szCs w:val="22"/>
        </w:rPr>
        <w:t xml:space="preserve">the </w:t>
      </w:r>
      <w:r w:rsidR="002A45FB">
        <w:rPr>
          <w:rFonts w:asciiTheme="minorHAnsi" w:hAnsiTheme="minorHAnsi" w:cstheme="minorHAnsi"/>
          <w:sz w:val="22"/>
          <w:szCs w:val="22"/>
        </w:rPr>
        <w:t>project c</w:t>
      </w:r>
      <w:r w:rsidRPr="000343A9">
        <w:rPr>
          <w:rFonts w:asciiTheme="minorHAnsi" w:hAnsiTheme="minorHAnsi" w:cstheme="minorHAnsi"/>
          <w:sz w:val="22"/>
          <w:szCs w:val="22"/>
        </w:rPr>
        <w:t>oordinator</w:t>
      </w:r>
      <w:r w:rsidR="00F8742C" w:rsidRPr="000343A9">
        <w:rPr>
          <w:rFonts w:asciiTheme="minorHAnsi" w:hAnsiTheme="minorHAnsi" w:cstheme="minorHAnsi"/>
          <w:sz w:val="22"/>
          <w:szCs w:val="22"/>
        </w:rPr>
        <w:t>, the</w:t>
      </w:r>
      <w:r w:rsidRPr="000343A9">
        <w:rPr>
          <w:rFonts w:asciiTheme="minorHAnsi" w:hAnsiTheme="minorHAnsi" w:cstheme="minorHAnsi"/>
          <w:sz w:val="22"/>
          <w:szCs w:val="22"/>
        </w:rPr>
        <w:t xml:space="preserve"> Deputy Minister </w:t>
      </w:r>
      <w:proofErr w:type="gramStart"/>
      <w:r w:rsidRPr="000343A9">
        <w:rPr>
          <w:rFonts w:asciiTheme="minorHAnsi" w:hAnsiTheme="minorHAnsi" w:cstheme="minorHAnsi"/>
          <w:sz w:val="22"/>
          <w:szCs w:val="22"/>
        </w:rPr>
        <w:t xml:space="preserve">of  </w:t>
      </w:r>
      <w:proofErr w:type="spellStart"/>
      <w:r w:rsidR="00045EA8">
        <w:rPr>
          <w:rFonts w:asciiTheme="minorHAnsi" w:hAnsiTheme="minorHAnsi" w:cstheme="minorHAnsi"/>
          <w:sz w:val="22"/>
          <w:szCs w:val="22"/>
        </w:rPr>
        <w:t>MoILHSA</w:t>
      </w:r>
      <w:proofErr w:type="spellEnd"/>
      <w:proofErr w:type="gramEnd"/>
      <w:r w:rsidRPr="000343A9">
        <w:rPr>
          <w:rFonts w:asciiTheme="minorHAnsi" w:hAnsiTheme="minorHAnsi" w:cstheme="minorHAnsi"/>
          <w:sz w:val="22"/>
          <w:szCs w:val="22"/>
        </w:rPr>
        <w:t xml:space="preserve">. </w:t>
      </w:r>
    </w:p>
    <w:p w14:paraId="113A64EC" w14:textId="77777777" w:rsidR="00AE0E13" w:rsidRPr="000343A9"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0343A9"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The budget </w:t>
      </w:r>
      <w:proofErr w:type="gramStart"/>
      <w:r w:rsidRPr="000343A9">
        <w:rPr>
          <w:rFonts w:asciiTheme="minorHAnsi" w:hAnsiTheme="minorHAnsi" w:cstheme="minorHAnsi"/>
          <w:sz w:val="22"/>
          <w:szCs w:val="22"/>
        </w:rPr>
        <w:t>is submitted</w:t>
      </w:r>
      <w:proofErr w:type="gramEnd"/>
      <w:r w:rsidRPr="000343A9">
        <w:rPr>
          <w:rFonts w:asciiTheme="minorHAnsi" w:hAnsiTheme="minorHAnsi" w:cstheme="minorHAnsi"/>
          <w:sz w:val="22"/>
          <w:szCs w:val="22"/>
        </w:rPr>
        <w:t xml:space="preserve"> to the WB for approval and for planning of the drawdowns under the Program. After WB </w:t>
      </w:r>
      <w:proofErr w:type="gramStart"/>
      <w:r w:rsidRPr="000343A9">
        <w:rPr>
          <w:rFonts w:asciiTheme="minorHAnsi" w:hAnsiTheme="minorHAnsi" w:cstheme="minorHAnsi"/>
          <w:sz w:val="22"/>
          <w:szCs w:val="22"/>
        </w:rPr>
        <w:t>approval</w:t>
      </w:r>
      <w:proofErr w:type="gramEnd"/>
      <w:r w:rsidRPr="000343A9">
        <w:rPr>
          <w:rFonts w:asciiTheme="minorHAnsi" w:hAnsiTheme="minorHAnsi" w:cstheme="minorHAnsi"/>
          <w:sz w:val="22"/>
          <w:szCs w:val="22"/>
        </w:rPr>
        <w:t xml:space="preserve"> the budget is submitted to </w:t>
      </w:r>
      <w:proofErr w:type="spellStart"/>
      <w:r w:rsidR="00045EA8">
        <w:rPr>
          <w:rFonts w:asciiTheme="minorHAnsi" w:hAnsiTheme="minorHAnsi" w:cstheme="minorHAnsi"/>
          <w:color w:val="000000"/>
          <w:sz w:val="22"/>
          <w:szCs w:val="22"/>
          <w:lang w:eastAsia="zh-CN"/>
        </w:rPr>
        <w:t>MoILHSA</w:t>
      </w:r>
      <w:proofErr w:type="spellEnd"/>
      <w:r w:rsidRPr="000343A9">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0343A9"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0343A9"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Program Coordinator</w:t>
      </w:r>
      <w:r w:rsidR="00F8742C" w:rsidRPr="000343A9">
        <w:rPr>
          <w:rFonts w:asciiTheme="minorHAnsi" w:hAnsiTheme="minorHAnsi" w:cstheme="minorHAnsi"/>
          <w:sz w:val="22"/>
          <w:szCs w:val="22"/>
        </w:rPr>
        <w:t xml:space="preserve">, the </w:t>
      </w:r>
      <w:r w:rsidRPr="000343A9">
        <w:rPr>
          <w:rFonts w:asciiTheme="minorHAnsi" w:hAnsiTheme="minorHAnsi" w:cstheme="minorHAnsi"/>
          <w:sz w:val="22"/>
          <w:szCs w:val="22"/>
        </w:rPr>
        <w:t>Deputy Minister</w:t>
      </w:r>
      <w:r w:rsidR="00F8742C" w:rsidRPr="000343A9">
        <w:rPr>
          <w:rFonts w:asciiTheme="minorHAnsi" w:hAnsiTheme="minorHAnsi" w:cstheme="minorHAnsi"/>
          <w:sz w:val="22"/>
          <w:szCs w:val="22"/>
        </w:rPr>
        <w:t xml:space="preserve"> of </w:t>
      </w:r>
      <w:proofErr w:type="spellStart"/>
      <w:r w:rsidR="00045EA8">
        <w:rPr>
          <w:rFonts w:asciiTheme="minorHAnsi" w:hAnsiTheme="minorHAnsi" w:cstheme="minorHAnsi"/>
          <w:sz w:val="22"/>
          <w:szCs w:val="22"/>
        </w:rPr>
        <w:t>MoILHSA</w:t>
      </w:r>
      <w:proofErr w:type="spellEnd"/>
      <w:r w:rsidR="00F8742C" w:rsidRPr="000343A9">
        <w:rPr>
          <w:rFonts w:asciiTheme="minorHAnsi" w:hAnsiTheme="minorHAnsi" w:cstheme="minorHAnsi"/>
          <w:sz w:val="22"/>
          <w:szCs w:val="22"/>
        </w:rPr>
        <w:t xml:space="preserve">.  </w:t>
      </w:r>
      <w:r w:rsidRPr="000343A9">
        <w:rPr>
          <w:rFonts w:asciiTheme="minorHAnsi" w:hAnsiTheme="minorHAnsi" w:cstheme="minorHAnsi"/>
          <w:sz w:val="22"/>
          <w:szCs w:val="22"/>
        </w:rPr>
        <w:t xml:space="preserve">Any discrepancy </w:t>
      </w:r>
      <w:proofErr w:type="gramStart"/>
      <w:r w:rsidRPr="000343A9">
        <w:rPr>
          <w:rFonts w:asciiTheme="minorHAnsi" w:hAnsiTheme="minorHAnsi" w:cstheme="minorHAnsi"/>
          <w:sz w:val="22"/>
          <w:szCs w:val="22"/>
        </w:rPr>
        <w:t>should be explained and disclosed in corresponding notes</w:t>
      </w:r>
      <w:proofErr w:type="gramEnd"/>
      <w:r w:rsidRPr="000343A9">
        <w:rPr>
          <w:rFonts w:asciiTheme="minorHAnsi" w:hAnsiTheme="minorHAnsi" w:cstheme="minorHAnsi"/>
          <w:sz w:val="22"/>
          <w:szCs w:val="22"/>
        </w:rPr>
        <w:t>.</w:t>
      </w:r>
    </w:p>
    <w:p w14:paraId="47B09898" w14:textId="77777777" w:rsidR="00D47114" w:rsidRPr="000343A9"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0343A9"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0343A9" w:rsidRDefault="002B032E" w:rsidP="002D561C">
      <w:pPr>
        <w:tabs>
          <w:tab w:val="right" w:leader="dot" w:pos="9020"/>
        </w:tabs>
        <w:spacing w:after="120"/>
        <w:rPr>
          <w:rFonts w:asciiTheme="minorHAnsi" w:hAnsiTheme="minorHAnsi" w:cstheme="minorHAnsi"/>
          <w:szCs w:val="22"/>
        </w:rPr>
      </w:pPr>
      <w:r w:rsidRPr="000343A9">
        <w:rPr>
          <w:rFonts w:asciiTheme="minorHAnsi" w:hAnsiTheme="minorHAnsi" w:cstheme="minorHAnsi"/>
          <w:b/>
          <w:szCs w:val="22"/>
        </w:rPr>
        <w:t xml:space="preserve">Financial monitoring reports </w:t>
      </w:r>
      <w:proofErr w:type="gramStart"/>
      <w:r w:rsidRPr="000343A9">
        <w:rPr>
          <w:rFonts w:asciiTheme="minorHAnsi" w:hAnsiTheme="minorHAnsi" w:cstheme="minorHAnsi"/>
          <w:szCs w:val="22"/>
        </w:rPr>
        <w:t>will be provided</w:t>
      </w:r>
      <w:proofErr w:type="gramEnd"/>
      <w:r w:rsidRPr="000343A9">
        <w:rPr>
          <w:rFonts w:asciiTheme="minorHAnsi" w:hAnsiTheme="minorHAnsi" w:cstheme="minorHAnsi"/>
          <w:szCs w:val="22"/>
        </w:rPr>
        <w:t xml:space="preserve"> quarterly in accordance wit</w:t>
      </w:r>
      <w:r w:rsidR="00DE449B" w:rsidRPr="000343A9">
        <w:rPr>
          <w:rFonts w:asciiTheme="minorHAnsi" w:hAnsiTheme="minorHAnsi" w:cstheme="minorHAnsi"/>
          <w:szCs w:val="22"/>
        </w:rPr>
        <w:t>h the Bank’s requirements. The P</w:t>
      </w:r>
      <w:r w:rsidRPr="000343A9">
        <w:rPr>
          <w:rFonts w:asciiTheme="minorHAnsi" w:hAnsiTheme="minorHAnsi" w:cstheme="minorHAnsi"/>
          <w:szCs w:val="22"/>
        </w:rPr>
        <w:t xml:space="preserve">roject’s </w:t>
      </w:r>
      <w:r w:rsidR="00EA7B84" w:rsidRPr="000343A9">
        <w:rPr>
          <w:rFonts w:asciiTheme="minorHAnsi" w:hAnsiTheme="minorHAnsi" w:cstheme="minorHAnsi"/>
          <w:szCs w:val="22"/>
        </w:rPr>
        <w:t>FM</w:t>
      </w:r>
      <w:r w:rsidRPr="000343A9">
        <w:rPr>
          <w:rFonts w:asciiTheme="minorHAnsi" w:hAnsiTheme="minorHAnsi" w:cstheme="minorHAnsi"/>
          <w:szCs w:val="22"/>
        </w:rPr>
        <w:t xml:space="preserve"> </w:t>
      </w:r>
      <w:r w:rsidR="00DE449B" w:rsidRPr="000343A9">
        <w:rPr>
          <w:rFonts w:asciiTheme="minorHAnsi" w:hAnsiTheme="minorHAnsi" w:cstheme="minorHAnsi"/>
          <w:szCs w:val="22"/>
        </w:rPr>
        <w:t>Consultant</w:t>
      </w:r>
      <w:r w:rsidRPr="000343A9">
        <w:rPr>
          <w:rFonts w:asciiTheme="minorHAnsi" w:hAnsiTheme="minorHAnsi" w:cstheme="minorHAnsi"/>
          <w:szCs w:val="22"/>
        </w:rPr>
        <w:t xml:space="preserve"> will prepare the required documentation</w:t>
      </w:r>
      <w:r w:rsidR="00F0627A" w:rsidRPr="000343A9">
        <w:rPr>
          <w:rFonts w:asciiTheme="minorHAnsi" w:hAnsiTheme="minorHAnsi" w:cstheme="minorHAnsi"/>
          <w:szCs w:val="22"/>
        </w:rPr>
        <w:t>:</w:t>
      </w:r>
    </w:p>
    <w:p w14:paraId="5E92AA6A"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Summary of Cost Estimates</w:t>
      </w:r>
      <w:r w:rsidR="00F0627A" w:rsidRPr="000343A9">
        <w:rPr>
          <w:rFonts w:asciiTheme="minorHAnsi" w:hAnsiTheme="minorHAnsi" w:cstheme="minorHAnsi"/>
          <w:szCs w:val="22"/>
        </w:rPr>
        <w:t>;</w:t>
      </w:r>
    </w:p>
    <w:p w14:paraId="3BA09EDE" w14:textId="72D783EF" w:rsidR="00F0627A" w:rsidRPr="000343A9"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0343A9">
        <w:rPr>
          <w:rFonts w:asciiTheme="minorHAnsi" w:hAnsiTheme="minorHAnsi" w:cstheme="minorHAnsi"/>
          <w:szCs w:val="22"/>
        </w:rPr>
        <w:t>Overall Disbursement Arrangements</w:t>
      </w:r>
      <w:r w:rsidR="006273A0" w:rsidRPr="000343A9">
        <w:rPr>
          <w:rFonts w:asciiTheme="minorHAnsi" w:hAnsiTheme="minorHAnsi" w:cstheme="minorHAnsi"/>
          <w:szCs w:val="22"/>
        </w:rPr>
        <w:t xml:space="preserve"> </w:t>
      </w:r>
      <w:r w:rsidRPr="000343A9">
        <w:rPr>
          <w:rFonts w:asciiTheme="minorHAnsi" w:hAnsiTheme="minorHAnsi" w:cstheme="minorHAnsi"/>
          <w:szCs w:val="22"/>
        </w:rPr>
        <w:t>Financial Management Roles and Responsibilitie</w:t>
      </w:r>
      <w:r w:rsidR="00883776" w:rsidRPr="000343A9">
        <w:rPr>
          <w:rFonts w:asciiTheme="minorHAnsi" w:hAnsiTheme="minorHAnsi" w:cstheme="minorHAnsi"/>
          <w:szCs w:val="22"/>
        </w:rPr>
        <w:t>s</w:t>
      </w:r>
      <w:r w:rsidR="00F0627A" w:rsidRPr="000343A9">
        <w:rPr>
          <w:rFonts w:asciiTheme="minorHAnsi" w:hAnsiTheme="minorHAnsi" w:cstheme="minorHAnsi"/>
          <w:szCs w:val="22"/>
        </w:rPr>
        <w:t>;</w:t>
      </w:r>
    </w:p>
    <w:p w14:paraId="1BFB75E1"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Financial Management System</w:t>
      </w:r>
      <w:r w:rsidR="00F0627A" w:rsidRPr="000343A9">
        <w:rPr>
          <w:rFonts w:asciiTheme="minorHAnsi" w:hAnsiTheme="minorHAnsi" w:cstheme="minorHAnsi"/>
          <w:szCs w:val="22"/>
        </w:rPr>
        <w:t>;</w:t>
      </w:r>
    </w:p>
    <w:p w14:paraId="18E5FA4E"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Procedures for using and replenishing Special Account</w:t>
      </w:r>
      <w:r w:rsidR="00F0627A" w:rsidRPr="000343A9">
        <w:rPr>
          <w:rFonts w:asciiTheme="minorHAnsi" w:hAnsiTheme="minorHAnsi" w:cstheme="minorHAnsi"/>
          <w:szCs w:val="22"/>
        </w:rPr>
        <w:t>;</w:t>
      </w:r>
    </w:p>
    <w:p w14:paraId="17F81C89" w14:textId="47E28FE6" w:rsidR="3091B108" w:rsidRPr="000343A9" w:rsidRDefault="3091B108" w:rsidP="006D7BC9">
      <w:pPr>
        <w:pStyle w:val="ListParagraph"/>
        <w:numPr>
          <w:ilvl w:val="5"/>
          <w:numId w:val="53"/>
        </w:numPr>
        <w:spacing w:after="120"/>
        <w:ind w:left="1080"/>
        <w:jc w:val="left"/>
        <w:rPr>
          <w:rFonts w:asciiTheme="minorHAnsi" w:hAnsiTheme="minorHAnsi" w:cstheme="minorHAnsi"/>
          <w:b/>
          <w:bCs/>
          <w:szCs w:val="22"/>
        </w:rPr>
      </w:pPr>
      <w:r w:rsidRPr="000343A9">
        <w:rPr>
          <w:rFonts w:asciiTheme="minorHAnsi" w:hAnsiTheme="minorHAnsi" w:cstheme="minorHAnsi"/>
          <w:szCs w:val="22"/>
        </w:rPr>
        <w:t>Signatories to the Special account</w:t>
      </w:r>
      <w:r w:rsidR="68EA4900" w:rsidRPr="000343A9">
        <w:rPr>
          <w:rFonts w:asciiTheme="minorHAnsi" w:hAnsiTheme="minorHAnsi" w:cstheme="minorHAnsi"/>
          <w:szCs w:val="22"/>
        </w:rPr>
        <w:t>.</w:t>
      </w:r>
    </w:p>
    <w:p w14:paraId="32EEF255" w14:textId="122F8FDA" w:rsidR="7DA1C213" w:rsidRPr="000343A9" w:rsidRDefault="0574B7A2" w:rsidP="5C16D832">
      <w:pPr>
        <w:spacing w:after="120"/>
        <w:rPr>
          <w:rFonts w:asciiTheme="minorHAnsi" w:hAnsiTheme="minorHAnsi" w:cstheme="minorHAnsi"/>
          <w:b/>
          <w:bCs/>
          <w:szCs w:val="22"/>
        </w:rPr>
      </w:pPr>
      <w:r w:rsidRPr="000343A9">
        <w:rPr>
          <w:rFonts w:asciiTheme="minorHAnsi" w:hAnsiTheme="minorHAnsi" w:cstheme="minorHAnsi"/>
          <w:b/>
          <w:bCs/>
          <w:szCs w:val="22"/>
        </w:rPr>
        <w:t>U</w:t>
      </w:r>
      <w:r w:rsidR="55043C3B" w:rsidRPr="000343A9">
        <w:rPr>
          <w:rFonts w:asciiTheme="minorHAnsi" w:hAnsiTheme="minorHAnsi" w:cstheme="minorHAnsi"/>
          <w:b/>
          <w:bCs/>
          <w:szCs w:val="22"/>
        </w:rPr>
        <w:t>n-audited</w:t>
      </w:r>
      <w:r w:rsidR="7DA1C213" w:rsidRPr="000343A9">
        <w:rPr>
          <w:rFonts w:asciiTheme="minorHAnsi" w:hAnsiTheme="minorHAnsi" w:cstheme="minorHAnsi"/>
          <w:b/>
          <w:bCs/>
          <w:szCs w:val="22"/>
        </w:rPr>
        <w:t xml:space="preserve"> Interim Financial Reports</w:t>
      </w:r>
      <w:r w:rsidR="7DA1C213" w:rsidRPr="000343A9">
        <w:rPr>
          <w:rFonts w:asciiTheme="minorHAnsi" w:hAnsiTheme="minorHAnsi" w:cstheme="minorHAnsi"/>
          <w:szCs w:val="22"/>
        </w:rPr>
        <w:t xml:space="preserve">: </w:t>
      </w:r>
      <w:r w:rsidR="7DA1C213" w:rsidRPr="000343A9">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0343A9">
        <w:rPr>
          <w:rFonts w:asciiTheme="minorHAnsi" w:eastAsia="Verdana" w:hAnsiTheme="minorHAnsi" w:cstheme="minorHAnsi"/>
          <w:szCs w:val="22"/>
        </w:rPr>
        <w:t>i</w:t>
      </w:r>
      <w:proofErr w:type="spellEnd"/>
      <w:r w:rsidR="7DA1C213" w:rsidRPr="000343A9">
        <w:rPr>
          <w:rFonts w:asciiTheme="minorHAnsi" w:eastAsia="Verdana" w:hAnsiTheme="minorHAnsi" w:cstheme="minorHAnsi"/>
          <w:szCs w:val="22"/>
        </w:rPr>
        <w:t>) Project Sources and Uses of Funds; (ii) Uses of Funds by Project Activities; (iii) Project Balance Sheet; (iv) DA Statement</w:t>
      </w:r>
      <w:proofErr w:type="gramStart"/>
      <w:r w:rsidR="7DA1C213" w:rsidRPr="000343A9">
        <w:rPr>
          <w:rFonts w:asciiTheme="minorHAnsi" w:eastAsia="Verdana" w:hAnsiTheme="minorHAnsi" w:cstheme="minorHAnsi"/>
          <w:szCs w:val="22"/>
        </w:rPr>
        <w:t>;</w:t>
      </w:r>
      <w:proofErr w:type="gramEnd"/>
      <w:r w:rsidR="7DA1C213" w:rsidRPr="000343A9">
        <w:rPr>
          <w:rFonts w:asciiTheme="minorHAnsi" w:eastAsia="Verdana" w:hAnsiTheme="minorHAnsi" w:cstheme="minorHAnsi"/>
          <w:szCs w:val="22"/>
        </w:rPr>
        <w:t xml:space="preserve"> and (v) a Statement of Expenditure Withdrawal Schedule. These financial reports </w:t>
      </w:r>
      <w:proofErr w:type="gramStart"/>
      <w:r w:rsidR="7DA1C213" w:rsidRPr="000343A9">
        <w:rPr>
          <w:rFonts w:asciiTheme="minorHAnsi" w:eastAsia="Verdana" w:hAnsiTheme="minorHAnsi" w:cstheme="minorHAnsi"/>
          <w:szCs w:val="22"/>
        </w:rPr>
        <w:t>will be submitted</w:t>
      </w:r>
      <w:proofErr w:type="gramEnd"/>
      <w:r w:rsidR="7DA1C213" w:rsidRPr="000343A9">
        <w:rPr>
          <w:rFonts w:asciiTheme="minorHAnsi" w:eastAsia="Verdana" w:hAnsiTheme="minorHAnsi" w:cstheme="minorHAnsi"/>
          <w:szCs w:val="22"/>
        </w:rPr>
        <w:t xml:space="preserve"> to the Bank within </w:t>
      </w:r>
      <w:r w:rsidR="7DA1C213" w:rsidRPr="000343A9">
        <w:rPr>
          <w:rFonts w:asciiTheme="minorHAnsi" w:eastAsia="Verdana" w:hAnsiTheme="minorHAnsi" w:cstheme="minorHAnsi"/>
          <w:b/>
          <w:bCs/>
          <w:szCs w:val="22"/>
        </w:rPr>
        <w:t xml:space="preserve">45 days </w:t>
      </w:r>
      <w:r w:rsidR="7DA1C213" w:rsidRPr="000343A9">
        <w:rPr>
          <w:rFonts w:asciiTheme="minorHAnsi" w:eastAsia="Verdana" w:hAnsiTheme="minorHAnsi" w:cstheme="minorHAnsi"/>
          <w:szCs w:val="22"/>
        </w:rPr>
        <w:t>of the end of each calendar quarter.</w:t>
      </w:r>
    </w:p>
    <w:p w14:paraId="5B7FFFC7" w14:textId="4C3DBECC" w:rsidR="6D19A597" w:rsidRPr="000343A9" w:rsidRDefault="6D19A597" w:rsidP="5C16D832">
      <w:pPr>
        <w:rPr>
          <w:rFonts w:asciiTheme="minorHAnsi" w:hAnsiTheme="minorHAnsi" w:cstheme="minorHAnsi"/>
          <w:szCs w:val="22"/>
        </w:rPr>
      </w:pPr>
    </w:p>
    <w:p w14:paraId="6D7E6280" w14:textId="24252BFA" w:rsidR="001D46C4" w:rsidRPr="000343A9"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0343A9">
        <w:rPr>
          <w:rFonts w:asciiTheme="minorHAnsi" w:hAnsiTheme="minorHAnsi" w:cstheme="minorHAnsi"/>
          <w:b/>
          <w:bCs/>
          <w:szCs w:val="22"/>
          <w:lang w:eastAsia="zh-CN"/>
        </w:rPr>
        <w:t>Authorized Signatures</w:t>
      </w:r>
      <w:r w:rsidRPr="000343A9">
        <w:rPr>
          <w:rFonts w:asciiTheme="minorHAnsi" w:hAnsiTheme="minorHAnsi" w:cstheme="minorHAnsi"/>
          <w:szCs w:val="22"/>
          <w:lang w:eastAsia="zh-CN"/>
        </w:rPr>
        <w:t xml:space="preserve">. </w:t>
      </w:r>
      <w:proofErr w:type="gramStart"/>
      <w:r w:rsidRPr="000343A9">
        <w:rPr>
          <w:rFonts w:asciiTheme="minorHAnsi" w:hAnsiTheme="minorHAnsi" w:cstheme="minorHAnsi"/>
          <w:szCs w:val="22"/>
          <w:lang w:eastAsia="zh-CN"/>
        </w:rPr>
        <w:t xml:space="preserve">Before funds from the Financing Account may be withdrawn or committed, the authorized representative of the country (as designated in the Financing Agreement) must furnish to the Bank, electronically through the Client Connection website </w:t>
      </w:r>
      <w:r w:rsidRPr="000343A9">
        <w:rPr>
          <w:rFonts w:asciiTheme="minorHAnsi" w:hAnsiTheme="minorHAnsi" w:cstheme="minorHAnsi"/>
          <w:color w:val="4471C4"/>
          <w:szCs w:val="22"/>
          <w:lang w:eastAsia="zh-CN"/>
        </w:rPr>
        <w:t xml:space="preserve">(http://clientconnection.workdbank.org), </w:t>
      </w:r>
      <w:r w:rsidRPr="000343A9">
        <w:rPr>
          <w:rFonts w:asciiTheme="minorHAnsi" w:hAnsiTheme="minorHAnsi" w:cstheme="minorHAnsi"/>
          <w:szCs w:val="22"/>
          <w:lang w:eastAsia="zh-CN"/>
        </w:rPr>
        <w:t xml:space="preserve">or through an authorized signatory designation letter, the </w:t>
      </w:r>
      <w:r w:rsidRPr="000343A9">
        <w:rPr>
          <w:rFonts w:asciiTheme="minorHAnsi" w:hAnsiTheme="minorHAnsi" w:cstheme="minorHAnsi"/>
          <w:szCs w:val="22"/>
          <w:lang w:eastAsia="zh-CN"/>
        </w:rPr>
        <w:lastRenderedPageBreak/>
        <w:t>name(s) of the official(s) authorized (a) to sign and submit applications for withdrawal and applications for a special commitment (collectively, Applications), and (b) to receive Secure Identification Credentials (SIDC) from the Bank.</w:t>
      </w:r>
      <w:proofErr w:type="gramEnd"/>
      <w:r w:rsidRPr="000343A9">
        <w:rPr>
          <w:rFonts w:asciiTheme="minorHAnsi" w:hAnsiTheme="minorHAnsi" w:cstheme="minorHAnsi"/>
          <w:szCs w:val="22"/>
          <w:lang w:eastAsia="zh-CN"/>
        </w:rPr>
        <w:t xml:space="preserve"> The borrower must notify the World Bank of any changes in signature authority, either electronically in Client Connection or through an updated authorized signatory designation letter. </w:t>
      </w:r>
    </w:p>
    <w:p w14:paraId="771A2121" w14:textId="77777777" w:rsidR="009F7F91" w:rsidRPr="000343A9"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0343A9"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264" w:name="_Toc47878246"/>
      <w:r w:rsidRPr="000343A9">
        <w:rPr>
          <w:rFonts w:asciiTheme="minorHAnsi" w:eastAsia="Times New Roman" w:hAnsiTheme="minorHAnsi" w:cstheme="minorHAnsi"/>
          <w:color w:val="auto"/>
          <w:sz w:val="22"/>
          <w:szCs w:val="22"/>
          <w:lang w:eastAsia="zh-CN"/>
        </w:rPr>
        <w:t xml:space="preserve">Guidelines for processing </w:t>
      </w:r>
      <w:r w:rsidR="00CC6319" w:rsidRPr="000343A9">
        <w:rPr>
          <w:rFonts w:asciiTheme="minorHAnsi" w:eastAsia="Times New Roman" w:hAnsiTheme="minorHAnsi" w:cstheme="minorHAnsi"/>
          <w:color w:val="auto"/>
          <w:sz w:val="22"/>
          <w:szCs w:val="22"/>
          <w:lang w:eastAsia="zh-CN"/>
        </w:rPr>
        <w:t>withdrawal applications</w:t>
      </w:r>
      <w:bookmarkEnd w:id="264"/>
    </w:p>
    <w:p w14:paraId="693C3279" w14:textId="797730B7" w:rsidR="009F7F91" w:rsidRPr="000343A9"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0343A9">
        <w:rPr>
          <w:rFonts w:asciiTheme="minorHAnsi" w:hAnsiTheme="minorHAnsi" w:cstheme="minorHAnsi"/>
          <w:szCs w:val="22"/>
          <w:lang w:eastAsia="zh-CN"/>
        </w:rPr>
        <w:t xml:space="preserve"> Co-financing </w:t>
      </w:r>
    </w:p>
    <w:p w14:paraId="2495B6CC" w14:textId="398314F8" w:rsidR="00973BA7" w:rsidRPr="000343A9"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0343A9">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w:t>
      </w:r>
      <w:proofErr w:type="gramStart"/>
      <w:r w:rsidRPr="000343A9">
        <w:rPr>
          <w:rFonts w:asciiTheme="minorHAnsi" w:hAnsiTheme="minorHAnsi" w:cstheme="minorHAnsi"/>
          <w:szCs w:val="22"/>
          <w:lang w:eastAsia="zh-CN"/>
        </w:rPr>
        <w:t>is provided</w:t>
      </w:r>
      <w:proofErr w:type="gramEnd"/>
      <w:r w:rsidRPr="000343A9">
        <w:rPr>
          <w:rFonts w:asciiTheme="minorHAnsi" w:hAnsiTheme="minorHAnsi" w:cstheme="minorHAnsi"/>
          <w:szCs w:val="22"/>
          <w:lang w:eastAsia="zh-CN"/>
        </w:rPr>
        <w:t xml:space="preserve"> as co-financing (share of expenditures to be financed inclusive of Taxes 55%) from the Asian Infrastructure and Investment Bank (AIIB). </w:t>
      </w:r>
      <w:r w:rsidR="00702644" w:rsidRPr="000343A9">
        <w:rPr>
          <w:rFonts w:asciiTheme="minorHAnsi" w:hAnsiTheme="minorHAnsi" w:cstheme="minorHAnsi"/>
          <w:szCs w:val="22"/>
          <w:lang w:eastAsia="zh-CN"/>
        </w:rPr>
        <w:t xml:space="preserve"> The Applications under the AIIB </w:t>
      </w:r>
      <w:proofErr w:type="gramStart"/>
      <w:r w:rsidR="00702644" w:rsidRPr="000343A9">
        <w:rPr>
          <w:rFonts w:asciiTheme="minorHAnsi" w:hAnsiTheme="minorHAnsi" w:cstheme="minorHAnsi"/>
          <w:szCs w:val="22"/>
          <w:lang w:eastAsia="zh-CN"/>
        </w:rPr>
        <w:t>is electronically uploaded in the Client Connection System and processed by the Disbursement Division of the WB</w:t>
      </w:r>
      <w:proofErr w:type="gramEnd"/>
      <w:r w:rsidR="00702644" w:rsidRPr="000343A9">
        <w:rPr>
          <w:rFonts w:asciiTheme="minorHAnsi" w:hAnsiTheme="minorHAnsi" w:cstheme="minorHAnsi"/>
          <w:szCs w:val="22"/>
          <w:lang w:eastAsia="zh-CN"/>
        </w:rPr>
        <w:t>.</w:t>
      </w:r>
    </w:p>
    <w:p w14:paraId="296CC669"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0343A9" w:rsidRDefault="009F7F91" w:rsidP="006D7BC9">
      <w:pPr>
        <w:pStyle w:val="ListParagraph"/>
        <w:numPr>
          <w:ilvl w:val="0"/>
          <w:numId w:val="48"/>
        </w:numPr>
        <w:tabs>
          <w:tab w:val="right" w:leader="dot" w:pos="9020"/>
        </w:tabs>
        <w:rPr>
          <w:rFonts w:asciiTheme="minorHAnsi" w:hAnsiTheme="minorHAnsi" w:cstheme="minorHAnsi"/>
          <w:szCs w:val="22"/>
        </w:rPr>
      </w:pPr>
      <w:r w:rsidRPr="000343A9">
        <w:rPr>
          <w:rFonts w:asciiTheme="minorHAnsi" w:hAnsiTheme="minorHAnsi" w:cstheme="minorHAnsi"/>
          <w:szCs w:val="22"/>
        </w:rPr>
        <w:t xml:space="preserve">Disbursement arrangements: </w:t>
      </w:r>
    </w:p>
    <w:p w14:paraId="525BA84C" w14:textId="77777777" w:rsidR="009F7F91" w:rsidRPr="000343A9"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0343A9" w:rsidRDefault="00860FA6" w:rsidP="00896D9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w:t>
      </w:r>
      <w:r w:rsidR="00DA374F" w:rsidRPr="000343A9">
        <w:rPr>
          <w:rFonts w:asciiTheme="minorHAnsi" w:hAnsiTheme="minorHAnsi" w:cstheme="minorHAnsi"/>
          <w:szCs w:val="22"/>
        </w:rPr>
        <w:t xml:space="preserve"> Procedures applicable to the Project are: </w:t>
      </w:r>
    </w:p>
    <w:p w14:paraId="2C8380B0" w14:textId="77777777" w:rsidR="00DA374F" w:rsidRPr="000343A9"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0343A9" w14:paraId="2C654707" w14:textId="77777777" w:rsidTr="002A45FB">
        <w:tc>
          <w:tcPr>
            <w:tcW w:w="2268" w:type="dxa"/>
          </w:tcPr>
          <w:p w14:paraId="1C16150E" w14:textId="2D9FB6E5"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 Methods</w:t>
            </w:r>
          </w:p>
        </w:tc>
        <w:tc>
          <w:tcPr>
            <w:tcW w:w="2602" w:type="dxa"/>
          </w:tcPr>
          <w:p w14:paraId="5F58EE0C" w14:textId="7ED2A68B"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Min Value of Application</w:t>
            </w:r>
          </w:p>
        </w:tc>
        <w:tc>
          <w:tcPr>
            <w:tcW w:w="4400" w:type="dxa"/>
          </w:tcPr>
          <w:p w14:paraId="26CD488E" w14:textId="6338383F"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Supporting documents</w:t>
            </w:r>
          </w:p>
        </w:tc>
      </w:tr>
      <w:tr w:rsidR="00DA374F" w:rsidRPr="000343A9" w14:paraId="67952FE0" w14:textId="77777777" w:rsidTr="002A45FB">
        <w:tc>
          <w:tcPr>
            <w:tcW w:w="2268" w:type="dxa"/>
          </w:tcPr>
          <w:p w14:paraId="4462B068" w14:textId="74128E37" w:rsidR="00DA374F" w:rsidRPr="000343A9" w:rsidRDefault="00DA374F"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Direct Payments</w:t>
            </w:r>
          </w:p>
        </w:tc>
        <w:tc>
          <w:tcPr>
            <w:tcW w:w="2602" w:type="dxa"/>
          </w:tcPr>
          <w:p w14:paraId="33AD5587" w14:textId="05098A55"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200,000</w:t>
            </w:r>
          </w:p>
        </w:tc>
        <w:tc>
          <w:tcPr>
            <w:tcW w:w="4400" w:type="dxa"/>
          </w:tcPr>
          <w:p w14:paraId="2D924BEB" w14:textId="77777777" w:rsidR="00DA374F" w:rsidRPr="000343A9" w:rsidRDefault="00DA374F" w:rsidP="00DA374F">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0343A9" w:rsidRDefault="00DA374F" w:rsidP="00DA374F">
            <w:pPr>
              <w:pStyle w:val="ListParagraph"/>
              <w:tabs>
                <w:tab w:val="right" w:leader="dot" w:pos="9020"/>
              </w:tabs>
              <w:ind w:left="0"/>
              <w:rPr>
                <w:rFonts w:asciiTheme="minorHAnsi" w:hAnsiTheme="minorHAnsi" w:cstheme="minorHAnsi"/>
                <w:szCs w:val="22"/>
              </w:rPr>
            </w:pPr>
          </w:p>
        </w:tc>
      </w:tr>
      <w:tr w:rsidR="00DA374F" w:rsidRPr="000343A9" w14:paraId="7DFA3071" w14:textId="77777777" w:rsidTr="002A45FB">
        <w:tc>
          <w:tcPr>
            <w:tcW w:w="2268" w:type="dxa"/>
          </w:tcPr>
          <w:p w14:paraId="615A9DE8" w14:textId="4CDC9278" w:rsidR="00DA374F" w:rsidRPr="000343A9" w:rsidRDefault="00C854D3"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Reimbursement </w:t>
            </w:r>
          </w:p>
        </w:tc>
        <w:tc>
          <w:tcPr>
            <w:tcW w:w="2602" w:type="dxa"/>
          </w:tcPr>
          <w:p w14:paraId="51EA5477" w14:textId="5A0C9C9F"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w:t>
            </w:r>
          </w:p>
        </w:tc>
        <w:tc>
          <w:tcPr>
            <w:tcW w:w="4400" w:type="dxa"/>
          </w:tcPr>
          <w:p w14:paraId="034BB4E0" w14:textId="77777777" w:rsidR="00C854D3" w:rsidRPr="000343A9" w:rsidRDefault="00C854D3" w:rsidP="00C854D3">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097238D0" w14:textId="1FFDFE26" w:rsidR="00DA374F" w:rsidRPr="000343A9" w:rsidRDefault="00C854D3" w:rsidP="00C854D3">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0343A9" w14:paraId="1143262E" w14:textId="77777777" w:rsidTr="002A45FB">
        <w:tc>
          <w:tcPr>
            <w:tcW w:w="2268" w:type="dxa"/>
          </w:tcPr>
          <w:p w14:paraId="022157B0" w14:textId="22A57A52" w:rsidR="00DA374F" w:rsidRPr="000343A9" w:rsidRDefault="00761C10" w:rsidP="002A45F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Advance to Designated Account</w:t>
            </w:r>
          </w:p>
        </w:tc>
        <w:tc>
          <w:tcPr>
            <w:tcW w:w="2602" w:type="dxa"/>
          </w:tcPr>
          <w:p w14:paraId="793AD69C" w14:textId="77777777" w:rsidR="0007025B" w:rsidRPr="000343A9" w:rsidRDefault="0007025B" w:rsidP="0007025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0343A9"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0343A9" w:rsidRDefault="00761C10" w:rsidP="00761C10">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7A184CB1" w14:textId="66F3DDD4" w:rsidR="00DA374F" w:rsidRPr="000343A9" w:rsidRDefault="00761C10" w:rsidP="00761C1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0343A9" w:rsidRDefault="00DA374F" w:rsidP="00D31E21">
      <w:pPr>
        <w:pStyle w:val="ListParagraph"/>
        <w:tabs>
          <w:tab w:val="right" w:leader="dot" w:pos="9020"/>
        </w:tabs>
        <w:ind w:left="360"/>
        <w:rPr>
          <w:rFonts w:asciiTheme="minorHAnsi" w:hAnsiTheme="minorHAnsi" w:cstheme="minorHAnsi"/>
          <w:b/>
          <w:bCs/>
          <w:szCs w:val="22"/>
        </w:rPr>
      </w:pPr>
      <w:r w:rsidRPr="000343A9">
        <w:rPr>
          <w:rFonts w:asciiTheme="minorHAnsi" w:hAnsiTheme="minorHAnsi" w:cstheme="minorHAnsi"/>
          <w:szCs w:val="22"/>
        </w:rPr>
        <w:t xml:space="preserve"> </w:t>
      </w:r>
    </w:p>
    <w:p w14:paraId="732B2A55" w14:textId="6973FAB8" w:rsidR="00F0627A" w:rsidRPr="000343A9" w:rsidRDefault="00CC6319" w:rsidP="006D7BC9">
      <w:pPr>
        <w:pStyle w:val="ListParagraph"/>
        <w:numPr>
          <w:ilvl w:val="0"/>
          <w:numId w:val="56"/>
        </w:numPr>
        <w:tabs>
          <w:tab w:val="right" w:leader="dot" w:pos="9020"/>
        </w:tabs>
        <w:rPr>
          <w:rFonts w:asciiTheme="minorHAnsi" w:hAnsiTheme="minorHAnsi" w:cstheme="minorHAnsi"/>
          <w:b/>
          <w:bCs/>
          <w:szCs w:val="22"/>
        </w:rPr>
      </w:pPr>
      <w:r w:rsidRPr="000343A9">
        <w:rPr>
          <w:rFonts w:asciiTheme="minorHAnsi" w:hAnsiTheme="minorHAnsi" w:cstheme="minorHAnsi"/>
          <w:szCs w:val="22"/>
        </w:rPr>
        <w:t>Eligibility of Expenditures</w:t>
      </w:r>
    </w:p>
    <w:p w14:paraId="0B46364C" w14:textId="77777777" w:rsidR="009F7F91" w:rsidRPr="000343A9"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0343A9" w:rsidRDefault="00CD48A5" w:rsidP="00AE0E13">
      <w:pPr>
        <w:pStyle w:val="ListParagraph"/>
        <w:tabs>
          <w:tab w:val="right" w:leader="dot" w:pos="9020"/>
        </w:tabs>
        <w:ind w:left="0"/>
        <w:rPr>
          <w:rFonts w:asciiTheme="minorHAnsi" w:hAnsiTheme="minorHAnsi" w:cstheme="minorHAnsi"/>
          <w:szCs w:val="22"/>
          <w:lang w:val="ka-GE"/>
        </w:rPr>
      </w:pPr>
      <w:r w:rsidRPr="000343A9">
        <w:rPr>
          <w:rFonts w:asciiTheme="minorHAnsi" w:hAnsiTheme="minorHAnsi" w:cstheme="minorHAnsi"/>
          <w:szCs w:val="22"/>
        </w:rPr>
        <w:t>T</w:t>
      </w:r>
      <w:r w:rsidR="008C0109" w:rsidRPr="000343A9">
        <w:rPr>
          <w:rFonts w:asciiTheme="minorHAnsi" w:hAnsiTheme="minorHAnsi" w:cstheme="minorHAnsi"/>
          <w:szCs w:val="22"/>
        </w:rPr>
        <w:t xml:space="preserve">he eligibility of the expenditures </w:t>
      </w:r>
      <w:proofErr w:type="gramStart"/>
      <w:r w:rsidR="008C0109" w:rsidRPr="000343A9">
        <w:rPr>
          <w:rFonts w:asciiTheme="minorHAnsi" w:hAnsiTheme="minorHAnsi" w:cstheme="minorHAnsi"/>
          <w:szCs w:val="22"/>
        </w:rPr>
        <w:t>are defined</w:t>
      </w:r>
      <w:proofErr w:type="gramEnd"/>
      <w:r w:rsidR="008C0109" w:rsidRPr="000343A9">
        <w:rPr>
          <w:rFonts w:asciiTheme="minorHAnsi" w:hAnsiTheme="minorHAnsi" w:cstheme="minorHAnsi"/>
          <w:szCs w:val="22"/>
        </w:rPr>
        <w:t xml:space="preserve"> in the LA – IBRD</w:t>
      </w:r>
      <w:r w:rsidR="009F7F91" w:rsidRPr="000343A9">
        <w:rPr>
          <w:rFonts w:asciiTheme="minorHAnsi" w:hAnsiTheme="minorHAnsi" w:cstheme="minorHAnsi"/>
          <w:szCs w:val="22"/>
        </w:rPr>
        <w:t xml:space="preserve"> 9113</w:t>
      </w:r>
      <w:r w:rsidR="007E454E" w:rsidRPr="000343A9">
        <w:rPr>
          <w:rFonts w:asciiTheme="minorHAnsi" w:hAnsiTheme="minorHAnsi" w:cstheme="minorHAnsi"/>
          <w:szCs w:val="22"/>
        </w:rPr>
        <w:t xml:space="preserve"> and AIIB LO388A</w:t>
      </w:r>
      <w:r w:rsidR="009F7F91" w:rsidRPr="000343A9">
        <w:rPr>
          <w:rFonts w:asciiTheme="minorHAnsi" w:hAnsiTheme="minorHAnsi" w:cstheme="minorHAnsi"/>
          <w:szCs w:val="22"/>
        </w:rPr>
        <w:t>. In particular</w:t>
      </w:r>
      <w:r w:rsidR="009F7F91" w:rsidRPr="000343A9">
        <w:rPr>
          <w:rFonts w:asciiTheme="minorHAnsi" w:hAnsiTheme="minorHAnsi" w:cstheme="minorHAnsi"/>
          <w:szCs w:val="22"/>
          <w:lang w:val="ka-GE"/>
        </w:rPr>
        <w:t xml:space="preserve">: </w:t>
      </w:r>
    </w:p>
    <w:p w14:paraId="7C3152E6" w14:textId="77777777" w:rsidR="009F7F91" w:rsidRPr="000343A9" w:rsidRDefault="009F7F91" w:rsidP="00D31E21">
      <w:pPr>
        <w:pStyle w:val="Default"/>
        <w:jc w:val="both"/>
        <w:rPr>
          <w:rFonts w:asciiTheme="minorHAnsi" w:hAnsiTheme="minorHAnsi" w:cstheme="minorHAnsi"/>
          <w:sz w:val="22"/>
          <w:szCs w:val="22"/>
          <w:lang w:val="en-GB"/>
        </w:rPr>
      </w:pPr>
    </w:p>
    <w:p w14:paraId="345E2534" w14:textId="3547A7E2"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hAnsiTheme="minorHAnsi" w:cstheme="minorHAnsi"/>
          <w:sz w:val="22"/>
          <w:szCs w:val="22"/>
          <w:lang w:val="en-GB"/>
        </w:rPr>
        <w:t xml:space="preserve">Category 1 - </w:t>
      </w:r>
      <w:r w:rsidRPr="000343A9">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0343A9"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0343A9"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0343A9"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0343A9">
        <w:rPr>
          <w:rFonts w:asciiTheme="minorHAnsi" w:hAnsiTheme="minorHAnsi" w:cstheme="minorHAnsi"/>
          <w:szCs w:val="22"/>
        </w:rPr>
        <w:t>Retroactive financing</w:t>
      </w:r>
    </w:p>
    <w:p w14:paraId="080C58AA" w14:textId="50AC3D3D" w:rsidR="00AF5533" w:rsidRPr="000343A9"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Retroactive financing</w:t>
      </w:r>
      <w:r w:rsidR="00DE449B" w:rsidRPr="000343A9">
        <w:rPr>
          <w:rFonts w:asciiTheme="minorHAnsi" w:hAnsiTheme="minorHAnsi" w:cstheme="minorHAnsi"/>
          <w:szCs w:val="22"/>
          <w:lang w:eastAsia="zh-CN"/>
        </w:rPr>
        <w:t xml:space="preserve"> is available under the P</w:t>
      </w:r>
      <w:r w:rsidRPr="000343A9">
        <w:rPr>
          <w:rFonts w:asciiTheme="minorHAnsi" w:hAnsiTheme="minorHAnsi" w:cstheme="minorHAnsi"/>
          <w:szCs w:val="22"/>
          <w:lang w:eastAsia="zh-CN"/>
        </w:rPr>
        <w:t>roject for disbursing resources quickly in response to urgent needs</w:t>
      </w:r>
      <w:r w:rsidR="002A4E1F" w:rsidRPr="000343A9">
        <w:rPr>
          <w:rFonts w:asciiTheme="minorHAnsi" w:hAnsiTheme="minorHAnsi" w:cstheme="minorHAnsi"/>
          <w:szCs w:val="22"/>
          <w:lang w:eastAsia="zh-CN"/>
        </w:rPr>
        <w:t>.  As per the LA</w:t>
      </w:r>
      <w:r w:rsidRPr="000343A9">
        <w:rPr>
          <w:rFonts w:asciiTheme="minorHAnsi" w:hAnsiTheme="minorHAnsi" w:cstheme="minorHAnsi"/>
          <w:szCs w:val="22"/>
          <w:lang w:eastAsia="zh-CN"/>
        </w:rPr>
        <w:t xml:space="preserve">, the project </w:t>
      </w:r>
      <w:r w:rsidR="002A4E1F" w:rsidRPr="000343A9">
        <w:rPr>
          <w:rFonts w:asciiTheme="minorHAnsi" w:hAnsiTheme="minorHAnsi" w:cstheme="minorHAnsi"/>
          <w:szCs w:val="22"/>
          <w:lang w:eastAsia="zh-CN"/>
        </w:rPr>
        <w:t>is qualified</w:t>
      </w:r>
      <w:r w:rsidRPr="000343A9">
        <w:rPr>
          <w:rFonts w:asciiTheme="minorHAnsi" w:hAnsiTheme="minorHAnsi" w:cstheme="minorHAnsi"/>
          <w:szCs w:val="22"/>
          <w:lang w:eastAsia="zh-CN"/>
        </w:rPr>
        <w:t xml:space="preserve"> for up to 40 per</w:t>
      </w:r>
      <w:r w:rsidR="002A4E1F" w:rsidRPr="000343A9">
        <w:rPr>
          <w:rFonts w:asciiTheme="minorHAnsi" w:hAnsiTheme="minorHAnsi" w:cstheme="minorHAnsi"/>
          <w:szCs w:val="22"/>
          <w:lang w:eastAsia="zh-CN"/>
        </w:rPr>
        <w:t xml:space="preserve">cent for retroactive financing, </w:t>
      </w:r>
      <w:r w:rsidR="00DE449B" w:rsidRPr="000343A9">
        <w:rPr>
          <w:rFonts w:asciiTheme="minorHAnsi" w:hAnsiTheme="minorHAnsi" w:cstheme="minorHAnsi"/>
          <w:szCs w:val="22"/>
          <w:lang w:eastAsia="zh-CN"/>
        </w:rPr>
        <w:t xml:space="preserve">as long as expenditures </w:t>
      </w:r>
      <w:proofErr w:type="gramStart"/>
      <w:r w:rsidR="00DE449B" w:rsidRPr="000343A9">
        <w:rPr>
          <w:rFonts w:asciiTheme="minorHAnsi" w:hAnsiTheme="minorHAnsi" w:cstheme="minorHAnsi"/>
          <w:szCs w:val="22"/>
          <w:lang w:eastAsia="zh-CN"/>
        </w:rPr>
        <w:t>are procured</w:t>
      </w:r>
      <w:proofErr w:type="gramEnd"/>
      <w:r w:rsidR="00DE449B" w:rsidRPr="000343A9">
        <w:rPr>
          <w:rFonts w:asciiTheme="minorHAnsi" w:hAnsiTheme="minorHAnsi" w:cstheme="minorHAnsi"/>
          <w:szCs w:val="22"/>
          <w:lang w:eastAsia="zh-CN"/>
        </w:rPr>
        <w:t xml:space="preserve"> in accordance with applicable World Bank Procurement Regulations. The </w:t>
      </w:r>
      <w:r w:rsidR="1EE8E52D" w:rsidRPr="000343A9">
        <w:rPr>
          <w:rFonts w:asciiTheme="minorHAnsi" w:hAnsiTheme="minorHAnsi" w:cstheme="minorHAnsi"/>
          <w:szCs w:val="22"/>
          <w:lang w:eastAsia="zh-CN"/>
        </w:rPr>
        <w:t xml:space="preserve">World </w:t>
      </w:r>
      <w:r w:rsidR="00DE449B" w:rsidRPr="000343A9">
        <w:rPr>
          <w:rFonts w:asciiTheme="minorHAnsi" w:hAnsiTheme="minorHAnsi" w:cstheme="minorHAnsi"/>
          <w:szCs w:val="22"/>
          <w:lang w:eastAsia="zh-CN"/>
        </w:rPr>
        <w:t xml:space="preserve">Bank </w:t>
      </w:r>
      <w:r w:rsidR="00EA7B84" w:rsidRPr="000343A9">
        <w:rPr>
          <w:rFonts w:asciiTheme="minorHAnsi" w:hAnsiTheme="minorHAnsi" w:cstheme="minorHAnsi"/>
          <w:szCs w:val="22"/>
          <w:lang w:eastAsia="zh-CN"/>
        </w:rPr>
        <w:t>will review and agree</w:t>
      </w:r>
      <w:r w:rsidR="00DE449B" w:rsidRPr="000343A9">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w:t>
      </w:r>
      <w:r w:rsidR="00DE449B" w:rsidRPr="000343A9">
        <w:rPr>
          <w:rFonts w:asciiTheme="minorHAnsi" w:hAnsiTheme="minorHAnsi" w:cstheme="minorHAnsi"/>
          <w:szCs w:val="22"/>
          <w:lang w:eastAsia="zh-CN"/>
        </w:rPr>
        <w:lastRenderedPageBreak/>
        <w:t>the L</w:t>
      </w:r>
      <w:r w:rsidR="7402D64F" w:rsidRPr="000343A9">
        <w:rPr>
          <w:rFonts w:asciiTheme="minorHAnsi" w:hAnsiTheme="minorHAnsi" w:cstheme="minorHAnsi"/>
          <w:szCs w:val="22"/>
          <w:lang w:eastAsia="zh-CN"/>
        </w:rPr>
        <w:t>A</w:t>
      </w:r>
      <w:r w:rsidR="00DE449B" w:rsidRPr="000343A9">
        <w:rPr>
          <w:rFonts w:asciiTheme="minorHAnsi" w:hAnsiTheme="minorHAnsi" w:cstheme="minorHAnsi"/>
          <w:szCs w:val="22"/>
          <w:lang w:eastAsia="zh-CN"/>
        </w:rPr>
        <w:t>.</w:t>
      </w:r>
      <w:r w:rsidR="002A4E1F" w:rsidRPr="000343A9">
        <w:rPr>
          <w:rFonts w:asciiTheme="minorHAnsi" w:hAnsiTheme="minorHAnsi" w:cstheme="minorHAnsi"/>
          <w:szCs w:val="22"/>
          <w:lang w:eastAsia="zh-CN"/>
        </w:rPr>
        <w:t xml:space="preserve"> </w:t>
      </w:r>
      <w:proofErr w:type="gramStart"/>
      <w:r w:rsidR="002A4E1F" w:rsidRPr="000343A9">
        <w:rPr>
          <w:rFonts w:asciiTheme="minorHAnsi" w:hAnsiTheme="minorHAnsi" w:cstheme="minorHAnsi"/>
          <w:szCs w:val="22"/>
          <w:lang w:eastAsia="zh-CN"/>
        </w:rPr>
        <w:t>T</w:t>
      </w:r>
      <w:r w:rsidR="00AF5533" w:rsidRPr="000343A9">
        <w:rPr>
          <w:rFonts w:asciiTheme="minorHAnsi" w:hAnsiTheme="minorHAnsi" w:cstheme="minorHAnsi"/>
          <w:szCs w:val="22"/>
          <w:lang w:eastAsia="zh-CN"/>
        </w:rPr>
        <w:t xml:space="preserve">he </w:t>
      </w:r>
      <w:r w:rsidR="1FFCBC45"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 xml:space="preserve">Bank requires the application of, and compliance with, the Bank’s Anti-Corruption Guidelines, </w:t>
      </w:r>
      <w:r w:rsidR="003A61F5" w:rsidRPr="000343A9">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0343A9">
        <w:rPr>
          <w:rFonts w:asciiTheme="minorHAnsi" w:hAnsiTheme="minorHAnsi" w:cstheme="minorHAnsi"/>
          <w:szCs w:val="22"/>
          <w:lang w:eastAsia="zh-CN"/>
        </w:rPr>
        <w:t xml:space="preserve"> including without limitation the </w:t>
      </w:r>
      <w:r w:rsidR="6D1B27B0"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Bank</w:t>
      </w:r>
      <w:r w:rsidR="003A61F5" w:rsidRPr="000343A9">
        <w:rPr>
          <w:rFonts w:asciiTheme="minorHAnsi" w:hAnsiTheme="minorHAnsi" w:cstheme="minorHAnsi"/>
          <w:szCs w:val="22"/>
          <w:lang w:eastAsia="zh-CN"/>
        </w:rPr>
        <w:t xml:space="preserve"> and AIIB’s </w:t>
      </w:r>
      <w:r w:rsidR="00AF5533" w:rsidRPr="000343A9">
        <w:rPr>
          <w:rFonts w:asciiTheme="minorHAnsi" w:hAnsiTheme="minorHAnsi" w:cstheme="minorHAnsi"/>
          <w:szCs w:val="22"/>
          <w:lang w:eastAsia="zh-CN"/>
        </w:rPr>
        <w:t xml:space="preserve">right to sanction and the </w:t>
      </w:r>
      <w:r w:rsidR="00A6C693" w:rsidRPr="000343A9">
        <w:rPr>
          <w:rFonts w:asciiTheme="minorHAnsi" w:hAnsiTheme="minorHAnsi" w:cstheme="minorHAnsi"/>
          <w:szCs w:val="22"/>
          <w:lang w:eastAsia="zh-CN"/>
        </w:rPr>
        <w:t xml:space="preserve">World </w:t>
      </w:r>
      <w:r w:rsidR="003A61F5" w:rsidRPr="000343A9">
        <w:rPr>
          <w:rFonts w:asciiTheme="minorHAnsi" w:hAnsiTheme="minorHAnsi" w:cstheme="minorHAnsi"/>
          <w:szCs w:val="22"/>
          <w:lang w:eastAsia="zh-CN"/>
        </w:rPr>
        <w:t xml:space="preserve">Bank and AIIB’s </w:t>
      </w:r>
      <w:r w:rsidR="00AF5533" w:rsidRPr="000343A9">
        <w:rPr>
          <w:rFonts w:asciiTheme="minorHAnsi" w:hAnsiTheme="minorHAnsi" w:cstheme="minorHAnsi"/>
          <w:szCs w:val="22"/>
          <w:lang w:eastAsia="zh-CN"/>
        </w:rPr>
        <w:t>inspection and audit rights</w:t>
      </w:r>
      <w:r w:rsidR="003A61F5" w:rsidRPr="000343A9">
        <w:rPr>
          <w:rFonts w:asciiTheme="minorHAnsi" w:hAnsiTheme="minorHAnsi" w:cstheme="minorHAnsi"/>
          <w:szCs w:val="22"/>
          <w:lang w:eastAsia="zh-CN"/>
        </w:rPr>
        <w:t>, as applicable</w:t>
      </w:r>
      <w:r w:rsidR="00AF5533" w:rsidRPr="000343A9">
        <w:rPr>
          <w:rFonts w:asciiTheme="minorHAnsi" w:hAnsiTheme="minorHAnsi" w:cstheme="minorHAnsi"/>
          <w:szCs w:val="22"/>
          <w:lang w:eastAsia="zh-CN"/>
        </w:rPr>
        <w:t>.</w:t>
      </w:r>
      <w:proofErr w:type="gramEnd"/>
      <w:r w:rsidR="00AF5533" w:rsidRPr="000343A9">
        <w:rPr>
          <w:rFonts w:asciiTheme="minorHAnsi" w:hAnsiTheme="minorHAnsi" w:cstheme="minorHAnsi"/>
          <w:szCs w:val="22"/>
          <w:lang w:eastAsia="zh-CN"/>
        </w:rPr>
        <w:t xml:space="preserve"> </w:t>
      </w:r>
    </w:p>
    <w:p w14:paraId="68EFE6CA" w14:textId="77777777" w:rsidR="00FE7FF1" w:rsidRPr="000343A9"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0343A9"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Audit.</w:t>
      </w:r>
      <w:r w:rsidRPr="000343A9">
        <w:rPr>
          <w:rFonts w:asciiTheme="minorHAnsi" w:hAnsiTheme="minorHAnsi" w:cstheme="minorHAnsi"/>
          <w:szCs w:val="22"/>
          <w:lang w:eastAsia="zh-CN"/>
        </w:rPr>
        <w:t xml:space="preserve"> </w:t>
      </w:r>
      <w:proofErr w:type="gramStart"/>
      <w:r w:rsidRPr="000343A9">
        <w:rPr>
          <w:rFonts w:asciiTheme="minorHAnsi" w:hAnsiTheme="minorHAnsi" w:cstheme="minorHAnsi"/>
          <w:szCs w:val="22"/>
          <w:lang w:eastAsia="zh-CN"/>
        </w:rPr>
        <w:t>The audit of the project financial statements prepared by the PIU will be conducted (a) by the State Audit Office of Georgia or by</w:t>
      </w:r>
      <w:r w:rsidR="009F7F91" w:rsidRPr="000343A9">
        <w:rPr>
          <w:rFonts w:asciiTheme="minorHAnsi" w:hAnsiTheme="minorHAnsi" w:cstheme="minorHAnsi"/>
          <w:szCs w:val="22"/>
          <w:lang w:eastAsia="zh-CN"/>
        </w:rPr>
        <w:t xml:space="preserve"> an</w:t>
      </w:r>
      <w:r w:rsidRPr="000343A9">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w:t>
      </w:r>
      <w:proofErr w:type="gramEnd"/>
      <w:r w:rsidRPr="000343A9">
        <w:rPr>
          <w:rFonts w:asciiTheme="minorHAnsi" w:hAnsiTheme="minorHAnsi" w:cstheme="minorHAnsi"/>
          <w:szCs w:val="22"/>
          <w:lang w:eastAsia="zh-CN"/>
        </w:rPr>
        <w:t xml:space="preserve"> Annual audited project financial statements </w:t>
      </w:r>
      <w:proofErr w:type="gramStart"/>
      <w:r w:rsidRPr="000343A9">
        <w:rPr>
          <w:rFonts w:asciiTheme="minorHAnsi" w:hAnsiTheme="minorHAnsi" w:cstheme="minorHAnsi"/>
          <w:szCs w:val="22"/>
          <w:lang w:eastAsia="zh-CN"/>
        </w:rPr>
        <w:t>will be submitted</w:t>
      </w:r>
      <w:proofErr w:type="gramEnd"/>
      <w:r w:rsidRPr="000343A9">
        <w:rPr>
          <w:rFonts w:asciiTheme="minorHAnsi" w:hAnsiTheme="minorHAnsi" w:cstheme="minorHAnsi"/>
          <w:szCs w:val="22"/>
          <w:lang w:eastAsia="zh-CN"/>
        </w:rPr>
        <w:t xml:space="preserve"> to the Bank within six months after the end of each fiscal year and at the project closing. The </w:t>
      </w:r>
      <w:proofErr w:type="spellStart"/>
      <w:r w:rsidR="00045EA8">
        <w:rPr>
          <w:rFonts w:asciiTheme="minorHAnsi" w:hAnsiTheme="minorHAnsi" w:cstheme="minorHAnsi"/>
          <w:szCs w:val="22"/>
          <w:lang w:eastAsia="zh-CN"/>
        </w:rPr>
        <w:t>MoILHSA</w:t>
      </w:r>
      <w:proofErr w:type="spellEnd"/>
      <w:r w:rsidRPr="000343A9">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0343A9">
        <w:rPr>
          <w:rFonts w:asciiTheme="minorHAnsi" w:hAnsiTheme="minorHAnsi" w:cstheme="minorHAnsi"/>
          <w:szCs w:val="22"/>
          <w:lang w:eastAsia="zh-CN"/>
        </w:rPr>
        <w:t xml:space="preserve">World </w:t>
      </w:r>
      <w:r w:rsidRPr="000343A9">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2A45FB"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0343A9">
        <w:rPr>
          <w:rFonts w:asciiTheme="minorHAnsi" w:hAnsiTheme="minorHAnsi" w:cstheme="minorHAnsi"/>
          <w:color w:val="000000" w:themeColor="text1"/>
          <w:szCs w:val="22"/>
          <w:lang w:eastAsia="zh-CN"/>
        </w:rPr>
        <w:t xml:space="preserve">World </w:t>
      </w:r>
      <w:r w:rsidR="00EA7B84" w:rsidRPr="000343A9">
        <w:rPr>
          <w:rFonts w:asciiTheme="minorHAnsi" w:hAnsiTheme="minorHAnsi" w:cstheme="minorHAnsi"/>
          <w:color w:val="000000" w:themeColor="text1"/>
          <w:szCs w:val="22"/>
          <w:lang w:eastAsia="zh-CN"/>
        </w:rPr>
        <w:t xml:space="preserve">Bank’s </w:t>
      </w:r>
      <w:r w:rsidRPr="000343A9">
        <w:rPr>
          <w:rFonts w:asciiTheme="minorHAnsi" w:hAnsiTheme="minorHAnsi" w:cstheme="minorHAnsi"/>
          <w:color w:val="000000" w:themeColor="text1"/>
          <w:szCs w:val="22"/>
          <w:lang w:eastAsia="zh-CN"/>
        </w:rPr>
        <w:t xml:space="preserve">Procurement </w:t>
      </w:r>
      <w:r w:rsidR="002A4E1F" w:rsidRPr="000343A9">
        <w:rPr>
          <w:rFonts w:asciiTheme="minorHAnsi" w:hAnsiTheme="minorHAnsi" w:cstheme="minorHAnsi"/>
          <w:color w:val="000000" w:themeColor="text1"/>
          <w:szCs w:val="22"/>
          <w:lang w:eastAsia="zh-CN"/>
        </w:rPr>
        <w:t>Consultant</w:t>
      </w:r>
      <w:r w:rsidRPr="000343A9">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0343A9"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0343A9"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The following checklist </w:t>
      </w:r>
      <w:r w:rsidR="00403173" w:rsidRPr="000343A9">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Are the expenditures eligible (as defined in the financing agreement)</w:t>
      </w:r>
      <w:proofErr w:type="gramStart"/>
      <w:r w:rsidR="00CC6319" w:rsidRPr="000343A9">
        <w:rPr>
          <w:rFonts w:asciiTheme="minorHAnsi" w:hAnsiTheme="minorHAnsi" w:cstheme="minorHAnsi"/>
          <w:color w:val="000000" w:themeColor="text1"/>
          <w:szCs w:val="22"/>
          <w:lang w:eastAsia="zh-CN"/>
        </w:rPr>
        <w:t>.</w:t>
      </w:r>
      <w:proofErr w:type="gramEnd"/>
    </w:p>
    <w:p w14:paraId="2C102B5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0343A9">
        <w:rPr>
          <w:rFonts w:asciiTheme="minorHAnsi" w:hAnsiTheme="minorHAnsi" w:cstheme="minorHAnsi"/>
          <w:color w:val="000000" w:themeColor="text1"/>
          <w:szCs w:val="22"/>
          <w:lang w:eastAsia="zh-CN"/>
        </w:rPr>
        <w:t>.</w:t>
      </w:r>
    </w:p>
    <w:p w14:paraId="035A91DB" w14:textId="260A6519"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0343A9">
        <w:rPr>
          <w:rFonts w:asciiTheme="minorHAnsi" w:hAnsiTheme="minorHAnsi" w:cstheme="minorHAnsi"/>
          <w:color w:val="000000" w:themeColor="text1"/>
          <w:szCs w:val="22"/>
          <w:lang w:eastAsia="zh-CN"/>
        </w:rPr>
        <w:t xml:space="preserve"> and to the exten</w:t>
      </w:r>
      <w:r w:rsidR="00EC3174" w:rsidRPr="000343A9">
        <w:rPr>
          <w:rFonts w:asciiTheme="minorHAnsi" w:hAnsiTheme="minorHAnsi" w:cstheme="minorHAnsi"/>
          <w:color w:val="000000" w:themeColor="text1"/>
          <w:szCs w:val="22"/>
          <w:lang w:eastAsia="zh-CN"/>
        </w:rPr>
        <w:t xml:space="preserve">t applicable, the </w:t>
      </w:r>
      <w:proofErr w:type="gramStart"/>
      <w:r w:rsidR="00EC3174" w:rsidRPr="000343A9">
        <w:rPr>
          <w:rFonts w:asciiTheme="minorHAnsi" w:eastAsia="Calibri" w:hAnsiTheme="minorHAnsi" w:cstheme="minorHAnsi"/>
          <w:szCs w:val="22"/>
        </w:rPr>
        <w:t>AIIB’s  Policy</w:t>
      </w:r>
      <w:proofErr w:type="gramEnd"/>
      <w:r w:rsidR="00EC3174" w:rsidRPr="000343A9">
        <w:rPr>
          <w:rFonts w:asciiTheme="minorHAnsi" w:eastAsia="Calibri" w:hAnsiTheme="minorHAnsi" w:cstheme="minorHAnsi"/>
          <w:szCs w:val="22"/>
        </w:rPr>
        <w:t xml:space="preserve"> on Prohibited Practices</w:t>
      </w:r>
      <w:r w:rsidRPr="000343A9">
        <w:rPr>
          <w:rFonts w:asciiTheme="minorHAnsi" w:hAnsiTheme="minorHAnsi" w:cstheme="minorHAnsi"/>
          <w:color w:val="000000" w:themeColor="text1"/>
          <w:szCs w:val="22"/>
          <w:lang w:eastAsia="zh-CN"/>
        </w:rPr>
        <w:t>? If not, has the supplier/consultants/contractor signed the </w:t>
      </w:r>
      <w:hyperlink r:id="rId23">
        <w:r w:rsidRPr="000343A9">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proofErr w:type="gramStart"/>
      <w:r w:rsidR="00CC6319"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w:t>
      </w:r>
    </w:p>
    <w:p w14:paraId="449A205A" w14:textId="2F1D62A8"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proofErr w:type="gramStart"/>
      <w:r w:rsidRPr="000343A9">
        <w:rPr>
          <w:rFonts w:asciiTheme="minorHAnsi" w:hAnsiTheme="minorHAnsi" w:cstheme="minorHAnsi"/>
          <w:color w:val="000000" w:themeColor="text1"/>
          <w:szCs w:val="22"/>
          <w:lang w:eastAsia="zh-CN"/>
        </w:rPr>
        <w:t>Was the payment made</w:t>
      </w:r>
      <w:proofErr w:type="gramEnd"/>
      <w:r w:rsidRPr="000343A9">
        <w:rPr>
          <w:rFonts w:asciiTheme="minorHAnsi" w:hAnsiTheme="minorHAnsi" w:cstheme="minorHAnsi"/>
          <w:color w:val="000000" w:themeColor="text1"/>
          <w:szCs w:val="22"/>
          <w:lang w:eastAsia="zh-CN"/>
        </w:rPr>
        <w:t xml:space="preserve"> consistent with the conditions of </w:t>
      </w:r>
      <w:r w:rsidR="00F0627A"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contract</w:t>
      </w:r>
      <w:r w:rsidR="00D31E21" w:rsidRPr="000343A9">
        <w:rPr>
          <w:rFonts w:asciiTheme="minorHAnsi" w:hAnsiTheme="minorHAnsi" w:cstheme="minorHAnsi"/>
          <w:color w:val="000000" w:themeColor="text1"/>
          <w:szCs w:val="22"/>
          <w:lang w:val="ka-GE" w:eastAsia="zh-CN"/>
        </w:rPr>
        <w:t>?</w:t>
      </w:r>
    </w:p>
    <w:p w14:paraId="67D7F376" w14:textId="77777777" w:rsidR="00E7262E" w:rsidRPr="000343A9"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proofErr w:type="gramStart"/>
      <w:r w:rsidRPr="000343A9">
        <w:rPr>
          <w:rFonts w:asciiTheme="minorHAnsi" w:hAnsiTheme="minorHAnsi" w:cstheme="minorHAnsi"/>
          <w:color w:val="000000" w:themeColor="text1"/>
          <w:szCs w:val="22"/>
          <w:lang w:eastAsia="zh-CN"/>
        </w:rPr>
        <w:t>Was the payment made by the borrower</w:t>
      </w:r>
      <w:proofErr w:type="gramEnd"/>
      <w:r w:rsidRPr="000343A9">
        <w:rPr>
          <w:rFonts w:asciiTheme="minorHAnsi" w:hAnsiTheme="minorHAnsi" w:cstheme="minorHAnsi"/>
          <w:color w:val="000000" w:themeColor="text1"/>
          <w:szCs w:val="22"/>
          <w:lang w:eastAsia="zh-CN"/>
        </w:rPr>
        <w:t xml:space="preserve"> before the signing of the financing agreement</w:t>
      </w:r>
      <w:r w:rsidR="00CC63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but after the date specified in the financing agreement (this is normally a</w:t>
      </w:r>
      <w:r w:rsidR="00011DBF"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date not earlier than 12 months prior to signing date for the financing agreement)</w:t>
      </w:r>
      <w:r w:rsidR="00CC6319" w:rsidRPr="000343A9">
        <w:rPr>
          <w:rFonts w:asciiTheme="minorHAnsi" w:hAnsiTheme="minorHAnsi" w:cstheme="minorHAnsi"/>
          <w:color w:val="000000" w:themeColor="text1"/>
          <w:szCs w:val="22"/>
          <w:lang w:eastAsia="zh-CN"/>
        </w:rPr>
        <w:t>.</w:t>
      </w:r>
    </w:p>
    <w:p w14:paraId="215D14A2" w14:textId="77777777" w:rsidR="00C60D66" w:rsidRPr="000343A9"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Waivers.</w:t>
      </w:r>
      <w:r w:rsidRPr="000343A9">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0343A9"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0343A9">
        <w:rPr>
          <w:rFonts w:asciiTheme="minorHAnsi" w:hAnsiTheme="minorHAnsi" w:cstheme="minorHAnsi"/>
          <w:b/>
          <w:bCs/>
          <w:i/>
          <w:iCs/>
          <w:szCs w:val="22"/>
        </w:rPr>
        <w:t xml:space="preserve">Flexibility in application of Anti-Corruption Guidelines to Bank-financed procurement where retroactive financing is used. </w:t>
      </w:r>
      <w:r w:rsidRPr="000343A9">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w:t>
      </w:r>
      <w:proofErr w:type="gramStart"/>
      <w:r w:rsidRPr="000343A9">
        <w:rPr>
          <w:rFonts w:asciiTheme="minorHAnsi" w:hAnsiTheme="minorHAnsi" w:cstheme="minorHAnsi"/>
          <w:szCs w:val="22"/>
        </w:rPr>
        <w:t>Vice</w:t>
      </w:r>
      <w:proofErr w:type="gramEnd"/>
      <w:r w:rsidRPr="000343A9">
        <w:rPr>
          <w:rFonts w:asciiTheme="minorHAnsi" w:hAnsiTheme="minorHAnsi" w:cstheme="minorHAnsi"/>
          <w:szCs w:val="22"/>
        </w:rPr>
        <w:t xml:space="preserv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w:t>
      </w:r>
      <w:r w:rsidRPr="000343A9">
        <w:rPr>
          <w:rFonts w:asciiTheme="minorHAnsi" w:hAnsiTheme="minorHAnsi" w:cstheme="minorHAnsi"/>
          <w:szCs w:val="22"/>
        </w:rPr>
        <w:lastRenderedPageBreak/>
        <w:t xml:space="preserve">amend the contact concluded with the winning bidder). However, it would not be possible for the borrower to extend the application of ACGs to losing bidders with whom it has no relationship once the contract </w:t>
      </w:r>
      <w:proofErr w:type="gramStart"/>
      <w:r w:rsidRPr="000343A9">
        <w:rPr>
          <w:rFonts w:asciiTheme="minorHAnsi" w:hAnsiTheme="minorHAnsi" w:cstheme="minorHAnsi"/>
          <w:szCs w:val="22"/>
        </w:rPr>
        <w:t>is awarded</w:t>
      </w:r>
      <w:proofErr w:type="gramEnd"/>
      <w:r w:rsidRPr="000343A9">
        <w:rPr>
          <w:rFonts w:asciiTheme="minorHAnsi" w:hAnsiTheme="minorHAnsi" w:cstheme="minorHAnsi"/>
          <w:szCs w:val="22"/>
        </w:rPr>
        <w:t xml:space="preserve"> to someone else. (When the bidding </w:t>
      </w:r>
      <w:proofErr w:type="gramStart"/>
      <w:r w:rsidRPr="000343A9">
        <w:rPr>
          <w:rFonts w:asciiTheme="minorHAnsi" w:hAnsiTheme="minorHAnsi" w:cstheme="minorHAnsi"/>
          <w:szCs w:val="22"/>
        </w:rPr>
        <w:t>is carried out</w:t>
      </w:r>
      <w:proofErr w:type="gramEnd"/>
      <w:r w:rsidRPr="000343A9">
        <w:rPr>
          <w:rFonts w:asciiTheme="minorHAnsi" w:hAnsiTheme="minorHAnsi" w:cstheme="minorHAnsi"/>
          <w:szCs w:val="22"/>
        </w:rPr>
        <w:t xml:space="preserve">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0343A9">
        <w:rPr>
          <w:rFonts w:asciiTheme="minorHAnsi" w:hAnsiTheme="minorHAnsi" w:cstheme="minorHAnsi"/>
          <w:b/>
          <w:bCs/>
          <w:i/>
          <w:iCs/>
          <w:szCs w:val="22"/>
        </w:rPr>
        <w:t> </w:t>
      </w:r>
    </w:p>
    <w:p w14:paraId="7EDF740E" w14:textId="1069D77D" w:rsidR="00C60D66" w:rsidRPr="002A45FB"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2A45FB">
        <w:rPr>
          <w:rFonts w:asciiTheme="minorHAnsi" w:hAnsiTheme="minorHAnsi" w:cstheme="minorHAnsi"/>
          <w:b/>
          <w:bCs/>
          <w:szCs w:val="22"/>
        </w:rPr>
        <w:t xml:space="preserve">Supervision and controls of SESA from the </w:t>
      </w:r>
      <w:proofErr w:type="spellStart"/>
      <w:r w:rsidRPr="002A45FB">
        <w:rPr>
          <w:rFonts w:asciiTheme="minorHAnsi" w:hAnsiTheme="minorHAnsi" w:cstheme="minorHAnsi"/>
          <w:b/>
          <w:bCs/>
          <w:szCs w:val="22"/>
        </w:rPr>
        <w:t>MoIHLSA</w:t>
      </w:r>
      <w:proofErr w:type="spellEnd"/>
      <w:r w:rsidRPr="002A45FB">
        <w:rPr>
          <w:rFonts w:asciiTheme="minorHAnsi" w:hAnsiTheme="minorHAnsi" w:cstheme="minorHAnsi"/>
          <w:b/>
          <w:bCs/>
          <w:szCs w:val="22"/>
        </w:rPr>
        <w:t xml:space="preserve"> and </w:t>
      </w:r>
      <w:proofErr w:type="spellStart"/>
      <w:r w:rsidRPr="002A45FB">
        <w:rPr>
          <w:rFonts w:asciiTheme="minorHAnsi" w:hAnsiTheme="minorHAnsi" w:cstheme="minorHAnsi"/>
          <w:b/>
          <w:bCs/>
          <w:szCs w:val="22"/>
        </w:rPr>
        <w:t>MoF</w:t>
      </w:r>
      <w:proofErr w:type="spellEnd"/>
      <w:r w:rsidRPr="002A45FB">
        <w:rPr>
          <w:rFonts w:asciiTheme="minorHAnsi" w:hAnsiTheme="minorHAnsi" w:cstheme="minorHAnsi"/>
          <w:b/>
          <w:bCs/>
          <w:szCs w:val="22"/>
        </w:rPr>
        <w:t xml:space="preserve"> side</w:t>
      </w:r>
      <w:r w:rsidR="002A45FB" w:rsidRPr="002A45FB">
        <w:rPr>
          <w:rFonts w:asciiTheme="minorHAnsi" w:hAnsiTheme="minorHAnsi" w:cstheme="minorHAnsi"/>
          <w:b/>
          <w:bCs/>
          <w:szCs w:val="22"/>
        </w:rPr>
        <w:t>.</w:t>
      </w:r>
      <w:r w:rsidR="002A45FB">
        <w:rPr>
          <w:rFonts w:asciiTheme="minorHAnsi" w:hAnsiTheme="minorHAnsi" w:cstheme="minorHAnsi"/>
          <w:b/>
          <w:bCs/>
          <w:szCs w:val="22"/>
        </w:rPr>
        <w:t xml:space="preserve"> </w:t>
      </w:r>
      <w:r w:rsidRPr="002A45FB">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2A45FB">
        <w:rPr>
          <w:rFonts w:asciiTheme="minorHAnsi" w:hAnsiTheme="minorHAnsi" w:cstheme="minorHAnsi"/>
          <w:szCs w:val="22"/>
        </w:rPr>
        <w:t>MoIHLSA</w:t>
      </w:r>
      <w:proofErr w:type="spellEnd"/>
      <w:r w:rsidRPr="002A45FB">
        <w:rPr>
          <w:rFonts w:asciiTheme="minorHAnsi" w:hAnsiTheme="minorHAnsi" w:cstheme="minorHAnsi"/>
          <w:szCs w:val="22"/>
        </w:rPr>
        <w:t xml:space="preserve"> and </w:t>
      </w:r>
      <w:proofErr w:type="spellStart"/>
      <w:r w:rsidRPr="002A45FB">
        <w:rPr>
          <w:rFonts w:asciiTheme="minorHAnsi" w:hAnsiTheme="minorHAnsi" w:cstheme="minorHAnsi"/>
          <w:szCs w:val="22"/>
        </w:rPr>
        <w:t>MoF</w:t>
      </w:r>
      <w:proofErr w:type="spellEnd"/>
      <w:r w:rsidRPr="002A45FB">
        <w:rPr>
          <w:rFonts w:asciiTheme="minorHAnsi" w:hAnsiTheme="minorHAnsi" w:cstheme="minorHAnsi"/>
          <w:szCs w:val="22"/>
        </w:rPr>
        <w:t xml:space="preserve"> (for transactions of the Revenue Service). </w:t>
      </w:r>
    </w:p>
    <w:p w14:paraId="5D743A71"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The internal audit report constitutes confidential information and </w:t>
      </w:r>
      <w:proofErr w:type="gramStart"/>
      <w:r w:rsidRPr="000343A9">
        <w:rPr>
          <w:rFonts w:asciiTheme="minorHAnsi" w:hAnsiTheme="minorHAnsi" w:cstheme="minorHAnsi"/>
          <w:szCs w:val="22"/>
        </w:rPr>
        <w:t>is not shared</w:t>
      </w:r>
      <w:proofErr w:type="gramEnd"/>
      <w:r w:rsidRPr="000343A9">
        <w:rPr>
          <w:rFonts w:asciiTheme="minorHAnsi" w:hAnsiTheme="minorHAnsi" w:cstheme="minorHAnsi"/>
          <w:szCs w:val="22"/>
        </w:rPr>
        <w:t xml:space="preserve"> publicly.   However, if such </w:t>
      </w:r>
      <w:proofErr w:type="gramStart"/>
      <w:r w:rsidRPr="000343A9">
        <w:rPr>
          <w:rFonts w:asciiTheme="minorHAnsi" w:hAnsiTheme="minorHAnsi" w:cstheme="minorHAnsi"/>
          <w:szCs w:val="22"/>
        </w:rPr>
        <w:t>are identified</w:t>
      </w:r>
      <w:proofErr w:type="gramEnd"/>
      <w:r w:rsidRPr="000343A9">
        <w:rPr>
          <w:rFonts w:asciiTheme="minorHAnsi" w:hAnsiTheme="minorHAnsi" w:cstheme="minorHAnsi"/>
          <w:szCs w:val="22"/>
        </w:rPr>
        <w:t xml:space="preserve">, it includes recommendations and findings of the audit process that are reported to the management of the audited entity directly. Summary of findings of audit of this Project </w:t>
      </w:r>
      <w:proofErr w:type="gramStart"/>
      <w:r w:rsidRPr="000343A9">
        <w:rPr>
          <w:rFonts w:asciiTheme="minorHAnsi" w:hAnsiTheme="minorHAnsi" w:cstheme="minorHAnsi"/>
          <w:szCs w:val="22"/>
        </w:rPr>
        <w:t>will be shared</w:t>
      </w:r>
      <w:proofErr w:type="gramEnd"/>
      <w:r w:rsidRPr="000343A9">
        <w:rPr>
          <w:rFonts w:asciiTheme="minorHAnsi" w:hAnsiTheme="minorHAnsi" w:cstheme="minorHAnsi"/>
          <w:szCs w:val="22"/>
        </w:rPr>
        <w:t xml:space="preserve"> with WB/AIIB teams.</w:t>
      </w:r>
    </w:p>
    <w:p w14:paraId="551D7600"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w:t>
      </w:r>
      <w:proofErr w:type="gramStart"/>
      <w:r w:rsidRPr="000343A9">
        <w:rPr>
          <w:rFonts w:asciiTheme="minorHAnsi" w:hAnsiTheme="minorHAnsi" w:cstheme="minorHAnsi"/>
          <w:szCs w:val="22"/>
        </w:rPr>
        <w:t>have been performed</w:t>
      </w:r>
      <w:proofErr w:type="gram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Also</w:t>
      </w:r>
      <w:proofErr w:type="gramEnd"/>
      <w:r w:rsidRPr="000343A9">
        <w:rPr>
          <w:rFonts w:asciiTheme="minorHAnsi" w:hAnsiTheme="minorHAnsi" w:cstheme="minorHAnsi"/>
          <w:szCs w:val="22"/>
        </w:rPr>
        <w:t xml:space="preserve">, on a random basis actual receipt of compensations will be tested through physical verifications. </w:t>
      </w:r>
    </w:p>
    <w:p w14:paraId="768F764A"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0343A9">
        <w:rPr>
          <w:rFonts w:asciiTheme="minorHAnsi" w:hAnsiTheme="minorHAnsi" w:cstheme="minorHAnsi"/>
          <w:szCs w:val="22"/>
        </w:rPr>
        <w:t>MoIHLSA</w:t>
      </w:r>
      <w:proofErr w:type="spellEnd"/>
      <w:r w:rsidRPr="000343A9">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0343A9"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0343A9" w:rsidRDefault="0035631A" w:rsidP="006D7BC9">
      <w:pPr>
        <w:pStyle w:val="Heading1"/>
        <w:numPr>
          <w:ilvl w:val="0"/>
          <w:numId w:val="2"/>
        </w:numPr>
        <w:ind w:left="0" w:firstLine="0"/>
        <w:rPr>
          <w:rFonts w:asciiTheme="minorHAnsi" w:hAnsiTheme="minorHAnsi" w:cstheme="minorHAnsi"/>
          <w:sz w:val="22"/>
          <w:szCs w:val="22"/>
        </w:rPr>
      </w:pPr>
      <w:bookmarkStart w:id="265" w:name="_Toc47878247"/>
      <w:r w:rsidRPr="000343A9">
        <w:rPr>
          <w:rFonts w:asciiTheme="minorHAnsi" w:hAnsiTheme="minorHAnsi" w:cstheme="minorHAnsi"/>
          <w:sz w:val="22"/>
          <w:szCs w:val="22"/>
        </w:rPr>
        <w:t>PROJECT PLANNING AND REPORTING</w:t>
      </w:r>
      <w:bookmarkEnd w:id="265"/>
      <w:r w:rsidR="006273A0" w:rsidRPr="000343A9">
        <w:rPr>
          <w:rFonts w:asciiTheme="minorHAnsi" w:hAnsiTheme="minorHAnsi" w:cstheme="minorHAnsi"/>
          <w:sz w:val="22"/>
          <w:szCs w:val="22"/>
        </w:rPr>
        <w:t xml:space="preserve"> </w:t>
      </w:r>
    </w:p>
    <w:p w14:paraId="2B8A5F6F" w14:textId="43A4D403" w:rsidR="00CC5D89" w:rsidRPr="000343A9"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266" w:name="_Toc47878248"/>
      <w:r w:rsidRPr="000343A9">
        <w:rPr>
          <w:rFonts w:asciiTheme="minorHAnsi" w:hAnsiTheme="minorHAnsi" w:cstheme="minorHAnsi"/>
          <w:sz w:val="22"/>
          <w:szCs w:val="22"/>
        </w:rPr>
        <w:t>Planning Requirement and Arrangements</w:t>
      </w:r>
      <w:r w:rsidR="001B6B23" w:rsidRPr="000343A9">
        <w:rPr>
          <w:rFonts w:asciiTheme="minorHAnsi" w:hAnsiTheme="minorHAnsi" w:cstheme="minorHAnsi"/>
          <w:sz w:val="22"/>
          <w:szCs w:val="22"/>
        </w:rPr>
        <w:t xml:space="preserve">. </w:t>
      </w:r>
      <w:r w:rsidR="00CC5D89" w:rsidRPr="000343A9">
        <w:rPr>
          <w:rFonts w:asciiTheme="minorHAnsi" w:hAnsiTheme="minorHAnsi" w:cstheme="minorHAnsi"/>
          <w:sz w:val="22"/>
          <w:szCs w:val="22"/>
        </w:rPr>
        <w:t xml:space="preserve">Planning under the Program </w:t>
      </w:r>
      <w:proofErr w:type="gramStart"/>
      <w:r w:rsidR="00CC5D89" w:rsidRPr="000343A9">
        <w:rPr>
          <w:rFonts w:asciiTheme="minorHAnsi" w:hAnsiTheme="minorHAnsi" w:cstheme="minorHAnsi"/>
          <w:sz w:val="22"/>
          <w:szCs w:val="22"/>
        </w:rPr>
        <w:t>will, inter alia, include</w:t>
      </w:r>
      <w:proofErr w:type="gramEnd"/>
      <w:r w:rsidR="00CC5D89" w:rsidRPr="000343A9">
        <w:rPr>
          <w:rFonts w:asciiTheme="minorHAnsi" w:hAnsiTheme="minorHAnsi" w:cstheme="minorHAnsi"/>
          <w:sz w:val="22"/>
          <w:szCs w:val="22"/>
        </w:rPr>
        <w:t xml:space="preserve"> preparation of:</w:t>
      </w:r>
      <w:bookmarkEnd w:id="266"/>
    </w:p>
    <w:p w14:paraId="767BE649" w14:textId="5EA669E0" w:rsidR="00CC5D89" w:rsidRPr="000343A9" w:rsidRDefault="00CC5D89" w:rsidP="009D18E3">
      <w:pPr>
        <w:tabs>
          <w:tab w:val="right" w:leader="dot" w:pos="9020"/>
        </w:tabs>
        <w:spacing w:before="120" w:after="120"/>
        <w:rPr>
          <w:rFonts w:asciiTheme="minorHAnsi" w:hAnsiTheme="minorHAnsi" w:cstheme="minorHAnsi"/>
          <w:szCs w:val="22"/>
        </w:rPr>
      </w:pPr>
      <w:r w:rsidRPr="000343A9">
        <w:rPr>
          <w:rFonts w:asciiTheme="minorHAnsi" w:hAnsiTheme="minorHAnsi" w:cstheme="minorHAnsi"/>
          <w:b/>
          <w:bCs/>
          <w:szCs w:val="22"/>
        </w:rPr>
        <w:t>Annual Procurement Plan</w:t>
      </w:r>
      <w:r w:rsidR="007A6AA2" w:rsidRPr="000343A9">
        <w:rPr>
          <w:rFonts w:asciiTheme="minorHAnsi" w:hAnsiTheme="minorHAnsi" w:cstheme="minorHAnsi"/>
          <w:b/>
          <w:bCs/>
          <w:szCs w:val="22"/>
        </w:rPr>
        <w:t xml:space="preserve"> </w:t>
      </w:r>
      <w:r w:rsidR="001B6B23" w:rsidRPr="000343A9">
        <w:rPr>
          <w:rFonts w:asciiTheme="minorHAnsi" w:hAnsiTheme="minorHAnsi" w:cstheme="minorHAnsi"/>
          <w:bCs/>
          <w:szCs w:val="22"/>
        </w:rPr>
        <w:t xml:space="preserve">(see details in Chapter </w:t>
      </w:r>
      <w:r w:rsidR="007A6AA2" w:rsidRPr="000343A9">
        <w:rPr>
          <w:rFonts w:asciiTheme="minorHAnsi" w:hAnsiTheme="minorHAnsi" w:cstheme="minorHAnsi"/>
          <w:bCs/>
          <w:szCs w:val="22"/>
        </w:rPr>
        <w:t>V).</w:t>
      </w:r>
    </w:p>
    <w:p w14:paraId="0A3E6ADF" w14:textId="5B2EF04F" w:rsidR="00630309" w:rsidRPr="000343A9" w:rsidRDefault="00CC5D89" w:rsidP="007E454E">
      <w:pPr>
        <w:tabs>
          <w:tab w:val="right" w:leader="dot" w:pos="9020"/>
        </w:tabs>
        <w:spacing w:before="120" w:after="120"/>
        <w:jc w:val="left"/>
        <w:rPr>
          <w:rFonts w:asciiTheme="minorHAnsi" w:hAnsiTheme="minorHAnsi" w:cstheme="minorHAnsi"/>
          <w:b/>
          <w:bCs/>
          <w:szCs w:val="22"/>
        </w:rPr>
      </w:pPr>
      <w:proofErr w:type="gramStart"/>
      <w:r w:rsidRPr="000343A9">
        <w:rPr>
          <w:rFonts w:asciiTheme="minorHAnsi" w:hAnsiTheme="minorHAnsi" w:cstheme="minorHAnsi"/>
          <w:b/>
          <w:bCs/>
          <w:szCs w:val="22"/>
        </w:rPr>
        <w:t>Annual Work Programs</w:t>
      </w:r>
      <w:r w:rsidRPr="000343A9">
        <w:rPr>
          <w:rFonts w:asciiTheme="minorHAnsi" w:hAnsiTheme="minorHAnsi" w:cstheme="minorHAnsi"/>
          <w:szCs w:val="22"/>
        </w:rPr>
        <w:t xml:space="preserve"> will include (when feasible for each component/activity under the project):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w:t>
      </w:r>
      <w:proofErr w:type="gramEnd"/>
      <w:r w:rsidRPr="000343A9">
        <w:rPr>
          <w:rFonts w:asciiTheme="minorHAnsi" w:hAnsiTheme="minorHAnsi" w:cstheme="minorHAnsi"/>
          <w:szCs w:val="22"/>
        </w:rPr>
        <w:t xml:space="preserve">  </w:t>
      </w:r>
    </w:p>
    <w:p w14:paraId="4BCEA82E" w14:textId="77777777" w:rsidR="00D53C02" w:rsidRPr="000343A9"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0343A9" w:rsidRDefault="00DB022F" w:rsidP="006D7BC9">
      <w:pPr>
        <w:pStyle w:val="Heading2"/>
        <w:numPr>
          <w:ilvl w:val="0"/>
          <w:numId w:val="55"/>
        </w:numPr>
        <w:spacing w:before="0" w:after="120"/>
        <w:rPr>
          <w:rFonts w:asciiTheme="minorHAnsi" w:hAnsiTheme="minorHAnsi" w:cstheme="minorHAnsi"/>
          <w:sz w:val="22"/>
          <w:szCs w:val="22"/>
        </w:rPr>
      </w:pPr>
      <w:bookmarkStart w:id="267" w:name="_Toc47878249"/>
      <w:r w:rsidRPr="000343A9">
        <w:rPr>
          <w:rFonts w:asciiTheme="minorHAnsi" w:hAnsiTheme="minorHAnsi" w:cstheme="minorHAnsi"/>
          <w:sz w:val="22"/>
          <w:szCs w:val="22"/>
        </w:rPr>
        <w:t>Reporting Requirement and Arrangements</w:t>
      </w:r>
      <w:bookmarkEnd w:id="267"/>
    </w:p>
    <w:p w14:paraId="3C041548" w14:textId="2CE9D53F" w:rsidR="00860F9C" w:rsidRPr="000343A9"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Reporting will be made quarterly, PIU will be responsible for preparation of </w:t>
      </w:r>
      <w:proofErr w:type="gramStart"/>
      <w:r w:rsidRPr="000343A9">
        <w:rPr>
          <w:rFonts w:asciiTheme="minorHAnsi" w:hAnsiTheme="minorHAnsi" w:cstheme="minorHAnsi"/>
          <w:szCs w:val="22"/>
        </w:rPr>
        <w:t>reports which</w:t>
      </w:r>
      <w:proofErr w:type="gramEnd"/>
      <w:r w:rsidRPr="000343A9">
        <w:rPr>
          <w:rFonts w:asciiTheme="minorHAnsi" w:hAnsiTheme="minorHAnsi" w:cstheme="minorHAnsi"/>
          <w:szCs w:val="22"/>
        </w:rPr>
        <w:t xml:space="preserve"> include information regarding financial, procurement and operational management.</w:t>
      </w:r>
    </w:p>
    <w:p w14:paraId="2492D34D" w14:textId="77777777" w:rsidR="00860F9C" w:rsidRPr="000343A9" w:rsidRDefault="00860F9C" w:rsidP="006D7BC9">
      <w:pPr>
        <w:pStyle w:val="Heading2"/>
        <w:numPr>
          <w:ilvl w:val="0"/>
          <w:numId w:val="55"/>
        </w:numPr>
        <w:spacing w:before="0" w:after="120"/>
        <w:rPr>
          <w:rFonts w:asciiTheme="minorHAnsi" w:hAnsiTheme="minorHAnsi" w:cstheme="minorHAnsi"/>
          <w:b/>
          <w:bCs/>
          <w:sz w:val="22"/>
          <w:szCs w:val="22"/>
        </w:rPr>
      </w:pPr>
      <w:bookmarkStart w:id="268" w:name="_Toc47878250"/>
      <w:r w:rsidRPr="000343A9">
        <w:rPr>
          <w:rFonts w:asciiTheme="minorHAnsi" w:hAnsiTheme="minorHAnsi" w:cstheme="minorHAnsi"/>
          <w:sz w:val="22"/>
          <w:szCs w:val="22"/>
        </w:rPr>
        <w:t>Bi-annual Project Management Reports (PMRs)</w:t>
      </w:r>
      <w:bookmarkEnd w:id="268"/>
    </w:p>
    <w:p w14:paraId="580FE25A" w14:textId="61EF7FBB" w:rsidR="00FB3966" w:rsidRPr="000343A9"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PIU</w:t>
      </w:r>
      <w:r w:rsidR="00FB3966" w:rsidRPr="000343A9">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0343A9" w:rsidRDefault="00D4332F" w:rsidP="006D7BC9">
      <w:pPr>
        <w:pStyle w:val="Heading2"/>
        <w:numPr>
          <w:ilvl w:val="0"/>
          <w:numId w:val="55"/>
        </w:numPr>
        <w:spacing w:before="0" w:after="120"/>
        <w:rPr>
          <w:rFonts w:asciiTheme="minorHAnsi" w:hAnsiTheme="minorHAnsi" w:cstheme="minorHAnsi"/>
          <w:b/>
          <w:bCs/>
          <w:sz w:val="22"/>
          <w:szCs w:val="22"/>
        </w:rPr>
      </w:pPr>
      <w:bookmarkStart w:id="269" w:name="_Toc47878251"/>
      <w:r w:rsidRPr="000343A9">
        <w:rPr>
          <w:rFonts w:asciiTheme="minorHAnsi" w:hAnsiTheme="minorHAnsi" w:cstheme="minorHAnsi"/>
          <w:sz w:val="22"/>
          <w:szCs w:val="22"/>
        </w:rPr>
        <w:t>Annual Project Management Reports</w:t>
      </w:r>
      <w:bookmarkEnd w:id="269"/>
      <w:r w:rsidRPr="000343A9">
        <w:rPr>
          <w:rFonts w:asciiTheme="minorHAnsi" w:hAnsiTheme="minorHAnsi" w:cstheme="minorHAnsi"/>
          <w:sz w:val="22"/>
          <w:szCs w:val="22"/>
        </w:rPr>
        <w:t xml:space="preserve"> </w:t>
      </w:r>
    </w:p>
    <w:p w14:paraId="5D525531" w14:textId="429A2040" w:rsidR="00FB3966" w:rsidRPr="000343A9"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0343A9">
        <w:rPr>
          <w:rFonts w:asciiTheme="minorHAnsi" w:hAnsiTheme="minorHAnsi" w:cstheme="minorHAnsi"/>
          <w:szCs w:val="22"/>
        </w:rPr>
        <w:t>Following the same approach as for preparatio</w:t>
      </w:r>
      <w:r w:rsidR="007A6AA2" w:rsidRPr="000343A9">
        <w:rPr>
          <w:rFonts w:asciiTheme="minorHAnsi" w:hAnsiTheme="minorHAnsi" w:cstheme="minorHAnsi"/>
          <w:szCs w:val="22"/>
        </w:rPr>
        <w:t xml:space="preserve">n of the bi-annual PMRs, the PIU </w:t>
      </w:r>
      <w:r w:rsidRPr="000343A9">
        <w:rPr>
          <w:rFonts w:asciiTheme="minorHAnsi" w:hAnsiTheme="minorHAnsi" w:cstheme="minorHAnsi"/>
          <w:szCs w:val="22"/>
        </w:rPr>
        <w:t>will be responsible for preparation of annual PMRs</w:t>
      </w:r>
      <w:r w:rsidR="007A6AA2" w:rsidRPr="000343A9">
        <w:rPr>
          <w:rFonts w:asciiTheme="minorHAnsi" w:hAnsiTheme="minorHAnsi" w:cstheme="minorHAnsi"/>
          <w:szCs w:val="22"/>
        </w:rPr>
        <w:t>.</w:t>
      </w:r>
    </w:p>
    <w:p w14:paraId="3A9B296B" w14:textId="77777777" w:rsidR="00D4332F" w:rsidRPr="000343A9" w:rsidRDefault="00D4332F" w:rsidP="006D7BC9">
      <w:pPr>
        <w:pStyle w:val="Heading2"/>
        <w:numPr>
          <w:ilvl w:val="0"/>
          <w:numId w:val="55"/>
        </w:numPr>
        <w:spacing w:before="0" w:after="120"/>
        <w:rPr>
          <w:rFonts w:asciiTheme="minorHAnsi" w:hAnsiTheme="minorHAnsi" w:cstheme="minorHAnsi"/>
          <w:sz w:val="22"/>
          <w:szCs w:val="22"/>
        </w:rPr>
      </w:pPr>
      <w:bookmarkStart w:id="270" w:name="_Toc47878252"/>
      <w:r w:rsidRPr="000343A9">
        <w:rPr>
          <w:rFonts w:asciiTheme="minorHAnsi" w:hAnsiTheme="minorHAnsi" w:cstheme="minorHAnsi"/>
          <w:sz w:val="22"/>
          <w:szCs w:val="22"/>
        </w:rPr>
        <w:t>Mid-Term Review Report</w:t>
      </w:r>
      <w:bookmarkEnd w:id="270"/>
    </w:p>
    <w:p w14:paraId="6D90C7EF" w14:textId="1A8DE48A" w:rsidR="00D01081" w:rsidRPr="000343A9"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The mid-term review </w:t>
      </w:r>
      <w:proofErr w:type="gramStart"/>
      <w:r w:rsidRPr="000343A9">
        <w:rPr>
          <w:rFonts w:asciiTheme="minorHAnsi" w:hAnsiTheme="minorHAnsi" w:cstheme="minorHAnsi"/>
          <w:szCs w:val="22"/>
        </w:rPr>
        <w:t>will be undertaken</w:t>
      </w:r>
      <w:proofErr w:type="gramEnd"/>
      <w:r w:rsidRPr="000343A9">
        <w:rPr>
          <w:rFonts w:asciiTheme="minorHAnsi" w:hAnsiTheme="minorHAnsi" w:cstheme="minorHAnsi"/>
          <w:szCs w:val="22"/>
        </w:rPr>
        <w:t xml:space="preserve"> at the time of the estimated mid-point</w:t>
      </w:r>
      <w:r w:rsidR="00DD6899" w:rsidRPr="000343A9">
        <w:rPr>
          <w:rFonts w:asciiTheme="minorHAnsi" w:hAnsiTheme="minorHAnsi" w:cstheme="minorHAnsi"/>
          <w:szCs w:val="22"/>
        </w:rPr>
        <w:t xml:space="preserve"> </w:t>
      </w:r>
      <w:r w:rsidR="007A6AA2" w:rsidRPr="000343A9">
        <w:rPr>
          <w:rFonts w:asciiTheme="minorHAnsi" w:hAnsiTheme="minorHAnsi" w:cstheme="minorHAnsi"/>
          <w:szCs w:val="22"/>
        </w:rPr>
        <w:t>implementation (April – May 2021)</w:t>
      </w:r>
      <w:r w:rsidRPr="000343A9">
        <w:rPr>
          <w:rFonts w:asciiTheme="minorHAnsi" w:hAnsiTheme="minorHAnsi" w:cstheme="minorHAnsi"/>
          <w:szCs w:val="22"/>
        </w:rPr>
        <w:t xml:space="preserve">.  The </w:t>
      </w:r>
      <w:r w:rsidR="007A6AA2" w:rsidRPr="000343A9">
        <w:rPr>
          <w:rFonts w:asciiTheme="minorHAnsi" w:hAnsiTheme="minorHAnsi" w:cstheme="minorHAnsi"/>
          <w:szCs w:val="22"/>
        </w:rPr>
        <w:t xml:space="preserve">review will be coordinated by the </w:t>
      </w:r>
      <w:proofErr w:type="spellStart"/>
      <w:r w:rsidR="00045EA8">
        <w:rPr>
          <w:rFonts w:asciiTheme="minorHAnsi" w:hAnsiTheme="minorHAnsi" w:cstheme="minorHAnsi"/>
          <w:szCs w:val="22"/>
        </w:rPr>
        <w:t>MoILHSA</w:t>
      </w:r>
      <w:proofErr w:type="spellEnd"/>
      <w:r w:rsidR="007A6AA2" w:rsidRPr="000343A9">
        <w:rPr>
          <w:rFonts w:asciiTheme="minorHAnsi" w:hAnsiTheme="minorHAnsi" w:cstheme="minorHAnsi"/>
          <w:szCs w:val="22"/>
        </w:rPr>
        <w:t xml:space="preserve"> as well as the PIU and</w:t>
      </w:r>
      <w:r w:rsidRPr="000343A9">
        <w:rPr>
          <w:rFonts w:asciiTheme="minorHAnsi" w:hAnsiTheme="minorHAnsi" w:cstheme="minorHAnsi"/>
          <w:szCs w:val="22"/>
        </w:rPr>
        <w:t xml:space="preserve"> will be conducted with support of technical assistance to be engaged for this purpose.  The review </w:t>
      </w:r>
      <w:proofErr w:type="gramStart"/>
      <w:r w:rsidRPr="000343A9">
        <w:rPr>
          <w:rFonts w:asciiTheme="minorHAnsi" w:hAnsiTheme="minorHAnsi" w:cstheme="minorHAnsi"/>
          <w:szCs w:val="22"/>
        </w:rPr>
        <w:t>will be conducted</w:t>
      </w:r>
      <w:proofErr w:type="gramEnd"/>
      <w:r w:rsidRPr="000343A9">
        <w:rPr>
          <w:rFonts w:asciiTheme="minorHAnsi" w:hAnsiTheme="minorHAnsi" w:cstheme="minorHAnsi"/>
          <w:szCs w:val="22"/>
        </w:rPr>
        <w:t xml:space="preserve"> </w:t>
      </w:r>
      <w:r w:rsidRPr="000343A9">
        <w:rPr>
          <w:rFonts w:asciiTheme="minorHAnsi" w:hAnsiTheme="minorHAnsi" w:cstheme="minorHAnsi"/>
          <w:szCs w:val="22"/>
        </w:rPr>
        <w:lastRenderedPageBreak/>
        <w:t xml:space="preserve">within the agreed M&amp;E framework and </w:t>
      </w:r>
      <w:r w:rsidR="007A6AA2" w:rsidRPr="000343A9">
        <w:rPr>
          <w:rFonts w:asciiTheme="minorHAnsi" w:hAnsiTheme="minorHAnsi" w:cstheme="minorHAnsi"/>
          <w:szCs w:val="22"/>
        </w:rPr>
        <w:t xml:space="preserve">in consultation with the Bank. </w:t>
      </w:r>
      <w:r w:rsidRPr="000343A9">
        <w:rPr>
          <w:rFonts w:asciiTheme="minorHAnsi" w:hAnsiTheme="minorHAnsi" w:cstheme="minorHAnsi"/>
          <w:szCs w:val="22"/>
        </w:rPr>
        <w:t>The report will include progress achieve</w:t>
      </w:r>
      <w:r w:rsidR="007A6AA2" w:rsidRPr="000343A9">
        <w:rPr>
          <w:rFonts w:asciiTheme="minorHAnsi" w:hAnsiTheme="minorHAnsi" w:cstheme="minorHAnsi"/>
          <w:szCs w:val="22"/>
        </w:rPr>
        <w:t>d in the implementation of the P</w:t>
      </w:r>
      <w:r w:rsidRPr="000343A9">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0343A9"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After receipt of the Mid-Term Review report, the </w:t>
      </w:r>
      <w:r w:rsidR="510D1019" w:rsidRPr="000343A9">
        <w:rPr>
          <w:rFonts w:asciiTheme="minorHAnsi" w:hAnsiTheme="minorHAnsi" w:cstheme="minorHAnsi"/>
          <w:szCs w:val="22"/>
        </w:rPr>
        <w:t xml:space="preserve">World </w:t>
      </w:r>
      <w:r w:rsidRPr="000343A9">
        <w:rPr>
          <w:rFonts w:asciiTheme="minorHAnsi" w:hAnsiTheme="minorHAnsi" w:cstheme="minorHAnsi"/>
          <w:szCs w:val="22"/>
        </w:rPr>
        <w:t xml:space="preserve">Bank will </w:t>
      </w:r>
      <w:r w:rsidR="00791D83" w:rsidRPr="000343A9">
        <w:rPr>
          <w:rFonts w:asciiTheme="minorHAnsi" w:hAnsiTheme="minorHAnsi" w:cstheme="minorHAnsi"/>
          <w:szCs w:val="22"/>
        </w:rPr>
        <w:t>assess project status and implementation progress, to date</w:t>
      </w:r>
      <w:r w:rsidR="007756DF" w:rsidRPr="000343A9">
        <w:rPr>
          <w:rFonts w:asciiTheme="minorHAnsi" w:hAnsiTheme="minorHAnsi" w:cstheme="minorHAnsi"/>
          <w:szCs w:val="22"/>
        </w:rPr>
        <w:t xml:space="preserve"> (including the PDOs)</w:t>
      </w:r>
      <w:r w:rsidR="00791D83" w:rsidRPr="000343A9">
        <w:rPr>
          <w:rFonts w:asciiTheme="minorHAnsi" w:hAnsiTheme="minorHAnsi" w:cstheme="minorHAnsi"/>
          <w:szCs w:val="22"/>
        </w:rPr>
        <w:t>, and jointly agree with the government on an implementation strategy for the remaining period of implementation</w:t>
      </w:r>
      <w:r w:rsidR="007756DF" w:rsidRPr="000343A9">
        <w:rPr>
          <w:rFonts w:asciiTheme="minorHAnsi" w:hAnsiTheme="minorHAnsi" w:cstheme="minorHAnsi"/>
          <w:szCs w:val="22"/>
        </w:rPr>
        <w:t>. This implementation strategy would reflect discussion regarding whether</w:t>
      </w:r>
      <w:r w:rsidR="000D6F1F" w:rsidRPr="000343A9">
        <w:rPr>
          <w:rFonts w:asciiTheme="minorHAnsi" w:hAnsiTheme="minorHAnsi" w:cstheme="minorHAnsi"/>
          <w:szCs w:val="22"/>
        </w:rPr>
        <w:t xml:space="preserve"> the revision of any </w:t>
      </w:r>
      <w:r w:rsidR="007756DF" w:rsidRPr="000343A9">
        <w:rPr>
          <w:rFonts w:asciiTheme="minorHAnsi" w:hAnsiTheme="minorHAnsi" w:cstheme="minorHAnsi"/>
          <w:szCs w:val="22"/>
        </w:rPr>
        <w:t xml:space="preserve">project components, indicators, indicator targets, etc., </w:t>
      </w:r>
      <w:proofErr w:type="gramStart"/>
      <w:r w:rsidR="007756DF" w:rsidRPr="000343A9">
        <w:rPr>
          <w:rFonts w:asciiTheme="minorHAnsi" w:hAnsiTheme="minorHAnsi" w:cstheme="minorHAnsi"/>
          <w:szCs w:val="22"/>
        </w:rPr>
        <w:t xml:space="preserve">would </w:t>
      </w:r>
      <w:r w:rsidR="00016CAE" w:rsidRPr="000343A9">
        <w:rPr>
          <w:rFonts w:asciiTheme="minorHAnsi" w:hAnsiTheme="minorHAnsi" w:cstheme="minorHAnsi"/>
          <w:szCs w:val="22"/>
        </w:rPr>
        <w:t>be needed</w:t>
      </w:r>
      <w:proofErr w:type="gramEnd"/>
      <w:r w:rsidR="00016CAE" w:rsidRPr="000343A9">
        <w:rPr>
          <w:rFonts w:asciiTheme="minorHAnsi" w:hAnsiTheme="minorHAnsi" w:cstheme="minorHAnsi"/>
          <w:szCs w:val="22"/>
        </w:rPr>
        <w:t xml:space="preserve"> in the project’s second phase</w:t>
      </w:r>
      <w:r w:rsidR="00791D83" w:rsidRPr="000343A9">
        <w:rPr>
          <w:rFonts w:asciiTheme="minorHAnsi" w:hAnsiTheme="minorHAnsi" w:cstheme="minorHAnsi"/>
          <w:szCs w:val="22"/>
        </w:rPr>
        <w:t>.</w:t>
      </w:r>
    </w:p>
    <w:p w14:paraId="60205E80" w14:textId="77777777" w:rsidR="009D18E3" w:rsidRPr="000343A9"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0343A9"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0343A9">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0343A9"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Preparation of the Implementation Completion and Results (ICR) </w:t>
      </w:r>
      <w:r w:rsidR="00860F9C" w:rsidRPr="000343A9">
        <w:rPr>
          <w:rFonts w:asciiTheme="minorHAnsi" w:hAnsiTheme="minorHAnsi" w:cstheme="minorHAnsi"/>
          <w:szCs w:val="22"/>
        </w:rPr>
        <w:t xml:space="preserve">report. The ICR will </w:t>
      </w:r>
      <w:proofErr w:type="gramStart"/>
      <w:r w:rsidR="00860F9C" w:rsidRPr="000343A9">
        <w:rPr>
          <w:rFonts w:asciiTheme="minorHAnsi" w:hAnsiTheme="minorHAnsi" w:cstheme="minorHAnsi"/>
          <w:szCs w:val="22"/>
        </w:rPr>
        <w:t>be prepared</w:t>
      </w:r>
      <w:proofErr w:type="gramEnd"/>
      <w:r w:rsidR="00860F9C" w:rsidRPr="000343A9">
        <w:rPr>
          <w:rFonts w:asciiTheme="minorHAnsi" w:hAnsiTheme="minorHAnsi" w:cstheme="minorHAnsi"/>
          <w:szCs w:val="22"/>
        </w:rPr>
        <w:t xml:space="preserve"> by the parties involved in the implementation of the project in</w:t>
      </w:r>
      <w:r w:rsidR="00380EC8" w:rsidRPr="000343A9">
        <w:rPr>
          <w:rFonts w:asciiTheme="minorHAnsi" w:hAnsiTheme="minorHAnsi" w:cstheme="minorHAnsi"/>
          <w:szCs w:val="22"/>
        </w:rPr>
        <w:t xml:space="preserve"> April</w:t>
      </w:r>
      <w:r w:rsidR="00860F9C" w:rsidRPr="000343A9">
        <w:rPr>
          <w:rFonts w:asciiTheme="minorHAnsi" w:hAnsiTheme="minorHAnsi" w:cstheme="minorHAnsi"/>
          <w:szCs w:val="22"/>
        </w:rPr>
        <w:t xml:space="preserve"> 2021 and will be submitted to the World Bank for consideration. </w:t>
      </w:r>
    </w:p>
    <w:p w14:paraId="66530266" w14:textId="38FC6FEF" w:rsidR="00D01081" w:rsidRPr="000343A9"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0343A9" w:rsidRDefault="4D2E4C1B" w:rsidP="006D7BC9">
      <w:pPr>
        <w:pStyle w:val="ListParagraph"/>
        <w:numPr>
          <w:ilvl w:val="0"/>
          <w:numId w:val="2"/>
        </w:numPr>
        <w:spacing w:after="120"/>
        <w:rPr>
          <w:rFonts w:asciiTheme="minorHAnsi" w:eastAsiaTheme="majorEastAsia" w:hAnsiTheme="minorHAnsi" w:cstheme="minorHAnsi"/>
          <w:b/>
          <w:szCs w:val="22"/>
        </w:rPr>
      </w:pPr>
      <w:r w:rsidRPr="000343A9">
        <w:rPr>
          <w:rFonts w:asciiTheme="minorHAnsi" w:eastAsiaTheme="majorEastAsia" w:hAnsiTheme="minorHAnsi" w:cstheme="minorHAnsi"/>
          <w:b/>
          <w:szCs w:val="22"/>
        </w:rPr>
        <w:t>ENVIORNMENTAL AND SOCIAL MANAGEMENT</w:t>
      </w:r>
    </w:p>
    <w:p w14:paraId="3A6D7081" w14:textId="77777777" w:rsidR="0085418C" w:rsidRPr="000343A9" w:rsidRDefault="0085418C" w:rsidP="0085418C">
      <w:pPr>
        <w:pStyle w:val="ListParagraph"/>
        <w:spacing w:after="120"/>
        <w:ind w:left="360"/>
        <w:rPr>
          <w:rFonts w:asciiTheme="minorHAnsi" w:hAnsiTheme="minorHAnsi" w:cstheme="minorHAnsi"/>
          <w:b/>
          <w:bCs/>
          <w:szCs w:val="22"/>
        </w:rPr>
      </w:pPr>
    </w:p>
    <w:p w14:paraId="4AEAF419" w14:textId="508530BD" w:rsidR="0085418C" w:rsidRPr="000343A9" w:rsidRDefault="0085418C" w:rsidP="004543B1">
      <w:pPr>
        <w:pStyle w:val="ListParagraph"/>
        <w:spacing w:after="120"/>
        <w:ind w:left="0"/>
        <w:rPr>
          <w:rFonts w:asciiTheme="minorHAnsi" w:hAnsiTheme="minorHAnsi" w:cstheme="minorHAnsi"/>
          <w:szCs w:val="22"/>
        </w:rPr>
      </w:pPr>
      <w:r w:rsidRPr="000343A9">
        <w:rPr>
          <w:rFonts w:asciiTheme="minorHAnsi" w:hAnsiTheme="minorHAnsi" w:cstheme="minorHAnsi"/>
          <w:szCs w:val="22"/>
        </w:rPr>
        <w:t xml:space="preserve">Consistent with the principles embedded in the WB </w:t>
      </w:r>
      <w:r w:rsidR="00BF1C55" w:rsidRPr="000343A9">
        <w:rPr>
          <w:rFonts w:asciiTheme="minorHAnsi" w:hAnsiTheme="minorHAnsi" w:cstheme="minorHAnsi"/>
          <w:szCs w:val="22"/>
        </w:rPr>
        <w:t>Environmental and Social Framework (ESF)</w:t>
      </w:r>
      <w:r w:rsidRPr="000343A9">
        <w:rPr>
          <w:rFonts w:asciiTheme="minorHAnsi" w:hAnsiTheme="minorHAnsi" w:cstheme="minorHAnsi"/>
          <w:szCs w:val="22"/>
        </w:rPr>
        <w:t xml:space="preserve">, Environmental and Social activities </w:t>
      </w:r>
      <w:proofErr w:type="gramStart"/>
      <w:r w:rsidRPr="000343A9">
        <w:rPr>
          <w:rFonts w:asciiTheme="minorHAnsi" w:hAnsiTheme="minorHAnsi" w:cstheme="minorHAnsi"/>
          <w:szCs w:val="22"/>
        </w:rPr>
        <w:t>shall be timed and sequenced to fit the needs and risks of the project, with a particular focus on five ESSs of WB ESF found relevant to the Georgia Emergency COVID-19 Response project out of the existing ten</w:t>
      </w:r>
      <w:proofErr w:type="gramEnd"/>
      <w:r w:rsidRPr="000343A9">
        <w:rPr>
          <w:rFonts w:asciiTheme="minorHAnsi" w:hAnsiTheme="minorHAnsi" w:cstheme="minorHAnsi"/>
          <w:szCs w:val="22"/>
        </w:rPr>
        <w:t>. They establish the standards that the project and its implementing agency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will meet through the project life cycle, as follows:   </w:t>
      </w:r>
    </w:p>
    <w:p w14:paraId="32A346D0"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1 - </w:t>
      </w:r>
      <w:r w:rsidRPr="000343A9">
        <w:rPr>
          <w:rFonts w:asciiTheme="minorHAnsi" w:hAnsiTheme="minorHAnsi" w:cstheme="minorHAnsi"/>
          <w:b/>
          <w:bCs/>
          <w:i/>
          <w:iCs/>
          <w:szCs w:val="22"/>
        </w:rPr>
        <w:t xml:space="preserve">Assessment and Management of Environmental and Social Risks and Impacts. </w:t>
      </w:r>
      <w:r w:rsidRPr="000343A9">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2 – </w:t>
      </w:r>
      <w:proofErr w:type="spellStart"/>
      <w:r w:rsidRPr="000343A9">
        <w:rPr>
          <w:rFonts w:asciiTheme="minorHAnsi" w:hAnsiTheme="minorHAnsi" w:cstheme="minorHAnsi"/>
          <w:b/>
          <w:bCs/>
          <w:i/>
          <w:iCs/>
          <w:szCs w:val="22"/>
        </w:rPr>
        <w:t>Labor</w:t>
      </w:r>
      <w:proofErr w:type="spellEnd"/>
      <w:r w:rsidRPr="000343A9">
        <w:rPr>
          <w:rFonts w:asciiTheme="minorHAnsi" w:hAnsiTheme="minorHAnsi" w:cstheme="minorHAnsi"/>
          <w:b/>
          <w:bCs/>
          <w:i/>
          <w:iCs/>
          <w:szCs w:val="22"/>
        </w:rPr>
        <w:t xml:space="preserve"> and Working Conditions</w:t>
      </w:r>
      <w:r w:rsidRPr="000343A9">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3 – </w:t>
      </w:r>
      <w:r w:rsidRPr="000343A9">
        <w:rPr>
          <w:rFonts w:asciiTheme="minorHAnsi" w:hAnsiTheme="minorHAnsi" w:cstheme="minorHAnsi"/>
          <w:b/>
          <w:bCs/>
          <w:i/>
          <w:iCs/>
          <w:szCs w:val="22"/>
        </w:rPr>
        <w:t>Resource and Efficiency, Pollution Prevention and Management</w:t>
      </w:r>
      <w:r w:rsidRPr="000343A9">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4 – </w:t>
      </w:r>
      <w:r w:rsidRPr="000343A9">
        <w:rPr>
          <w:rFonts w:asciiTheme="minorHAnsi" w:hAnsiTheme="minorHAnsi" w:cstheme="minorHAnsi"/>
          <w:b/>
          <w:bCs/>
          <w:i/>
          <w:iCs/>
          <w:szCs w:val="22"/>
        </w:rPr>
        <w:t>Community Health and Safety</w:t>
      </w:r>
      <w:r w:rsidRPr="000343A9">
        <w:rPr>
          <w:rFonts w:asciiTheme="minorHAnsi" w:hAnsiTheme="minorHAnsi" w:cstheme="minorHAnsi"/>
          <w:szCs w:val="22"/>
        </w:rPr>
        <w:t xml:space="preserve">. ESS 4 recognizes that project activities, equipment, and infrastructure can increase community exposure to risks and impacts. In addition, communities that </w:t>
      </w:r>
      <w:proofErr w:type="gramStart"/>
      <w:r w:rsidRPr="000343A9">
        <w:rPr>
          <w:rFonts w:asciiTheme="minorHAnsi" w:hAnsiTheme="minorHAnsi" w:cstheme="minorHAnsi"/>
          <w:szCs w:val="22"/>
        </w:rPr>
        <w:t>are already subjected</w:t>
      </w:r>
      <w:proofErr w:type="gramEnd"/>
      <w:r w:rsidRPr="000343A9">
        <w:rPr>
          <w:rFonts w:asciiTheme="minorHAnsi" w:hAnsiTheme="minorHAnsi" w:cstheme="minorHAnsi"/>
          <w:szCs w:val="22"/>
        </w:rPr>
        <w:t xml:space="preserve"> to impacts from climate change may also experience an acceleration or intensification of impacts due to project activities. </w:t>
      </w:r>
    </w:p>
    <w:p w14:paraId="1A01C863" w14:textId="77777777" w:rsidR="00F41931" w:rsidRPr="000343A9" w:rsidRDefault="0085418C" w:rsidP="00F41931">
      <w:pPr>
        <w:spacing w:after="240"/>
        <w:rPr>
          <w:rFonts w:asciiTheme="minorHAnsi" w:hAnsiTheme="minorHAnsi" w:cstheme="minorHAnsi"/>
          <w:szCs w:val="22"/>
        </w:rPr>
      </w:pPr>
      <w:r w:rsidRPr="000343A9">
        <w:rPr>
          <w:rFonts w:asciiTheme="minorHAnsi" w:hAnsiTheme="minorHAnsi" w:cstheme="minorHAnsi"/>
          <w:szCs w:val="22"/>
        </w:rPr>
        <w:t xml:space="preserve">ESS 10 – </w:t>
      </w:r>
      <w:r w:rsidRPr="000343A9">
        <w:rPr>
          <w:rFonts w:asciiTheme="minorHAnsi" w:hAnsiTheme="minorHAnsi" w:cstheme="minorHAnsi"/>
          <w:b/>
          <w:bCs/>
          <w:i/>
          <w:iCs/>
          <w:szCs w:val="22"/>
        </w:rPr>
        <w:t>Stakeholder Engagement and Information Disclosure</w:t>
      </w:r>
      <w:r w:rsidRPr="000343A9">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20AB9BC1" w:rsidR="0085418C" w:rsidRPr="000343A9" w:rsidRDefault="00045EA8" w:rsidP="006D7BC9">
      <w:pPr>
        <w:pStyle w:val="ListParagraph"/>
        <w:numPr>
          <w:ilvl w:val="0"/>
          <w:numId w:val="55"/>
        </w:numPr>
        <w:spacing w:after="240"/>
        <w:ind w:left="0" w:firstLine="0"/>
        <w:rPr>
          <w:rFonts w:asciiTheme="minorHAnsi" w:hAnsiTheme="minorHAnsi" w:cstheme="minorHAnsi"/>
          <w:szCs w:val="22"/>
        </w:rPr>
      </w:pPr>
      <w:proofErr w:type="spellStart"/>
      <w:proofErr w:type="gramStart"/>
      <w:r>
        <w:rPr>
          <w:rFonts w:asciiTheme="minorHAnsi" w:hAnsiTheme="minorHAnsi" w:cstheme="minorHAnsi"/>
          <w:szCs w:val="22"/>
        </w:rPr>
        <w:t>MoILHSA</w:t>
      </w:r>
      <w:proofErr w:type="spellEnd"/>
      <w:r w:rsidR="00D266F1" w:rsidRPr="000343A9">
        <w:rPr>
          <w:rFonts w:asciiTheme="minorHAnsi" w:hAnsiTheme="minorHAnsi" w:cstheme="minorHAnsi"/>
          <w:szCs w:val="22"/>
        </w:rPr>
        <w:t xml:space="preserve"> through its PIU  will be responsible for Project implementation in compliance with the national environmental and social legislation (including </w:t>
      </w:r>
      <w:proofErr w:type="spellStart"/>
      <w:r w:rsidR="00D266F1" w:rsidRPr="000343A9">
        <w:rPr>
          <w:rFonts w:asciiTheme="minorHAnsi" w:hAnsiTheme="minorHAnsi" w:cstheme="minorHAnsi"/>
          <w:szCs w:val="22"/>
        </w:rPr>
        <w:t>labor</w:t>
      </w:r>
      <w:proofErr w:type="spellEnd"/>
      <w:r w:rsidR="00D266F1" w:rsidRPr="000343A9">
        <w:rPr>
          <w:rFonts w:asciiTheme="minorHAnsi" w:hAnsiTheme="minorHAnsi" w:cstheme="minorHAnsi"/>
          <w:szCs w:val="22"/>
        </w:rPr>
        <w:t xml:space="preserve"> and occupational health and safety laws), the Environmental and Social Standards defined by World </w:t>
      </w:r>
      <w:proofErr w:type="spellStart"/>
      <w:r w:rsidR="00D266F1" w:rsidRPr="000343A9">
        <w:rPr>
          <w:rFonts w:asciiTheme="minorHAnsi" w:hAnsiTheme="minorHAnsi" w:cstheme="minorHAnsi"/>
          <w:szCs w:val="22"/>
        </w:rPr>
        <w:t>BankESF</w:t>
      </w:r>
      <w:proofErr w:type="spellEnd"/>
      <w:r w:rsidR="00D266F1" w:rsidRPr="000343A9">
        <w:rPr>
          <w:rFonts w:asciiTheme="minorHAnsi" w:hAnsiTheme="minorHAnsi" w:cstheme="minorHAnsi"/>
          <w:szCs w:val="22"/>
        </w:rPr>
        <w:t xml:space="preserve"> ,Environmental and Social </w:t>
      </w:r>
      <w:r w:rsidR="00D266F1" w:rsidRPr="000343A9">
        <w:rPr>
          <w:rFonts w:asciiTheme="minorHAnsi" w:hAnsiTheme="minorHAnsi" w:cstheme="minorHAnsi"/>
          <w:szCs w:val="22"/>
        </w:rPr>
        <w:lastRenderedPageBreak/>
        <w:t>Commitment Plan (ESCP) formally agreed between the Government of Georgia and the World Bank, Stakeholder Engagement Plan (SEP) and the ESMF of Georgia Emergency COVID-19 Response Project to be developed and cleared by WB.</w:t>
      </w:r>
      <w:proofErr w:type="gramEnd"/>
      <w:r w:rsidR="00D266F1" w:rsidRPr="000343A9">
        <w:rPr>
          <w:rFonts w:asciiTheme="minorHAnsi" w:hAnsiTheme="minorHAnsi" w:cstheme="minorHAnsi"/>
          <w:szCs w:val="22"/>
        </w:rPr>
        <w:t xml:space="preserve">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w:t>
      </w:r>
      <w:proofErr w:type="gramStart"/>
      <w:r w:rsidR="00D266F1" w:rsidRPr="000343A9">
        <w:rPr>
          <w:rFonts w:asciiTheme="minorHAnsi" w:hAnsiTheme="minorHAnsi" w:cstheme="minorHAnsi"/>
          <w:szCs w:val="22"/>
        </w:rPr>
        <w:t>are defined</w:t>
      </w:r>
      <w:proofErr w:type="gramEnd"/>
      <w:r w:rsidR="00D266F1" w:rsidRPr="000343A9">
        <w:rPr>
          <w:rFonts w:asciiTheme="minorHAnsi" w:hAnsiTheme="minorHAnsi" w:cstheme="minorHAnsi"/>
          <w:szCs w:val="22"/>
        </w:rPr>
        <w:t xml:space="preserve"> in the Environmental and Social Commitment Plan (ESCP) formally agreed between the Government of Georgia and the World Bank.  With this purpose, a</w:t>
      </w:r>
      <w:r w:rsidR="002A59FB" w:rsidRPr="000343A9">
        <w:rPr>
          <w:rFonts w:asciiTheme="minorHAnsi" w:hAnsiTheme="minorHAnsi" w:cstheme="minorHAnsi"/>
          <w:szCs w:val="22"/>
        </w:rPr>
        <w:t xml:space="preserve"> </w:t>
      </w:r>
      <w:r w:rsidR="0068386C" w:rsidRPr="000343A9">
        <w:rPr>
          <w:rFonts w:asciiTheme="minorHAnsi" w:hAnsiTheme="minorHAnsi" w:cstheme="minorHAnsi"/>
          <w:szCs w:val="22"/>
        </w:rPr>
        <w:t>one experienced</w:t>
      </w:r>
      <w:r w:rsidR="00D266F1" w:rsidRPr="000343A9">
        <w:rPr>
          <w:rFonts w:asciiTheme="minorHAnsi" w:hAnsiTheme="minorHAnsi" w:cstheme="minorHAnsi"/>
          <w:szCs w:val="22"/>
        </w:rPr>
        <w:t xml:space="preserve"> Environmental and one </w:t>
      </w:r>
      <w:r w:rsidR="0068386C">
        <w:rPr>
          <w:rFonts w:asciiTheme="minorHAnsi" w:hAnsiTheme="minorHAnsi" w:cstheme="minorHAnsi"/>
          <w:szCs w:val="22"/>
        </w:rPr>
        <w:t xml:space="preserve">Social Standards Specialist </w:t>
      </w:r>
      <w:proofErr w:type="gramStart"/>
      <w:r w:rsidR="0068386C">
        <w:rPr>
          <w:rFonts w:asciiTheme="minorHAnsi" w:hAnsiTheme="minorHAnsi" w:cstheme="minorHAnsi"/>
          <w:szCs w:val="22"/>
        </w:rPr>
        <w:t>was</w:t>
      </w:r>
      <w:r w:rsidR="00D266F1" w:rsidRPr="000343A9">
        <w:rPr>
          <w:rFonts w:asciiTheme="minorHAnsi" w:hAnsiTheme="minorHAnsi" w:cstheme="minorHAnsi"/>
          <w:szCs w:val="22"/>
        </w:rPr>
        <w:t xml:space="preserve"> hired</w:t>
      </w:r>
      <w:proofErr w:type="gramEnd"/>
      <w:r w:rsidR="00D266F1" w:rsidRPr="000343A9">
        <w:rPr>
          <w:rFonts w:asciiTheme="minorHAnsi" w:hAnsiTheme="minorHAnsi" w:cstheme="minorHAnsi"/>
          <w:szCs w:val="22"/>
        </w:rPr>
        <w:t xml:space="preserve">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00D266F1" w:rsidRPr="000343A9">
        <w:rPr>
          <w:rFonts w:asciiTheme="minorHAnsi" w:hAnsiTheme="minorHAnsi" w:cstheme="minorHAnsi"/>
          <w:szCs w:val="22"/>
        </w:rPr>
        <w:t>ESMF.,</w:t>
      </w:r>
      <w:proofErr w:type="gramEnd"/>
      <w:r w:rsidR="00D266F1" w:rsidRPr="000343A9">
        <w:rPr>
          <w:rFonts w:asciiTheme="minorHAnsi" w:hAnsiTheme="minorHAnsi" w:cstheme="minorHAnsi"/>
          <w:szCs w:val="22"/>
        </w:rPr>
        <w:t xml:space="preserve">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0343A9"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0343A9"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szCs w:val="22"/>
        </w:rPr>
        <w:t xml:space="preserve">The Bank’s environmental and social specialists will provide regular support to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0343A9" w:rsidRDefault="0085418C" w:rsidP="004543B1">
      <w:pPr>
        <w:pStyle w:val="ListParagraph"/>
        <w:ind w:left="360"/>
        <w:rPr>
          <w:rFonts w:asciiTheme="minorHAnsi" w:hAnsiTheme="minorHAnsi" w:cstheme="minorHAnsi"/>
          <w:szCs w:val="22"/>
        </w:rPr>
      </w:pPr>
    </w:p>
    <w:p w14:paraId="791587E1" w14:textId="77777777" w:rsidR="0085418C" w:rsidRPr="000343A9"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74AE4852" w:rsidR="00F41931" w:rsidRPr="000343A9" w:rsidRDefault="00F41931"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(LMP) – should be prepared according to ESS 2 on </w:t>
      </w:r>
      <w:proofErr w:type="spellStart"/>
      <w:r w:rsidRPr="000343A9">
        <w:rPr>
          <w:rFonts w:asciiTheme="minorHAnsi" w:hAnsiTheme="minorHAnsi" w:cstheme="minorHAnsi"/>
          <w:b/>
          <w:bCs/>
          <w:i/>
          <w:iCs/>
          <w:szCs w:val="22"/>
        </w:rPr>
        <w:t>Labor</w:t>
      </w:r>
      <w:proofErr w:type="spellEnd"/>
      <w:r w:rsidRPr="000343A9">
        <w:rPr>
          <w:rFonts w:asciiTheme="minorHAnsi" w:hAnsiTheme="minorHAnsi" w:cstheme="minorHAnsi"/>
          <w:b/>
          <w:bCs/>
          <w:i/>
          <w:iCs/>
          <w:szCs w:val="22"/>
        </w:rPr>
        <w:t xml:space="preserve"> and Working Conditions,</w:t>
      </w:r>
      <w:r w:rsidRPr="000343A9">
        <w:rPr>
          <w:rFonts w:asciiTheme="minorHAnsi" w:hAnsiTheme="minorHAnsi" w:cstheme="minorHAnsi"/>
          <w:szCs w:val="22"/>
        </w:rPr>
        <w:t xml:space="preserve"> and</w:t>
      </w:r>
      <w:r w:rsidRPr="000343A9">
        <w:rPr>
          <w:rFonts w:asciiTheme="minorHAnsi" w:hAnsiTheme="minorHAnsi" w:cstheme="minorHAnsi"/>
          <w:b/>
          <w:bCs/>
          <w:i/>
          <w:iCs/>
          <w:szCs w:val="22"/>
        </w:rPr>
        <w:t xml:space="preserve"> </w:t>
      </w:r>
      <w:r w:rsidRPr="000343A9">
        <w:rPr>
          <w:rFonts w:asciiTheme="minorHAnsi" w:hAnsiTheme="minorHAnsi" w:cstheme="minorHAnsi"/>
          <w:szCs w:val="22"/>
        </w:rPr>
        <w:t xml:space="preserve">will be part of ESMF. .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will also include measures </w:t>
      </w:r>
      <w:r w:rsidR="0068386C" w:rsidRPr="000343A9">
        <w:rPr>
          <w:rFonts w:asciiTheme="minorHAnsi" w:hAnsiTheme="minorHAnsi" w:cstheme="minorHAnsi"/>
          <w:szCs w:val="22"/>
        </w:rPr>
        <w:t>for prevention</w:t>
      </w:r>
      <w:r w:rsidRPr="000343A9">
        <w:rPr>
          <w:rFonts w:asciiTheme="minorHAnsi" w:hAnsiTheme="minorHAnsi" w:cstheme="minorHAnsi"/>
          <w:szCs w:val="22"/>
        </w:rPr>
        <w:t xml:space="preserve"> of Gender Based Violence (GBV), </w:t>
      </w:r>
      <w:r w:rsidR="0068386C" w:rsidRPr="000343A9">
        <w:rPr>
          <w:rFonts w:asciiTheme="minorHAnsi" w:hAnsiTheme="minorHAnsi" w:cstheme="minorHAnsi"/>
          <w:szCs w:val="22"/>
        </w:rPr>
        <w:t>including Sexual</w:t>
      </w:r>
      <w:r w:rsidRPr="000343A9">
        <w:rPr>
          <w:rFonts w:asciiTheme="minorHAnsi" w:hAnsiTheme="minorHAnsi" w:cstheme="minorHAnsi"/>
          <w:szCs w:val="22"/>
        </w:rPr>
        <w:t xml:space="preserve"> Exploitation and Abuse (SEA) </w:t>
      </w:r>
      <w:r w:rsidR="0068386C" w:rsidRPr="000343A9">
        <w:rPr>
          <w:rFonts w:asciiTheme="minorHAnsi" w:hAnsiTheme="minorHAnsi" w:cstheme="minorHAnsi"/>
          <w:szCs w:val="22"/>
        </w:rPr>
        <w:t>and Sexual</w:t>
      </w:r>
      <w:r w:rsidRPr="000343A9">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0343A9"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 </w:t>
      </w:r>
    </w:p>
    <w:p w14:paraId="4552DE2A" w14:textId="7FE58235" w:rsidR="00F41931" w:rsidRPr="000343A9"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b/>
          <w:szCs w:val="22"/>
        </w:rPr>
        <w:t>Stakeholder engagement</w:t>
      </w:r>
      <w:r w:rsidRPr="000343A9">
        <w:rPr>
          <w:rFonts w:asciiTheme="minorHAnsi" w:hAnsiTheme="minorHAnsi" w:cstheme="minorHAnsi"/>
          <w:szCs w:val="22"/>
        </w:rPr>
        <w:t xml:space="preserve">: The Project will also actively seek beneficiary and other </w:t>
      </w:r>
      <w:r w:rsidR="0068386C" w:rsidRPr="000343A9">
        <w:rPr>
          <w:rFonts w:asciiTheme="minorHAnsi" w:hAnsiTheme="minorHAnsi" w:cstheme="minorHAnsi"/>
          <w:szCs w:val="22"/>
        </w:rPr>
        <w:t>stakeholders’</w:t>
      </w:r>
      <w:r w:rsidRPr="000343A9">
        <w:rPr>
          <w:rFonts w:asciiTheme="minorHAnsi" w:hAnsiTheme="minorHAnsi" w:cstheme="minorHAnsi"/>
          <w:szCs w:val="22"/>
        </w:rPr>
        <w:t xml:space="preserve"> feedback in each component, resulting in strong citizen engagement. For these purposes draft SEP was prepared before appraisal by </w:t>
      </w:r>
      <w:proofErr w:type="spellStart"/>
      <w:proofErr w:type="gram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will be updated</w:t>
      </w:r>
      <w:proofErr w:type="gramEnd"/>
      <w:r w:rsidRPr="000343A9">
        <w:rPr>
          <w:rFonts w:asciiTheme="minorHAnsi" w:hAnsiTheme="minorHAnsi" w:cstheme="minorHAnsi"/>
          <w:szCs w:val="22"/>
        </w:rPr>
        <w:t xml:space="preserve"> and finalized by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through PIU Consultants assistance. Affected communities and other stakeholders, defined by SEP </w:t>
      </w:r>
      <w:proofErr w:type="gramStart"/>
      <w:r w:rsidRPr="000343A9">
        <w:rPr>
          <w:rFonts w:asciiTheme="minorHAnsi" w:hAnsiTheme="minorHAnsi" w:cstheme="minorHAnsi"/>
          <w:szCs w:val="22"/>
        </w:rPr>
        <w:t>will be consulted during project implementation cycle and given possibility to express their needs</w:t>
      </w:r>
      <w:proofErr w:type="gramEnd"/>
      <w:r w:rsidRPr="000343A9">
        <w:rPr>
          <w:rFonts w:asciiTheme="minorHAnsi" w:hAnsiTheme="minorHAnsi" w:cstheme="minorHAnsi"/>
          <w:szCs w:val="22"/>
        </w:rPr>
        <w:t xml:space="preserve"> and discontents related the Project. Taking into consideration the groups of stakeholders, defined by SEP, a Grievance Redress Mechanism (GRM) </w:t>
      </w:r>
      <w:proofErr w:type="gramStart"/>
      <w:r w:rsidRPr="000343A9">
        <w:rPr>
          <w:rFonts w:asciiTheme="minorHAnsi" w:hAnsiTheme="minorHAnsi" w:cstheme="minorHAnsi"/>
          <w:szCs w:val="22"/>
        </w:rPr>
        <w:t>will be developed</w:t>
      </w:r>
      <w:proofErr w:type="gramEnd"/>
      <w:r w:rsidRPr="000343A9">
        <w:rPr>
          <w:rFonts w:asciiTheme="minorHAnsi" w:hAnsiTheme="minorHAnsi" w:cstheme="minorHAnsi"/>
          <w:szCs w:val="22"/>
        </w:rPr>
        <w:t xml:space="preserve"> for the project, according to ESMF and WB ESF recommendations.</w:t>
      </w:r>
    </w:p>
    <w:p w14:paraId="3D682AF2" w14:textId="77777777" w:rsidR="004543B1" w:rsidRPr="000343A9"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3DCCA78" w:rsidR="0085418C" w:rsidRPr="000343A9"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szCs w:val="22"/>
        </w:rPr>
        <w:t>Grievance Redress Mechanism (GRM)</w:t>
      </w:r>
      <w:r w:rsidR="00C3361B" w:rsidRPr="000343A9">
        <w:rPr>
          <w:rFonts w:asciiTheme="minorHAnsi" w:hAnsiTheme="minorHAnsi" w:cstheme="minorHAnsi"/>
          <w:b/>
          <w:szCs w:val="22"/>
        </w:rPr>
        <w:t>:</w:t>
      </w:r>
      <w:r w:rsidR="00C3361B" w:rsidRPr="000343A9">
        <w:rPr>
          <w:rFonts w:asciiTheme="minorHAnsi" w:hAnsiTheme="minorHAnsi" w:cstheme="minorHAnsi"/>
          <w:szCs w:val="22"/>
        </w:rPr>
        <w:t xml:space="preserve"> </w:t>
      </w:r>
      <w:r w:rsidRPr="000343A9">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or the WB’s Grievance Redress Service (GRS). The GRM ensures that complaints received </w:t>
      </w:r>
      <w:proofErr w:type="gramStart"/>
      <w:r w:rsidRPr="000343A9">
        <w:rPr>
          <w:rFonts w:asciiTheme="minorHAnsi" w:hAnsiTheme="minorHAnsi" w:cstheme="minorHAnsi"/>
          <w:szCs w:val="22"/>
        </w:rPr>
        <w:t>are promptly reviewed</w:t>
      </w:r>
      <w:proofErr w:type="gramEnd"/>
      <w:r w:rsidRPr="000343A9">
        <w:rPr>
          <w:rFonts w:asciiTheme="minorHAnsi" w:hAnsiTheme="minorHAnsi" w:cstheme="minorHAnsi"/>
          <w:szCs w:val="22"/>
        </w:rPr>
        <w:t xml:space="preserve"> in order to address Project-related concerns. Project affected communities and individuals will be able to submit their complaint to the WB’s independent Inspection </w:t>
      </w:r>
      <w:proofErr w:type="gramStart"/>
      <w:r w:rsidRPr="000343A9">
        <w:rPr>
          <w:rFonts w:asciiTheme="minorHAnsi" w:hAnsiTheme="minorHAnsi" w:cstheme="minorHAnsi"/>
          <w:szCs w:val="22"/>
        </w:rPr>
        <w:t>Panel which</w:t>
      </w:r>
      <w:proofErr w:type="gramEnd"/>
      <w:r w:rsidRPr="000343A9">
        <w:rPr>
          <w:rFonts w:asciiTheme="minorHAnsi" w:hAnsiTheme="minorHAnsi" w:cstheme="minorHAnsi"/>
          <w:szCs w:val="22"/>
        </w:rPr>
        <w:t xml:space="preserve"> determines whether harm occurred, or could occur, as a result of WB non-compliance with its policies and procedures. Complaints </w:t>
      </w:r>
      <w:proofErr w:type="gramStart"/>
      <w:r w:rsidRPr="000343A9">
        <w:rPr>
          <w:rFonts w:asciiTheme="minorHAnsi" w:hAnsiTheme="minorHAnsi" w:cstheme="minorHAnsi"/>
          <w:szCs w:val="22"/>
        </w:rPr>
        <w:t>may be submitted</w:t>
      </w:r>
      <w:proofErr w:type="gramEnd"/>
      <w:r w:rsidRPr="000343A9">
        <w:rPr>
          <w:rFonts w:asciiTheme="minorHAnsi" w:hAnsiTheme="minorHAnsi" w:cstheme="minorHAnsi"/>
          <w:szCs w:val="22"/>
        </w:rPr>
        <w:t xml:space="preserve">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0343A9"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0343A9" w:rsidRDefault="00DB2E74" w:rsidP="00DB2E74">
      <w:pPr>
        <w:pStyle w:val="Heading1"/>
        <w:spacing w:before="0" w:after="120"/>
        <w:rPr>
          <w:rFonts w:asciiTheme="minorHAnsi" w:hAnsiTheme="minorHAnsi" w:cstheme="minorHAnsi"/>
          <w:b w:val="0"/>
          <w:sz w:val="22"/>
          <w:szCs w:val="22"/>
        </w:rPr>
      </w:pPr>
      <w:bookmarkStart w:id="271" w:name="_Toc47878253"/>
      <w:r w:rsidRPr="000343A9">
        <w:rPr>
          <w:rFonts w:asciiTheme="minorHAnsi" w:hAnsiTheme="minorHAnsi" w:cstheme="minorHAnsi"/>
          <w:sz w:val="22"/>
          <w:szCs w:val="22"/>
        </w:rPr>
        <w:t xml:space="preserve">IX. </w:t>
      </w:r>
      <w:r w:rsidR="00B24B0B" w:rsidRPr="000343A9">
        <w:rPr>
          <w:rFonts w:asciiTheme="minorHAnsi" w:hAnsiTheme="minorHAnsi" w:cstheme="minorHAnsi"/>
          <w:sz w:val="22"/>
          <w:szCs w:val="22"/>
        </w:rPr>
        <w:t>P</w:t>
      </w:r>
      <w:r w:rsidR="24C59D7D" w:rsidRPr="000343A9">
        <w:rPr>
          <w:rFonts w:asciiTheme="minorHAnsi" w:hAnsiTheme="minorHAnsi" w:cstheme="minorHAnsi"/>
          <w:sz w:val="22"/>
          <w:szCs w:val="22"/>
        </w:rPr>
        <w:t>ROJECT MONITORING AND EVALUATION</w:t>
      </w:r>
      <w:bookmarkEnd w:id="271"/>
    </w:p>
    <w:p w14:paraId="42F122A2" w14:textId="77777777" w:rsidR="00D4332F" w:rsidRPr="000343A9"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72" w:name="_Toc47878254"/>
      <w:r w:rsidRPr="000343A9">
        <w:rPr>
          <w:rFonts w:asciiTheme="minorHAnsi" w:hAnsiTheme="minorHAnsi" w:cstheme="minorHAnsi"/>
          <w:color w:val="auto"/>
          <w:sz w:val="22"/>
          <w:szCs w:val="22"/>
        </w:rPr>
        <w:t>Purpose of monitoring and evaluation</w:t>
      </w:r>
      <w:bookmarkEnd w:id="272"/>
    </w:p>
    <w:p w14:paraId="37CA8448" w14:textId="18DF0505" w:rsidR="00744924" w:rsidRPr="000343A9"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Monitoring and Evaluation (M&amp;E).</w:t>
      </w:r>
      <w:r w:rsidRPr="000343A9">
        <w:rPr>
          <w:rFonts w:asciiTheme="minorHAnsi" w:hAnsiTheme="minorHAnsi" w:cstheme="minorHAnsi"/>
          <w:szCs w:val="22"/>
        </w:rPr>
        <w:t xml:space="preserve">  The project is supporting monitoring and evaluation of </w:t>
      </w:r>
      <w:r w:rsidRPr="000343A9">
        <w:rPr>
          <w:rFonts w:asciiTheme="minorHAnsi" w:hAnsiTheme="minorHAnsi" w:cstheme="minorHAnsi"/>
          <w:szCs w:val="22"/>
        </w:rPr>
        <w:lastRenderedPageBreak/>
        <w:t xml:space="preserve">prevention and preparedness, building capacity for clinical and public health research, including </w:t>
      </w:r>
      <w:proofErr w:type="gramStart"/>
      <w:r w:rsidRPr="000343A9">
        <w:rPr>
          <w:rFonts w:asciiTheme="minorHAnsi" w:hAnsiTheme="minorHAnsi" w:cstheme="minorHAnsi"/>
          <w:szCs w:val="22"/>
        </w:rPr>
        <w:t>veterinary,</w:t>
      </w:r>
      <w:proofErr w:type="gramEnd"/>
      <w:r w:rsidRPr="000343A9">
        <w:rPr>
          <w:rFonts w:asciiTheme="minorHAnsi" w:hAnsiTheme="minorHAnsi" w:cstheme="minorHAnsi"/>
          <w:szCs w:val="22"/>
        </w:rPr>
        <w:t xml:space="preserve"> and joint</w:t>
      </w:r>
      <w:r w:rsidR="2700B4F7" w:rsidRPr="000343A9">
        <w:rPr>
          <w:rFonts w:asciiTheme="minorHAnsi" w:hAnsiTheme="minorHAnsi" w:cstheme="minorHAnsi"/>
          <w:szCs w:val="22"/>
        </w:rPr>
        <w:t xml:space="preserve"> </w:t>
      </w:r>
      <w:r w:rsidRPr="000343A9">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0343A9"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0343A9"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73" w:name="_Toc47878255"/>
      <w:r w:rsidRPr="000343A9">
        <w:rPr>
          <w:rFonts w:asciiTheme="minorHAnsi" w:hAnsiTheme="minorHAnsi" w:cstheme="minorHAnsi"/>
          <w:color w:val="auto"/>
          <w:sz w:val="22"/>
          <w:szCs w:val="22"/>
        </w:rPr>
        <w:t>Monitoring and evaluation arrangements</w:t>
      </w:r>
      <w:bookmarkEnd w:id="273"/>
    </w:p>
    <w:p w14:paraId="0B26B76A" w14:textId="7282ED76" w:rsidR="00CE6DC1" w:rsidRPr="000343A9"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0343A9">
        <w:rPr>
          <w:rFonts w:asciiTheme="minorHAnsi" w:eastAsiaTheme="majorEastAsia" w:hAnsiTheme="minorHAnsi" w:cstheme="minorHAnsi"/>
          <w:b/>
          <w:szCs w:val="22"/>
        </w:rPr>
        <w:t xml:space="preserve">X. </w:t>
      </w:r>
      <w:r w:rsidR="00727DCE" w:rsidRPr="000343A9">
        <w:rPr>
          <w:rFonts w:asciiTheme="minorHAnsi" w:eastAsiaTheme="majorEastAsia" w:hAnsiTheme="minorHAnsi" w:cstheme="minorHAnsi"/>
          <w:b/>
          <w:szCs w:val="22"/>
        </w:rPr>
        <w:t xml:space="preserve">Travel Policy and Costs </w:t>
      </w:r>
    </w:p>
    <w:p w14:paraId="6B32693E" w14:textId="28BA446E"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Monthly base field visits to prepare environmental risk assessment and screening reports</w:t>
      </w:r>
    </w:p>
    <w:p w14:paraId="468A0F1E"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Developing, facilitating and introduction of IC WMPs for clinics receiving project support outside of Tbilisi</w:t>
      </w:r>
    </w:p>
    <w:p w14:paraId="3972D16F"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Preparing environmental audit</w:t>
      </w:r>
    </w:p>
    <w:p w14:paraId="5F0096F1" w14:textId="77777777" w:rsidR="008C4CCD" w:rsidRPr="000343A9"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0343A9"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Travel costs paid by the project for such visits can utilize the WB rates to finance travel expenses (per diem, night stay). </w:t>
      </w:r>
      <w:proofErr w:type="gramStart"/>
      <w:r w:rsidRPr="000343A9">
        <w:rPr>
          <w:rFonts w:asciiTheme="minorHAnsi" w:hAnsiTheme="minorHAnsi" w:cstheme="minorHAnsi"/>
          <w:szCs w:val="22"/>
          <w:lang w:val="en-US"/>
        </w:rPr>
        <w:t>Transportation costs will be covered by the Ministry as a co-financing</w:t>
      </w:r>
      <w:proofErr w:type="gramEnd"/>
      <w:r w:rsidRPr="000343A9">
        <w:rPr>
          <w:rFonts w:asciiTheme="minorHAnsi" w:hAnsiTheme="minorHAnsi" w:cstheme="minorHAnsi"/>
          <w:szCs w:val="22"/>
          <w:lang w:val="en-US"/>
        </w:rPr>
        <w:t>.</w:t>
      </w:r>
    </w:p>
    <w:p w14:paraId="4E393E06" w14:textId="77777777" w:rsidR="00312ABF" w:rsidRPr="000343A9"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77777777" w:rsidR="0025737B" w:rsidRPr="000343A9"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0343A9" w:rsidRDefault="005B5BFB">
      <w:pPr>
        <w:jc w:val="left"/>
        <w:rPr>
          <w:rFonts w:asciiTheme="minorHAnsi" w:hAnsiTheme="minorHAnsi" w:cstheme="minorHAnsi"/>
          <w:szCs w:val="22"/>
        </w:rPr>
      </w:pPr>
    </w:p>
    <w:p w14:paraId="7B12F83B" w14:textId="230FF6CB" w:rsidR="00627C1D" w:rsidRPr="000343A9" w:rsidRDefault="24C59D7D" w:rsidP="006D7BC9">
      <w:pPr>
        <w:pStyle w:val="Heading1"/>
        <w:numPr>
          <w:ilvl w:val="0"/>
          <w:numId w:val="58"/>
        </w:numPr>
        <w:spacing w:before="0" w:after="120"/>
        <w:rPr>
          <w:rFonts w:asciiTheme="minorHAnsi" w:hAnsiTheme="minorHAnsi" w:cstheme="minorHAnsi"/>
          <w:sz w:val="22"/>
          <w:szCs w:val="22"/>
        </w:rPr>
      </w:pPr>
      <w:bookmarkStart w:id="274" w:name="_Toc47878256"/>
      <w:r w:rsidRPr="000343A9">
        <w:rPr>
          <w:rFonts w:asciiTheme="minorHAnsi" w:hAnsiTheme="minorHAnsi" w:cstheme="minorHAnsi"/>
          <w:sz w:val="22"/>
          <w:szCs w:val="22"/>
        </w:rPr>
        <w:t>ANNEXES</w:t>
      </w:r>
      <w:bookmarkEnd w:id="274"/>
    </w:p>
    <w:p w14:paraId="1F4F9BE8" w14:textId="3D1427AC" w:rsidR="00627C1D" w:rsidRPr="000343A9" w:rsidRDefault="00627C1D" w:rsidP="00117E77">
      <w:pPr>
        <w:pStyle w:val="Heading2"/>
        <w:ind w:left="644"/>
        <w:rPr>
          <w:rFonts w:asciiTheme="minorHAnsi" w:hAnsiTheme="minorHAnsi" w:cstheme="minorHAnsi"/>
          <w:b/>
          <w:color w:val="000000" w:themeColor="text1"/>
          <w:sz w:val="22"/>
          <w:szCs w:val="22"/>
        </w:rPr>
      </w:pPr>
      <w:bookmarkStart w:id="275" w:name="_Toc47878257"/>
      <w:r w:rsidRPr="000343A9">
        <w:rPr>
          <w:rFonts w:asciiTheme="minorHAnsi" w:hAnsiTheme="minorHAnsi" w:cstheme="minorHAnsi"/>
          <w:b/>
          <w:color w:val="000000" w:themeColor="text1"/>
          <w:sz w:val="22"/>
          <w:szCs w:val="22"/>
        </w:rPr>
        <w:t>Annex I – Terms of Reference</w:t>
      </w:r>
      <w:r w:rsidR="00E9210E" w:rsidRPr="000343A9">
        <w:rPr>
          <w:rFonts w:asciiTheme="minorHAnsi" w:hAnsiTheme="minorHAnsi" w:cstheme="minorHAnsi"/>
          <w:b/>
          <w:color w:val="000000" w:themeColor="text1"/>
          <w:sz w:val="22"/>
          <w:szCs w:val="22"/>
        </w:rPr>
        <w:t>s</w:t>
      </w:r>
      <w:bookmarkEnd w:id="275"/>
    </w:p>
    <w:p w14:paraId="0B73AFB9" w14:textId="77777777" w:rsidR="00E9210E" w:rsidRPr="000343A9"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0343A9" w:rsidRDefault="00A36E41" w:rsidP="00685929">
      <w:pPr>
        <w:pStyle w:val="Heading3"/>
        <w:rPr>
          <w:rFonts w:asciiTheme="minorHAnsi" w:hAnsiTheme="minorHAnsi" w:cstheme="minorHAnsi"/>
          <w:b/>
          <w:bCs/>
          <w:color w:val="000000" w:themeColor="text1"/>
          <w:sz w:val="22"/>
          <w:szCs w:val="22"/>
        </w:rPr>
      </w:pPr>
      <w:bookmarkStart w:id="276" w:name="_Toc47878258"/>
      <w:r w:rsidRPr="000343A9">
        <w:rPr>
          <w:rFonts w:asciiTheme="minorHAnsi" w:hAnsiTheme="minorHAnsi" w:cstheme="minorHAnsi"/>
          <w:b/>
          <w:bCs/>
          <w:color w:val="000000" w:themeColor="text1"/>
          <w:sz w:val="22"/>
          <w:szCs w:val="22"/>
        </w:rPr>
        <w:t>Project Manager</w:t>
      </w:r>
      <w:bookmarkEnd w:id="276"/>
    </w:p>
    <w:p w14:paraId="34606DDD" w14:textId="7AF9EFD7" w:rsidR="5B84E2CE" w:rsidRPr="000343A9" w:rsidRDefault="5B84E2CE" w:rsidP="00685929">
      <w:pPr>
        <w:rPr>
          <w:rFonts w:asciiTheme="minorHAnsi" w:hAnsiTheme="minorHAnsi" w:cstheme="minorHAnsi"/>
          <w:szCs w:val="22"/>
        </w:rPr>
      </w:pPr>
    </w:p>
    <w:p w14:paraId="4844D92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44B3377"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F9CD35A" w14:textId="77777777" w:rsidR="00A36E41" w:rsidRPr="000343A9" w:rsidRDefault="00A36E41" w:rsidP="00A36E41">
      <w:pPr>
        <w:adjustRightInd w:val="0"/>
        <w:rPr>
          <w:rFonts w:asciiTheme="minorHAnsi" w:hAnsiTheme="minorHAnsi" w:cstheme="minorHAnsi"/>
          <w:b/>
          <w:bCs/>
          <w:color w:val="000000"/>
          <w:szCs w:val="22"/>
        </w:rPr>
      </w:pPr>
    </w:p>
    <w:p w14:paraId="3E651C8E"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PROJECT MANAGER</w:t>
      </w:r>
    </w:p>
    <w:p w14:paraId="48054CFA" w14:textId="77777777" w:rsidR="00A36E41" w:rsidRPr="000343A9" w:rsidRDefault="00A36E41" w:rsidP="00A36E41">
      <w:pPr>
        <w:adjustRightInd w:val="0"/>
        <w:jc w:val="center"/>
        <w:rPr>
          <w:rFonts w:asciiTheme="minorHAnsi" w:hAnsiTheme="minorHAnsi" w:cstheme="minorHAnsi"/>
          <w:b/>
          <w:szCs w:val="22"/>
        </w:rPr>
      </w:pPr>
    </w:p>
    <w:p w14:paraId="0E66E10C"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1BD4551D" w14:textId="77777777" w:rsidR="00A36E41" w:rsidRPr="000343A9" w:rsidRDefault="00A36E41" w:rsidP="00A36E41">
      <w:pPr>
        <w:adjustRightInd w:val="0"/>
        <w:jc w:val="center"/>
        <w:rPr>
          <w:rFonts w:asciiTheme="minorHAnsi" w:hAnsiTheme="minorHAnsi" w:cstheme="minorHAnsi"/>
          <w:b/>
          <w:szCs w:val="22"/>
        </w:rPr>
      </w:pPr>
    </w:p>
    <w:p w14:paraId="3BD20583"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032A537A" w14:textId="77777777" w:rsidR="00A36E41" w:rsidRPr="000343A9" w:rsidRDefault="00A36E41" w:rsidP="00A36E41">
      <w:pPr>
        <w:pStyle w:val="BodyText"/>
        <w:ind w:left="720" w:right="106"/>
        <w:rPr>
          <w:rFonts w:asciiTheme="minorHAnsi" w:hAnsiTheme="minorHAnsi" w:cstheme="minorHAnsi"/>
          <w:b/>
          <w:sz w:val="22"/>
          <w:szCs w:val="22"/>
        </w:rPr>
      </w:pPr>
    </w:p>
    <w:p w14:paraId="09D11D7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lastRenderedPageBreak/>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3664A6F7" w14:textId="77777777" w:rsidR="00A36E41" w:rsidRPr="000343A9" w:rsidRDefault="00A36E41" w:rsidP="00A36E41">
      <w:pPr>
        <w:pStyle w:val="BodyText"/>
        <w:ind w:left="540" w:right="106"/>
        <w:jc w:val="both"/>
        <w:rPr>
          <w:rFonts w:asciiTheme="minorHAnsi" w:hAnsiTheme="minorHAnsi" w:cstheme="minorHAnsi"/>
          <w:sz w:val="22"/>
          <w:szCs w:val="22"/>
        </w:rPr>
      </w:pPr>
    </w:p>
    <w:p w14:paraId="4E6633C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0343A9" w:rsidRDefault="00A36E41" w:rsidP="00A36E41">
      <w:pPr>
        <w:pStyle w:val="BodyText"/>
        <w:ind w:left="720" w:right="106"/>
        <w:rPr>
          <w:rFonts w:asciiTheme="minorHAnsi" w:hAnsiTheme="minorHAnsi" w:cstheme="minorHAnsi"/>
          <w:b/>
          <w:sz w:val="22"/>
          <w:szCs w:val="22"/>
        </w:rPr>
      </w:pPr>
    </w:p>
    <w:p w14:paraId="029D2B4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6292AA05" w14:textId="77777777" w:rsidR="00A36E41" w:rsidRPr="000343A9" w:rsidRDefault="00A36E41" w:rsidP="00A36E41">
      <w:pPr>
        <w:pStyle w:val="BodyText"/>
        <w:ind w:left="540" w:right="106"/>
        <w:rPr>
          <w:rFonts w:asciiTheme="minorHAnsi" w:hAnsiTheme="minorHAnsi" w:cstheme="minorHAnsi"/>
          <w:sz w:val="22"/>
          <w:szCs w:val="22"/>
        </w:rPr>
      </w:pPr>
    </w:p>
    <w:p w14:paraId="2F91707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99540C0" w14:textId="77777777" w:rsidR="00A36E41" w:rsidRPr="000343A9" w:rsidRDefault="00A36E41" w:rsidP="00A36E41">
      <w:pPr>
        <w:pStyle w:val="BodyText"/>
        <w:ind w:left="540" w:right="106"/>
        <w:jc w:val="both"/>
        <w:rPr>
          <w:rFonts w:asciiTheme="minorHAnsi" w:hAnsiTheme="minorHAnsi" w:cstheme="minorHAnsi"/>
          <w:sz w:val="22"/>
          <w:szCs w:val="22"/>
        </w:rPr>
      </w:pPr>
    </w:p>
    <w:p w14:paraId="6DE201AE"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0343A9" w:rsidRDefault="00A36E41" w:rsidP="00A36E41">
      <w:pPr>
        <w:pStyle w:val="BodyText"/>
        <w:ind w:left="540" w:right="106"/>
        <w:jc w:val="both"/>
        <w:rPr>
          <w:rFonts w:asciiTheme="minorHAnsi" w:hAnsiTheme="minorHAnsi" w:cstheme="minorHAnsi"/>
          <w:sz w:val="22"/>
          <w:szCs w:val="22"/>
        </w:rPr>
      </w:pPr>
    </w:p>
    <w:p w14:paraId="22148981"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0343A9" w:rsidRDefault="00A36E41" w:rsidP="00A36E41">
      <w:pPr>
        <w:pStyle w:val="BodyText"/>
        <w:ind w:left="540" w:right="106"/>
        <w:jc w:val="both"/>
        <w:rPr>
          <w:rFonts w:asciiTheme="minorHAnsi" w:hAnsiTheme="minorHAnsi" w:cstheme="minorHAnsi"/>
          <w:sz w:val="22"/>
          <w:szCs w:val="22"/>
        </w:rPr>
      </w:pPr>
    </w:p>
    <w:p w14:paraId="59CF6D2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059BC12C" w14:textId="77777777" w:rsidR="00A36E41" w:rsidRPr="000343A9" w:rsidRDefault="00A36E41" w:rsidP="00A36E41">
      <w:pPr>
        <w:pStyle w:val="BodyText"/>
        <w:ind w:left="540" w:right="106"/>
        <w:jc w:val="both"/>
        <w:rPr>
          <w:rFonts w:asciiTheme="minorHAnsi" w:hAnsiTheme="minorHAnsi" w:cstheme="minorHAnsi"/>
          <w:sz w:val="22"/>
          <w:szCs w:val="22"/>
        </w:rPr>
      </w:pPr>
    </w:p>
    <w:p w14:paraId="434E7174" w14:textId="66210960"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0343A9" w:rsidRDefault="00A36E41" w:rsidP="00A36E41">
      <w:pPr>
        <w:pStyle w:val="BodyText"/>
        <w:ind w:left="540" w:right="106"/>
        <w:jc w:val="both"/>
        <w:rPr>
          <w:rFonts w:asciiTheme="minorHAnsi" w:hAnsiTheme="minorHAnsi" w:cstheme="minorHAnsi"/>
          <w:sz w:val="22"/>
          <w:szCs w:val="22"/>
        </w:rPr>
      </w:pPr>
    </w:p>
    <w:p w14:paraId="008F5268" w14:textId="4EBA1F6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The PIU will be led and coordinated by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0343A9" w:rsidRDefault="00A36E41" w:rsidP="00A36E41">
      <w:pPr>
        <w:pStyle w:val="BodyText"/>
        <w:ind w:left="540" w:right="106"/>
        <w:jc w:val="both"/>
        <w:rPr>
          <w:rFonts w:asciiTheme="minorHAnsi" w:hAnsiTheme="minorHAnsi" w:cstheme="minorHAnsi"/>
          <w:sz w:val="22"/>
          <w:szCs w:val="22"/>
        </w:rPr>
      </w:pPr>
    </w:p>
    <w:p w14:paraId="14840551" w14:textId="55539A0B" w:rsidR="00A36E41" w:rsidRPr="000343A9" w:rsidRDefault="00045EA8" w:rsidP="00A36E41">
      <w:pPr>
        <w:pStyle w:val="BodyText"/>
        <w:ind w:left="540" w:right="106"/>
        <w:jc w:val="both"/>
        <w:rPr>
          <w:rFonts w:asciiTheme="minorHAnsi" w:hAnsiTheme="minorHAnsi" w:cstheme="minorHAnsi"/>
          <w:sz w:val="22"/>
          <w:szCs w:val="22"/>
        </w:rPr>
      </w:pPr>
      <w:proofErr w:type="spellStart"/>
      <w:r>
        <w:rPr>
          <w:rFonts w:asciiTheme="minorHAnsi" w:hAnsiTheme="minorHAnsi" w:cstheme="minorHAnsi"/>
          <w:sz w:val="22"/>
          <w:szCs w:val="22"/>
        </w:rPr>
        <w:t>MoILHSA</w:t>
      </w:r>
      <w:proofErr w:type="spellEnd"/>
      <w:r w:rsidR="00A36E41" w:rsidRPr="000343A9">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0343A9" w:rsidRDefault="00A36E41" w:rsidP="00A36E41">
      <w:pPr>
        <w:pStyle w:val="BodyText"/>
        <w:ind w:left="540" w:right="106"/>
        <w:rPr>
          <w:rFonts w:asciiTheme="minorHAnsi" w:hAnsiTheme="minorHAnsi" w:cstheme="minorHAnsi"/>
          <w:sz w:val="22"/>
          <w:szCs w:val="22"/>
        </w:rPr>
      </w:pPr>
    </w:p>
    <w:p w14:paraId="741C6A73" w14:textId="77777777" w:rsidR="00A36E41" w:rsidRPr="000343A9" w:rsidRDefault="00A36E41" w:rsidP="00A36E41">
      <w:pPr>
        <w:pStyle w:val="BodyText"/>
        <w:ind w:left="720" w:right="106"/>
        <w:rPr>
          <w:rFonts w:asciiTheme="minorHAnsi" w:hAnsiTheme="minorHAnsi" w:cstheme="minorHAnsi"/>
          <w:b/>
          <w:sz w:val="22"/>
          <w:szCs w:val="22"/>
        </w:rPr>
      </w:pPr>
    </w:p>
    <w:p w14:paraId="012CB614"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2B51D58A" w14:textId="77777777" w:rsidR="00A36E41" w:rsidRPr="000343A9" w:rsidRDefault="00A36E41" w:rsidP="00A36E41">
      <w:pPr>
        <w:pStyle w:val="BodyText"/>
        <w:ind w:left="720" w:right="106"/>
        <w:rPr>
          <w:rFonts w:asciiTheme="minorHAnsi" w:hAnsiTheme="minorHAnsi" w:cstheme="minorHAnsi"/>
          <w:b/>
          <w:sz w:val="22"/>
          <w:szCs w:val="22"/>
        </w:rPr>
      </w:pPr>
    </w:p>
    <w:p w14:paraId="7D79D26B" w14:textId="77777777" w:rsidR="00A36E41" w:rsidRPr="000343A9" w:rsidRDefault="00A36E41" w:rsidP="00A36E41">
      <w:pPr>
        <w:pStyle w:val="ListParagraph"/>
        <w:ind w:left="540"/>
        <w:rPr>
          <w:rFonts w:asciiTheme="minorHAnsi" w:hAnsiTheme="minorHAnsi" w:cstheme="minorHAnsi"/>
          <w:szCs w:val="22"/>
        </w:rPr>
      </w:pPr>
      <w:r w:rsidRPr="000343A9">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w:t>
      </w:r>
      <w:r w:rsidRPr="000343A9">
        <w:rPr>
          <w:rFonts w:asciiTheme="minorHAnsi" w:hAnsiTheme="minorHAnsi" w:cstheme="minorHAnsi"/>
          <w:szCs w:val="22"/>
        </w:rPr>
        <w:lastRenderedPageBreak/>
        <w:t xml:space="preserve">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w:t>
      </w:r>
      <w:proofErr w:type="gramStart"/>
      <w:r w:rsidRPr="000343A9">
        <w:rPr>
          <w:rFonts w:asciiTheme="minorHAnsi" w:hAnsiTheme="minorHAnsi" w:cstheme="minorHAnsi"/>
          <w:szCs w:val="22"/>
        </w:rPr>
        <w:t>is expected</w:t>
      </w:r>
      <w:proofErr w:type="gramEnd"/>
      <w:r w:rsidRPr="000343A9">
        <w:rPr>
          <w:rFonts w:asciiTheme="minorHAnsi" w:hAnsiTheme="minorHAnsi" w:cstheme="minorHAnsi"/>
          <w:szCs w:val="22"/>
        </w:rPr>
        <w:t xml:space="preserve"> to coordinate project financial (e.g. ensuring flow of funds and budgeting) and procurement processes as well as any conceptual and technical aspects of the Project.  </w:t>
      </w:r>
    </w:p>
    <w:p w14:paraId="458A3C8F" w14:textId="77777777" w:rsidR="00A36E41" w:rsidRPr="000343A9" w:rsidRDefault="00A36E41" w:rsidP="00A36E41">
      <w:pPr>
        <w:pStyle w:val="BodyText"/>
        <w:ind w:left="720" w:right="106"/>
        <w:rPr>
          <w:rFonts w:asciiTheme="minorHAnsi" w:hAnsiTheme="minorHAnsi" w:cstheme="minorHAnsi"/>
          <w:b/>
          <w:sz w:val="22"/>
          <w:szCs w:val="22"/>
        </w:rPr>
      </w:pPr>
    </w:p>
    <w:p w14:paraId="6342088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774ED173" w14:textId="77777777" w:rsidR="00A36E41" w:rsidRPr="000343A9" w:rsidRDefault="00A36E41" w:rsidP="00A36E41">
      <w:pPr>
        <w:pStyle w:val="BodyText"/>
        <w:ind w:left="720" w:right="106"/>
        <w:rPr>
          <w:rFonts w:asciiTheme="minorHAnsi" w:hAnsiTheme="minorHAnsi" w:cstheme="minorHAnsi"/>
          <w:b/>
          <w:sz w:val="22"/>
          <w:szCs w:val="22"/>
        </w:rPr>
      </w:pPr>
    </w:p>
    <w:p w14:paraId="25C62CE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Operational Planning and Management:</w:t>
      </w:r>
    </w:p>
    <w:p w14:paraId="3EB47035" w14:textId="77777777" w:rsidR="00A36E41" w:rsidRPr="000343A9" w:rsidRDefault="00A36E41" w:rsidP="00A36E41">
      <w:pPr>
        <w:ind w:left="360"/>
        <w:rPr>
          <w:rFonts w:asciiTheme="minorHAnsi" w:hAnsiTheme="minorHAnsi" w:cstheme="minorHAnsi"/>
          <w:bCs/>
          <w:szCs w:val="22"/>
          <w:u w:val="single"/>
        </w:rPr>
      </w:pPr>
    </w:p>
    <w:p w14:paraId="2B416B2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Ensure that all Project</w:t>
      </w:r>
      <w:r w:rsidR="7AF35D97" w:rsidRPr="000343A9">
        <w:rPr>
          <w:rFonts w:asciiTheme="minorHAnsi" w:hAnsiTheme="minorHAnsi" w:cstheme="minorHAnsi"/>
          <w:szCs w:val="22"/>
        </w:rPr>
        <w:t>-</w:t>
      </w:r>
      <w:r w:rsidRPr="000343A9">
        <w:rPr>
          <w:rFonts w:asciiTheme="minorHAnsi" w:hAnsiTheme="minorHAnsi" w:cstheme="minorHAnsi"/>
          <w:szCs w:val="22"/>
        </w:rPr>
        <w:t>related and personnel files are securely stored</w:t>
      </w:r>
      <w:r w:rsidR="63627994" w:rsidRPr="000343A9">
        <w:rPr>
          <w:rFonts w:asciiTheme="minorHAnsi" w:hAnsiTheme="minorHAnsi" w:cstheme="minorHAnsi"/>
          <w:szCs w:val="22"/>
        </w:rPr>
        <w:t>,</w:t>
      </w:r>
      <w:r w:rsidRPr="000343A9">
        <w:rPr>
          <w:rFonts w:asciiTheme="minorHAnsi" w:hAnsiTheme="minorHAnsi" w:cstheme="minorHAnsi"/>
          <w:szCs w:val="22"/>
        </w:rPr>
        <w:t xml:space="preserve"> and privacy/confidentiality is maintained at all times;</w:t>
      </w:r>
    </w:p>
    <w:p w14:paraId="747D43B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0343A9" w:rsidRDefault="00A36E41" w:rsidP="00A36E41">
      <w:pPr>
        <w:ind w:left="360"/>
        <w:rPr>
          <w:rFonts w:asciiTheme="minorHAnsi" w:hAnsiTheme="minorHAnsi" w:cstheme="minorHAnsi"/>
          <w:bCs/>
          <w:szCs w:val="22"/>
        </w:rPr>
      </w:pPr>
    </w:p>
    <w:p w14:paraId="0B43ADA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Program planning and management:</w:t>
      </w:r>
    </w:p>
    <w:p w14:paraId="3E68A579" w14:textId="77777777" w:rsidR="00A36E41" w:rsidRPr="000343A9" w:rsidRDefault="00A36E41" w:rsidP="00A36E41">
      <w:pPr>
        <w:ind w:left="360"/>
        <w:rPr>
          <w:rFonts w:asciiTheme="minorHAnsi" w:hAnsiTheme="minorHAnsi" w:cstheme="minorHAnsi"/>
          <w:bCs/>
          <w:szCs w:val="22"/>
          <w:u w:val="single"/>
        </w:rPr>
      </w:pPr>
    </w:p>
    <w:p w14:paraId="4FA0DE5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overall planning, execution and evaluation of the Project;</w:t>
      </w:r>
    </w:p>
    <w:p w14:paraId="697E58BD"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Finalize and operationalize the POM;</w:t>
      </w:r>
    </w:p>
    <w:p w14:paraId="2F1F402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Regularly </w:t>
      </w:r>
      <w:proofErr w:type="spellStart"/>
      <w:r w:rsidRPr="000343A9">
        <w:rPr>
          <w:rFonts w:asciiTheme="minorHAnsi" w:hAnsiTheme="minorHAnsi" w:cstheme="minorHAnsi"/>
          <w:bCs/>
          <w:szCs w:val="22"/>
        </w:rPr>
        <w:t>analyze</w:t>
      </w:r>
      <w:proofErr w:type="spellEnd"/>
      <w:r w:rsidRPr="000343A9">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0343A9" w:rsidRDefault="00A36E41" w:rsidP="00A36E41">
      <w:pPr>
        <w:rPr>
          <w:rFonts w:asciiTheme="minorHAnsi" w:hAnsiTheme="minorHAnsi" w:cstheme="minorHAnsi"/>
          <w:bCs/>
          <w:szCs w:val="22"/>
        </w:rPr>
      </w:pPr>
    </w:p>
    <w:p w14:paraId="7663E9FB"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Management of the technical aspects:</w:t>
      </w:r>
    </w:p>
    <w:p w14:paraId="721432B9" w14:textId="77777777" w:rsidR="00A36E41" w:rsidRPr="000343A9" w:rsidRDefault="00A36E41" w:rsidP="00A36E41">
      <w:pPr>
        <w:ind w:left="360"/>
        <w:rPr>
          <w:rFonts w:asciiTheme="minorHAnsi" w:hAnsiTheme="minorHAnsi" w:cstheme="minorHAnsi"/>
          <w:bCs/>
          <w:szCs w:val="22"/>
          <w:u w:val="single"/>
        </w:rPr>
      </w:pPr>
    </w:p>
    <w:p w14:paraId="0BEADCD2"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Ensure that all required legislative documents are in place, </w:t>
      </w:r>
      <w:proofErr w:type="spellStart"/>
      <w:r w:rsidRPr="000343A9">
        <w:rPr>
          <w:rFonts w:asciiTheme="minorHAnsi" w:hAnsiTheme="minorHAnsi" w:cstheme="minorHAnsi"/>
          <w:bCs/>
          <w:szCs w:val="22"/>
        </w:rPr>
        <w:t>analyzed</w:t>
      </w:r>
      <w:proofErr w:type="spellEnd"/>
      <w:r w:rsidRPr="000343A9">
        <w:rPr>
          <w:rFonts w:asciiTheme="minorHAnsi" w:hAnsiTheme="minorHAnsi" w:cstheme="minorHAnsi"/>
          <w:bCs/>
          <w:szCs w:val="22"/>
        </w:rPr>
        <w:t xml:space="preserve"> and used for the smooth implementation of activities planned under the Project (Governmental Resolutions, ministerial decrees, </w:t>
      </w:r>
      <w:proofErr w:type="spellStart"/>
      <w:r w:rsidRPr="000343A9">
        <w:rPr>
          <w:rFonts w:asciiTheme="minorHAnsi" w:hAnsiTheme="minorHAnsi" w:cstheme="minorHAnsi"/>
          <w:bCs/>
          <w:szCs w:val="22"/>
        </w:rPr>
        <w:t>etc</w:t>
      </w:r>
      <w:proofErr w:type="spellEnd"/>
      <w:r w:rsidRPr="000343A9">
        <w:rPr>
          <w:rFonts w:asciiTheme="minorHAnsi" w:hAnsiTheme="minorHAnsi" w:cstheme="minorHAnsi"/>
          <w:bCs/>
          <w:szCs w:val="22"/>
        </w:rPr>
        <w:t xml:space="preserve">); provide regular updates to the WB team on related legislative initiatives, amendments, </w:t>
      </w:r>
      <w:proofErr w:type="spellStart"/>
      <w:r w:rsidRPr="000343A9">
        <w:rPr>
          <w:rFonts w:asciiTheme="minorHAnsi" w:hAnsiTheme="minorHAnsi" w:cstheme="minorHAnsi"/>
          <w:bCs/>
          <w:szCs w:val="22"/>
        </w:rPr>
        <w:t>etc</w:t>
      </w:r>
      <w:proofErr w:type="spellEnd"/>
      <w:r w:rsidRPr="000343A9">
        <w:rPr>
          <w:rFonts w:asciiTheme="minorHAnsi" w:hAnsiTheme="minorHAnsi" w:cstheme="minorHAnsi"/>
          <w:bCs/>
          <w:szCs w:val="22"/>
        </w:rPr>
        <w:t>;</w:t>
      </w:r>
    </w:p>
    <w:p w14:paraId="4C261046"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0343A9" w:rsidRDefault="00A36E41" w:rsidP="00A36E41">
      <w:pPr>
        <w:ind w:left="360"/>
        <w:rPr>
          <w:rFonts w:asciiTheme="minorHAnsi" w:hAnsiTheme="minorHAnsi" w:cstheme="minorHAnsi"/>
          <w:bCs/>
          <w:szCs w:val="22"/>
          <w:u w:val="single"/>
        </w:rPr>
      </w:pPr>
    </w:p>
    <w:p w14:paraId="3B038CB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Procurement management</w:t>
      </w:r>
    </w:p>
    <w:p w14:paraId="12397E3B" w14:textId="77777777" w:rsidR="00A36E41" w:rsidRPr="000343A9" w:rsidRDefault="00A36E41" w:rsidP="00A36E41">
      <w:pPr>
        <w:ind w:left="360"/>
        <w:rPr>
          <w:rFonts w:asciiTheme="minorHAnsi" w:hAnsiTheme="minorHAnsi" w:cstheme="minorHAnsi"/>
          <w:bCs/>
          <w:szCs w:val="22"/>
          <w:u w:val="single"/>
        </w:rPr>
      </w:pPr>
    </w:p>
    <w:p w14:paraId="42AC50AF"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0343A9">
        <w:rPr>
          <w:rFonts w:asciiTheme="minorHAnsi" w:eastAsiaTheme="minorHAnsi" w:hAnsiTheme="minorHAnsi" w:cstheme="minorHAnsi"/>
          <w:szCs w:val="22"/>
        </w:rPr>
        <w:t xml:space="preserve"> </w:t>
      </w:r>
    </w:p>
    <w:p w14:paraId="67A02CB4"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0343A9">
        <w:rPr>
          <w:rFonts w:asciiTheme="minorHAnsi" w:hAnsiTheme="minorHAnsi" w:cstheme="minorHAnsi"/>
          <w:bCs/>
          <w:szCs w:val="22"/>
        </w:rPr>
        <w:t xml:space="preserve"> </w:t>
      </w:r>
      <w:r w:rsidRPr="000343A9">
        <w:rPr>
          <w:rFonts w:asciiTheme="minorHAnsi" w:hAnsiTheme="minorHAnsi" w:cstheme="minorHAnsi"/>
          <w:bCs/>
          <w:szCs w:val="22"/>
        </w:rPr>
        <w:t>their execution and amendments;</w:t>
      </w:r>
    </w:p>
    <w:p w14:paraId="54E6E78B"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Procurement </w:t>
      </w:r>
      <w:proofErr w:type="gramStart"/>
      <w:r w:rsidRPr="000343A9">
        <w:rPr>
          <w:rFonts w:asciiTheme="minorHAnsi" w:hAnsiTheme="minorHAnsi" w:cstheme="minorHAnsi"/>
          <w:bCs/>
          <w:szCs w:val="22"/>
        </w:rPr>
        <w:t>consultant</w:t>
      </w:r>
      <w:proofErr w:type="gramEnd"/>
      <w:r w:rsidRPr="000343A9">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0343A9" w:rsidRDefault="00A36E41" w:rsidP="00A36E41">
      <w:pPr>
        <w:pStyle w:val="ListParagraph"/>
        <w:ind w:left="1080"/>
        <w:rPr>
          <w:rFonts w:asciiTheme="minorHAnsi" w:hAnsiTheme="minorHAnsi" w:cstheme="minorHAnsi"/>
          <w:bCs/>
          <w:szCs w:val="22"/>
        </w:rPr>
      </w:pPr>
    </w:p>
    <w:p w14:paraId="70792FFD"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Financial planning and management, audit</w:t>
      </w:r>
    </w:p>
    <w:p w14:paraId="7432FE89" w14:textId="77777777" w:rsidR="00A36E41" w:rsidRPr="000343A9" w:rsidRDefault="00A36E41" w:rsidP="00A36E41">
      <w:pPr>
        <w:ind w:left="360"/>
        <w:rPr>
          <w:rFonts w:asciiTheme="minorHAnsi" w:hAnsiTheme="minorHAnsi" w:cstheme="minorHAnsi"/>
          <w:bCs/>
          <w:szCs w:val="22"/>
          <w:u w:val="single"/>
        </w:rPr>
      </w:pPr>
    </w:p>
    <w:p w14:paraId="635BB0E6"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Present the Project annual budgets to the </w:t>
      </w:r>
      <w:proofErr w:type="spellStart"/>
      <w:r w:rsidR="00045EA8">
        <w:rPr>
          <w:rFonts w:asciiTheme="minorHAnsi" w:hAnsiTheme="minorHAnsi" w:cstheme="minorHAnsi"/>
          <w:bCs/>
          <w:szCs w:val="22"/>
        </w:rPr>
        <w:t>MoILHSA</w:t>
      </w:r>
      <w:proofErr w:type="spellEnd"/>
      <w:r w:rsidRPr="000343A9">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Project funds according to the approved budget and monitor the monthly cash flow;</w:t>
      </w:r>
    </w:p>
    <w:p w14:paraId="394C8B0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the Deputy Minister with comprehensive, regular reports on the Project expendi</w:t>
      </w:r>
      <w:r w:rsidRPr="000343A9">
        <w:rPr>
          <w:rFonts w:asciiTheme="minorHAnsi" w:hAnsiTheme="minorHAnsi" w:cstheme="minorHAnsi"/>
          <w:bCs/>
          <w:szCs w:val="22"/>
        </w:rPr>
        <w:softHyphen/>
        <w:t>tu</w:t>
      </w:r>
      <w:r w:rsidRPr="000343A9">
        <w:rPr>
          <w:rFonts w:asciiTheme="minorHAnsi" w:hAnsiTheme="minorHAnsi" w:cstheme="minorHAnsi"/>
          <w:bCs/>
          <w:szCs w:val="22"/>
        </w:rPr>
        <w:softHyphen/>
        <w:t>res;</w:t>
      </w:r>
    </w:p>
    <w:p w14:paraId="69DA93D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the organization complies with all legislation including taxation.</w:t>
      </w:r>
    </w:p>
    <w:p w14:paraId="38EBBC99"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0343A9" w:rsidRDefault="00A36E41" w:rsidP="00A36E41">
      <w:pPr>
        <w:ind w:left="360"/>
        <w:rPr>
          <w:rFonts w:asciiTheme="minorHAnsi" w:hAnsiTheme="minorHAnsi" w:cstheme="minorHAnsi"/>
          <w:bCs/>
          <w:szCs w:val="22"/>
          <w:u w:val="single"/>
        </w:rPr>
      </w:pPr>
    </w:p>
    <w:p w14:paraId="43AEA8B6"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Human resources planning and management</w:t>
      </w:r>
    </w:p>
    <w:p w14:paraId="1E8B14ED" w14:textId="77777777" w:rsidR="00A36E41" w:rsidRPr="000343A9" w:rsidRDefault="00A36E41" w:rsidP="00A36E41">
      <w:pPr>
        <w:ind w:left="360"/>
        <w:rPr>
          <w:rFonts w:asciiTheme="minorHAnsi" w:hAnsiTheme="minorHAnsi" w:cstheme="minorHAnsi"/>
          <w:bCs/>
          <w:szCs w:val="22"/>
          <w:u w:val="single"/>
        </w:rPr>
      </w:pPr>
    </w:p>
    <w:p w14:paraId="58AE9486" w14:textId="05B0715E"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In cooperation with the WB and </w:t>
      </w:r>
      <w:proofErr w:type="spellStart"/>
      <w:r w:rsidR="00045EA8">
        <w:rPr>
          <w:rFonts w:asciiTheme="minorHAnsi" w:hAnsiTheme="minorHAnsi" w:cstheme="minorHAnsi"/>
          <w:bCs/>
          <w:szCs w:val="22"/>
        </w:rPr>
        <w:t>MoILHSA</w:t>
      </w:r>
      <w:proofErr w:type="spellEnd"/>
      <w:r w:rsidRPr="000343A9">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Pr>
          <w:rFonts w:asciiTheme="minorHAnsi" w:hAnsiTheme="minorHAnsi" w:cstheme="minorHAnsi"/>
          <w:bCs/>
          <w:szCs w:val="22"/>
        </w:rPr>
        <w:t>MoILHSA</w:t>
      </w:r>
      <w:proofErr w:type="spellEnd"/>
      <w:r w:rsidRPr="000343A9">
        <w:rPr>
          <w:rFonts w:asciiTheme="minorHAnsi" w:hAnsiTheme="minorHAnsi" w:cstheme="minorHAnsi"/>
          <w:bCs/>
          <w:szCs w:val="22"/>
        </w:rPr>
        <w:t xml:space="preserve"> and the WB;</w:t>
      </w:r>
    </w:p>
    <w:p w14:paraId="3C84BD0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w:t>
      </w:r>
      <w:proofErr w:type="spellStart"/>
      <w:r w:rsidR="00045EA8">
        <w:rPr>
          <w:rFonts w:asciiTheme="minorHAnsi" w:hAnsiTheme="minorHAnsi" w:cstheme="minorHAnsi"/>
          <w:bCs/>
          <w:szCs w:val="22"/>
        </w:rPr>
        <w:t>MoILHSA</w:t>
      </w:r>
      <w:proofErr w:type="spellEnd"/>
      <w:r w:rsidRPr="000343A9">
        <w:rPr>
          <w:rFonts w:asciiTheme="minorHAnsi" w:hAnsiTheme="minorHAnsi" w:cstheme="minorHAnsi"/>
          <w:bCs/>
          <w:szCs w:val="22"/>
        </w:rPr>
        <w:t xml:space="preserve"> recruit, interview and select personnel that have the right techni</w:t>
      </w:r>
      <w:r w:rsidRPr="000343A9">
        <w:rPr>
          <w:rFonts w:asciiTheme="minorHAnsi" w:hAnsiTheme="minorHAnsi" w:cstheme="minorHAnsi"/>
          <w:bCs/>
          <w:szCs w:val="22"/>
        </w:rPr>
        <w:softHyphen/>
        <w:t>cal and personal abilities to ensure the effective operation;</w:t>
      </w:r>
    </w:p>
    <w:p w14:paraId="5D977C95"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employees with information about policies, job duties, working conditions, wages;</w:t>
      </w:r>
    </w:p>
    <w:p w14:paraId="179357F1"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Implement a performance management process for all staff which includes monitoring the performance of staff on an on-going basis;</w:t>
      </w:r>
    </w:p>
    <w:p w14:paraId="0AA17D0A"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Coach and mentor staff as appropriate to improve performance;</w:t>
      </w:r>
    </w:p>
    <w:p w14:paraId="70469CDB"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0343A9" w:rsidRDefault="00A36E41" w:rsidP="00A36E41">
      <w:pPr>
        <w:ind w:left="360"/>
        <w:rPr>
          <w:rFonts w:asciiTheme="minorHAnsi" w:hAnsiTheme="minorHAnsi" w:cstheme="minorHAnsi"/>
          <w:bCs/>
          <w:szCs w:val="22"/>
        </w:rPr>
      </w:pPr>
    </w:p>
    <w:p w14:paraId="7229EDC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Relations with stakeholders/advocacy</w:t>
      </w:r>
    </w:p>
    <w:p w14:paraId="4D934A2D" w14:textId="77777777" w:rsidR="00A36E41" w:rsidRPr="000343A9" w:rsidRDefault="00A36E41" w:rsidP="00A36E41">
      <w:pPr>
        <w:ind w:left="360"/>
        <w:rPr>
          <w:rFonts w:asciiTheme="minorHAnsi" w:hAnsiTheme="minorHAnsi" w:cstheme="minorHAnsi"/>
          <w:bCs/>
          <w:szCs w:val="22"/>
          <w:u w:val="single"/>
        </w:rPr>
      </w:pPr>
    </w:p>
    <w:p w14:paraId="26916F66"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Represent the PIU as required, vis-à-vis the authorities and other international and local organizations.</w:t>
      </w:r>
    </w:p>
    <w:p w14:paraId="346B67BC"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Communicate with various stakeholders to keep them informed about Project outcomes;</w:t>
      </w:r>
    </w:p>
    <w:p w14:paraId="17775C4F"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0343A9" w:rsidRDefault="00A36E41" w:rsidP="00A36E41">
      <w:pPr>
        <w:rPr>
          <w:rFonts w:asciiTheme="minorHAnsi" w:hAnsiTheme="minorHAnsi" w:cstheme="minorHAnsi"/>
          <w:bCs/>
          <w:szCs w:val="22"/>
        </w:rPr>
      </w:pPr>
    </w:p>
    <w:p w14:paraId="6ADFB0EA"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Environmental and Social Standards consistency</w:t>
      </w:r>
    </w:p>
    <w:p w14:paraId="2292E0B2" w14:textId="77777777" w:rsidR="00A36E41" w:rsidRPr="000343A9" w:rsidRDefault="00A36E41" w:rsidP="00A36E41">
      <w:pPr>
        <w:rPr>
          <w:rFonts w:asciiTheme="minorHAnsi" w:hAnsiTheme="minorHAnsi" w:cstheme="minorHAnsi"/>
          <w:bCs/>
          <w:szCs w:val="22"/>
        </w:rPr>
      </w:pPr>
    </w:p>
    <w:p w14:paraId="77C2BE7D"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proofErr w:type="gramStart"/>
      <w:r w:rsidRPr="000343A9">
        <w:rPr>
          <w:rFonts w:asciiTheme="minorHAnsi" w:hAnsiTheme="minorHAnsi" w:cstheme="minorHAnsi"/>
          <w:bCs/>
          <w:szCs w:val="22"/>
        </w:rPr>
        <w:t>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roofErr w:type="gramEnd"/>
      <w:r w:rsidRPr="000343A9">
        <w:rPr>
          <w:rFonts w:asciiTheme="minorHAnsi" w:hAnsiTheme="minorHAnsi" w:cstheme="minorHAnsi"/>
          <w:bCs/>
          <w:szCs w:val="22"/>
        </w:rPr>
        <w:t xml:space="preserve"> </w:t>
      </w:r>
    </w:p>
    <w:p w14:paraId="0512B999" w14:textId="77777777" w:rsidR="00A36E41" w:rsidRPr="000343A9" w:rsidRDefault="00A36E41" w:rsidP="00A36E41">
      <w:pPr>
        <w:ind w:left="360"/>
        <w:rPr>
          <w:rFonts w:asciiTheme="minorHAnsi" w:hAnsiTheme="minorHAnsi" w:cstheme="minorHAnsi"/>
          <w:bCs/>
          <w:szCs w:val="22"/>
        </w:rPr>
      </w:pPr>
    </w:p>
    <w:p w14:paraId="3A66E38C"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Risk management</w:t>
      </w:r>
    </w:p>
    <w:p w14:paraId="183437D8" w14:textId="77777777" w:rsidR="00A36E41" w:rsidRPr="000343A9" w:rsidRDefault="00A36E41" w:rsidP="00A36E41">
      <w:pPr>
        <w:ind w:left="360"/>
        <w:rPr>
          <w:rFonts w:asciiTheme="minorHAnsi" w:hAnsiTheme="minorHAnsi" w:cstheme="minorHAnsi"/>
          <w:bCs/>
          <w:szCs w:val="22"/>
          <w:u w:val="single"/>
        </w:rPr>
      </w:pPr>
    </w:p>
    <w:p w14:paraId="264F25F9"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Identify and evaluate the risks to the Project implementation and implement measures to control risks;</w:t>
      </w:r>
    </w:p>
    <w:p w14:paraId="45708664"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In case of grievances issue corresponding instruction.</w:t>
      </w:r>
    </w:p>
    <w:p w14:paraId="08E0885E" w14:textId="77777777" w:rsidR="00A36E41" w:rsidRPr="000343A9" w:rsidRDefault="00A36E41" w:rsidP="00A36E41">
      <w:pPr>
        <w:pStyle w:val="BodyText"/>
        <w:ind w:left="720" w:right="106"/>
        <w:rPr>
          <w:rFonts w:asciiTheme="minorHAnsi" w:hAnsiTheme="minorHAnsi" w:cstheme="minorHAnsi"/>
          <w:b/>
          <w:sz w:val="22"/>
          <w:szCs w:val="22"/>
        </w:rPr>
      </w:pPr>
    </w:p>
    <w:p w14:paraId="28DC300D"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22C3B84" w14:textId="77777777" w:rsidR="00A36E41" w:rsidRPr="000343A9" w:rsidRDefault="00A36E41" w:rsidP="00A36E41">
      <w:pPr>
        <w:pStyle w:val="BodyText"/>
        <w:ind w:left="720" w:right="106"/>
        <w:rPr>
          <w:rFonts w:asciiTheme="minorHAnsi" w:hAnsiTheme="minorHAnsi" w:cstheme="minorHAnsi"/>
          <w:b/>
          <w:sz w:val="22"/>
          <w:szCs w:val="22"/>
        </w:rPr>
      </w:pPr>
    </w:p>
    <w:p w14:paraId="15F3F3CC" w14:textId="77777777" w:rsidR="00A36E41" w:rsidRPr="000343A9" w:rsidRDefault="00A36E41" w:rsidP="00A36E41">
      <w:pPr>
        <w:pStyle w:val="ListParagraph"/>
        <w:spacing w:after="200" w:line="276" w:lineRule="auto"/>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4ADC9F77" w14:textId="03D3417C"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t xml:space="preserve">Within </w:t>
      </w:r>
      <w:r w:rsidR="00236320" w:rsidRPr="000343A9">
        <w:rPr>
          <w:rFonts w:asciiTheme="minorHAnsi" w:hAnsiTheme="minorHAnsi" w:cstheme="minorHAnsi"/>
          <w:szCs w:val="22"/>
          <w:lang w:val="en-US"/>
        </w:rPr>
        <w:t xml:space="preserve"> a month </w:t>
      </w:r>
      <w:r w:rsidRPr="000343A9">
        <w:rPr>
          <w:rFonts w:asciiTheme="minorHAnsi" w:hAnsiTheme="minorHAnsi" w:cstheme="minorHAnsi"/>
          <w:szCs w:val="22"/>
        </w:rPr>
        <w:t xml:space="preserve"> of the contract and in full consultation with the implementing entities of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submitted to the World Bank;</w:t>
      </w:r>
    </w:p>
    <w:p w14:paraId="0CDE8794" w14:textId="77777777"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t xml:space="preserve">Preparation and further refinement of the POM, PPP, FM manual (together with the PIU personnel) </w:t>
      </w:r>
    </w:p>
    <w:p w14:paraId="5003E918" w14:textId="484542F4"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w:t>
      </w:r>
      <w:r w:rsidR="5EADCA04" w:rsidRPr="000343A9">
        <w:rPr>
          <w:rFonts w:asciiTheme="minorHAnsi" w:hAnsiTheme="minorHAnsi" w:cstheme="minorHAnsi"/>
          <w:szCs w:val="22"/>
        </w:rPr>
        <w:t>,</w:t>
      </w:r>
      <w:r w:rsidRPr="000343A9">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Quarterly interim reports;</w:t>
      </w:r>
    </w:p>
    <w:p w14:paraId="6F077025"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Annual report;</w:t>
      </w:r>
    </w:p>
    <w:p w14:paraId="0B66204C"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Monitoring and project progress reports, where required;</w:t>
      </w:r>
    </w:p>
    <w:p w14:paraId="67F1C9F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1DDF813"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B82C79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Ensuring that the audit reports are submitted on time and are satisfactory to the WB </w:t>
      </w:r>
    </w:p>
    <w:p w14:paraId="632FF220"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Other relevant documents.</w:t>
      </w:r>
    </w:p>
    <w:p w14:paraId="4168A2A5" w14:textId="213EAAE6"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lastRenderedPageBreak/>
        <w:t xml:space="preserve">Reports and other documents shall be submitted </w:t>
      </w:r>
      <w:proofErr w:type="gramStart"/>
      <w:r w:rsidRPr="000343A9">
        <w:rPr>
          <w:rFonts w:asciiTheme="minorHAnsi" w:hAnsiTheme="minorHAnsi" w:cstheme="minorHAnsi"/>
          <w:szCs w:val="22"/>
        </w:rPr>
        <w:t>in  English</w:t>
      </w:r>
      <w:proofErr w:type="gramEnd"/>
      <w:r w:rsidRPr="000343A9">
        <w:rPr>
          <w:rFonts w:asciiTheme="minorHAnsi" w:hAnsiTheme="minorHAnsi" w:cstheme="minorHAnsi"/>
          <w:szCs w:val="22"/>
        </w:rPr>
        <w:t>.</w:t>
      </w:r>
    </w:p>
    <w:p w14:paraId="663478CB" w14:textId="77777777" w:rsidR="00A36E41" w:rsidRPr="000343A9" w:rsidRDefault="00A36E41" w:rsidP="00A36E41">
      <w:pPr>
        <w:pStyle w:val="BodyText"/>
        <w:ind w:left="720" w:right="106"/>
        <w:rPr>
          <w:rFonts w:asciiTheme="minorHAnsi" w:hAnsiTheme="minorHAnsi" w:cstheme="minorHAnsi"/>
          <w:b/>
          <w:sz w:val="22"/>
          <w:szCs w:val="22"/>
        </w:rPr>
      </w:pPr>
    </w:p>
    <w:p w14:paraId="060AF052"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6CB234D5" w14:textId="77777777" w:rsidR="00A36E41" w:rsidRPr="000343A9" w:rsidRDefault="00A36E41" w:rsidP="00A36E41">
      <w:pPr>
        <w:pStyle w:val="BodyText"/>
        <w:ind w:left="720" w:right="106"/>
        <w:rPr>
          <w:rFonts w:asciiTheme="minorHAnsi" w:hAnsiTheme="minorHAnsi" w:cstheme="minorHAnsi"/>
          <w:b/>
          <w:sz w:val="22"/>
          <w:szCs w:val="22"/>
        </w:rPr>
      </w:pPr>
    </w:p>
    <w:p w14:paraId="0BA1AE51" w14:textId="5A83D530"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reports to the Deputy Minister of the </w:t>
      </w:r>
      <w:proofErr w:type="spellStart"/>
      <w:r w:rsidR="00045EA8">
        <w:rPr>
          <w:rFonts w:asciiTheme="minorHAnsi" w:hAnsiTheme="minorHAnsi" w:cstheme="minorHAnsi"/>
          <w:color w:val="000000" w:themeColor="text1"/>
          <w:szCs w:val="22"/>
        </w:rPr>
        <w:t>MoILHSA</w:t>
      </w:r>
      <w:proofErr w:type="spellEnd"/>
      <w:r w:rsidRPr="000343A9">
        <w:rPr>
          <w:rFonts w:asciiTheme="minorHAnsi" w:hAnsiTheme="minorHAnsi" w:cstheme="minorHAnsi"/>
          <w:color w:val="000000" w:themeColor="text1"/>
          <w:szCs w:val="22"/>
        </w:rPr>
        <w:t xml:space="preserve">. </w:t>
      </w:r>
    </w:p>
    <w:p w14:paraId="54A9124C" w14:textId="77777777" w:rsidR="00A36E41" w:rsidRPr="000343A9" w:rsidRDefault="00A36E41" w:rsidP="00A36E41">
      <w:pPr>
        <w:pStyle w:val="BodyText"/>
        <w:ind w:left="720" w:right="106"/>
        <w:rPr>
          <w:rFonts w:asciiTheme="minorHAnsi" w:hAnsiTheme="minorHAnsi" w:cstheme="minorHAnsi"/>
          <w:b/>
          <w:sz w:val="22"/>
          <w:szCs w:val="22"/>
        </w:rPr>
      </w:pPr>
    </w:p>
    <w:p w14:paraId="752FC247"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443D015F" w14:textId="77777777" w:rsidR="00A36E41" w:rsidRPr="000343A9" w:rsidRDefault="00A36E41" w:rsidP="00A36E41">
      <w:pPr>
        <w:pStyle w:val="BodyText"/>
        <w:ind w:left="720" w:right="106"/>
        <w:rPr>
          <w:rFonts w:asciiTheme="minorHAnsi" w:hAnsiTheme="minorHAnsi" w:cstheme="minorHAnsi"/>
          <w:b/>
          <w:sz w:val="22"/>
          <w:szCs w:val="22"/>
        </w:rPr>
      </w:pPr>
    </w:p>
    <w:p w14:paraId="736A82C8"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Degree in Social Sciences, Medicine, Public Policy or other relevant fields;</w:t>
      </w:r>
    </w:p>
    <w:p w14:paraId="58283ABA"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Proven knowledge of Georgian healthcare and social protection sectors; </w:t>
      </w:r>
    </w:p>
    <w:p w14:paraId="0C52FF3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working both independently and as an effective member and leader of a team;</w:t>
      </w:r>
    </w:p>
    <w:p w14:paraId="6714AE0D"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Proficient with various software programs;</w:t>
      </w:r>
    </w:p>
    <w:p w14:paraId="705C2A60"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Excellent verbal and written communication skills in Georgian and English. </w:t>
      </w:r>
    </w:p>
    <w:p w14:paraId="1AD2A18F" w14:textId="77777777" w:rsidR="00A36E41" w:rsidRPr="000343A9" w:rsidRDefault="00A36E41" w:rsidP="00A36E41">
      <w:pPr>
        <w:pStyle w:val="BodyText"/>
        <w:ind w:left="720" w:right="106"/>
        <w:rPr>
          <w:rFonts w:asciiTheme="minorHAnsi" w:hAnsiTheme="minorHAnsi" w:cstheme="minorHAnsi"/>
          <w:b/>
          <w:sz w:val="22"/>
          <w:szCs w:val="22"/>
        </w:rPr>
      </w:pPr>
    </w:p>
    <w:p w14:paraId="1D8CA805"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38167CB7"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0343A9"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4A963E65"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DAA2C8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June 16,</w:t>
      </w:r>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2494CB14" w14:textId="77777777" w:rsidR="00A36E41" w:rsidRPr="000343A9" w:rsidRDefault="00A36E41" w:rsidP="00A36E41">
      <w:pPr>
        <w:rPr>
          <w:rFonts w:asciiTheme="minorHAnsi" w:hAnsiTheme="minorHAnsi" w:cstheme="minorHAnsi"/>
          <w:szCs w:val="22"/>
        </w:rPr>
      </w:pPr>
    </w:p>
    <w:p w14:paraId="6A86BAF5" w14:textId="77777777" w:rsidR="00A36E41" w:rsidRPr="000343A9" w:rsidRDefault="00A36E41" w:rsidP="00A36E41">
      <w:pPr>
        <w:rPr>
          <w:rFonts w:asciiTheme="minorHAnsi" w:hAnsiTheme="minorHAnsi" w:cstheme="minorHAnsi"/>
          <w:szCs w:val="22"/>
        </w:rPr>
      </w:pPr>
    </w:p>
    <w:p w14:paraId="5DE75619" w14:textId="77777777" w:rsidR="00A36E41" w:rsidRPr="000343A9" w:rsidRDefault="00A36E41" w:rsidP="00A36E41">
      <w:pPr>
        <w:rPr>
          <w:rFonts w:asciiTheme="minorHAnsi" w:hAnsiTheme="minorHAnsi" w:cstheme="minorHAnsi"/>
          <w:szCs w:val="22"/>
        </w:rPr>
      </w:pPr>
    </w:p>
    <w:p w14:paraId="421CE7BB" w14:textId="77777777" w:rsidR="00A36E41" w:rsidRPr="000343A9" w:rsidRDefault="00A36E41">
      <w:pPr>
        <w:jc w:val="left"/>
        <w:rPr>
          <w:rFonts w:asciiTheme="minorHAnsi" w:eastAsiaTheme="majorEastAsia" w:hAnsiTheme="minorHAnsi" w:cstheme="minorHAnsi"/>
          <w:color w:val="000000" w:themeColor="text1"/>
          <w:szCs w:val="22"/>
        </w:rPr>
      </w:pPr>
      <w:r w:rsidRPr="000343A9">
        <w:rPr>
          <w:rFonts w:asciiTheme="minorHAnsi" w:hAnsiTheme="minorHAnsi" w:cstheme="minorHAnsi"/>
          <w:color w:val="000000" w:themeColor="text1"/>
          <w:szCs w:val="22"/>
        </w:rPr>
        <w:br w:type="page"/>
      </w:r>
    </w:p>
    <w:p w14:paraId="74D53E66" w14:textId="6102C3C3" w:rsidR="00E9210E" w:rsidRPr="000343A9" w:rsidRDefault="001C31A2" w:rsidP="00685929">
      <w:pPr>
        <w:pStyle w:val="Heading3"/>
        <w:rPr>
          <w:rFonts w:asciiTheme="minorHAnsi" w:hAnsiTheme="minorHAnsi" w:cstheme="minorHAnsi"/>
          <w:b/>
          <w:bCs/>
          <w:sz w:val="22"/>
          <w:szCs w:val="22"/>
        </w:rPr>
      </w:pPr>
      <w:bookmarkStart w:id="277" w:name="_Toc47878259"/>
      <w:r w:rsidRPr="000343A9">
        <w:rPr>
          <w:rFonts w:asciiTheme="minorHAnsi" w:hAnsiTheme="minorHAnsi" w:cstheme="minorHAnsi"/>
          <w:b/>
          <w:bCs/>
          <w:color w:val="000000" w:themeColor="text1"/>
          <w:sz w:val="22"/>
          <w:szCs w:val="22"/>
        </w:rPr>
        <w:lastRenderedPageBreak/>
        <w:t>Procurement Consultant</w:t>
      </w:r>
      <w:bookmarkEnd w:id="277"/>
    </w:p>
    <w:p w14:paraId="68155405" w14:textId="0CE23804" w:rsidR="5B84E2CE" w:rsidRPr="000343A9" w:rsidRDefault="5B84E2CE" w:rsidP="00685929">
      <w:pPr>
        <w:rPr>
          <w:rFonts w:asciiTheme="minorHAnsi" w:hAnsiTheme="minorHAnsi" w:cstheme="minorHAnsi"/>
          <w:szCs w:val="22"/>
        </w:rPr>
      </w:pPr>
    </w:p>
    <w:p w14:paraId="580FDBB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736C5351"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32BBEC08" w14:textId="77777777" w:rsidR="00A36E41" w:rsidRPr="000343A9" w:rsidRDefault="00A36E41" w:rsidP="00A36E41">
      <w:pPr>
        <w:adjustRightInd w:val="0"/>
        <w:rPr>
          <w:rFonts w:asciiTheme="minorHAnsi" w:hAnsiTheme="minorHAnsi" w:cstheme="minorHAnsi"/>
          <w:b/>
          <w:bCs/>
          <w:color w:val="000000"/>
          <w:szCs w:val="22"/>
        </w:rPr>
      </w:pPr>
    </w:p>
    <w:p w14:paraId="6E5AC64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PROCUREMENT CONSULTANT</w:t>
      </w:r>
    </w:p>
    <w:p w14:paraId="2B753D54" w14:textId="77777777" w:rsidR="00A36E41" w:rsidRPr="000343A9" w:rsidRDefault="00A36E41" w:rsidP="00A36E41">
      <w:pPr>
        <w:adjustRightInd w:val="0"/>
        <w:jc w:val="center"/>
        <w:rPr>
          <w:rFonts w:asciiTheme="minorHAnsi" w:hAnsiTheme="minorHAnsi" w:cstheme="minorHAnsi"/>
          <w:b/>
          <w:szCs w:val="22"/>
        </w:rPr>
      </w:pPr>
    </w:p>
    <w:p w14:paraId="4BBE878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6761E882" w14:textId="77777777" w:rsidR="00A36E41" w:rsidRPr="000343A9" w:rsidRDefault="00A36E41" w:rsidP="00A36E41">
      <w:pPr>
        <w:adjustRightInd w:val="0"/>
        <w:jc w:val="center"/>
        <w:rPr>
          <w:rFonts w:asciiTheme="minorHAnsi" w:hAnsiTheme="minorHAnsi" w:cstheme="minorHAnsi"/>
          <w:b/>
          <w:szCs w:val="22"/>
        </w:rPr>
      </w:pPr>
    </w:p>
    <w:p w14:paraId="3221B259" w14:textId="77777777" w:rsidR="00A36E41" w:rsidRPr="000343A9" w:rsidRDefault="00A36E41" w:rsidP="00A36E41">
      <w:pPr>
        <w:adjustRightInd w:val="0"/>
        <w:jc w:val="center"/>
        <w:rPr>
          <w:rFonts w:asciiTheme="minorHAnsi" w:hAnsiTheme="minorHAnsi" w:cstheme="minorHAnsi"/>
          <w:b/>
          <w:szCs w:val="22"/>
        </w:rPr>
      </w:pPr>
    </w:p>
    <w:p w14:paraId="51C3C21E"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BACKGROUND</w:t>
      </w:r>
    </w:p>
    <w:p w14:paraId="5DFAE52B" w14:textId="77777777" w:rsidR="00A36E41" w:rsidRPr="000343A9"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31064D5F" w14:textId="77777777" w:rsidR="00A36E41" w:rsidRPr="000343A9" w:rsidRDefault="00A36E41" w:rsidP="00A36E41">
      <w:pPr>
        <w:pStyle w:val="BodyText"/>
        <w:ind w:left="527" w:right="106"/>
        <w:jc w:val="both"/>
        <w:rPr>
          <w:rFonts w:asciiTheme="minorHAnsi" w:hAnsiTheme="minorHAnsi" w:cstheme="minorHAnsi"/>
          <w:sz w:val="22"/>
          <w:szCs w:val="22"/>
        </w:rPr>
      </w:pPr>
    </w:p>
    <w:p w14:paraId="59D3133F"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0343A9" w:rsidRDefault="00A36E41" w:rsidP="00A36E41">
      <w:pPr>
        <w:pStyle w:val="BodyText"/>
        <w:ind w:right="106"/>
        <w:jc w:val="both"/>
        <w:rPr>
          <w:rFonts w:asciiTheme="minorHAnsi" w:hAnsiTheme="minorHAnsi" w:cstheme="minorHAnsi"/>
          <w:b/>
          <w:sz w:val="22"/>
          <w:szCs w:val="22"/>
        </w:rPr>
      </w:pPr>
    </w:p>
    <w:p w14:paraId="4B548EDA"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05F922E8" w14:textId="77777777" w:rsidR="00A36E41" w:rsidRPr="000343A9" w:rsidRDefault="00A36E41" w:rsidP="00A36E41">
      <w:pPr>
        <w:pStyle w:val="BodyText"/>
        <w:ind w:left="527" w:right="106"/>
        <w:jc w:val="both"/>
        <w:rPr>
          <w:rFonts w:asciiTheme="minorHAnsi" w:hAnsiTheme="minorHAnsi" w:cstheme="minorHAnsi"/>
          <w:sz w:val="22"/>
          <w:szCs w:val="22"/>
        </w:rPr>
      </w:pPr>
    </w:p>
    <w:p w14:paraId="41BCCC5D"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02F8DA77" w14:textId="77777777" w:rsidR="00A36E41" w:rsidRPr="000343A9" w:rsidRDefault="00A36E41" w:rsidP="00A36E41">
      <w:pPr>
        <w:pStyle w:val="BodyText"/>
        <w:ind w:left="527" w:right="106"/>
        <w:jc w:val="both"/>
        <w:rPr>
          <w:rFonts w:asciiTheme="minorHAnsi" w:hAnsiTheme="minorHAnsi" w:cstheme="minorHAnsi"/>
          <w:sz w:val="22"/>
          <w:szCs w:val="22"/>
        </w:rPr>
      </w:pPr>
    </w:p>
    <w:p w14:paraId="1FE1B01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0343A9" w:rsidRDefault="00A36E41" w:rsidP="00A36E41">
      <w:pPr>
        <w:pStyle w:val="BodyText"/>
        <w:ind w:left="527" w:right="106"/>
        <w:jc w:val="both"/>
        <w:rPr>
          <w:rFonts w:asciiTheme="minorHAnsi" w:hAnsiTheme="minorHAnsi" w:cstheme="minorHAnsi"/>
          <w:sz w:val="22"/>
          <w:szCs w:val="22"/>
        </w:rPr>
      </w:pPr>
    </w:p>
    <w:p w14:paraId="2FE420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0343A9" w:rsidRDefault="00A36E41" w:rsidP="00A36E41">
      <w:pPr>
        <w:pStyle w:val="BodyText"/>
        <w:ind w:left="527" w:right="106"/>
        <w:jc w:val="both"/>
        <w:rPr>
          <w:rFonts w:asciiTheme="minorHAnsi" w:hAnsiTheme="minorHAnsi" w:cstheme="minorHAnsi"/>
          <w:sz w:val="22"/>
          <w:szCs w:val="22"/>
        </w:rPr>
      </w:pPr>
    </w:p>
    <w:p w14:paraId="34161581"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4E43CC1B" w14:textId="77777777" w:rsidR="00A36E41" w:rsidRPr="000343A9" w:rsidRDefault="00A36E41" w:rsidP="00A36E41">
      <w:pPr>
        <w:pStyle w:val="BodyText"/>
        <w:ind w:left="527" w:right="106"/>
        <w:jc w:val="both"/>
        <w:rPr>
          <w:rFonts w:asciiTheme="minorHAnsi" w:hAnsiTheme="minorHAnsi" w:cstheme="minorHAnsi"/>
          <w:sz w:val="22"/>
          <w:szCs w:val="22"/>
        </w:rPr>
      </w:pPr>
    </w:p>
    <w:p w14:paraId="19FA0446" w14:textId="3CDB84EC"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0343A9" w:rsidRDefault="00A36E41" w:rsidP="00A36E41">
      <w:pPr>
        <w:pStyle w:val="BodyText"/>
        <w:ind w:left="527" w:right="106"/>
        <w:jc w:val="both"/>
        <w:rPr>
          <w:rFonts w:asciiTheme="minorHAnsi" w:hAnsiTheme="minorHAnsi" w:cstheme="minorHAnsi"/>
          <w:sz w:val="22"/>
          <w:szCs w:val="22"/>
        </w:rPr>
      </w:pPr>
    </w:p>
    <w:p w14:paraId="5AD1E062" w14:textId="762434A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The PIU will be led and coordinated by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0343A9" w:rsidRDefault="00A36E41" w:rsidP="00A36E41">
      <w:pPr>
        <w:pStyle w:val="BodyText"/>
        <w:ind w:left="527" w:right="106"/>
        <w:jc w:val="both"/>
        <w:rPr>
          <w:rFonts w:asciiTheme="minorHAnsi" w:hAnsiTheme="minorHAnsi" w:cstheme="minorHAnsi"/>
          <w:sz w:val="22"/>
          <w:szCs w:val="22"/>
        </w:rPr>
      </w:pPr>
    </w:p>
    <w:p w14:paraId="6BD6E322" w14:textId="6604E074" w:rsidR="00A36E41" w:rsidRPr="000343A9" w:rsidRDefault="00045EA8" w:rsidP="00A36E41">
      <w:pPr>
        <w:pStyle w:val="BodyText"/>
        <w:ind w:left="527" w:right="106"/>
        <w:jc w:val="both"/>
        <w:rPr>
          <w:rFonts w:asciiTheme="minorHAnsi" w:hAnsiTheme="minorHAnsi" w:cstheme="minorHAnsi"/>
          <w:sz w:val="22"/>
          <w:szCs w:val="22"/>
        </w:rPr>
      </w:pPr>
      <w:proofErr w:type="spellStart"/>
      <w:r>
        <w:rPr>
          <w:rFonts w:asciiTheme="minorHAnsi" w:hAnsiTheme="minorHAnsi" w:cstheme="minorHAnsi"/>
          <w:sz w:val="22"/>
          <w:szCs w:val="22"/>
        </w:rPr>
        <w:t>MoILHSA</w:t>
      </w:r>
      <w:proofErr w:type="spellEnd"/>
      <w:r w:rsidR="00A36E41" w:rsidRPr="000343A9">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MAIN OBJECTIVE OF THE ASSIGNMENT</w:t>
      </w:r>
    </w:p>
    <w:p w14:paraId="2559B2A4" w14:textId="77777777" w:rsidR="00A36E41" w:rsidRPr="000343A9"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0343A9" w:rsidRDefault="00A36E41" w:rsidP="00A36E41">
      <w:pPr>
        <w:pStyle w:val="BodyText"/>
        <w:ind w:left="527" w:right="106"/>
        <w:jc w:val="both"/>
        <w:rPr>
          <w:rFonts w:asciiTheme="minorHAnsi" w:hAnsiTheme="minorHAnsi" w:cstheme="minorHAnsi"/>
          <w:sz w:val="22"/>
          <w:szCs w:val="22"/>
        </w:rPr>
      </w:pPr>
    </w:p>
    <w:p w14:paraId="72BF236D" w14:textId="77777777" w:rsidR="00A36E41" w:rsidRPr="000343A9" w:rsidRDefault="00A36E41" w:rsidP="00A36E41">
      <w:pPr>
        <w:pStyle w:val="BodyText"/>
        <w:ind w:left="527" w:right="106"/>
        <w:jc w:val="both"/>
        <w:rPr>
          <w:rFonts w:asciiTheme="minorHAnsi" w:hAnsiTheme="minorHAnsi" w:cstheme="minorHAnsi"/>
          <w:sz w:val="22"/>
          <w:szCs w:val="22"/>
        </w:rPr>
      </w:pPr>
      <w:proofErr w:type="gramStart"/>
      <w:r w:rsidRPr="000343A9">
        <w:rPr>
          <w:rFonts w:asciiTheme="minorHAnsi" w:hAnsiTheme="minorHAnsi" w:cstheme="minorHAnsi"/>
          <w:i/>
          <w:iCs/>
          <w:sz w:val="22"/>
          <w:szCs w:val="22"/>
        </w:rPr>
        <w:t>Procurement Regulations:</w:t>
      </w:r>
      <w:r w:rsidRPr="000343A9">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roofErr w:type="gramEnd"/>
    </w:p>
    <w:p w14:paraId="29BF0263" w14:textId="77777777" w:rsidR="00A36E41" w:rsidRPr="000343A9"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SPECIFIC TASKS</w:t>
      </w:r>
    </w:p>
    <w:p w14:paraId="57007407" w14:textId="77777777" w:rsidR="00A36E41" w:rsidRPr="000343A9"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0343A9" w:rsidRDefault="00A36E41" w:rsidP="00A36E41">
      <w:pPr>
        <w:ind w:left="467"/>
        <w:rPr>
          <w:rFonts w:asciiTheme="minorHAnsi" w:hAnsiTheme="minorHAnsi" w:cstheme="minorHAnsi"/>
          <w:bCs/>
          <w:szCs w:val="22"/>
        </w:rPr>
      </w:pPr>
      <w:r w:rsidRPr="000343A9">
        <w:rPr>
          <w:rFonts w:asciiTheme="minorHAnsi" w:hAnsiTheme="minorHAnsi" w:cstheme="minorHAnsi"/>
          <w:bCs/>
          <w:szCs w:val="22"/>
        </w:rPr>
        <w:t xml:space="preserve">The Procurement Consultant shall be responsible </w:t>
      </w:r>
      <w:proofErr w:type="gramStart"/>
      <w:r w:rsidRPr="000343A9">
        <w:rPr>
          <w:rFonts w:asciiTheme="minorHAnsi" w:hAnsiTheme="minorHAnsi" w:cstheme="minorHAnsi"/>
          <w:bCs/>
          <w:szCs w:val="22"/>
        </w:rPr>
        <w:t>for</w:t>
      </w:r>
      <w:proofErr w:type="gramEnd"/>
      <w:r w:rsidRPr="000343A9">
        <w:rPr>
          <w:rFonts w:asciiTheme="minorHAnsi" w:hAnsiTheme="minorHAnsi" w:cstheme="minorHAnsi"/>
          <w:bCs/>
          <w:szCs w:val="22"/>
        </w:rPr>
        <w:t>:</w:t>
      </w:r>
    </w:p>
    <w:p w14:paraId="323F4CC6" w14:textId="77777777" w:rsidR="00A36E41" w:rsidRPr="000343A9" w:rsidRDefault="00A36E41" w:rsidP="00A36E41">
      <w:pPr>
        <w:rPr>
          <w:rFonts w:asciiTheme="minorHAnsi" w:hAnsiTheme="minorHAnsi" w:cstheme="minorHAnsi"/>
          <w:b/>
          <w:bCs/>
          <w:szCs w:val="22"/>
        </w:rPr>
      </w:pPr>
    </w:p>
    <w:p w14:paraId="417106CB"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0343A9">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0343A9">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procurement of goods and works ensuring their compliance with the WB policy and regulations: (</w:t>
      </w:r>
      <w:proofErr w:type="spellStart"/>
      <w:r w:rsidRPr="000343A9">
        <w:rPr>
          <w:rFonts w:asciiTheme="minorHAnsi" w:hAnsiTheme="minorHAnsi" w:cstheme="minorHAnsi"/>
          <w:w w:val="105"/>
          <w:szCs w:val="22"/>
        </w:rPr>
        <w:t>i</w:t>
      </w:r>
      <w:proofErr w:type="spellEnd"/>
      <w:r w:rsidRPr="000343A9">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0343A9">
        <w:rPr>
          <w:rFonts w:asciiTheme="minorHAnsi" w:hAnsiTheme="minorHAnsi" w:cstheme="minorHAnsi"/>
          <w:w w:val="105"/>
          <w:szCs w:val="22"/>
        </w:rPr>
        <w:t>i</w:t>
      </w:r>
      <w:proofErr w:type="spellEnd"/>
      <w:r w:rsidRPr="000343A9">
        <w:rPr>
          <w:rFonts w:asciiTheme="minorHAnsi" w:hAnsiTheme="minorHAnsi" w:cstheme="minorHAnsi"/>
          <w:w w:val="105"/>
          <w:szCs w:val="22"/>
        </w:rPr>
        <w:t>) choosing appropriate selection method; (ii) preparation and/or review of the TORs and Standard Bidding Documents;, , (iii) receipt and evaluation of proposals; (iv) getting approvals; negotiations, contract awards and contracts’</w:t>
      </w:r>
      <w:r w:rsidRPr="000343A9">
        <w:rPr>
          <w:rFonts w:asciiTheme="minorHAnsi" w:hAnsiTheme="minorHAnsi" w:cstheme="minorHAnsi"/>
          <w:spacing w:val="1"/>
          <w:w w:val="105"/>
          <w:szCs w:val="22"/>
        </w:rPr>
        <w:t xml:space="preserve"> </w:t>
      </w:r>
      <w:r w:rsidRPr="000343A9">
        <w:rPr>
          <w:rFonts w:asciiTheme="minorHAnsi" w:hAnsiTheme="minorHAnsi" w:cstheme="minorHAnsi"/>
          <w:w w:val="105"/>
          <w:szCs w:val="22"/>
        </w:rPr>
        <w:t>execution;</w:t>
      </w:r>
    </w:p>
    <w:p w14:paraId="533846B1"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Implement all policies and procedures relating to procurement activities; </w:t>
      </w:r>
    </w:p>
    <w:p w14:paraId="30FCCE24"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Ensure timely publication of procurement notices and advertisements;</w:t>
      </w:r>
    </w:p>
    <w:p w14:paraId="6D7D0CBF"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Communicate with the relevant procurement staff of the World Bank;</w:t>
      </w:r>
    </w:p>
    <w:p w14:paraId="715EFB2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FB5F50" w14:textId="77777777" w:rsidR="00A36E41" w:rsidRPr="000343A9" w:rsidRDefault="00A36E41" w:rsidP="00A36E41">
      <w:pPr>
        <w:pStyle w:val="BodyText"/>
        <w:ind w:left="380" w:right="108"/>
        <w:jc w:val="both"/>
        <w:rPr>
          <w:rFonts w:asciiTheme="minorHAnsi" w:hAnsiTheme="minorHAnsi" w:cstheme="minorHAnsi"/>
          <w:b/>
          <w:sz w:val="22"/>
          <w:szCs w:val="22"/>
        </w:rPr>
      </w:pPr>
    </w:p>
    <w:p w14:paraId="538470AE"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proofErr w:type="gramStart"/>
      <w:r w:rsidRPr="000343A9">
        <w:rPr>
          <w:rFonts w:asciiTheme="minorHAnsi" w:hAnsiTheme="minorHAnsi" w:cstheme="minorHAnsi"/>
          <w:color w:val="000000" w:themeColor="text1"/>
          <w:szCs w:val="22"/>
        </w:rPr>
        <w:t>issues which</w:t>
      </w:r>
      <w:proofErr w:type="gramEnd"/>
      <w:r w:rsidRPr="000343A9">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0343A9" w:rsidRDefault="00A36E41" w:rsidP="00A36E41">
      <w:pPr>
        <w:spacing w:line="252" w:lineRule="auto"/>
        <w:ind w:left="527" w:right="160"/>
        <w:rPr>
          <w:rFonts w:asciiTheme="minorHAnsi" w:hAnsiTheme="minorHAnsi" w:cstheme="minorHAnsi"/>
          <w:szCs w:val="22"/>
        </w:rPr>
      </w:pPr>
    </w:p>
    <w:p w14:paraId="29184CE1"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DELIVERABLES</w:t>
      </w:r>
    </w:p>
    <w:p w14:paraId="4A39B5AA"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Deliverables of this assignment are as follows, but not limited </w:t>
      </w:r>
      <w:proofErr w:type="gramStart"/>
      <w:r w:rsidRPr="000343A9">
        <w:rPr>
          <w:rFonts w:asciiTheme="minorHAnsi" w:hAnsiTheme="minorHAnsi" w:cstheme="minorHAnsi"/>
          <w:color w:val="000000" w:themeColor="text1"/>
          <w:szCs w:val="22"/>
        </w:rPr>
        <w:t>to</w:t>
      </w:r>
      <w:proofErr w:type="gramEnd"/>
      <w:r w:rsidRPr="000343A9">
        <w:rPr>
          <w:rFonts w:asciiTheme="minorHAnsi" w:hAnsiTheme="minorHAnsi" w:cstheme="minorHAnsi"/>
          <w:color w:val="000000" w:themeColor="text1"/>
          <w:szCs w:val="22"/>
        </w:rPr>
        <w:t>:</w:t>
      </w:r>
    </w:p>
    <w:p w14:paraId="16D8F1AB" w14:textId="77777777" w:rsidR="00A36E41" w:rsidRPr="000343A9" w:rsidRDefault="00A36E41" w:rsidP="00A36E41">
      <w:pPr>
        <w:pStyle w:val="BodyText"/>
        <w:ind w:right="108"/>
        <w:jc w:val="both"/>
        <w:rPr>
          <w:rFonts w:asciiTheme="minorHAnsi" w:hAnsiTheme="minorHAnsi" w:cstheme="minorHAnsi"/>
          <w:b/>
          <w:sz w:val="22"/>
          <w:szCs w:val="22"/>
        </w:rPr>
      </w:pPr>
    </w:p>
    <w:p w14:paraId="1BBBEF23" w14:textId="14232FA2"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 xml:space="preserve">a </w:t>
      </w:r>
      <w:proofErr w:type="gramStart"/>
      <w:r w:rsidR="00B03100" w:rsidRPr="000343A9">
        <w:rPr>
          <w:rFonts w:asciiTheme="minorHAnsi" w:hAnsiTheme="minorHAnsi" w:cstheme="minorHAnsi"/>
          <w:color w:val="000000" w:themeColor="text1"/>
          <w:szCs w:val="22"/>
        </w:rPr>
        <w:t xml:space="preserve">month </w:t>
      </w:r>
      <w:r w:rsidRPr="000343A9">
        <w:rPr>
          <w:rFonts w:asciiTheme="minorHAnsi" w:hAnsiTheme="minorHAnsi" w:cstheme="minorHAnsi"/>
          <w:color w:val="000000" w:themeColor="text1"/>
          <w:szCs w:val="22"/>
        </w:rPr>
        <w:t xml:space="preserve"> of</w:t>
      </w:r>
      <w:proofErr w:type="gramEnd"/>
      <w:r w:rsidRPr="000343A9">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0343A9">
        <w:rPr>
          <w:rFonts w:asciiTheme="minorHAnsi" w:hAnsiTheme="minorHAnsi" w:cstheme="minorHAnsi"/>
          <w:color w:val="000000" w:themeColor="text1"/>
          <w:szCs w:val="22"/>
        </w:rPr>
        <w:t>GoG</w:t>
      </w:r>
      <w:proofErr w:type="spellEnd"/>
      <w:r w:rsidRPr="000343A9">
        <w:rPr>
          <w:rFonts w:asciiTheme="minorHAnsi" w:hAnsiTheme="minorHAnsi" w:cstheme="minorHAnsi"/>
          <w:color w:val="000000" w:themeColor="text1"/>
          <w:szCs w:val="22"/>
        </w:rPr>
        <w:t xml:space="preserve">) and the World Bank. The work plan </w:t>
      </w:r>
      <w:proofErr w:type="gramStart"/>
      <w:r w:rsidRPr="000343A9">
        <w:rPr>
          <w:rFonts w:asciiTheme="minorHAnsi" w:hAnsiTheme="minorHAnsi" w:cstheme="minorHAnsi"/>
          <w:color w:val="000000" w:themeColor="text1"/>
          <w:szCs w:val="22"/>
        </w:rPr>
        <w:t>shall be formally approved by the Project Director and submitted to the World Bank</w:t>
      </w:r>
      <w:proofErr w:type="gramEnd"/>
      <w:r w:rsidRPr="000343A9">
        <w:rPr>
          <w:rFonts w:asciiTheme="minorHAnsi" w:hAnsiTheme="minorHAnsi" w:cstheme="minorHAnsi"/>
          <w:color w:val="000000" w:themeColor="text1"/>
          <w:szCs w:val="22"/>
        </w:rPr>
        <w:t>.</w:t>
      </w:r>
    </w:p>
    <w:p w14:paraId="13D1C62B"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719D08A"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Reports and other documents shall be submitted </w:t>
      </w:r>
      <w:proofErr w:type="gramStart"/>
      <w:r w:rsidRPr="000343A9">
        <w:rPr>
          <w:rFonts w:asciiTheme="minorHAnsi" w:hAnsiTheme="minorHAnsi" w:cstheme="minorHAnsi"/>
          <w:color w:val="000000" w:themeColor="text1"/>
          <w:szCs w:val="22"/>
        </w:rPr>
        <w:t>in  English</w:t>
      </w:r>
      <w:proofErr w:type="gramEnd"/>
      <w:r w:rsidRPr="000343A9">
        <w:rPr>
          <w:rFonts w:asciiTheme="minorHAnsi" w:hAnsiTheme="minorHAnsi" w:cstheme="minorHAnsi"/>
          <w:color w:val="000000" w:themeColor="text1"/>
          <w:szCs w:val="22"/>
        </w:rPr>
        <w:t>.</w:t>
      </w:r>
    </w:p>
    <w:p w14:paraId="19977058"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EXPERIENCE AND QUALIFICATIONS OF CONSULTANT</w:t>
      </w:r>
    </w:p>
    <w:p w14:paraId="456E98CE" w14:textId="77777777" w:rsidR="00A36E41" w:rsidRPr="000343A9" w:rsidRDefault="00A36E41" w:rsidP="00A36E41">
      <w:pPr>
        <w:pStyle w:val="BodyText"/>
        <w:ind w:left="284" w:right="108"/>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w:t>
      </w:r>
    </w:p>
    <w:p w14:paraId="3EE8E656" w14:textId="77777777" w:rsidR="00A36E41" w:rsidRPr="000343A9" w:rsidRDefault="00A36E41" w:rsidP="00A36E41">
      <w:pPr>
        <w:ind w:left="540"/>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07D9405F" w14:textId="77777777" w:rsidR="00A36E41" w:rsidRPr="000343A9" w:rsidRDefault="00A36E41" w:rsidP="00A36E41">
      <w:pPr>
        <w:pStyle w:val="BodyText"/>
        <w:ind w:right="108"/>
        <w:jc w:val="both"/>
        <w:rPr>
          <w:rFonts w:asciiTheme="minorHAnsi" w:hAnsiTheme="minorHAnsi" w:cstheme="minorHAnsi"/>
          <w:b/>
          <w:sz w:val="22"/>
          <w:szCs w:val="22"/>
        </w:rPr>
      </w:pPr>
    </w:p>
    <w:p w14:paraId="348728CC"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University-level degree in business administration, engineering, finance, law, or related disciplines;</w:t>
      </w:r>
    </w:p>
    <w:p w14:paraId="4034DAFF"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At least 5 (five) years of practical experience as a procurement specialist;</w:t>
      </w:r>
    </w:p>
    <w:p w14:paraId="46C24E04" w14:textId="77777777" w:rsidR="00A36E41" w:rsidRPr="000343A9"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0343A9">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eastAsiaTheme="minorHAnsi" w:hAnsiTheme="minorHAnsi" w:cstheme="minorHAnsi"/>
          <w:color w:val="000000" w:themeColor="text1"/>
          <w:szCs w:val="22"/>
        </w:rPr>
        <w:t>Knowledge of the World Bank procurement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7A5E1735"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06AD3921"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hAnsiTheme="minorHAnsi" w:cstheme="minorHAnsi"/>
          <w:w w:val="105"/>
          <w:szCs w:val="22"/>
        </w:rPr>
        <w:t>Proficiency in standard and specialized desktop computer application.</w:t>
      </w:r>
    </w:p>
    <w:p w14:paraId="3E75579E"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0343A9" w:rsidRDefault="00A36E41" w:rsidP="006D7BC9">
      <w:pPr>
        <w:pStyle w:val="ListParagraph"/>
        <w:numPr>
          <w:ilvl w:val="0"/>
          <w:numId w:val="23"/>
        </w:numPr>
        <w:contextualSpacing w:val="0"/>
        <w:rPr>
          <w:rFonts w:asciiTheme="minorHAnsi" w:hAnsiTheme="minorHAnsi" w:cstheme="minorHAnsi"/>
          <w:b/>
          <w:bCs/>
          <w:szCs w:val="22"/>
        </w:rPr>
      </w:pPr>
      <w:r w:rsidRPr="000343A9">
        <w:rPr>
          <w:rFonts w:asciiTheme="minorHAnsi" w:hAnsiTheme="minorHAnsi" w:cstheme="minorHAnsi"/>
          <w:b/>
          <w:bCs/>
          <w:szCs w:val="22"/>
        </w:rPr>
        <w:t>DURATION OF ASSIGNMENT</w:t>
      </w:r>
    </w:p>
    <w:p w14:paraId="7717B776"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60322A33" w:rsidR="00A36E41" w:rsidRPr="000343A9"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lastRenderedPageBreak/>
        <w:t xml:space="preserve">This is </w:t>
      </w:r>
      <w:r w:rsidR="1BC457DC"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49D4BEBB"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June 16</w:t>
      </w:r>
      <w:proofErr w:type="gramStart"/>
      <w:r w:rsidR="00B03100"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sz w:val="22"/>
          <w:szCs w:val="22"/>
        </w:rPr>
        <w:t xml:space="preserve"> 2020</w:t>
      </w:r>
      <w:proofErr w:type="gramEnd"/>
      <w:r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0C0912FB"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 xml:space="preserve">The assignment will be a full-time, time-based assignment for 12 months, with possibility of downstream extension, subject to satisfactory performance. Reimbursement of services </w:t>
      </w:r>
      <w:proofErr w:type="gramStart"/>
      <w:r w:rsidRPr="000343A9">
        <w:rPr>
          <w:rFonts w:asciiTheme="minorHAnsi" w:hAnsiTheme="minorHAnsi" w:cstheme="minorHAnsi"/>
          <w:color w:val="000000" w:themeColor="text1"/>
          <w:sz w:val="22"/>
          <w:szCs w:val="22"/>
        </w:rPr>
        <w:t>will be conducted</w:t>
      </w:r>
      <w:proofErr w:type="gramEnd"/>
      <w:r w:rsidRPr="000343A9">
        <w:rPr>
          <w:rFonts w:asciiTheme="minorHAnsi" w:hAnsiTheme="minorHAnsi" w:cstheme="minorHAnsi"/>
          <w:color w:val="000000" w:themeColor="text1"/>
          <w:sz w:val="22"/>
          <w:szCs w:val="22"/>
        </w:rPr>
        <w:t xml:space="preserve"> monthly, based on timesheet prepared by the Consultant and countersigned by the Head of Procurement Unit and Project Manager – the Contract Coordinator.</w:t>
      </w:r>
    </w:p>
    <w:p w14:paraId="0A14DBC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proofErr w:type="gramStart"/>
      <w:r w:rsidRPr="000343A9">
        <w:rPr>
          <w:rFonts w:asciiTheme="minorHAnsi" w:hAnsiTheme="minorHAnsi" w:cstheme="minorHAnsi"/>
          <w:color w:val="000000" w:themeColor="text1"/>
          <w:sz w:val="22"/>
          <w:szCs w:val="22"/>
        </w:rPr>
        <w:t>PIU  team</w:t>
      </w:r>
      <w:proofErr w:type="gramEnd"/>
      <w:r w:rsidRPr="000343A9">
        <w:rPr>
          <w:rFonts w:asciiTheme="minorHAnsi" w:hAnsiTheme="minorHAnsi" w:cstheme="minorHAnsi"/>
          <w:color w:val="000000" w:themeColor="text1"/>
          <w:sz w:val="22"/>
          <w:szCs w:val="22"/>
        </w:rPr>
        <w:t xml:space="preserve">. </w:t>
      </w:r>
    </w:p>
    <w:p w14:paraId="33C7B7BB" w14:textId="77777777" w:rsidR="00E9210E" w:rsidRPr="000343A9" w:rsidRDefault="00E9210E" w:rsidP="00A36E41">
      <w:pPr>
        <w:adjustRightInd w:val="0"/>
        <w:rPr>
          <w:rFonts w:asciiTheme="minorHAnsi" w:hAnsiTheme="minorHAnsi" w:cstheme="minorHAnsi"/>
          <w:b/>
          <w:szCs w:val="22"/>
        </w:rPr>
      </w:pPr>
    </w:p>
    <w:p w14:paraId="67FB5172" w14:textId="77777777" w:rsidR="006B41A6" w:rsidRPr="000343A9"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0343A9" w:rsidRDefault="00A36E41" w:rsidP="5B84E2CE">
      <w:pPr>
        <w:jc w:val="left"/>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br w:type="page"/>
      </w:r>
    </w:p>
    <w:p w14:paraId="0DEBB050" w14:textId="16A8202E" w:rsidR="006B41A6" w:rsidRPr="000343A9" w:rsidRDefault="001C31A2" w:rsidP="00685929">
      <w:pPr>
        <w:pStyle w:val="Heading3"/>
        <w:rPr>
          <w:rFonts w:asciiTheme="minorHAnsi" w:hAnsiTheme="minorHAnsi" w:cstheme="minorHAnsi"/>
          <w:b/>
          <w:bCs/>
          <w:color w:val="000000" w:themeColor="text1"/>
          <w:sz w:val="22"/>
          <w:szCs w:val="22"/>
        </w:rPr>
      </w:pPr>
      <w:bookmarkStart w:id="278" w:name="_Toc47878260"/>
      <w:r w:rsidRPr="000343A9">
        <w:rPr>
          <w:rFonts w:asciiTheme="minorHAnsi" w:hAnsiTheme="minorHAnsi" w:cstheme="minorHAnsi"/>
          <w:b/>
          <w:bCs/>
          <w:color w:val="000000" w:themeColor="text1"/>
          <w:sz w:val="22"/>
          <w:szCs w:val="22"/>
        </w:rPr>
        <w:lastRenderedPageBreak/>
        <w:t>Financial Management (FM) Consultant</w:t>
      </w:r>
      <w:bookmarkEnd w:id="278"/>
    </w:p>
    <w:p w14:paraId="4AAB500B" w14:textId="77777777" w:rsidR="00A36E41" w:rsidRPr="000343A9"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629A625E"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8F7CA35" w14:textId="77777777" w:rsidR="00A36E41" w:rsidRPr="000343A9" w:rsidRDefault="00A36E41" w:rsidP="00A36E41">
      <w:pPr>
        <w:adjustRightInd w:val="0"/>
        <w:rPr>
          <w:rFonts w:asciiTheme="minorHAnsi" w:hAnsiTheme="minorHAnsi" w:cstheme="minorHAnsi"/>
          <w:b/>
          <w:bCs/>
          <w:color w:val="000000"/>
          <w:szCs w:val="22"/>
        </w:rPr>
      </w:pPr>
    </w:p>
    <w:p w14:paraId="55153C9A"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FINANCIAL MANAGEMENT (FM) CONSULTANT</w:t>
      </w:r>
    </w:p>
    <w:p w14:paraId="2AC2C8C6" w14:textId="77777777" w:rsidR="00A36E41" w:rsidRPr="000343A9" w:rsidRDefault="00A36E41" w:rsidP="00A36E41">
      <w:pPr>
        <w:adjustRightInd w:val="0"/>
        <w:jc w:val="center"/>
        <w:rPr>
          <w:rFonts w:asciiTheme="minorHAnsi" w:hAnsiTheme="minorHAnsi" w:cstheme="minorHAnsi"/>
          <w:b/>
          <w:szCs w:val="22"/>
        </w:rPr>
      </w:pPr>
    </w:p>
    <w:p w14:paraId="0D9D0BD4"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5CDB8AD2" w14:textId="77777777" w:rsidR="00A36E41" w:rsidRPr="000343A9" w:rsidRDefault="00A36E41" w:rsidP="00A36E41">
      <w:pPr>
        <w:adjustRightInd w:val="0"/>
        <w:jc w:val="center"/>
        <w:rPr>
          <w:rFonts w:asciiTheme="minorHAnsi" w:hAnsiTheme="minorHAnsi" w:cstheme="minorHAnsi"/>
          <w:b/>
          <w:szCs w:val="22"/>
        </w:rPr>
      </w:pPr>
    </w:p>
    <w:p w14:paraId="6D698D14" w14:textId="77777777" w:rsidR="00A36E41" w:rsidRPr="000343A9" w:rsidRDefault="00A36E41" w:rsidP="00A36E41">
      <w:pPr>
        <w:adjustRightInd w:val="0"/>
        <w:jc w:val="center"/>
        <w:rPr>
          <w:rFonts w:asciiTheme="minorHAnsi" w:hAnsiTheme="minorHAnsi" w:cstheme="minorHAnsi"/>
          <w:b/>
          <w:szCs w:val="22"/>
        </w:rPr>
      </w:pPr>
    </w:p>
    <w:p w14:paraId="05561C99" w14:textId="1BD98960" w:rsidR="00A36E41" w:rsidRPr="000343A9" w:rsidRDefault="00A36E41" w:rsidP="006D7BC9">
      <w:pPr>
        <w:pStyle w:val="BodyText"/>
        <w:numPr>
          <w:ilvl w:val="4"/>
          <w:numId w:val="3"/>
        </w:numPr>
        <w:ind w:left="720" w:right="108"/>
        <w:rPr>
          <w:rFonts w:asciiTheme="minorHAnsi" w:hAnsiTheme="minorHAnsi" w:cstheme="minorHAnsi"/>
          <w:b/>
          <w:sz w:val="22"/>
          <w:szCs w:val="22"/>
        </w:rPr>
      </w:pPr>
      <w:r w:rsidRPr="000343A9">
        <w:rPr>
          <w:rFonts w:asciiTheme="minorHAnsi" w:hAnsiTheme="minorHAnsi" w:cstheme="minorHAnsi"/>
          <w:b/>
          <w:sz w:val="22"/>
          <w:szCs w:val="22"/>
        </w:rPr>
        <w:t>BACKGROUND</w:t>
      </w:r>
    </w:p>
    <w:p w14:paraId="5393D573" w14:textId="77777777" w:rsidR="00A36E41" w:rsidRPr="000343A9" w:rsidRDefault="00A36E41" w:rsidP="00A36E41">
      <w:pPr>
        <w:pStyle w:val="BodyText"/>
        <w:ind w:left="527" w:right="106"/>
        <w:rPr>
          <w:rFonts w:asciiTheme="minorHAnsi" w:hAnsiTheme="minorHAnsi" w:cstheme="minorHAnsi"/>
          <w:sz w:val="22"/>
          <w:szCs w:val="22"/>
        </w:rPr>
      </w:pPr>
    </w:p>
    <w:p w14:paraId="69707BA2"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1B43F468" w14:textId="77777777" w:rsidR="00A36E41" w:rsidRPr="000343A9" w:rsidRDefault="00A36E41" w:rsidP="00A36E41">
      <w:pPr>
        <w:pStyle w:val="BodyText"/>
        <w:ind w:left="540" w:right="106"/>
        <w:jc w:val="both"/>
        <w:rPr>
          <w:rFonts w:asciiTheme="minorHAnsi" w:hAnsiTheme="minorHAnsi" w:cstheme="minorHAnsi"/>
          <w:sz w:val="22"/>
          <w:szCs w:val="22"/>
        </w:rPr>
      </w:pPr>
    </w:p>
    <w:p w14:paraId="19040B9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0343A9" w:rsidRDefault="00A36E41" w:rsidP="00A36E41">
      <w:pPr>
        <w:pStyle w:val="BodyText"/>
        <w:ind w:left="527" w:right="106"/>
        <w:rPr>
          <w:rFonts w:asciiTheme="minorHAnsi" w:hAnsiTheme="minorHAnsi" w:cstheme="minorHAnsi"/>
          <w:sz w:val="22"/>
          <w:szCs w:val="22"/>
        </w:rPr>
      </w:pPr>
    </w:p>
    <w:p w14:paraId="23B7156A" w14:textId="3076B259"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41BD5003" w14:textId="77777777" w:rsidR="00A36E41" w:rsidRPr="000343A9" w:rsidRDefault="00A36E41" w:rsidP="00A36E41">
      <w:pPr>
        <w:pStyle w:val="BodyText"/>
        <w:ind w:left="720" w:right="106"/>
        <w:rPr>
          <w:rFonts w:asciiTheme="minorHAnsi" w:hAnsiTheme="minorHAnsi" w:cstheme="minorHAnsi"/>
          <w:b/>
          <w:sz w:val="22"/>
          <w:szCs w:val="22"/>
        </w:rPr>
      </w:pPr>
    </w:p>
    <w:p w14:paraId="16B34807"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6DEEC36" w14:textId="77777777" w:rsidR="00A36E41" w:rsidRPr="000343A9" w:rsidRDefault="00A36E41" w:rsidP="00A36E41">
      <w:pPr>
        <w:pStyle w:val="BodyText"/>
        <w:ind w:left="540" w:right="106"/>
        <w:jc w:val="both"/>
        <w:rPr>
          <w:rFonts w:asciiTheme="minorHAnsi" w:hAnsiTheme="minorHAnsi" w:cstheme="minorHAnsi"/>
          <w:sz w:val="22"/>
          <w:szCs w:val="22"/>
        </w:rPr>
      </w:pPr>
    </w:p>
    <w:p w14:paraId="6118D23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0343A9" w:rsidRDefault="00A36E41" w:rsidP="00A36E41">
      <w:pPr>
        <w:pStyle w:val="BodyText"/>
        <w:ind w:left="540" w:right="106"/>
        <w:jc w:val="both"/>
        <w:rPr>
          <w:rFonts w:asciiTheme="minorHAnsi" w:hAnsiTheme="minorHAnsi" w:cstheme="minorHAnsi"/>
          <w:sz w:val="22"/>
          <w:szCs w:val="22"/>
        </w:rPr>
      </w:pPr>
    </w:p>
    <w:p w14:paraId="7EA1F6C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0343A9" w:rsidRDefault="00A36E41" w:rsidP="00A36E41">
      <w:pPr>
        <w:pStyle w:val="BodyText"/>
        <w:ind w:left="540" w:right="106"/>
        <w:jc w:val="both"/>
        <w:rPr>
          <w:rFonts w:asciiTheme="minorHAnsi" w:hAnsiTheme="minorHAnsi" w:cstheme="minorHAnsi"/>
          <w:sz w:val="22"/>
          <w:szCs w:val="22"/>
        </w:rPr>
      </w:pPr>
    </w:p>
    <w:p w14:paraId="7179B0D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48357FD" w14:textId="77777777" w:rsidR="00A36E41" w:rsidRPr="000343A9" w:rsidRDefault="00A36E41" w:rsidP="00A36E41">
      <w:pPr>
        <w:pStyle w:val="BodyText"/>
        <w:ind w:left="540" w:right="106"/>
        <w:jc w:val="both"/>
        <w:rPr>
          <w:rFonts w:asciiTheme="minorHAnsi" w:hAnsiTheme="minorHAnsi" w:cstheme="minorHAnsi"/>
          <w:sz w:val="22"/>
          <w:szCs w:val="22"/>
        </w:rPr>
      </w:pPr>
    </w:p>
    <w:p w14:paraId="1DD38437" w14:textId="483D1A29"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0343A9" w:rsidRDefault="00A36E41" w:rsidP="00A36E41">
      <w:pPr>
        <w:pStyle w:val="BodyText"/>
        <w:ind w:left="540" w:right="106"/>
        <w:jc w:val="both"/>
        <w:rPr>
          <w:rFonts w:asciiTheme="minorHAnsi" w:hAnsiTheme="minorHAnsi" w:cstheme="minorHAnsi"/>
          <w:sz w:val="22"/>
          <w:szCs w:val="22"/>
        </w:rPr>
      </w:pPr>
    </w:p>
    <w:p w14:paraId="208482F5" w14:textId="7EE2D776"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The PIU will be led and coordinated by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0343A9" w:rsidRDefault="00A36E41" w:rsidP="00A36E41">
      <w:pPr>
        <w:pStyle w:val="BodyText"/>
        <w:ind w:left="540" w:right="106"/>
        <w:jc w:val="both"/>
        <w:rPr>
          <w:rFonts w:asciiTheme="minorHAnsi" w:hAnsiTheme="minorHAnsi" w:cstheme="minorHAnsi"/>
          <w:sz w:val="22"/>
          <w:szCs w:val="22"/>
        </w:rPr>
      </w:pPr>
    </w:p>
    <w:p w14:paraId="2F288DF2" w14:textId="5F70D575" w:rsidR="00A36E41" w:rsidRPr="000343A9" w:rsidRDefault="00045EA8" w:rsidP="00A36E41">
      <w:pPr>
        <w:pStyle w:val="BodyText"/>
        <w:ind w:left="540" w:right="106"/>
        <w:jc w:val="both"/>
        <w:rPr>
          <w:rFonts w:asciiTheme="minorHAnsi" w:hAnsiTheme="minorHAnsi" w:cstheme="minorHAnsi"/>
          <w:sz w:val="22"/>
          <w:szCs w:val="22"/>
        </w:rPr>
      </w:pPr>
      <w:proofErr w:type="spellStart"/>
      <w:r>
        <w:rPr>
          <w:rFonts w:asciiTheme="minorHAnsi" w:hAnsiTheme="minorHAnsi" w:cstheme="minorHAnsi"/>
          <w:sz w:val="22"/>
          <w:szCs w:val="22"/>
        </w:rPr>
        <w:t>MoILHSA</w:t>
      </w:r>
      <w:proofErr w:type="spellEnd"/>
      <w:r w:rsidR="00A36E41" w:rsidRPr="000343A9">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0343A9" w:rsidRDefault="00A36E41" w:rsidP="00A36E41">
      <w:pPr>
        <w:pStyle w:val="BodyText"/>
        <w:ind w:left="720" w:right="106"/>
        <w:rPr>
          <w:rFonts w:asciiTheme="minorHAnsi" w:hAnsiTheme="minorHAnsi" w:cstheme="minorHAnsi"/>
          <w:b/>
          <w:sz w:val="22"/>
          <w:szCs w:val="22"/>
        </w:rPr>
      </w:pPr>
    </w:p>
    <w:p w14:paraId="70BA9639" w14:textId="25C227A3" w:rsidR="00A36E41" w:rsidRPr="000343A9" w:rsidRDefault="00A36E41" w:rsidP="006D7BC9">
      <w:pPr>
        <w:pStyle w:val="BodyText"/>
        <w:numPr>
          <w:ilvl w:val="4"/>
          <w:numId w:val="3"/>
        </w:numPr>
        <w:ind w:left="0" w:right="108" w:firstLine="0"/>
        <w:rPr>
          <w:rFonts w:asciiTheme="minorHAnsi" w:hAnsiTheme="minorHAnsi" w:cstheme="minorHAnsi"/>
          <w:b/>
          <w:sz w:val="22"/>
          <w:szCs w:val="22"/>
        </w:rPr>
      </w:pPr>
      <w:r w:rsidRPr="000343A9">
        <w:rPr>
          <w:rFonts w:asciiTheme="minorHAnsi" w:hAnsiTheme="minorHAnsi" w:cstheme="minorHAnsi"/>
          <w:b/>
          <w:sz w:val="22"/>
          <w:szCs w:val="22"/>
        </w:rPr>
        <w:t>MAIN OBJECTIVES OF THE ASSIGNMENT</w:t>
      </w:r>
    </w:p>
    <w:p w14:paraId="4121F0B5" w14:textId="77777777" w:rsidR="00A36E41" w:rsidRPr="000343A9" w:rsidRDefault="00A36E41" w:rsidP="00A36E41">
      <w:pPr>
        <w:pStyle w:val="BodyText"/>
        <w:ind w:left="720" w:right="106"/>
        <w:rPr>
          <w:rFonts w:asciiTheme="minorHAnsi" w:hAnsiTheme="minorHAnsi" w:cstheme="minorHAnsi"/>
          <w:b/>
          <w:sz w:val="22"/>
          <w:szCs w:val="22"/>
        </w:rPr>
      </w:pPr>
    </w:p>
    <w:p w14:paraId="4E1C2E17" w14:textId="39B97477" w:rsidR="00A36E41" w:rsidRPr="000343A9" w:rsidRDefault="00A36E41" w:rsidP="00A36E41">
      <w:pPr>
        <w:pStyle w:val="BodyText"/>
        <w:ind w:left="540" w:right="106"/>
        <w:jc w:val="both"/>
        <w:rPr>
          <w:rFonts w:asciiTheme="minorHAnsi" w:hAnsiTheme="minorHAnsi" w:cstheme="minorHAnsi"/>
          <w:sz w:val="22"/>
          <w:szCs w:val="22"/>
        </w:rPr>
      </w:pPr>
      <w:bookmarkStart w:id="279" w:name="_Hlk39074458"/>
      <w:r w:rsidRPr="000343A9">
        <w:rPr>
          <w:rFonts w:asciiTheme="minorHAnsi" w:hAnsiTheme="minorHAnsi" w:cstheme="minorHAnsi"/>
          <w:sz w:val="22"/>
          <w:szCs w:val="22"/>
        </w:rPr>
        <w:t xml:space="preserve">The objective of the assignment is for </w:t>
      </w:r>
      <w:bookmarkEnd w:id="279"/>
      <w:r w:rsidRPr="000343A9">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t>
      </w:r>
      <w:proofErr w:type="gramStart"/>
      <w:r w:rsidRPr="000343A9">
        <w:rPr>
          <w:rFonts w:asciiTheme="minorHAnsi" w:hAnsiTheme="minorHAnsi" w:cstheme="minorHAnsi"/>
          <w:sz w:val="22"/>
          <w:szCs w:val="22"/>
        </w:rPr>
        <w:t>will also</w:t>
      </w:r>
      <w:proofErr w:type="gramEnd"/>
      <w:r w:rsidRPr="000343A9">
        <w:rPr>
          <w:rFonts w:asciiTheme="minorHAnsi" w:hAnsiTheme="minorHAnsi" w:cstheme="minorHAnsi"/>
          <w:sz w:val="22"/>
          <w:szCs w:val="22"/>
        </w:rPr>
        <w:t xml:space="preserve"> process payment requests, and funds withdrawal requests from the </w:t>
      </w:r>
      <w:r w:rsidR="00336A8E" w:rsidRPr="000343A9">
        <w:rPr>
          <w:rFonts w:asciiTheme="minorHAnsi" w:hAnsiTheme="minorHAnsi" w:cstheme="minorHAnsi"/>
          <w:sz w:val="22"/>
          <w:szCs w:val="22"/>
        </w:rPr>
        <w:t>WB</w:t>
      </w:r>
      <w:r w:rsidRPr="000343A9">
        <w:rPr>
          <w:rFonts w:asciiTheme="minorHAnsi" w:hAnsiTheme="minorHAnsi" w:cstheme="minorHAnsi"/>
          <w:sz w:val="22"/>
          <w:szCs w:val="22"/>
        </w:rPr>
        <w:t>, and ensure monthly delivery updates to the Project Manager on financial delivery performance.</w:t>
      </w:r>
    </w:p>
    <w:p w14:paraId="2A20F622" w14:textId="77777777" w:rsidR="00A36E41" w:rsidRPr="000343A9" w:rsidRDefault="00A36E41" w:rsidP="00A36E41">
      <w:pPr>
        <w:pStyle w:val="BodyText"/>
        <w:ind w:left="540" w:right="106"/>
        <w:jc w:val="both"/>
        <w:rPr>
          <w:rFonts w:asciiTheme="minorHAnsi" w:hAnsiTheme="minorHAnsi" w:cstheme="minorHAnsi"/>
          <w:sz w:val="22"/>
          <w:szCs w:val="22"/>
        </w:rPr>
      </w:pPr>
    </w:p>
    <w:p w14:paraId="4D8F3EA8" w14:textId="77777777" w:rsidR="00A36E41" w:rsidRPr="000343A9" w:rsidRDefault="00A36E41" w:rsidP="00A36E41">
      <w:pPr>
        <w:pStyle w:val="BodyText"/>
        <w:ind w:left="540" w:right="106"/>
        <w:jc w:val="both"/>
        <w:rPr>
          <w:rFonts w:asciiTheme="minorHAnsi" w:hAnsiTheme="minorHAnsi" w:cstheme="minorHAnsi"/>
          <w:sz w:val="22"/>
          <w:szCs w:val="22"/>
        </w:rPr>
      </w:pPr>
      <w:proofErr w:type="gramStart"/>
      <w:r w:rsidRPr="000343A9">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roofErr w:type="gramEnd"/>
    </w:p>
    <w:p w14:paraId="0B6397BD" w14:textId="77777777" w:rsidR="00A36E41" w:rsidRPr="000343A9" w:rsidRDefault="00A36E41" w:rsidP="00A36E41">
      <w:pPr>
        <w:pStyle w:val="BodyText"/>
        <w:ind w:left="720" w:right="106"/>
        <w:rPr>
          <w:rFonts w:asciiTheme="minorHAnsi" w:hAnsiTheme="minorHAnsi" w:cstheme="minorHAnsi"/>
          <w:b/>
          <w:sz w:val="22"/>
          <w:szCs w:val="22"/>
        </w:rPr>
      </w:pPr>
    </w:p>
    <w:p w14:paraId="06C0E5EF" w14:textId="243414FF"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TASKS</w:t>
      </w:r>
    </w:p>
    <w:p w14:paraId="3141C51C" w14:textId="77777777" w:rsidR="00A36E41" w:rsidRPr="000343A9" w:rsidRDefault="00A36E41" w:rsidP="00A36E41">
      <w:pPr>
        <w:ind w:left="360"/>
        <w:rPr>
          <w:rFonts w:asciiTheme="minorHAnsi" w:hAnsiTheme="minorHAnsi" w:cstheme="minorHAnsi"/>
          <w:bCs/>
          <w:szCs w:val="22"/>
        </w:rPr>
      </w:pPr>
    </w:p>
    <w:p w14:paraId="4333A15B" w14:textId="77777777" w:rsidR="00A36E41" w:rsidRPr="000343A9" w:rsidRDefault="00A36E41" w:rsidP="00A36E41">
      <w:pPr>
        <w:ind w:left="360"/>
        <w:rPr>
          <w:rFonts w:asciiTheme="minorHAnsi" w:hAnsiTheme="minorHAnsi" w:cstheme="minorHAnsi"/>
          <w:bCs/>
          <w:szCs w:val="22"/>
        </w:rPr>
      </w:pPr>
      <w:r w:rsidRPr="000343A9">
        <w:rPr>
          <w:rFonts w:asciiTheme="minorHAnsi" w:hAnsiTheme="minorHAnsi" w:cstheme="minorHAnsi"/>
          <w:bCs/>
          <w:szCs w:val="22"/>
        </w:rPr>
        <w:t xml:space="preserve">The FM Consultant shall be responsible </w:t>
      </w:r>
      <w:proofErr w:type="gramStart"/>
      <w:r w:rsidRPr="000343A9">
        <w:rPr>
          <w:rFonts w:asciiTheme="minorHAnsi" w:hAnsiTheme="minorHAnsi" w:cstheme="minorHAnsi"/>
          <w:bCs/>
          <w:szCs w:val="22"/>
        </w:rPr>
        <w:t>for</w:t>
      </w:r>
      <w:proofErr w:type="gramEnd"/>
      <w:r w:rsidRPr="000343A9">
        <w:rPr>
          <w:rFonts w:asciiTheme="minorHAnsi" w:hAnsiTheme="minorHAnsi" w:cstheme="minorHAnsi"/>
          <w:bCs/>
          <w:szCs w:val="22"/>
        </w:rPr>
        <w:t>:</w:t>
      </w:r>
    </w:p>
    <w:p w14:paraId="2EC20643" w14:textId="77777777" w:rsidR="00A36E41" w:rsidRPr="000343A9" w:rsidRDefault="00A36E41" w:rsidP="00A36E41">
      <w:pPr>
        <w:rPr>
          <w:rFonts w:asciiTheme="minorHAnsi" w:hAnsiTheme="minorHAnsi" w:cstheme="minorHAnsi"/>
          <w:bCs/>
          <w:szCs w:val="22"/>
        </w:rPr>
      </w:pPr>
    </w:p>
    <w:p w14:paraId="647708E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0343A9">
        <w:rPr>
          <w:rFonts w:asciiTheme="minorHAnsi" w:hAnsiTheme="minorHAnsi" w:cstheme="minorHAnsi"/>
          <w:bCs/>
          <w:szCs w:val="22"/>
        </w:rPr>
        <w:t>GoG</w:t>
      </w:r>
      <w:proofErr w:type="spellEnd"/>
      <w:r w:rsidRPr="000343A9">
        <w:rPr>
          <w:rFonts w:asciiTheme="minorHAnsi" w:hAnsiTheme="minorHAnsi" w:cstheme="minorHAnsi"/>
          <w:bCs/>
          <w:szCs w:val="22"/>
        </w:rPr>
        <w:t xml:space="preserve">; </w:t>
      </w:r>
    </w:p>
    <w:p w14:paraId="459CD06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Maintain accounting records in accordance with the National and International Accounting Standards;</w:t>
      </w:r>
    </w:p>
    <w:p w14:paraId="2BF47E8D"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Execute and control over all payment transactions; </w:t>
      </w:r>
    </w:p>
    <w:p w14:paraId="5DA7AD5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Control targeted use of loan proceeds from the Project in accordance with the Loan Agreement (LA);</w:t>
      </w:r>
    </w:p>
    <w:p w14:paraId="04B2568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Keep accounting records under the special accounting software;</w:t>
      </w:r>
    </w:p>
    <w:p w14:paraId="36121B9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reports to the relevant local and tax authorities;</w:t>
      </w:r>
    </w:p>
    <w:p w14:paraId="2B42B46D" w14:textId="1A79556C"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Cooperate and coordinate work of auditors on the Project Financial Statements, ensuring timely submission of auditor</w:t>
      </w:r>
      <w:r w:rsidR="482F5EE6" w:rsidRPr="000343A9">
        <w:rPr>
          <w:rFonts w:asciiTheme="minorHAnsi" w:hAnsiTheme="minorHAnsi" w:cstheme="minorHAnsi"/>
          <w:szCs w:val="22"/>
        </w:rPr>
        <w:t>’</w:t>
      </w:r>
      <w:r w:rsidRPr="000343A9">
        <w:rPr>
          <w:rFonts w:asciiTheme="minorHAnsi" w:hAnsiTheme="minorHAnsi" w:cstheme="minorHAnsi"/>
          <w:szCs w:val="22"/>
        </w:rPr>
        <w:t>s report within agreed deadline to the WB;</w:t>
      </w:r>
    </w:p>
    <w:p w14:paraId="39107A4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Follow up on recommendations of external auditors;</w:t>
      </w:r>
    </w:p>
    <w:p w14:paraId="482F2CD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Execute responsibilities for the PIU office supply and petty cash management, as required.</w:t>
      </w:r>
    </w:p>
    <w:p w14:paraId="54D7048C"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Perform periodical inventory taking of the PIU office/equipment/furniture, as required;</w:t>
      </w:r>
    </w:p>
    <w:p w14:paraId="57D658A8"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requests for funds withdrawals and other financial documents to the WB;</w:t>
      </w:r>
    </w:p>
    <w:p w14:paraId="55141127"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Terms of Reference for auditors and submit it for World Bank’s approval;</w:t>
      </w:r>
    </w:p>
    <w:p w14:paraId="7DE2E32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and regularly improve the Financial Management Manual of the Project;</w:t>
      </w:r>
    </w:p>
    <w:p w14:paraId="04303A4A" w14:textId="446AA3D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Prepare on a timely bas</w:t>
      </w:r>
      <w:r w:rsidR="2C68C72E" w:rsidRPr="000343A9">
        <w:rPr>
          <w:rFonts w:asciiTheme="minorHAnsi" w:hAnsiTheme="minorHAnsi" w:cstheme="minorHAnsi"/>
          <w:szCs w:val="22"/>
        </w:rPr>
        <w:t>i</w:t>
      </w:r>
      <w:r w:rsidRPr="000343A9">
        <w:rPr>
          <w:rFonts w:asciiTheme="minorHAnsi" w:hAnsiTheme="minorHAnsi" w:cstheme="minorHAnsi"/>
          <w:szCs w:val="22"/>
        </w:rPr>
        <w:t>s, within agreed deadline interim unaudited financial reports in accordance with Cash Basis IPSAS;</w:t>
      </w:r>
    </w:p>
    <w:p w14:paraId="4938DF8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Ensure full compliance with guidelines and procedures of the World Bank;</w:t>
      </w:r>
    </w:p>
    <w:p w14:paraId="25E341A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SSA in execution of the social and other benefits financed under the Project;</w:t>
      </w:r>
    </w:p>
    <w:p w14:paraId="384C8F4E"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0343A9" w:rsidRDefault="00A36E41" w:rsidP="00A36E41">
      <w:pPr>
        <w:pStyle w:val="BodyText"/>
        <w:ind w:left="720" w:right="106"/>
        <w:rPr>
          <w:rFonts w:asciiTheme="minorHAnsi" w:hAnsiTheme="minorHAnsi" w:cstheme="minorHAnsi"/>
          <w:b/>
          <w:sz w:val="22"/>
          <w:szCs w:val="22"/>
        </w:rPr>
      </w:pPr>
    </w:p>
    <w:p w14:paraId="029ED3B9" w14:textId="77777777" w:rsidR="00A36E41" w:rsidRPr="000343A9" w:rsidRDefault="00A36E41" w:rsidP="00A36E41">
      <w:pPr>
        <w:pStyle w:val="BodyText"/>
        <w:ind w:left="720" w:right="106"/>
        <w:rPr>
          <w:rFonts w:asciiTheme="minorHAnsi" w:hAnsiTheme="minorHAnsi" w:cstheme="minorHAnsi"/>
          <w:b/>
          <w:sz w:val="22"/>
          <w:szCs w:val="22"/>
        </w:rPr>
      </w:pPr>
    </w:p>
    <w:p w14:paraId="222D03CD" w14:textId="08D64A88"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REPORTING OBLIGATIONS</w:t>
      </w:r>
    </w:p>
    <w:p w14:paraId="33F78DAB"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0343A9" w:rsidRDefault="00A36E41" w:rsidP="00A36E41">
      <w:pPr>
        <w:pStyle w:val="ListParagraph"/>
        <w:spacing w:line="252" w:lineRule="auto"/>
        <w:ind w:left="540" w:right="160"/>
        <w:rPr>
          <w:rFonts w:asciiTheme="minorHAnsi" w:hAnsiTheme="minorHAnsi" w:cstheme="minorHAnsi"/>
          <w:szCs w:val="22"/>
        </w:rPr>
      </w:pPr>
      <w:r w:rsidRPr="000343A9">
        <w:rPr>
          <w:rFonts w:asciiTheme="minorHAnsi" w:hAnsiTheme="minorHAnsi" w:cstheme="minorHAnsi"/>
          <w:color w:val="000000" w:themeColor="text1"/>
          <w:szCs w:val="22"/>
        </w:rPr>
        <w:t xml:space="preserve">The FM Consultant reports to the Project Manager. The FM Consultant shall regularly debrief the Project Manager on the progress in respect to the contract obligations performed, as well as on any FM related </w:t>
      </w:r>
      <w:proofErr w:type="gramStart"/>
      <w:r w:rsidRPr="000343A9">
        <w:rPr>
          <w:rFonts w:asciiTheme="minorHAnsi" w:hAnsiTheme="minorHAnsi" w:cstheme="minorHAnsi"/>
          <w:color w:val="000000" w:themeColor="text1"/>
          <w:szCs w:val="22"/>
        </w:rPr>
        <w:t>issues which</w:t>
      </w:r>
      <w:proofErr w:type="gramEnd"/>
      <w:r w:rsidRPr="000343A9">
        <w:rPr>
          <w:rFonts w:asciiTheme="minorHAnsi" w:hAnsiTheme="minorHAnsi" w:cstheme="minorHAnsi"/>
          <w:color w:val="000000" w:themeColor="text1"/>
          <w:szCs w:val="22"/>
        </w:rPr>
        <w:t xml:space="preserve"> might occur in the course of the implementation of the Project.</w:t>
      </w:r>
    </w:p>
    <w:p w14:paraId="6DEC6353" w14:textId="77777777" w:rsidR="00A36E41" w:rsidRPr="000343A9" w:rsidRDefault="00A36E41" w:rsidP="00A36E41">
      <w:pPr>
        <w:pStyle w:val="BodyText"/>
        <w:ind w:left="720" w:right="106"/>
        <w:rPr>
          <w:rFonts w:asciiTheme="minorHAnsi" w:hAnsiTheme="minorHAnsi" w:cstheme="minorHAnsi"/>
          <w:b/>
          <w:sz w:val="22"/>
          <w:szCs w:val="22"/>
        </w:rPr>
      </w:pPr>
    </w:p>
    <w:p w14:paraId="20AB6BC7" w14:textId="1603D581"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DELIVERABLES</w:t>
      </w:r>
    </w:p>
    <w:p w14:paraId="6B52783F" w14:textId="77777777" w:rsidR="00A36E41" w:rsidRPr="000343A9" w:rsidRDefault="00A36E41" w:rsidP="00A36E41">
      <w:pPr>
        <w:pStyle w:val="ListParagraph"/>
        <w:rPr>
          <w:rFonts w:asciiTheme="minorHAnsi" w:hAnsiTheme="minorHAnsi" w:cstheme="minorHAnsi"/>
          <w:b/>
          <w:szCs w:val="22"/>
        </w:rPr>
      </w:pPr>
    </w:p>
    <w:p w14:paraId="55DC099D" w14:textId="77777777" w:rsidR="00A36E41" w:rsidRPr="000343A9" w:rsidRDefault="00A36E41" w:rsidP="00A36E41">
      <w:pPr>
        <w:pStyle w:val="ListParagraph"/>
        <w:spacing w:line="252" w:lineRule="auto"/>
        <w:ind w:left="540"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Deliverables of this assignment are as follows, but not limited </w:t>
      </w:r>
      <w:proofErr w:type="gramStart"/>
      <w:r w:rsidRPr="000343A9">
        <w:rPr>
          <w:rFonts w:asciiTheme="minorHAnsi" w:hAnsiTheme="minorHAnsi" w:cstheme="minorHAnsi"/>
          <w:color w:val="000000" w:themeColor="text1"/>
          <w:szCs w:val="22"/>
        </w:rPr>
        <w:t>to</w:t>
      </w:r>
      <w:proofErr w:type="gramEnd"/>
      <w:r w:rsidRPr="000343A9">
        <w:rPr>
          <w:rFonts w:asciiTheme="minorHAnsi" w:hAnsiTheme="minorHAnsi" w:cstheme="minorHAnsi"/>
          <w:color w:val="000000" w:themeColor="text1"/>
          <w:szCs w:val="22"/>
        </w:rPr>
        <w:t>:</w:t>
      </w:r>
    </w:p>
    <w:p w14:paraId="7569A845" w14:textId="77777777" w:rsidR="00A36E41" w:rsidRPr="000343A9" w:rsidRDefault="00A36E41" w:rsidP="00A36E41">
      <w:pPr>
        <w:pStyle w:val="BodyText"/>
        <w:ind w:left="720" w:right="106"/>
        <w:rPr>
          <w:rFonts w:asciiTheme="minorHAnsi" w:hAnsiTheme="minorHAnsi" w:cstheme="minorHAnsi"/>
          <w:b/>
          <w:sz w:val="22"/>
          <w:szCs w:val="22"/>
        </w:rPr>
      </w:pPr>
    </w:p>
    <w:p w14:paraId="71694FE8" w14:textId="639E918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280" w:name="_Hlk39134996"/>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a month</w:t>
      </w:r>
      <w:r w:rsidRPr="000343A9">
        <w:rPr>
          <w:rFonts w:asciiTheme="minorHAnsi" w:hAnsiTheme="minorHAnsi" w:cstheme="minorHAnsi"/>
          <w:color w:val="000000" w:themeColor="text1"/>
          <w:szCs w:val="22"/>
        </w:rPr>
        <w:t xml:space="preserve"> of the contract and in full consultation with</w:t>
      </w:r>
      <w:bookmarkEnd w:id="280"/>
      <w:r w:rsidRPr="000343A9">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281" w:name="_Hlk39135022"/>
      <w:r w:rsidRPr="000343A9">
        <w:rPr>
          <w:rFonts w:asciiTheme="minorHAnsi" w:hAnsiTheme="minorHAnsi" w:cstheme="minorHAnsi"/>
          <w:color w:val="000000" w:themeColor="text1"/>
          <w:szCs w:val="22"/>
        </w:rPr>
        <w:t xml:space="preserve">implementing entities </w:t>
      </w:r>
      <w:bookmarkStart w:id="282" w:name="_Hlk39134698"/>
      <w:r w:rsidRPr="000343A9">
        <w:rPr>
          <w:rFonts w:asciiTheme="minorHAnsi" w:hAnsiTheme="minorHAnsi" w:cstheme="minorHAnsi"/>
          <w:color w:val="000000" w:themeColor="text1"/>
          <w:szCs w:val="22"/>
        </w:rPr>
        <w:t>of the Government of Georgia (</w:t>
      </w:r>
      <w:proofErr w:type="spellStart"/>
      <w:r w:rsidRPr="000343A9">
        <w:rPr>
          <w:rFonts w:asciiTheme="minorHAnsi" w:hAnsiTheme="minorHAnsi" w:cstheme="minorHAnsi"/>
          <w:color w:val="000000" w:themeColor="text1"/>
          <w:szCs w:val="22"/>
        </w:rPr>
        <w:t>GoG</w:t>
      </w:r>
      <w:proofErr w:type="spellEnd"/>
      <w:r w:rsidRPr="000343A9">
        <w:rPr>
          <w:rFonts w:asciiTheme="minorHAnsi" w:hAnsiTheme="minorHAnsi" w:cstheme="minorHAnsi"/>
          <w:color w:val="000000" w:themeColor="text1"/>
          <w:szCs w:val="22"/>
        </w:rPr>
        <w:t xml:space="preserve">) </w:t>
      </w:r>
      <w:bookmarkEnd w:id="282"/>
      <w:r w:rsidRPr="000343A9">
        <w:rPr>
          <w:rFonts w:asciiTheme="minorHAnsi" w:hAnsiTheme="minorHAnsi" w:cstheme="minorHAnsi"/>
          <w:color w:val="000000" w:themeColor="text1"/>
          <w:szCs w:val="22"/>
        </w:rPr>
        <w:t>and the World Bank</w:t>
      </w:r>
      <w:bookmarkEnd w:id="281"/>
      <w:r w:rsidRPr="000343A9">
        <w:rPr>
          <w:rFonts w:asciiTheme="minorHAnsi" w:hAnsiTheme="minorHAnsi" w:cstheme="minorHAnsi"/>
          <w:color w:val="000000" w:themeColor="text1"/>
          <w:szCs w:val="22"/>
        </w:rPr>
        <w:t xml:space="preserve">. The work plan </w:t>
      </w:r>
      <w:proofErr w:type="gramStart"/>
      <w:r w:rsidRPr="000343A9">
        <w:rPr>
          <w:rFonts w:asciiTheme="minorHAnsi" w:hAnsiTheme="minorHAnsi" w:cstheme="minorHAnsi"/>
          <w:color w:val="000000" w:themeColor="text1"/>
          <w:szCs w:val="22"/>
        </w:rPr>
        <w:t>shall be formally approved by the Project Manager, Deputy Minister and submitted to the World Bank</w:t>
      </w:r>
      <w:proofErr w:type="gramEnd"/>
      <w:r w:rsidRPr="000343A9">
        <w:rPr>
          <w:rFonts w:asciiTheme="minorHAnsi" w:hAnsiTheme="minorHAnsi" w:cstheme="minorHAnsi"/>
          <w:color w:val="000000" w:themeColor="text1"/>
          <w:szCs w:val="22"/>
        </w:rPr>
        <w:t xml:space="preserve">. </w:t>
      </w:r>
    </w:p>
    <w:p w14:paraId="702B6666"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Prepare Annual Financial Statements for financed projects, within </w:t>
      </w:r>
      <w:proofErr w:type="gramStart"/>
      <w:r w:rsidR="00B03100" w:rsidRPr="000343A9">
        <w:rPr>
          <w:rFonts w:asciiTheme="minorHAnsi" w:hAnsiTheme="minorHAnsi" w:cstheme="minorHAnsi"/>
          <w:color w:val="000000" w:themeColor="text1"/>
          <w:szCs w:val="22"/>
        </w:rPr>
        <w:t xml:space="preserve">6 </w:t>
      </w:r>
      <w:r w:rsidRPr="000343A9">
        <w:rPr>
          <w:rFonts w:asciiTheme="minorHAnsi" w:hAnsiTheme="minorHAnsi" w:cstheme="minorHAnsi"/>
          <w:color w:val="000000" w:themeColor="text1"/>
          <w:szCs w:val="22"/>
        </w:rPr>
        <w:t xml:space="preserve"> months</w:t>
      </w:r>
      <w:proofErr w:type="gramEnd"/>
      <w:r w:rsidRPr="000343A9">
        <w:rPr>
          <w:rFonts w:asciiTheme="minorHAnsi" w:hAnsiTheme="minorHAnsi" w:cstheme="minorHAnsi"/>
          <w:color w:val="000000" w:themeColor="text1"/>
          <w:szCs w:val="22"/>
        </w:rPr>
        <w:t xml:space="preserve"> after the end of the fiscal year to which they relate. These Annual Financial Statements to </w:t>
      </w:r>
      <w:proofErr w:type="gramStart"/>
      <w:r w:rsidRPr="000343A9">
        <w:rPr>
          <w:rFonts w:asciiTheme="minorHAnsi" w:hAnsiTheme="minorHAnsi" w:cstheme="minorHAnsi"/>
          <w:color w:val="000000" w:themeColor="text1"/>
          <w:szCs w:val="22"/>
        </w:rPr>
        <w:t>be submitted</w:t>
      </w:r>
      <w:proofErr w:type="gramEnd"/>
      <w:r w:rsidRPr="000343A9">
        <w:rPr>
          <w:rFonts w:asciiTheme="minorHAnsi" w:hAnsiTheme="minorHAnsi" w:cstheme="minorHAnsi"/>
          <w:color w:val="000000" w:themeColor="text1"/>
          <w:szCs w:val="22"/>
        </w:rPr>
        <w:t xml:space="preserve"> must be ready for audit.</w:t>
      </w:r>
    </w:p>
    <w:p w14:paraId="45E54C8D"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w:t>
      </w:r>
      <w:proofErr w:type="gramStart"/>
      <w:r w:rsidRPr="000343A9">
        <w:rPr>
          <w:rFonts w:asciiTheme="minorHAnsi" w:hAnsiTheme="minorHAnsi" w:cstheme="minorHAnsi"/>
          <w:color w:val="000000" w:themeColor="text1"/>
          <w:szCs w:val="22"/>
        </w:rPr>
        <w:t>should be approved by the Project Director and maintained in project files</w:t>
      </w:r>
      <w:proofErr w:type="gramEnd"/>
      <w:r w:rsidRPr="000343A9">
        <w:rPr>
          <w:rFonts w:asciiTheme="minorHAnsi" w:hAnsiTheme="minorHAnsi" w:cstheme="minorHAnsi"/>
          <w:color w:val="000000" w:themeColor="text1"/>
          <w:szCs w:val="22"/>
        </w:rPr>
        <w:t>.</w:t>
      </w:r>
    </w:p>
    <w:p w14:paraId="08B6A8E6" w14:textId="54A12C0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Reports and other documents </w:t>
      </w:r>
      <w:proofErr w:type="gramStart"/>
      <w:r w:rsidRPr="000343A9">
        <w:rPr>
          <w:rFonts w:asciiTheme="minorHAnsi" w:hAnsiTheme="minorHAnsi" w:cstheme="minorHAnsi"/>
          <w:color w:val="000000" w:themeColor="text1"/>
          <w:szCs w:val="22"/>
        </w:rPr>
        <w:t>shall be submitted</w:t>
      </w:r>
      <w:proofErr w:type="gramEnd"/>
      <w:r w:rsidRPr="000343A9">
        <w:rPr>
          <w:rFonts w:asciiTheme="minorHAnsi" w:hAnsiTheme="minorHAnsi" w:cstheme="minorHAnsi"/>
          <w:color w:val="000000" w:themeColor="text1"/>
          <w:szCs w:val="22"/>
        </w:rPr>
        <w:t xml:space="preserve"> in English.</w:t>
      </w:r>
    </w:p>
    <w:p w14:paraId="627A33B4"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0343A9" w:rsidRDefault="00A36E41" w:rsidP="00A36E41">
      <w:pPr>
        <w:pStyle w:val="BodyText"/>
        <w:ind w:left="720" w:right="106"/>
        <w:rPr>
          <w:rFonts w:asciiTheme="minorHAnsi" w:hAnsiTheme="minorHAnsi" w:cstheme="minorHAnsi"/>
          <w:b/>
          <w:sz w:val="22"/>
          <w:szCs w:val="22"/>
        </w:rPr>
      </w:pPr>
    </w:p>
    <w:p w14:paraId="7AE53F2B" w14:textId="5F4D4A07"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EXPERIENCE AND QUALIFICATIONS OF CONSULTANT</w:t>
      </w:r>
    </w:p>
    <w:p w14:paraId="47B54C95" w14:textId="77777777" w:rsidR="00A36E41" w:rsidRPr="000343A9" w:rsidRDefault="00A36E41" w:rsidP="00A36E41">
      <w:pPr>
        <w:rPr>
          <w:rFonts w:asciiTheme="minorHAnsi" w:hAnsiTheme="minorHAnsi" w:cstheme="minorHAnsi"/>
          <w:b/>
          <w:bCs/>
          <w:szCs w:val="22"/>
        </w:rPr>
      </w:pPr>
    </w:p>
    <w:p w14:paraId="1147C2A1" w14:textId="77777777" w:rsidR="00A36E41" w:rsidRPr="000343A9" w:rsidRDefault="00A36E41" w:rsidP="00A36E41">
      <w:pPr>
        <w:pStyle w:val="ListParagraph"/>
        <w:tabs>
          <w:tab w:val="left" w:pos="468"/>
        </w:tabs>
        <w:spacing w:line="252" w:lineRule="auto"/>
        <w:ind w:right="103"/>
        <w:rPr>
          <w:rFonts w:asciiTheme="minorHAnsi" w:hAnsiTheme="minorHAnsi" w:cstheme="minorHAnsi"/>
          <w:w w:val="105"/>
          <w:szCs w:val="22"/>
        </w:rPr>
      </w:pPr>
      <w:r w:rsidRPr="000343A9">
        <w:rPr>
          <w:rFonts w:asciiTheme="minorHAnsi" w:hAnsiTheme="minorHAnsi" w:cstheme="minorHAnsi"/>
          <w:w w:val="105"/>
          <w:szCs w:val="22"/>
        </w:rPr>
        <w:t>The Consultant shall have the following experience and qualifications:</w:t>
      </w:r>
    </w:p>
    <w:p w14:paraId="09024D71" w14:textId="7099B7E3" w:rsidR="00A36E41" w:rsidRPr="000343A9"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Bachelor degree in</w:t>
      </w:r>
      <w:r w:rsidR="00A36E41" w:rsidRPr="000343A9">
        <w:rPr>
          <w:rFonts w:asciiTheme="minorHAnsi" w:hAnsiTheme="minorHAnsi" w:cstheme="minorHAnsi"/>
          <w:szCs w:val="22"/>
        </w:rPr>
        <w:t xml:space="preserve"> finance, accounting, economics and business administration;</w:t>
      </w:r>
    </w:p>
    <w:p w14:paraId="3861AF4F" w14:textId="1241F3CB"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At least 5 years of work</w:t>
      </w:r>
      <w:r w:rsidR="00685929" w:rsidRPr="000343A9">
        <w:rPr>
          <w:rFonts w:asciiTheme="minorHAnsi" w:hAnsiTheme="minorHAnsi" w:cstheme="minorHAnsi"/>
          <w:szCs w:val="22"/>
        </w:rPr>
        <w:t>ing experience</w:t>
      </w:r>
      <w:r w:rsidRPr="000343A9">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0343A9"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0343A9">
        <w:rPr>
          <w:rFonts w:asciiTheme="minorHAnsi" w:eastAsiaTheme="minorHAnsi" w:hAnsiTheme="minorHAnsi" w:cstheme="minorHAnsi"/>
          <w:color w:val="000000" w:themeColor="text1"/>
          <w:szCs w:val="22"/>
        </w:rPr>
        <w:t>Knowledge of the WB FM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1FD5B254"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64271449"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w w:val="105"/>
          <w:szCs w:val="22"/>
        </w:rPr>
        <w:t xml:space="preserve">Proficiency in standard and specialized desktop computer applications. </w:t>
      </w:r>
    </w:p>
    <w:p w14:paraId="4A421135"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DURATION OF ASSIGNMENT</w:t>
      </w:r>
    </w:p>
    <w:p w14:paraId="496376F4" w14:textId="7EA7B96F" w:rsidR="00A36E41" w:rsidRPr="000343A9"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65F6DC2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6D1A2363"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year</w:t>
      </w:r>
      <w:r w:rsidR="00E011E4" w:rsidRPr="000343A9">
        <w:rPr>
          <w:rFonts w:asciiTheme="minorHAnsi" w:hAnsiTheme="minorHAnsi" w:cstheme="minorHAnsi"/>
          <w:color w:val="000000" w:themeColor="text1"/>
          <w:sz w:val="22"/>
          <w:szCs w:val="22"/>
        </w:rPr>
        <w:t xml:space="preserve"> part</w:t>
      </w:r>
      <w:r w:rsidRPr="000343A9">
        <w:rPr>
          <w:rFonts w:asciiTheme="minorHAnsi" w:hAnsiTheme="minorHAnsi" w:cstheme="minorHAnsi"/>
          <w:color w:val="000000" w:themeColor="text1"/>
          <w:sz w:val="22"/>
          <w:szCs w:val="22"/>
        </w:rPr>
        <w:t xml:space="preserve"> time assignment starting on </w:t>
      </w:r>
      <w:r w:rsidR="00994B22" w:rsidRPr="000343A9">
        <w:rPr>
          <w:rFonts w:asciiTheme="minorHAnsi" w:hAnsiTheme="minorHAnsi" w:cstheme="minorHAnsi"/>
          <w:color w:val="000000" w:themeColor="text1"/>
          <w:sz w:val="22"/>
          <w:szCs w:val="22"/>
          <w:lang w:val="en-US"/>
        </w:rPr>
        <w:t xml:space="preserve">June </w:t>
      </w:r>
      <w:proofErr w:type="gramStart"/>
      <w:r w:rsidR="00994B22" w:rsidRPr="000343A9">
        <w:rPr>
          <w:rFonts w:asciiTheme="minorHAnsi" w:hAnsiTheme="minorHAnsi" w:cstheme="minorHAnsi"/>
          <w:color w:val="000000" w:themeColor="text1"/>
          <w:sz w:val="22"/>
          <w:szCs w:val="22"/>
          <w:lang w:val="en-US"/>
        </w:rPr>
        <w:t xml:space="preserve">24 </w:t>
      </w:r>
      <w:r w:rsidRPr="000343A9">
        <w:rPr>
          <w:rFonts w:asciiTheme="minorHAnsi" w:hAnsiTheme="minorHAnsi" w:cstheme="minorHAnsi"/>
          <w:color w:val="000000" w:themeColor="text1"/>
          <w:sz w:val="22"/>
          <w:szCs w:val="22"/>
        </w:rPr>
        <w:t>,</w:t>
      </w:r>
      <w:proofErr w:type="gramEnd"/>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07D74B1B" w14:textId="77777777" w:rsidR="00A36E41" w:rsidRPr="000343A9" w:rsidRDefault="00A36E41" w:rsidP="00A36E41">
      <w:pPr>
        <w:spacing w:after="200" w:line="276" w:lineRule="auto"/>
        <w:rPr>
          <w:rFonts w:asciiTheme="minorHAnsi" w:hAnsiTheme="minorHAnsi" w:cstheme="minorHAnsi"/>
          <w:b/>
          <w:szCs w:val="22"/>
        </w:rPr>
      </w:pPr>
    </w:p>
    <w:p w14:paraId="696903D4" w14:textId="77777777" w:rsidR="00A36E41" w:rsidRPr="000343A9" w:rsidRDefault="00A36E41" w:rsidP="00A36E41">
      <w:pPr>
        <w:spacing w:after="200" w:line="276" w:lineRule="auto"/>
        <w:rPr>
          <w:rFonts w:asciiTheme="minorHAnsi" w:hAnsiTheme="minorHAnsi" w:cstheme="minorHAnsi"/>
          <w:b/>
          <w:szCs w:val="22"/>
        </w:rPr>
      </w:pPr>
    </w:p>
    <w:p w14:paraId="659C08CE" w14:textId="77777777" w:rsidR="00C24659" w:rsidRPr="000343A9"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0343A9" w:rsidRDefault="00A36E41"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283" w:name="_Toc47878261"/>
      <w:r w:rsidR="001C31A2" w:rsidRPr="000343A9">
        <w:rPr>
          <w:rFonts w:asciiTheme="minorHAnsi" w:hAnsiTheme="minorHAnsi" w:cstheme="minorHAnsi"/>
          <w:b/>
          <w:bCs/>
          <w:color w:val="000000" w:themeColor="text1"/>
          <w:sz w:val="22"/>
          <w:szCs w:val="22"/>
        </w:rPr>
        <w:lastRenderedPageBreak/>
        <w:t>Environmental Standards Specialist/Consultant</w:t>
      </w:r>
      <w:bookmarkEnd w:id="283"/>
    </w:p>
    <w:p w14:paraId="1A8506B0"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0343A9"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0102580"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67E8476D"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ENVIRONMENTAL STANDARDS SPECIALIST/CONSULTANT</w:t>
      </w:r>
    </w:p>
    <w:p w14:paraId="55BB7E01"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1B68664C"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0343A9" w:rsidRDefault="00A36E41" w:rsidP="006D7BC9">
      <w:pPr>
        <w:pStyle w:val="ListParagraph"/>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3B0D114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Cs w:val="22"/>
        </w:rPr>
        <w:t>was declared</w:t>
      </w:r>
      <w:proofErr w:type="gramEnd"/>
      <w:r w:rsidRPr="000343A9">
        <w:rPr>
          <w:rFonts w:asciiTheme="minorHAnsi" w:hAnsiTheme="minorHAnsi" w:cstheme="minorHAnsi"/>
          <w:szCs w:val="22"/>
        </w:rPr>
        <w:t xml:space="preserve"> on March 21, 2020, to counter the global coronavirus pandemic. The first cases of COVID-19 in Georgia </w:t>
      </w:r>
      <w:proofErr w:type="gramStart"/>
      <w:r w:rsidRPr="000343A9">
        <w:rPr>
          <w:rFonts w:asciiTheme="minorHAnsi" w:hAnsiTheme="minorHAnsi" w:cstheme="minorHAnsi"/>
          <w:szCs w:val="22"/>
        </w:rPr>
        <w:t>were confirmed</w:t>
      </w:r>
      <w:proofErr w:type="gramEnd"/>
      <w:r w:rsidRPr="000343A9">
        <w:rPr>
          <w:rFonts w:asciiTheme="minorHAnsi" w:hAnsiTheme="minorHAnsi" w:cstheme="minorHAnsi"/>
          <w:szCs w:val="22"/>
        </w:rPr>
        <w:t xml:space="preserve"> on February 26, 2020. </w:t>
      </w:r>
    </w:p>
    <w:p w14:paraId="7F5DCE53" w14:textId="77777777" w:rsidR="00A36E41" w:rsidRPr="000343A9" w:rsidRDefault="00A36E41" w:rsidP="00A36E41">
      <w:pPr>
        <w:rPr>
          <w:rFonts w:asciiTheme="minorHAnsi" w:hAnsiTheme="minorHAnsi" w:cstheme="minorHAnsi"/>
          <w:szCs w:val="22"/>
        </w:rPr>
      </w:pPr>
    </w:p>
    <w:p w14:paraId="4CC1430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0343A9" w:rsidRDefault="00A36E41" w:rsidP="00A36E41">
      <w:pPr>
        <w:rPr>
          <w:rFonts w:asciiTheme="minorHAnsi" w:hAnsiTheme="minorHAnsi" w:cstheme="minorHAnsi"/>
          <w:szCs w:val="22"/>
        </w:rPr>
      </w:pPr>
    </w:p>
    <w:p w14:paraId="1B53A602" w14:textId="77777777" w:rsidR="00A36E41" w:rsidRPr="000343A9" w:rsidRDefault="00A36E41" w:rsidP="00A36E41">
      <w:pPr>
        <w:rPr>
          <w:rFonts w:asciiTheme="minorHAnsi" w:hAnsiTheme="minorHAnsi" w:cstheme="minorHAnsi"/>
          <w:szCs w:val="22"/>
        </w:rPr>
      </w:pPr>
    </w:p>
    <w:p w14:paraId="7314545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6DF4A7F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DDC42BC" w14:textId="77777777" w:rsidR="00A36E41" w:rsidRPr="000343A9" w:rsidRDefault="00A36E41" w:rsidP="00A36E41">
      <w:pPr>
        <w:rPr>
          <w:rFonts w:asciiTheme="minorHAnsi" w:hAnsiTheme="minorHAnsi" w:cstheme="minorHAnsi"/>
          <w:szCs w:val="22"/>
        </w:rPr>
      </w:pPr>
    </w:p>
    <w:p w14:paraId="65F91351"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0343A9" w:rsidRDefault="00A36E41" w:rsidP="00A36E41">
      <w:pPr>
        <w:rPr>
          <w:rFonts w:asciiTheme="minorHAnsi" w:hAnsiTheme="minorHAnsi" w:cstheme="minorHAnsi"/>
          <w:szCs w:val="22"/>
        </w:rPr>
      </w:pPr>
    </w:p>
    <w:p w14:paraId="4AF6635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0343A9" w:rsidRDefault="00A36E41" w:rsidP="00A36E41">
      <w:pPr>
        <w:rPr>
          <w:rFonts w:asciiTheme="minorHAnsi" w:hAnsiTheme="minorHAnsi" w:cstheme="minorHAnsi"/>
          <w:szCs w:val="22"/>
        </w:rPr>
      </w:pPr>
    </w:p>
    <w:p w14:paraId="0E62DEB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0207B176" w14:textId="77777777" w:rsidR="00A36E41" w:rsidRPr="000343A9" w:rsidRDefault="00A36E41" w:rsidP="00A36E41">
      <w:pPr>
        <w:rPr>
          <w:rFonts w:asciiTheme="minorHAnsi" w:hAnsiTheme="minorHAnsi" w:cstheme="minorHAnsi"/>
          <w:szCs w:val="22"/>
        </w:rPr>
      </w:pPr>
    </w:p>
    <w:p w14:paraId="7C2FA334" w14:textId="21D23E43"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designated implementing agency for the Project is the Ministry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0343A9" w:rsidRDefault="00A36E41" w:rsidP="00A36E41">
      <w:pPr>
        <w:rPr>
          <w:rFonts w:asciiTheme="minorHAnsi" w:hAnsiTheme="minorHAnsi" w:cstheme="minorHAnsi"/>
          <w:szCs w:val="22"/>
        </w:rPr>
      </w:pPr>
    </w:p>
    <w:p w14:paraId="4DD245C2" w14:textId="5AC2B5AF"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lastRenderedPageBreak/>
        <w:t xml:space="preserve">A Project Implementation Unit (PIU) </w:t>
      </w:r>
      <w:proofErr w:type="gramStart"/>
      <w:r w:rsidRPr="000343A9">
        <w:rPr>
          <w:rFonts w:asciiTheme="minorHAnsi" w:hAnsiTheme="minorHAnsi" w:cstheme="minorHAnsi"/>
          <w:szCs w:val="22"/>
        </w:rPr>
        <w:t>will be established</w:t>
      </w:r>
      <w:proofErr w:type="gramEnd"/>
      <w:r w:rsidRPr="000343A9">
        <w:rPr>
          <w:rFonts w:asciiTheme="minorHAnsi" w:hAnsiTheme="minorHAnsi" w:cstheme="minorHAnsi"/>
          <w:szCs w:val="22"/>
        </w:rPr>
        <w:t xml:space="preserve"> under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The PIU will be led and coordinated by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0343A9" w:rsidRDefault="00A36E41" w:rsidP="00A36E41">
      <w:pPr>
        <w:rPr>
          <w:rFonts w:asciiTheme="minorHAnsi" w:hAnsiTheme="minorHAnsi" w:cstheme="minorHAnsi"/>
          <w:szCs w:val="22"/>
        </w:rPr>
      </w:pPr>
    </w:p>
    <w:p w14:paraId="04BDFA18" w14:textId="7AC0D0D0" w:rsidR="00A36E41" w:rsidRPr="000343A9" w:rsidRDefault="00045EA8" w:rsidP="00A36E41">
      <w:pPr>
        <w:rPr>
          <w:rFonts w:asciiTheme="minorHAnsi" w:hAnsiTheme="minorHAnsi" w:cstheme="minorHAnsi"/>
          <w:szCs w:val="22"/>
        </w:rPr>
      </w:pPr>
      <w:proofErr w:type="spellStart"/>
      <w:r>
        <w:rPr>
          <w:rFonts w:asciiTheme="minorHAnsi" w:hAnsiTheme="minorHAnsi" w:cstheme="minorHAnsi"/>
          <w:szCs w:val="22"/>
        </w:rPr>
        <w:t>MoILHSA</w:t>
      </w:r>
      <w:proofErr w:type="spellEnd"/>
      <w:r w:rsidR="00A36E41" w:rsidRPr="000343A9">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0343A9" w:rsidRDefault="00A36E41" w:rsidP="00A36E41">
      <w:pPr>
        <w:rPr>
          <w:rFonts w:asciiTheme="minorHAnsi" w:hAnsiTheme="minorHAnsi" w:cstheme="minorHAnsi"/>
          <w:szCs w:val="22"/>
        </w:rPr>
      </w:pPr>
    </w:p>
    <w:p w14:paraId="5A0C2C77" w14:textId="218510A8"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MAIN OBJECTIVE OF THE </w:t>
      </w:r>
      <w:r w:rsidR="0097021A" w:rsidRPr="000343A9">
        <w:rPr>
          <w:rFonts w:asciiTheme="minorHAnsi" w:hAnsiTheme="minorHAnsi" w:cstheme="minorHAnsi"/>
          <w:b/>
          <w:szCs w:val="22"/>
        </w:rPr>
        <w:t>ASSIGNMENT</w:t>
      </w:r>
    </w:p>
    <w:p w14:paraId="2012C94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Environmental Standards Specialist (ESS) shall ensure adequate environmental performance of the Project. Specifically, the ESS will ensure that the Project </w:t>
      </w:r>
      <w:proofErr w:type="gramStart"/>
      <w:r w:rsidRPr="000343A9">
        <w:rPr>
          <w:rFonts w:asciiTheme="minorHAnsi" w:hAnsiTheme="minorHAnsi" w:cstheme="minorHAnsi"/>
          <w:szCs w:val="22"/>
        </w:rPr>
        <w:t>is carried out</w:t>
      </w:r>
      <w:proofErr w:type="gramEnd"/>
      <w:r w:rsidRPr="000343A9">
        <w:rPr>
          <w:rFonts w:asciiTheme="minorHAnsi" w:hAnsiTheme="minorHAnsi" w:cstheme="minorHAnsi"/>
          <w:szCs w:val="22"/>
        </w:rPr>
        <w:t xml:space="preserve">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0343A9" w:rsidRDefault="00A36E41" w:rsidP="00A36E41">
      <w:pPr>
        <w:rPr>
          <w:rFonts w:asciiTheme="minorHAnsi" w:hAnsiTheme="minorHAnsi" w:cstheme="minorHAnsi"/>
          <w:szCs w:val="22"/>
        </w:rPr>
      </w:pPr>
    </w:p>
    <w:p w14:paraId="620FD9F1"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1A9534F2"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ESS shall be responsible </w:t>
      </w:r>
      <w:proofErr w:type="gramStart"/>
      <w:r w:rsidRPr="000343A9">
        <w:rPr>
          <w:rFonts w:asciiTheme="minorHAnsi" w:hAnsiTheme="minorHAnsi" w:cstheme="minorHAnsi"/>
          <w:szCs w:val="22"/>
        </w:rPr>
        <w:t>for</w:t>
      </w:r>
      <w:proofErr w:type="gramEnd"/>
      <w:r w:rsidRPr="000343A9">
        <w:rPr>
          <w:rFonts w:asciiTheme="minorHAnsi" w:hAnsiTheme="minorHAnsi" w:cstheme="minorHAnsi"/>
          <w:szCs w:val="22"/>
        </w:rPr>
        <w:t>:</w:t>
      </w:r>
    </w:p>
    <w:p w14:paraId="1528E4AB" w14:textId="163FBD37" w:rsidR="00A36E41" w:rsidRPr="000343A9" w:rsidRDefault="00A36E41" w:rsidP="00A36E41">
      <w:pPr>
        <w:rPr>
          <w:rFonts w:asciiTheme="minorHAnsi" w:hAnsiTheme="minorHAnsi" w:cstheme="minorHAnsi"/>
          <w:szCs w:val="22"/>
        </w:rPr>
      </w:pPr>
    </w:p>
    <w:p w14:paraId="5CD94019"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and/or its subordinate agencies involved in the Project implementation, review</w:t>
      </w:r>
      <w:r w:rsidR="6E7E9DAF" w:rsidRPr="000343A9">
        <w:rPr>
          <w:rFonts w:asciiTheme="minorHAnsi" w:hAnsiTheme="minorHAnsi" w:cstheme="minorHAnsi"/>
          <w:szCs w:val="22"/>
        </w:rPr>
        <w:t>ing</w:t>
      </w:r>
      <w:r w:rsidRPr="000343A9">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of the PIU, develop</w:t>
      </w:r>
      <w:r w:rsidR="7090C2AC" w:rsidRPr="000343A9">
        <w:rPr>
          <w:rFonts w:asciiTheme="minorHAnsi" w:hAnsiTheme="minorHAnsi" w:cstheme="minorHAnsi"/>
          <w:szCs w:val="22"/>
        </w:rPr>
        <w:t>ing</w:t>
      </w:r>
      <w:r w:rsidRPr="000343A9">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its subordinate agencies, as required, and organize meaningful </w:t>
      </w:r>
      <w:r w:rsidR="00837677"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In cooperation with relevant healthcare sector professionals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its subordinate agencies, as required, and relevant Project beneficiary institutions, develop</w:t>
      </w:r>
      <w:r w:rsidR="4EA36B23" w:rsidRPr="000343A9">
        <w:rPr>
          <w:rFonts w:asciiTheme="minorHAnsi" w:hAnsiTheme="minorHAnsi" w:cstheme="minorHAnsi"/>
          <w:szCs w:val="22"/>
        </w:rPr>
        <w:t>ing</w:t>
      </w:r>
      <w:r w:rsidRPr="000343A9">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0343A9">
        <w:rPr>
          <w:rFonts w:asciiTheme="minorHAnsi" w:hAnsiTheme="minorHAnsi" w:cstheme="minorHAnsi"/>
          <w:szCs w:val="22"/>
        </w:rPr>
        <w:t>tors, document any revealed miss performance</w:t>
      </w:r>
      <w:r w:rsidRPr="000343A9">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Together with the SSS, providing input to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w:t>
      </w:r>
      <w:r w:rsidR="00837677" w:rsidRPr="000343A9">
        <w:rPr>
          <w:rFonts w:asciiTheme="minorHAnsi" w:hAnsiTheme="minorHAnsi" w:cstheme="minorHAnsi"/>
          <w:bCs/>
          <w:szCs w:val="22"/>
        </w:rPr>
        <w:t xml:space="preserve"> </w:t>
      </w:r>
      <w:r w:rsidR="005D114F" w:rsidRPr="000343A9">
        <w:rPr>
          <w:rFonts w:asciiTheme="minorHAnsi" w:hAnsiTheme="minorHAnsi" w:cstheme="minorHAnsi"/>
          <w:bCs/>
          <w:szCs w:val="22"/>
        </w:rPr>
        <w:t>Environmental</w:t>
      </w:r>
      <w:r w:rsidR="00837677" w:rsidRPr="000343A9">
        <w:rPr>
          <w:rFonts w:asciiTheme="minorHAnsi" w:hAnsiTheme="minorHAnsi" w:cstheme="minorHAnsi"/>
          <w:bCs/>
          <w:szCs w:val="22"/>
        </w:rPr>
        <w:t xml:space="preserve"> and Social </w:t>
      </w:r>
      <w:r w:rsidR="00837677" w:rsidRPr="000343A9">
        <w:rPr>
          <w:rFonts w:asciiTheme="minorHAnsi" w:hAnsiTheme="minorHAnsi" w:cstheme="minorHAnsi"/>
          <w:bCs/>
          <w:szCs w:val="22"/>
        </w:rPr>
        <w:lastRenderedPageBreak/>
        <w:t>Commitment Plan</w:t>
      </w:r>
      <w:r w:rsidRPr="000343A9">
        <w:rPr>
          <w:rFonts w:asciiTheme="minorHAnsi" w:hAnsiTheme="minorHAnsi" w:cstheme="minorHAnsi"/>
          <w:bCs/>
          <w:szCs w:val="22"/>
        </w:rPr>
        <w:t xml:space="preserve"> </w:t>
      </w:r>
      <w:r w:rsidR="00837677" w:rsidRPr="000343A9">
        <w:rPr>
          <w:rFonts w:asciiTheme="minorHAnsi" w:hAnsiTheme="minorHAnsi" w:cstheme="minorHAnsi"/>
          <w:bCs/>
          <w:szCs w:val="22"/>
        </w:rPr>
        <w:t>(</w:t>
      </w:r>
      <w:r w:rsidRPr="000343A9">
        <w:rPr>
          <w:rFonts w:asciiTheme="minorHAnsi" w:hAnsiTheme="minorHAnsi" w:cstheme="minorHAnsi"/>
          <w:bCs/>
          <w:szCs w:val="22"/>
        </w:rPr>
        <w:t>ESCP</w:t>
      </w:r>
      <w:r w:rsidR="00837677" w:rsidRPr="000343A9">
        <w:rPr>
          <w:rFonts w:asciiTheme="minorHAnsi" w:hAnsiTheme="minorHAnsi" w:cstheme="minorHAnsi"/>
          <w:bCs/>
          <w:szCs w:val="22"/>
        </w:rPr>
        <w:t>)</w:t>
      </w:r>
      <w:r w:rsidRPr="000343A9">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0343A9">
        <w:rPr>
          <w:rFonts w:asciiTheme="minorHAnsi" w:hAnsiTheme="minorHAnsi" w:cstheme="minorHAnsi"/>
          <w:bCs/>
          <w:szCs w:val="22"/>
        </w:rPr>
        <w:t>i</w:t>
      </w:r>
      <w:proofErr w:type="spellEnd"/>
      <w:r w:rsidRPr="000343A9">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0343A9" w:rsidRDefault="00A36E41" w:rsidP="006D7BC9">
      <w:pPr>
        <w:numPr>
          <w:ilvl w:val="0"/>
          <w:numId w:val="49"/>
        </w:numPr>
        <w:rPr>
          <w:rFonts w:asciiTheme="minorHAnsi" w:hAnsiTheme="minorHAnsi" w:cstheme="minorHAnsi"/>
          <w:bCs/>
          <w:szCs w:val="22"/>
        </w:rPr>
      </w:pPr>
      <w:proofErr w:type="gramStart"/>
      <w:r w:rsidRPr="000343A9">
        <w:rPr>
          <w:rFonts w:asciiTheme="minorHAnsi" w:hAnsiTheme="minorHAnsi" w:cstheme="minorHAnsi"/>
          <w:szCs w:val="22"/>
        </w:rPr>
        <w:t xml:space="preserve">Immediately communicating with the Project Manager Deputy Minister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w:t>
      </w:r>
      <w:proofErr w:type="gramEnd"/>
      <w:r w:rsidRPr="000343A9">
        <w:rPr>
          <w:rFonts w:asciiTheme="minorHAnsi" w:hAnsiTheme="minorHAnsi" w:cstheme="minorHAnsi"/>
          <w:bCs/>
          <w:szCs w:val="22"/>
        </w:rPr>
        <w:t xml:space="preserve"> </w:t>
      </w:r>
    </w:p>
    <w:p w14:paraId="01CE34E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0343A9" w:rsidRDefault="00A36E41" w:rsidP="006D7BC9">
      <w:pPr>
        <w:numPr>
          <w:ilvl w:val="0"/>
          <w:numId w:val="49"/>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0343A9"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0343A9"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REPORTING OBLIGATIONS</w:t>
      </w:r>
    </w:p>
    <w:p w14:paraId="0F4161A5" w14:textId="77777777" w:rsidR="00A36E41" w:rsidRPr="000343A9" w:rsidRDefault="00A36E41" w:rsidP="00766C63">
      <w:pPr>
        <w:pStyle w:val="ListParagraph"/>
        <w:ind w:left="0"/>
        <w:rPr>
          <w:rFonts w:asciiTheme="minorHAnsi" w:hAnsiTheme="minorHAnsi" w:cstheme="minorHAnsi"/>
          <w:szCs w:val="22"/>
        </w:rPr>
      </w:pPr>
      <w:r w:rsidRPr="000343A9">
        <w:rPr>
          <w:rFonts w:asciiTheme="minorHAnsi" w:hAnsiTheme="minorHAnsi" w:cstheme="minorHAnsi"/>
          <w:szCs w:val="22"/>
        </w:rPr>
        <w:t xml:space="preserve">The Consultant will report to the Project Manager and shall regularly debrief him/her on the progress in respect to the contract obligations performed, as well as on any ES </w:t>
      </w:r>
      <w:proofErr w:type="gramStart"/>
      <w:r w:rsidRPr="000343A9">
        <w:rPr>
          <w:rFonts w:asciiTheme="minorHAnsi" w:hAnsiTheme="minorHAnsi" w:cstheme="minorHAnsi"/>
          <w:szCs w:val="22"/>
        </w:rPr>
        <w:t>issues which</w:t>
      </w:r>
      <w:proofErr w:type="gramEnd"/>
      <w:r w:rsidRPr="000343A9">
        <w:rPr>
          <w:rFonts w:asciiTheme="minorHAnsi" w:hAnsiTheme="minorHAnsi" w:cstheme="minorHAnsi"/>
          <w:szCs w:val="22"/>
        </w:rPr>
        <w:t xml:space="preserve"> might occur in the course of the implementation of the Project.</w:t>
      </w:r>
    </w:p>
    <w:p w14:paraId="5A4BBA9A" w14:textId="77777777" w:rsidR="00A36E41" w:rsidRPr="000343A9" w:rsidRDefault="00A36E41" w:rsidP="00A36E41">
      <w:pPr>
        <w:spacing w:after="200" w:line="276" w:lineRule="auto"/>
        <w:ind w:left="720"/>
        <w:rPr>
          <w:rFonts w:asciiTheme="minorHAnsi" w:hAnsiTheme="minorHAnsi" w:cstheme="minorHAnsi"/>
          <w:b/>
          <w:szCs w:val="22"/>
        </w:rPr>
      </w:pPr>
    </w:p>
    <w:p w14:paraId="2642809C"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DELIVERABLES </w:t>
      </w:r>
    </w:p>
    <w:p w14:paraId="604CB244" w14:textId="77777777" w:rsidR="00A36E41" w:rsidRPr="000343A9" w:rsidRDefault="00A36E41" w:rsidP="00766C63">
      <w:pPr>
        <w:pStyle w:val="ListParagraph"/>
        <w:spacing w:after="200" w:line="276" w:lineRule="auto"/>
        <w:ind w:left="0"/>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795FD37C"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Regular ES screening reports; </w:t>
      </w:r>
    </w:p>
    <w:p w14:paraId="6C4134C1"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Reviews of technical specifications of medical goods to be procured under the Project;</w:t>
      </w:r>
    </w:p>
    <w:p w14:paraId="1C91C1EF"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for civil works to be undertaken under the Project as prescribed by the ESMF;   </w:t>
      </w:r>
    </w:p>
    <w:p w14:paraId="1EC99E01" w14:textId="1E53D7FB"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Records on stakeholder consultation on ESMPs;</w:t>
      </w:r>
      <w:r w:rsidR="6D5E2204" w:rsidRPr="000343A9">
        <w:rPr>
          <w:rFonts w:asciiTheme="minorHAnsi" w:hAnsiTheme="minorHAnsi" w:cstheme="minorHAnsi"/>
          <w:szCs w:val="22"/>
        </w:rPr>
        <w:t xml:space="preserve"> </w:t>
      </w:r>
      <w:r w:rsidRPr="000343A9">
        <w:rPr>
          <w:rFonts w:asciiTheme="minorHAnsi" w:hAnsiTheme="minorHAnsi" w:cstheme="minorHAnsi"/>
          <w:szCs w:val="22"/>
        </w:rPr>
        <w:t xml:space="preserve">IC WMPs for clinics receiving Project support; </w:t>
      </w:r>
    </w:p>
    <w:p w14:paraId="37BF5E56"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Environmental audit review reports;</w:t>
      </w:r>
    </w:p>
    <w:p w14:paraId="4392D824"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 field monitoring reports, monthly; </w:t>
      </w:r>
    </w:p>
    <w:p w14:paraId="737AC12E"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w:t>
      </w:r>
      <w:r w:rsidRPr="000343A9">
        <w:rPr>
          <w:rFonts w:asciiTheme="minorHAnsi" w:hAnsiTheme="minorHAnsi" w:cstheme="minorHAnsi"/>
          <w:bCs/>
          <w:szCs w:val="22"/>
        </w:rPr>
        <w:t xml:space="preserve">on the status of compliance with the ESCP and the ES instruments, </w:t>
      </w:r>
      <w:r w:rsidRPr="000343A9">
        <w:rPr>
          <w:rFonts w:asciiTheme="minorHAnsi" w:hAnsiTheme="minorHAnsi" w:cstheme="minorHAnsi"/>
          <w:szCs w:val="22"/>
        </w:rPr>
        <w:t xml:space="preserve">quarterly; </w:t>
      </w:r>
    </w:p>
    <w:p w14:paraId="4751F553" w14:textId="77777777" w:rsidR="00A36E41" w:rsidRPr="000343A9"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0343A9">
        <w:rPr>
          <w:rFonts w:asciiTheme="minorHAnsi" w:hAnsiTheme="minorHAnsi" w:cstheme="minorHAnsi"/>
          <w:szCs w:val="22"/>
        </w:rPr>
        <w:t>Contributions to the WB missions’ work as requested.</w:t>
      </w:r>
    </w:p>
    <w:p w14:paraId="2E3D557C" w14:textId="77777777" w:rsidR="00A36E41" w:rsidRPr="000343A9" w:rsidRDefault="00A36E41" w:rsidP="00A36E41">
      <w:pPr>
        <w:rPr>
          <w:rFonts w:asciiTheme="minorHAnsi" w:hAnsiTheme="minorHAnsi" w:cstheme="minorHAnsi"/>
          <w:szCs w:val="22"/>
        </w:rPr>
      </w:pPr>
    </w:p>
    <w:p w14:paraId="020531D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EXPERIENCE AND QUALIFICATIONS OF CONSULTANT </w:t>
      </w:r>
    </w:p>
    <w:p w14:paraId="1C55DD00"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250BFEF4" w14:textId="77777777" w:rsidR="00A36E41" w:rsidRPr="000343A9" w:rsidRDefault="00A36E41" w:rsidP="00A36E41">
      <w:pPr>
        <w:ind w:left="255"/>
        <w:rPr>
          <w:rFonts w:asciiTheme="minorHAnsi" w:hAnsiTheme="minorHAnsi" w:cstheme="minorHAnsi"/>
          <w:szCs w:val="22"/>
        </w:rPr>
      </w:pPr>
    </w:p>
    <w:p w14:paraId="584098BA" w14:textId="7777777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szCs w:val="22"/>
        </w:rPr>
        <w:t xml:space="preserve">University Degree in natural sciences, environmental engineering, or equivalent; </w:t>
      </w:r>
    </w:p>
    <w:p w14:paraId="412FF95A" w14:textId="614DE14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At least 3</w:t>
      </w:r>
      <w:r w:rsidR="00837677" w:rsidRPr="000343A9">
        <w:rPr>
          <w:rFonts w:asciiTheme="minorHAnsi" w:hAnsiTheme="minorHAnsi" w:cstheme="minorHAnsi"/>
          <w:color w:val="000000" w:themeColor="text1"/>
          <w:szCs w:val="22"/>
        </w:rPr>
        <w:t>-5</w:t>
      </w:r>
      <w:r w:rsidRPr="000343A9">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spacing w:val="-2"/>
          <w:szCs w:val="22"/>
        </w:rPr>
        <w:t xml:space="preserve">Excellent verbal and written communication skills in </w:t>
      </w:r>
      <w:r w:rsidRPr="000343A9">
        <w:rPr>
          <w:rFonts w:asciiTheme="minorHAnsi" w:hAnsiTheme="minorHAnsi" w:cstheme="minorHAnsi"/>
          <w:szCs w:val="22"/>
        </w:rPr>
        <w:t>Georgian and English.</w:t>
      </w:r>
      <w:r w:rsidRPr="000343A9">
        <w:rPr>
          <w:rFonts w:asciiTheme="minorHAnsi" w:hAnsiTheme="minorHAnsi" w:cstheme="minorHAnsi"/>
          <w:color w:val="000000" w:themeColor="text1"/>
          <w:szCs w:val="22"/>
        </w:rPr>
        <w:t xml:space="preserve"> </w:t>
      </w:r>
    </w:p>
    <w:p w14:paraId="3D3275BA" w14:textId="09F68E92"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color w:val="000000" w:themeColor="text1"/>
          <w:szCs w:val="22"/>
        </w:rPr>
        <w:t>Work experience as an environmental specialist in/with the WB funded projects and knowledge of the WB</w:t>
      </w:r>
      <w:r w:rsidR="2CA456D7" w:rsidRPr="000343A9">
        <w:rPr>
          <w:rFonts w:asciiTheme="minorHAnsi" w:hAnsiTheme="minorHAnsi" w:cstheme="minorHAnsi"/>
          <w:color w:val="000000" w:themeColor="text1"/>
          <w:szCs w:val="22"/>
        </w:rPr>
        <w:t>’s</w:t>
      </w:r>
      <w:r w:rsidR="00837677" w:rsidRPr="000343A9">
        <w:rPr>
          <w:rFonts w:asciiTheme="minorHAnsi" w:hAnsiTheme="minorHAnsi" w:cstheme="minorHAnsi"/>
          <w:color w:val="000000" w:themeColor="text1"/>
          <w:szCs w:val="22"/>
        </w:rPr>
        <w:t xml:space="preserve"> or </w:t>
      </w:r>
      <w:r w:rsidR="7E7421DE" w:rsidRPr="000343A9">
        <w:rPr>
          <w:rFonts w:asciiTheme="minorHAnsi" w:hAnsiTheme="minorHAnsi" w:cstheme="minorHAnsi"/>
          <w:color w:val="000000" w:themeColor="text1"/>
          <w:szCs w:val="22"/>
        </w:rPr>
        <w:t>an</w:t>
      </w:r>
      <w:r w:rsidR="00837677" w:rsidRPr="000343A9">
        <w:rPr>
          <w:rFonts w:asciiTheme="minorHAnsi" w:hAnsiTheme="minorHAnsi" w:cstheme="minorHAnsi"/>
          <w:color w:val="000000" w:themeColor="text1"/>
          <w:szCs w:val="22"/>
        </w:rPr>
        <w:t xml:space="preserve">other </w:t>
      </w:r>
      <w:r w:rsidR="28718E1C" w:rsidRPr="000343A9">
        <w:rPr>
          <w:rFonts w:asciiTheme="minorHAnsi" w:hAnsiTheme="minorHAnsi" w:cstheme="minorHAnsi"/>
          <w:color w:val="000000" w:themeColor="text1"/>
          <w:szCs w:val="22"/>
        </w:rPr>
        <w:t>m</w:t>
      </w:r>
      <w:r w:rsidR="00837677" w:rsidRPr="000343A9">
        <w:rPr>
          <w:rFonts w:asciiTheme="minorHAnsi" w:hAnsiTheme="minorHAnsi" w:cstheme="minorHAnsi"/>
          <w:color w:val="000000" w:themeColor="text1"/>
          <w:szCs w:val="22"/>
        </w:rPr>
        <w:t xml:space="preserve">ultilateral </w:t>
      </w:r>
      <w:r w:rsidR="203D1CF9" w:rsidRPr="000343A9">
        <w:rPr>
          <w:rFonts w:asciiTheme="minorHAnsi" w:hAnsiTheme="minorHAnsi" w:cstheme="minorHAnsi"/>
          <w:color w:val="000000" w:themeColor="text1"/>
          <w:szCs w:val="22"/>
        </w:rPr>
        <w:t>d</w:t>
      </w:r>
      <w:r w:rsidR="00837677" w:rsidRPr="000343A9">
        <w:rPr>
          <w:rFonts w:asciiTheme="minorHAnsi" w:hAnsiTheme="minorHAnsi" w:cstheme="minorHAnsi"/>
          <w:color w:val="000000" w:themeColor="text1"/>
          <w:szCs w:val="22"/>
        </w:rPr>
        <w:t xml:space="preserve">evelopment </w:t>
      </w:r>
      <w:proofErr w:type="gramStart"/>
      <w:r w:rsidR="28B0C6C1" w:rsidRPr="000343A9">
        <w:rPr>
          <w:rFonts w:asciiTheme="minorHAnsi" w:hAnsiTheme="minorHAnsi" w:cstheme="minorHAnsi"/>
          <w:color w:val="000000" w:themeColor="text1"/>
          <w:szCs w:val="22"/>
        </w:rPr>
        <w:t>b</w:t>
      </w:r>
      <w:r w:rsidR="00837677" w:rsidRPr="000343A9">
        <w:rPr>
          <w:rFonts w:asciiTheme="minorHAnsi" w:hAnsiTheme="minorHAnsi" w:cstheme="minorHAnsi"/>
          <w:color w:val="000000" w:themeColor="text1"/>
          <w:szCs w:val="22"/>
        </w:rPr>
        <w:t>ank</w:t>
      </w:r>
      <w:r w:rsidR="53447962" w:rsidRPr="000343A9">
        <w:rPr>
          <w:rFonts w:asciiTheme="minorHAnsi" w:hAnsiTheme="minorHAnsi" w:cstheme="minorHAnsi"/>
          <w:color w:val="000000" w:themeColor="text1"/>
          <w:szCs w:val="22"/>
        </w:rPr>
        <w:t>’s</w:t>
      </w:r>
      <w:proofErr w:type="gramEnd"/>
      <w:r w:rsidRPr="000343A9">
        <w:rPr>
          <w:rFonts w:asciiTheme="minorHAnsi" w:hAnsiTheme="minorHAnsi" w:cstheme="minorHAnsi"/>
          <w:color w:val="000000" w:themeColor="text1"/>
          <w:szCs w:val="22"/>
        </w:rPr>
        <w:t xml:space="preserve"> safeguard policies and requirements</w:t>
      </w:r>
      <w:r w:rsidRPr="000343A9">
        <w:rPr>
          <w:rFonts w:asciiTheme="minorHAnsi" w:hAnsiTheme="minorHAnsi" w:cstheme="minorHAnsi"/>
          <w:szCs w:val="22"/>
        </w:rPr>
        <w:t xml:space="preserve"> will be an advantage</w:t>
      </w:r>
      <w:r w:rsidR="5BA9F32F" w:rsidRPr="000343A9">
        <w:rPr>
          <w:rFonts w:asciiTheme="minorHAnsi" w:hAnsiTheme="minorHAnsi" w:cstheme="minorHAnsi"/>
          <w:szCs w:val="22"/>
        </w:rPr>
        <w:t>.</w:t>
      </w:r>
    </w:p>
    <w:p w14:paraId="53DB3025" w14:textId="77777777" w:rsidR="00A36E41" w:rsidRPr="000343A9" w:rsidRDefault="00A36E41" w:rsidP="00A36E41">
      <w:pPr>
        <w:ind w:left="-105"/>
        <w:rPr>
          <w:rFonts w:asciiTheme="minorHAnsi" w:hAnsiTheme="minorHAnsi" w:cstheme="minorHAnsi"/>
          <w:szCs w:val="22"/>
        </w:rPr>
      </w:pPr>
    </w:p>
    <w:p w14:paraId="24BD434C" w14:textId="77777777" w:rsidR="00A36E41" w:rsidRPr="000343A9"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DURATION OF ASSIGNMENT</w:t>
      </w:r>
    </w:p>
    <w:p w14:paraId="185BFBDF" w14:textId="5268786D" w:rsidR="00A36E41" w:rsidRPr="000343A9"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The ESS will work under a time-based contract,</w:t>
      </w:r>
      <w:r w:rsidRPr="000343A9">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0343A9">
        <w:rPr>
          <w:rFonts w:asciiTheme="minorHAnsi" w:hAnsiTheme="minorHAnsi" w:cstheme="minorHAnsi"/>
          <w:color w:val="000000" w:themeColor="text1"/>
          <w:kern w:val="0"/>
          <w:sz w:val="22"/>
          <w:szCs w:val="22"/>
        </w:rPr>
        <w:t>June 16</w:t>
      </w:r>
      <w:proofErr w:type="gramStart"/>
      <w:r w:rsidR="00766C63" w:rsidRPr="000343A9">
        <w:rPr>
          <w:rFonts w:asciiTheme="minorHAnsi" w:hAnsiTheme="minorHAnsi" w:cstheme="minorHAnsi"/>
          <w:color w:val="000000" w:themeColor="text1"/>
          <w:kern w:val="0"/>
          <w:sz w:val="22"/>
          <w:szCs w:val="22"/>
        </w:rPr>
        <w:t xml:space="preserve">, </w:t>
      </w:r>
      <w:r w:rsidRPr="000343A9">
        <w:rPr>
          <w:rFonts w:asciiTheme="minorHAnsi" w:hAnsiTheme="minorHAnsi" w:cstheme="minorHAnsi"/>
          <w:color w:val="000000" w:themeColor="text1"/>
          <w:kern w:val="0"/>
          <w:sz w:val="22"/>
          <w:szCs w:val="22"/>
        </w:rPr>
        <w:t xml:space="preserve"> 2020</w:t>
      </w:r>
      <w:proofErr w:type="gramEnd"/>
      <w:r w:rsidRPr="000343A9">
        <w:rPr>
          <w:rFonts w:asciiTheme="minorHAnsi" w:hAnsiTheme="minorHAnsi" w:cstheme="minorHAnsi"/>
          <w:color w:val="000000" w:themeColor="text1"/>
          <w:kern w:val="0"/>
          <w:sz w:val="22"/>
          <w:szCs w:val="22"/>
        </w:rPr>
        <w:t xml:space="preserve">. Subject to ESS satisfactory </w:t>
      </w:r>
      <w:r w:rsidRPr="000343A9">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w:t>
      </w:r>
      <w:proofErr w:type="gramStart"/>
      <w:r w:rsidRPr="000343A9">
        <w:rPr>
          <w:rFonts w:asciiTheme="minorHAnsi" w:hAnsiTheme="minorHAnsi" w:cstheme="minorHAnsi"/>
          <w:color w:val="000000" w:themeColor="text1"/>
          <w:kern w:val="0"/>
          <w:sz w:val="22"/>
          <w:szCs w:val="22"/>
        </w:rPr>
        <w:t>may be extended</w:t>
      </w:r>
      <w:proofErr w:type="gramEnd"/>
      <w:r w:rsidRPr="000343A9">
        <w:rPr>
          <w:rFonts w:asciiTheme="minorHAnsi" w:hAnsiTheme="minorHAnsi" w:cstheme="minorHAnsi"/>
          <w:color w:val="000000" w:themeColor="text1"/>
          <w:kern w:val="0"/>
          <w:sz w:val="22"/>
          <w:szCs w:val="22"/>
        </w:rPr>
        <w:t xml:space="preserve">. </w:t>
      </w:r>
    </w:p>
    <w:p w14:paraId="0C038C16" w14:textId="52C81B3B" w:rsidR="00C24659" w:rsidRPr="000343A9" w:rsidRDefault="5B84E2CE"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sz w:val="22"/>
          <w:szCs w:val="22"/>
        </w:rPr>
        <w:br w:type="page"/>
      </w:r>
      <w:bookmarkStart w:id="284" w:name="_Toc47878262"/>
      <w:r w:rsidR="001C31A2" w:rsidRPr="000343A9">
        <w:rPr>
          <w:rFonts w:asciiTheme="minorHAnsi" w:hAnsiTheme="minorHAnsi" w:cstheme="minorHAnsi"/>
          <w:b/>
          <w:bCs/>
          <w:color w:val="000000" w:themeColor="text1"/>
          <w:sz w:val="22"/>
          <w:szCs w:val="22"/>
        </w:rPr>
        <w:lastRenderedPageBreak/>
        <w:t>Social Standards Specialist/Consultant</w:t>
      </w:r>
      <w:bookmarkEnd w:id="284"/>
    </w:p>
    <w:p w14:paraId="6FC2CE8F" w14:textId="7FBDDFB7" w:rsidR="5B84E2CE" w:rsidRPr="000343A9" w:rsidRDefault="5B84E2CE" w:rsidP="00CC1FB3">
      <w:pPr>
        <w:rPr>
          <w:rFonts w:asciiTheme="minorHAnsi" w:hAnsiTheme="minorHAnsi" w:cstheme="minorHAnsi"/>
          <w:szCs w:val="22"/>
        </w:rPr>
      </w:pPr>
    </w:p>
    <w:p w14:paraId="65166C6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84938E8"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02E6691D"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SOCIAL STANDARDS SPECIALIST/CONSULTANT</w:t>
      </w:r>
    </w:p>
    <w:p w14:paraId="2FFE6294"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426A4699"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1966BD32"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0343A9">
        <w:rPr>
          <w:rFonts w:asciiTheme="minorHAnsi" w:hAnsiTheme="minorHAnsi" w:cstheme="minorHAnsi"/>
          <w:szCs w:val="22"/>
        </w:rPr>
        <w:t>was declared</w:t>
      </w:r>
      <w:proofErr w:type="gramEnd"/>
      <w:r w:rsidRPr="000343A9">
        <w:rPr>
          <w:rFonts w:asciiTheme="minorHAnsi" w:hAnsiTheme="minorHAnsi" w:cstheme="minorHAnsi"/>
          <w:szCs w:val="22"/>
        </w:rPr>
        <w:t xml:space="preserve"> on March 21, 2020, to counter the global coronavirus pandemic. The first cases of COVID-19 in Georgia </w:t>
      </w:r>
      <w:proofErr w:type="gramStart"/>
      <w:r w:rsidRPr="000343A9">
        <w:rPr>
          <w:rFonts w:asciiTheme="minorHAnsi" w:hAnsiTheme="minorHAnsi" w:cstheme="minorHAnsi"/>
          <w:szCs w:val="22"/>
        </w:rPr>
        <w:t>were confirmed</w:t>
      </w:r>
      <w:proofErr w:type="gramEnd"/>
      <w:r w:rsidRPr="000343A9">
        <w:rPr>
          <w:rFonts w:asciiTheme="minorHAnsi" w:hAnsiTheme="minorHAnsi" w:cstheme="minorHAnsi"/>
          <w:szCs w:val="22"/>
        </w:rPr>
        <w:t xml:space="preserve"> on February 26, 2020. </w:t>
      </w:r>
    </w:p>
    <w:p w14:paraId="1574F3BF" w14:textId="77777777" w:rsidR="00D72A97" w:rsidRPr="000343A9" w:rsidRDefault="00D72A97" w:rsidP="00D72A97">
      <w:pPr>
        <w:rPr>
          <w:rFonts w:asciiTheme="minorHAnsi" w:hAnsiTheme="minorHAnsi" w:cstheme="minorHAnsi"/>
          <w:szCs w:val="22"/>
        </w:rPr>
      </w:pPr>
    </w:p>
    <w:p w14:paraId="42B7A2EE" w14:textId="0BF19E86"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0343A9" w:rsidRDefault="00D72A97" w:rsidP="00D72A97">
      <w:pPr>
        <w:rPr>
          <w:rFonts w:asciiTheme="minorHAnsi" w:hAnsiTheme="minorHAnsi" w:cstheme="minorHAnsi"/>
          <w:szCs w:val="22"/>
        </w:rPr>
      </w:pPr>
    </w:p>
    <w:p w14:paraId="00BF912B" w14:textId="77777777" w:rsidR="00D72A97" w:rsidRPr="000343A9" w:rsidRDefault="00D72A97" w:rsidP="00D72A97">
      <w:pPr>
        <w:rPr>
          <w:rFonts w:asciiTheme="minorHAnsi" w:hAnsiTheme="minorHAnsi" w:cstheme="minorHAnsi"/>
          <w:szCs w:val="22"/>
        </w:rPr>
      </w:pPr>
    </w:p>
    <w:p w14:paraId="5030CD73"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7B46A2C5"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FDF5DBE" w14:textId="77777777" w:rsidR="00D72A97" w:rsidRPr="000343A9" w:rsidRDefault="00D72A97" w:rsidP="00D72A97">
      <w:pPr>
        <w:rPr>
          <w:rFonts w:asciiTheme="minorHAnsi" w:hAnsiTheme="minorHAnsi" w:cstheme="minorHAnsi"/>
          <w:szCs w:val="22"/>
        </w:rPr>
      </w:pPr>
    </w:p>
    <w:p w14:paraId="171C3DBC"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0343A9" w:rsidRDefault="00D72A97" w:rsidP="00D72A97">
      <w:pPr>
        <w:rPr>
          <w:rFonts w:asciiTheme="minorHAnsi" w:hAnsiTheme="minorHAnsi" w:cstheme="minorHAnsi"/>
          <w:szCs w:val="22"/>
        </w:rPr>
      </w:pPr>
    </w:p>
    <w:p w14:paraId="0AAE8CFA"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0343A9" w:rsidRDefault="00D72A97" w:rsidP="00D72A97">
      <w:pPr>
        <w:rPr>
          <w:rFonts w:asciiTheme="minorHAnsi" w:hAnsiTheme="minorHAnsi" w:cstheme="minorHAnsi"/>
          <w:szCs w:val="22"/>
        </w:rPr>
      </w:pPr>
    </w:p>
    <w:p w14:paraId="23993BE9"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489C2E50" w14:textId="77777777" w:rsidR="00D72A97" w:rsidRPr="000343A9" w:rsidRDefault="00D72A97" w:rsidP="00D72A97">
      <w:pPr>
        <w:rPr>
          <w:rFonts w:asciiTheme="minorHAnsi" w:hAnsiTheme="minorHAnsi" w:cstheme="minorHAnsi"/>
          <w:szCs w:val="22"/>
        </w:rPr>
      </w:pPr>
    </w:p>
    <w:p w14:paraId="2AA996A5" w14:textId="20C30A03"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The designated implementing agency for the Project is the Ministry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0343A9" w:rsidRDefault="00D72A97" w:rsidP="00D72A97">
      <w:pPr>
        <w:rPr>
          <w:rFonts w:asciiTheme="minorHAnsi" w:hAnsiTheme="minorHAnsi" w:cstheme="minorHAnsi"/>
          <w:szCs w:val="22"/>
        </w:rPr>
      </w:pPr>
    </w:p>
    <w:p w14:paraId="25157F08" w14:textId="1428854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 Project Implementation Unit (PIU) </w:t>
      </w:r>
      <w:proofErr w:type="gramStart"/>
      <w:r w:rsidRPr="000343A9">
        <w:rPr>
          <w:rFonts w:asciiTheme="minorHAnsi" w:hAnsiTheme="minorHAnsi" w:cstheme="minorHAnsi"/>
          <w:szCs w:val="22"/>
        </w:rPr>
        <w:t>will be established</w:t>
      </w:r>
      <w:proofErr w:type="gramEnd"/>
      <w:r w:rsidRPr="000343A9">
        <w:rPr>
          <w:rFonts w:asciiTheme="minorHAnsi" w:hAnsiTheme="minorHAnsi" w:cstheme="minorHAnsi"/>
          <w:szCs w:val="22"/>
        </w:rPr>
        <w:t xml:space="preserve"> under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The PIU will be led and coordinated by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0343A9" w:rsidRDefault="00D72A97" w:rsidP="00D72A97">
      <w:pPr>
        <w:rPr>
          <w:rFonts w:asciiTheme="minorHAnsi" w:hAnsiTheme="minorHAnsi" w:cstheme="minorHAnsi"/>
          <w:szCs w:val="22"/>
        </w:rPr>
      </w:pPr>
    </w:p>
    <w:p w14:paraId="427EA642" w14:textId="718DA412" w:rsidR="00D72A97" w:rsidRPr="000343A9" w:rsidRDefault="00045EA8" w:rsidP="00D72A97">
      <w:pPr>
        <w:rPr>
          <w:rFonts w:asciiTheme="minorHAnsi" w:hAnsiTheme="minorHAnsi" w:cstheme="minorHAnsi"/>
          <w:szCs w:val="22"/>
        </w:rPr>
      </w:pPr>
      <w:proofErr w:type="spellStart"/>
      <w:r>
        <w:rPr>
          <w:rFonts w:asciiTheme="minorHAnsi" w:hAnsiTheme="minorHAnsi" w:cstheme="minorHAnsi"/>
          <w:szCs w:val="22"/>
        </w:rPr>
        <w:t>MoILHSA</w:t>
      </w:r>
      <w:proofErr w:type="spellEnd"/>
      <w:r w:rsidR="00D72A97" w:rsidRPr="000343A9">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0343A9" w:rsidRDefault="00D72A97" w:rsidP="00D72A97">
      <w:pPr>
        <w:spacing w:after="200" w:line="276" w:lineRule="auto"/>
        <w:rPr>
          <w:rFonts w:asciiTheme="minorHAnsi" w:hAnsiTheme="minorHAnsi" w:cstheme="minorHAnsi"/>
          <w:b/>
          <w:szCs w:val="22"/>
        </w:rPr>
      </w:pPr>
    </w:p>
    <w:p w14:paraId="616A0EE2"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MAIN OBJECTIVES OF THE ASSIGNMENT</w:t>
      </w:r>
    </w:p>
    <w:p w14:paraId="3CC9D55C" w14:textId="1480BB61" w:rsidR="00D72A97" w:rsidRPr="000343A9" w:rsidRDefault="00D72A97" w:rsidP="00D72A97">
      <w:pPr>
        <w:pStyle w:val="BodyText"/>
        <w:jc w:val="both"/>
        <w:rPr>
          <w:rFonts w:asciiTheme="minorHAnsi" w:hAnsiTheme="minorHAnsi" w:cstheme="minorHAnsi"/>
          <w:sz w:val="22"/>
          <w:szCs w:val="22"/>
        </w:rPr>
      </w:pPr>
      <w:bookmarkStart w:id="285" w:name="_Hlk38011775"/>
      <w:proofErr w:type="gramStart"/>
      <w:r w:rsidRPr="000343A9">
        <w:rPr>
          <w:rFonts w:asciiTheme="minorHAnsi" w:hAnsiTheme="minorHAnsi" w:cstheme="minorHAnsi"/>
          <w:color w:val="000000" w:themeColor="text1"/>
          <w:sz w:val="22"/>
          <w:szCs w:val="22"/>
        </w:rPr>
        <w:t xml:space="preserve">The SSS’s </w:t>
      </w:r>
      <w:bookmarkEnd w:id="285"/>
      <w:r w:rsidRPr="000343A9">
        <w:rPr>
          <w:rFonts w:asciiTheme="minorHAnsi" w:hAnsiTheme="minorHAnsi" w:cstheme="minorHAnsi"/>
          <w:color w:val="000000" w:themeColor="text1"/>
          <w:sz w:val="22"/>
          <w:szCs w:val="22"/>
        </w:rPr>
        <w:t xml:space="preserve">primary responsibility within the PIU comprises coordination and management of </w:t>
      </w:r>
      <w:r w:rsidRPr="000343A9">
        <w:rPr>
          <w:rFonts w:asciiTheme="minorHAnsi" w:hAnsiTheme="minorHAnsi" w:cstheme="minorHAnsi"/>
          <w:sz w:val="22"/>
          <w:szCs w:val="22"/>
        </w:rPr>
        <w:t xml:space="preserve">implementation of the procedures and management plans related to social risk management including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0343A9">
        <w:rPr>
          <w:rFonts w:asciiTheme="minorHAnsi" w:hAnsiTheme="minorHAnsi" w:cstheme="minorHAnsi"/>
          <w:sz w:val="22"/>
          <w:szCs w:val="22"/>
        </w:rPr>
        <w:t>implementation</w:t>
      </w:r>
      <w:r w:rsidRPr="000343A9">
        <w:rPr>
          <w:rFonts w:asciiTheme="minorHAnsi" w:hAnsiTheme="minorHAnsi" w:cstheme="minorHAnsi"/>
          <w:sz w:val="22"/>
          <w:szCs w:val="22"/>
        </w:rPr>
        <w:t>.</w:t>
      </w:r>
      <w:proofErr w:type="gramEnd"/>
      <w:r w:rsidRPr="000343A9">
        <w:rPr>
          <w:rFonts w:asciiTheme="minorHAnsi" w:hAnsiTheme="minorHAnsi" w:cstheme="minorHAnsi"/>
          <w:sz w:val="22"/>
          <w:szCs w:val="22"/>
        </w:rPr>
        <w:t xml:space="preserve"> </w:t>
      </w:r>
    </w:p>
    <w:p w14:paraId="260AFB6C" w14:textId="77777777" w:rsidR="00D72A97" w:rsidRPr="000343A9" w:rsidRDefault="00D72A97" w:rsidP="00D72A97">
      <w:pPr>
        <w:pStyle w:val="BodyText"/>
        <w:jc w:val="both"/>
        <w:rPr>
          <w:rFonts w:asciiTheme="minorHAnsi" w:hAnsiTheme="minorHAnsi" w:cstheme="minorHAnsi"/>
          <w:color w:val="000000" w:themeColor="text1"/>
          <w:sz w:val="22"/>
          <w:szCs w:val="22"/>
        </w:rPr>
      </w:pPr>
    </w:p>
    <w:p w14:paraId="0E5C1F47" w14:textId="5B01EF7C" w:rsidR="00D72A97" w:rsidRPr="000343A9" w:rsidRDefault="00D72A97" w:rsidP="00D72A97">
      <w:pPr>
        <w:pStyle w:val="BodyText"/>
        <w:jc w:val="both"/>
        <w:rPr>
          <w:rFonts w:asciiTheme="minorHAnsi" w:hAnsiTheme="minorHAnsi" w:cstheme="minorHAnsi"/>
          <w:sz w:val="22"/>
          <w:szCs w:val="22"/>
        </w:rPr>
      </w:pPr>
      <w:proofErr w:type="gramStart"/>
      <w:r w:rsidRPr="000343A9">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proofErr w:type="spellStart"/>
      <w:r w:rsidRPr="000343A9">
        <w:rPr>
          <w:rFonts w:asciiTheme="minorHAnsi" w:hAnsiTheme="minorHAnsi" w:cstheme="minorHAnsi"/>
          <w:sz w:val="22"/>
          <w:szCs w:val="22"/>
        </w:rPr>
        <w:t>l</w:t>
      </w:r>
      <w:r w:rsidR="005A15DC" w:rsidRPr="000343A9">
        <w:rPr>
          <w:rFonts w:asciiTheme="minorHAnsi" w:hAnsiTheme="minorHAnsi" w:cstheme="minorHAnsi"/>
          <w:sz w:val="22"/>
          <w:szCs w:val="22"/>
        </w:rPr>
        <w:t>abor</w:t>
      </w:r>
      <w:proofErr w:type="spellEnd"/>
      <w:r w:rsidR="005A15DC" w:rsidRPr="000343A9">
        <w:rPr>
          <w:rFonts w:asciiTheme="minorHAnsi" w:hAnsiTheme="minorHAnsi" w:cstheme="minorHAnsi"/>
          <w:sz w:val="22"/>
          <w:szCs w:val="22"/>
        </w:rPr>
        <w:t xml:space="preserve"> management procedures (LMP</w:t>
      </w:r>
      <w:r w:rsidRPr="000343A9">
        <w:rPr>
          <w:rFonts w:asciiTheme="minorHAnsi" w:hAnsiTheme="minorHAnsi" w:cstheme="minorHAnsi"/>
          <w:sz w:val="22"/>
          <w:szCs w:val="22"/>
        </w:rPr>
        <w:t>), sub-project specific Environmental and Social Management Plans-ESMPs and/or Infection Control and Waste Management Plans – IC WMPs</w:t>
      </w:r>
      <w:r w:rsidR="00837677" w:rsidRPr="000343A9">
        <w:rPr>
          <w:rFonts w:asciiTheme="minorHAnsi" w:hAnsiTheme="minorHAnsi" w:cstheme="minorHAnsi"/>
          <w:sz w:val="22"/>
          <w:szCs w:val="22"/>
        </w:rPr>
        <w:t>, Environmental and Social Commitment Plan (ESCP)</w:t>
      </w:r>
      <w:r w:rsidRPr="000343A9">
        <w:rPr>
          <w:rFonts w:asciiTheme="minorHAnsi" w:hAnsiTheme="minorHAnsi" w:cstheme="minorHAnsi"/>
          <w:sz w:val="22"/>
          <w:szCs w:val="22"/>
        </w:rPr>
        <w:t>).</w:t>
      </w:r>
      <w:proofErr w:type="gramEnd"/>
    </w:p>
    <w:p w14:paraId="7F288D61" w14:textId="77777777" w:rsidR="00D72A97" w:rsidRPr="000343A9" w:rsidRDefault="00D72A97" w:rsidP="00D72A97">
      <w:pPr>
        <w:spacing w:after="200" w:line="276" w:lineRule="auto"/>
        <w:rPr>
          <w:rFonts w:asciiTheme="minorHAnsi" w:hAnsiTheme="minorHAnsi" w:cstheme="minorHAnsi"/>
          <w:b/>
          <w:szCs w:val="22"/>
        </w:rPr>
      </w:pPr>
    </w:p>
    <w:p w14:paraId="51C4B0FB"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01C67902" w14:textId="77777777" w:rsidR="00D72A97" w:rsidRPr="000343A9" w:rsidRDefault="00D72A97" w:rsidP="00CC1FB3">
      <w:pPr>
        <w:jc w:val="left"/>
        <w:rPr>
          <w:rFonts w:asciiTheme="minorHAnsi" w:hAnsiTheme="minorHAnsi" w:cstheme="minorHAnsi"/>
          <w:szCs w:val="22"/>
        </w:rPr>
      </w:pPr>
      <w:r w:rsidRPr="000343A9">
        <w:rPr>
          <w:rFonts w:asciiTheme="minorHAnsi" w:hAnsiTheme="minorHAnsi" w:cstheme="minorHAnsi"/>
          <w:szCs w:val="22"/>
        </w:rPr>
        <w:t xml:space="preserve">The SSS shall be responsible </w:t>
      </w:r>
      <w:proofErr w:type="gramStart"/>
      <w:r w:rsidRPr="000343A9">
        <w:rPr>
          <w:rFonts w:asciiTheme="minorHAnsi" w:hAnsiTheme="minorHAnsi" w:cstheme="minorHAnsi"/>
          <w:szCs w:val="22"/>
        </w:rPr>
        <w:t>for</w:t>
      </w:r>
      <w:proofErr w:type="gramEnd"/>
      <w:r w:rsidRPr="000343A9">
        <w:rPr>
          <w:rFonts w:asciiTheme="minorHAnsi" w:hAnsiTheme="minorHAnsi" w:cstheme="minorHAnsi"/>
          <w:szCs w:val="22"/>
        </w:rPr>
        <w:t>:</w:t>
      </w:r>
      <w:r w:rsidRPr="000343A9">
        <w:rPr>
          <w:rFonts w:asciiTheme="minorHAnsi" w:hAnsiTheme="minorHAnsi" w:cstheme="minorHAnsi"/>
          <w:szCs w:val="22"/>
        </w:rPr>
        <w:br/>
      </w:r>
    </w:p>
    <w:p w14:paraId="361D03D0"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its subordinate agencies, as required, and organize meaningful </w:t>
      </w:r>
      <w:r w:rsidR="00BF48E0"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18C1AC4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szCs w:val="22"/>
        </w:rPr>
        <w:t>Devel</w:t>
      </w:r>
      <w:r w:rsidR="007E4999" w:rsidRPr="000343A9">
        <w:rPr>
          <w:rFonts w:asciiTheme="minorHAnsi" w:hAnsiTheme="minorHAnsi" w:cstheme="minorHAnsi"/>
          <w:szCs w:val="22"/>
        </w:rPr>
        <w:t>o</w:t>
      </w:r>
      <w:r w:rsidRPr="000343A9">
        <w:rPr>
          <w:rFonts w:asciiTheme="minorHAnsi" w:hAnsiTheme="minorHAnsi" w:cstheme="minorHAnsi"/>
          <w:szCs w:val="22"/>
        </w:rPr>
        <w:t xml:space="preserve">p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(LMP) for the Project, which will be in the Annex of ESMF, and which will  incorporate applicable requirements of ESS2: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and Working </w:t>
      </w:r>
      <w:proofErr w:type="spellStart"/>
      <w:r w:rsidRPr="000343A9">
        <w:rPr>
          <w:rFonts w:asciiTheme="minorHAnsi" w:hAnsiTheme="minorHAnsi" w:cstheme="minorHAnsi"/>
          <w:szCs w:val="22"/>
        </w:rPr>
        <w:t>Conditions;</w:t>
      </w:r>
      <w:r w:rsidRPr="000343A9">
        <w:rPr>
          <w:rFonts w:asciiTheme="minorHAnsi" w:hAnsiTheme="minorHAnsi" w:cstheme="minorHAnsi"/>
          <w:color w:val="000000" w:themeColor="text1"/>
          <w:szCs w:val="22"/>
        </w:rPr>
        <w:t>Ensure</w:t>
      </w:r>
      <w:proofErr w:type="spellEnd"/>
      <w:r w:rsidRPr="000343A9">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0343A9">
        <w:rPr>
          <w:rFonts w:asciiTheme="minorHAnsi" w:hAnsiTheme="minorHAnsi" w:cstheme="minorHAnsi"/>
          <w:color w:val="000000" w:themeColor="text1"/>
          <w:szCs w:val="22"/>
        </w:rPr>
        <w:t>relevant</w:t>
      </w:r>
      <w:r w:rsidRPr="000343A9">
        <w:rPr>
          <w:rFonts w:asciiTheme="minorHAnsi" w:hAnsiTheme="minorHAnsi" w:cstheme="minorHAnsi"/>
          <w:color w:val="000000" w:themeColor="text1"/>
          <w:szCs w:val="22"/>
        </w:rPr>
        <w:t xml:space="preserve"> WHO </w:t>
      </w:r>
      <w:r w:rsidR="005A15DC" w:rsidRPr="000343A9">
        <w:rPr>
          <w:rFonts w:asciiTheme="minorHAnsi" w:hAnsiTheme="minorHAnsi" w:cstheme="minorHAnsi"/>
          <w:color w:val="000000" w:themeColor="text1"/>
          <w:szCs w:val="22"/>
        </w:rPr>
        <w:t>guidelines</w:t>
      </w:r>
      <w:r w:rsidRPr="000343A9">
        <w:rPr>
          <w:rFonts w:asciiTheme="minorHAnsi" w:hAnsiTheme="minorHAnsi" w:cstheme="minorHAnsi"/>
          <w:color w:val="000000" w:themeColor="text1"/>
          <w:szCs w:val="22"/>
        </w:rPr>
        <w:t xml:space="preserve">; </w:t>
      </w:r>
    </w:p>
    <w:p w14:paraId="0395DEBA" w14:textId="0ED2D43C"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Organize, manage and carry out consultations on draft SEP, update and finalize SEP and ensure it is </w:t>
      </w:r>
      <w:r w:rsidR="005A15DC" w:rsidRPr="000343A9">
        <w:rPr>
          <w:rFonts w:asciiTheme="minorHAnsi" w:hAnsiTheme="minorHAnsi" w:cstheme="minorHAnsi"/>
          <w:color w:val="000000"/>
          <w:szCs w:val="22"/>
        </w:rPr>
        <w:t>disclosed</w:t>
      </w:r>
      <w:r w:rsidRPr="000343A9">
        <w:rPr>
          <w:rFonts w:asciiTheme="minorHAnsi" w:hAnsiTheme="minorHAnsi" w:cstheme="minorHAnsi"/>
          <w:color w:val="000000"/>
          <w:szCs w:val="22"/>
        </w:rPr>
        <w:t xml:space="preserve"> in English and Georgian 30 after Project Effective Date;  </w:t>
      </w:r>
    </w:p>
    <w:p w14:paraId="278E4AF5" w14:textId="28475A1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During project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carry out and organize stakeholder engagement activities as proposed in SEP, monitor and report on the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of SEP activities including </w:t>
      </w:r>
      <w:r w:rsidR="005A15DC" w:rsidRPr="000343A9">
        <w:rPr>
          <w:rFonts w:asciiTheme="minorHAnsi" w:hAnsiTheme="minorHAnsi" w:cstheme="minorHAnsi"/>
          <w:color w:val="000000"/>
          <w:szCs w:val="22"/>
        </w:rPr>
        <w:t xml:space="preserve">grievance </w:t>
      </w:r>
      <w:r w:rsidRPr="000343A9">
        <w:rPr>
          <w:rFonts w:asciiTheme="minorHAnsi" w:hAnsiTheme="minorHAnsi" w:cstheme="minorHAnsi"/>
          <w:color w:val="000000"/>
          <w:szCs w:val="22"/>
        </w:rPr>
        <w:t>mechanism;</w:t>
      </w:r>
    </w:p>
    <w:p w14:paraId="18DE5420" w14:textId="6D59B1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lastRenderedPageBreak/>
        <w:t>Maintains and manages all procedures related to the proper functioning of the grievance mechanism;</w:t>
      </w:r>
      <w:r w:rsidR="005A15DC" w:rsidRPr="000343A9">
        <w:rPr>
          <w:rFonts w:asciiTheme="minorHAnsi" w:hAnsiTheme="minorHAnsi" w:cstheme="minorHAnsi"/>
          <w:szCs w:val="22"/>
        </w:rPr>
        <w:t xml:space="preserve"> </w:t>
      </w: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Supervising Contractors’ compliance with sub-project specific </w:t>
      </w:r>
      <w:r w:rsidR="00CC1FB3" w:rsidRPr="000343A9">
        <w:rPr>
          <w:rFonts w:asciiTheme="minorHAnsi" w:hAnsiTheme="minorHAnsi" w:cstheme="minorHAnsi"/>
          <w:szCs w:val="22"/>
        </w:rPr>
        <w:t>ESMPs and</w:t>
      </w:r>
      <w:r w:rsidRPr="000343A9">
        <w:rPr>
          <w:rFonts w:asciiTheme="minorHAnsi" w:hAnsiTheme="minorHAnsi" w:cstheme="minorHAnsi"/>
          <w:szCs w:val="22"/>
        </w:rPr>
        <w:t xml:space="preserve"> LMP according to the SS monitoring plans included in these ESMPs;</w:t>
      </w:r>
      <w:r w:rsidR="00BF48E0" w:rsidRPr="000343A9">
        <w:rPr>
          <w:rFonts w:asciiTheme="minorHAnsi" w:hAnsiTheme="minorHAnsi" w:cstheme="minorHAnsi"/>
          <w:szCs w:val="22"/>
        </w:rPr>
        <w:t xml:space="preserve"> including the workers’ grievance mechanism set up for employees of contractors</w:t>
      </w:r>
      <w:r w:rsidR="004A6551" w:rsidRPr="000343A9">
        <w:rPr>
          <w:rFonts w:asciiTheme="minorHAnsi" w:hAnsiTheme="minorHAnsi" w:cstheme="minorHAnsi"/>
          <w:szCs w:val="22"/>
        </w:rPr>
        <w:t>;</w:t>
      </w:r>
      <w:r w:rsidR="00BF48E0" w:rsidRPr="000343A9">
        <w:rPr>
          <w:rFonts w:asciiTheme="minorHAnsi" w:hAnsiTheme="minorHAnsi" w:cstheme="minorHAnsi"/>
          <w:szCs w:val="22"/>
        </w:rPr>
        <w:t xml:space="preserve"> </w:t>
      </w:r>
    </w:p>
    <w:p w14:paraId="61A8994B"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0343A9">
        <w:rPr>
          <w:rFonts w:asciiTheme="minorHAnsi" w:hAnsiTheme="minorHAnsi" w:cstheme="minorHAnsi"/>
          <w:szCs w:val="22"/>
        </w:rPr>
        <w:t xml:space="preserve">tors, document any revealed </w:t>
      </w:r>
      <w:proofErr w:type="spellStart"/>
      <w:r w:rsidR="005A15DC" w:rsidRPr="000343A9">
        <w:rPr>
          <w:rFonts w:asciiTheme="minorHAnsi" w:hAnsiTheme="minorHAnsi" w:cstheme="minorHAnsi"/>
          <w:szCs w:val="22"/>
        </w:rPr>
        <w:t>mis</w:t>
      </w:r>
      <w:proofErr w:type="spellEnd"/>
      <w:r w:rsidR="005A15DC" w:rsidRPr="000343A9">
        <w:rPr>
          <w:rFonts w:asciiTheme="minorHAnsi" w:hAnsiTheme="minorHAnsi" w:cstheme="minorHAnsi"/>
          <w:szCs w:val="22"/>
        </w:rPr>
        <w:t>-</w:t>
      </w:r>
      <w:r w:rsidRPr="000343A9">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provide input to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0343A9">
        <w:rPr>
          <w:rFonts w:asciiTheme="minorHAnsi" w:hAnsiTheme="minorHAnsi" w:cstheme="minorHAnsi"/>
          <w:bCs/>
          <w:szCs w:val="22"/>
        </w:rPr>
        <w:t>i</w:t>
      </w:r>
      <w:proofErr w:type="spellEnd"/>
      <w:r w:rsidRPr="000343A9">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0343A9" w:rsidRDefault="00D72A97" w:rsidP="006D7BC9">
      <w:pPr>
        <w:numPr>
          <w:ilvl w:val="0"/>
          <w:numId w:val="51"/>
        </w:numPr>
        <w:rPr>
          <w:rFonts w:asciiTheme="minorHAnsi" w:hAnsiTheme="minorHAnsi" w:cstheme="minorHAnsi"/>
          <w:bCs/>
          <w:szCs w:val="22"/>
        </w:rPr>
      </w:pPr>
      <w:proofErr w:type="gramStart"/>
      <w:r w:rsidRPr="000343A9">
        <w:rPr>
          <w:rFonts w:asciiTheme="minorHAnsi" w:hAnsiTheme="minorHAnsi" w:cstheme="minorHAnsi"/>
          <w:szCs w:val="22"/>
        </w:rPr>
        <w:t xml:space="preserve">Immediately communicate with the Project Manager and Deputy Minister of the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w:t>
      </w:r>
      <w:proofErr w:type="gramEnd"/>
      <w:r w:rsidRPr="000343A9">
        <w:rPr>
          <w:rFonts w:asciiTheme="minorHAnsi" w:hAnsiTheme="minorHAnsi" w:cstheme="minorHAnsi"/>
          <w:bCs/>
          <w:szCs w:val="22"/>
        </w:rPr>
        <w:t xml:space="preserve"> </w:t>
      </w:r>
    </w:p>
    <w:p w14:paraId="01D80004" w14:textId="06F1882D"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w:t>
      </w:r>
      <w:r w:rsidR="00BF48E0" w:rsidRPr="000343A9">
        <w:rPr>
          <w:rFonts w:asciiTheme="minorHAnsi" w:hAnsiTheme="minorHAnsi" w:cstheme="minorHAnsi"/>
          <w:szCs w:val="22"/>
        </w:rPr>
        <w:t xml:space="preserve"> and the AIIB</w:t>
      </w:r>
      <w:r w:rsidRPr="000343A9">
        <w:rPr>
          <w:rFonts w:asciiTheme="minorHAnsi" w:hAnsiTheme="minorHAnsi" w:cstheme="minorHAnsi"/>
          <w:szCs w:val="22"/>
        </w:rPr>
        <w:t>, and providing contributions to the missions’ work as requested;</w:t>
      </w:r>
    </w:p>
    <w:p w14:paraId="56854EA7" w14:textId="58FB7663" w:rsidR="00D72A97" w:rsidRPr="000343A9" w:rsidRDefault="00D72A97" w:rsidP="006D7BC9">
      <w:pPr>
        <w:numPr>
          <w:ilvl w:val="0"/>
          <w:numId w:val="51"/>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0343A9"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w:t>
      </w:r>
      <w:r w:rsidRPr="000343A9">
        <w:rPr>
          <w:rFonts w:asciiTheme="minorHAnsi" w:hAnsiTheme="minorHAnsi" w:cstheme="minorHAnsi"/>
          <w:b/>
          <w:szCs w:val="22"/>
        </w:rPr>
        <w:tab/>
        <w:t>REPORTING OBLIGATIONS</w:t>
      </w:r>
    </w:p>
    <w:p w14:paraId="0A595936"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 xml:space="preserve">The Consultant shall regularly debrief the Project Manager on the progress in respect to the contract obligations performed, as well as on any social </w:t>
      </w:r>
      <w:proofErr w:type="gramStart"/>
      <w:r w:rsidRPr="000343A9">
        <w:rPr>
          <w:rFonts w:asciiTheme="minorHAnsi" w:hAnsiTheme="minorHAnsi" w:cstheme="minorHAnsi"/>
          <w:szCs w:val="22"/>
        </w:rPr>
        <w:t>issues which</w:t>
      </w:r>
      <w:proofErr w:type="gramEnd"/>
      <w:r w:rsidRPr="000343A9">
        <w:rPr>
          <w:rFonts w:asciiTheme="minorHAnsi" w:hAnsiTheme="minorHAnsi" w:cstheme="minorHAnsi"/>
          <w:szCs w:val="22"/>
        </w:rPr>
        <w:t xml:space="preserve"> might occur in the course of the implementation of the Project.</w:t>
      </w:r>
    </w:p>
    <w:p w14:paraId="20C034ED"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w:t>
      </w:r>
      <w:r w:rsidRPr="000343A9">
        <w:rPr>
          <w:rFonts w:asciiTheme="minorHAnsi" w:hAnsiTheme="minorHAnsi" w:cstheme="minorHAnsi"/>
          <w:b/>
          <w:szCs w:val="22"/>
        </w:rPr>
        <w:tab/>
        <w:t xml:space="preserve">DELIVERABLES </w:t>
      </w:r>
    </w:p>
    <w:p w14:paraId="0EBE7553"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3BA7B470" w14:textId="77777777" w:rsidR="00D72A97" w:rsidRPr="000343A9" w:rsidRDefault="00D72A97" w:rsidP="00D72A97">
      <w:pPr>
        <w:ind w:left="6"/>
        <w:contextualSpacing/>
        <w:mirrorIndents/>
        <w:rPr>
          <w:rFonts w:asciiTheme="minorHAnsi" w:hAnsiTheme="minorHAnsi" w:cstheme="minorHAnsi"/>
          <w:szCs w:val="22"/>
        </w:rPr>
      </w:pPr>
    </w:p>
    <w:p w14:paraId="2BC20AE0" w14:textId="2B39DC23"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Regular reports on social standards’</w:t>
      </w:r>
      <w:r w:rsidR="005A15DC" w:rsidRPr="000343A9">
        <w:rPr>
          <w:rFonts w:asciiTheme="minorHAnsi" w:hAnsiTheme="minorHAnsi" w:cstheme="minorHAnsi"/>
          <w:szCs w:val="22"/>
        </w:rPr>
        <w:t xml:space="preserve"> </w:t>
      </w:r>
      <w:r w:rsidRPr="000343A9">
        <w:rPr>
          <w:rFonts w:asciiTheme="minorHAnsi" w:hAnsiTheme="minorHAnsi" w:cstheme="minorHAnsi"/>
          <w:szCs w:val="22"/>
        </w:rPr>
        <w:t xml:space="preserve">screening activities; </w:t>
      </w:r>
    </w:p>
    <w:p w14:paraId="4E27F337" w14:textId="3E3204AF"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Organization of stakeholder consultation on draft SEP, updated SEP, disclosure of SEP in Georgian and English languages</w:t>
      </w:r>
      <w:r w:rsidR="00BF48E0" w:rsidRPr="000343A9">
        <w:rPr>
          <w:rFonts w:asciiTheme="minorHAnsi" w:hAnsiTheme="minorHAnsi" w:cstheme="minorHAnsi"/>
          <w:szCs w:val="22"/>
        </w:rPr>
        <w:t>, documentation of the consultation activities including list of participants, photos from events</w:t>
      </w:r>
      <w:r w:rsidRPr="000343A9">
        <w:rPr>
          <w:rFonts w:asciiTheme="minorHAnsi" w:hAnsiTheme="minorHAnsi" w:cstheme="minorHAnsi"/>
          <w:szCs w:val="22"/>
        </w:rPr>
        <w:t>;</w:t>
      </w:r>
    </w:p>
    <w:p w14:paraId="6DAA5587" w14:textId="0B736A49" w:rsidR="00D72A97" w:rsidRPr="000343A9" w:rsidRDefault="005A15DC"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Implementation</w:t>
      </w:r>
      <w:r w:rsidR="00D72A97" w:rsidRPr="000343A9">
        <w:rPr>
          <w:rFonts w:asciiTheme="minorHAnsi" w:hAnsiTheme="minorHAnsi" w:cstheme="minorHAnsi"/>
          <w:szCs w:val="22"/>
        </w:rPr>
        <w:t xml:space="preserve"> and monitoring of SEP </w:t>
      </w:r>
      <w:r w:rsidRPr="000343A9">
        <w:rPr>
          <w:rFonts w:asciiTheme="minorHAnsi" w:hAnsiTheme="minorHAnsi" w:cstheme="minorHAnsi"/>
          <w:szCs w:val="22"/>
        </w:rPr>
        <w:t>including</w:t>
      </w:r>
      <w:r w:rsidR="00D72A97" w:rsidRPr="000343A9">
        <w:rPr>
          <w:rFonts w:asciiTheme="minorHAnsi" w:hAnsiTheme="minorHAnsi" w:cstheme="minorHAnsi"/>
          <w:szCs w:val="22"/>
        </w:rPr>
        <w:t xml:space="preserve"> </w:t>
      </w:r>
      <w:r w:rsidRPr="000343A9">
        <w:rPr>
          <w:rFonts w:asciiTheme="minorHAnsi" w:hAnsiTheme="minorHAnsi" w:cstheme="minorHAnsi"/>
          <w:szCs w:val="22"/>
        </w:rPr>
        <w:t xml:space="preserve">grievance </w:t>
      </w:r>
      <w:r w:rsidR="00D72A97" w:rsidRPr="000343A9">
        <w:rPr>
          <w:rFonts w:asciiTheme="minorHAnsi" w:hAnsiTheme="minorHAnsi" w:cstheme="minorHAnsi"/>
          <w:szCs w:val="22"/>
        </w:rPr>
        <w:t>mechanism;</w:t>
      </w:r>
    </w:p>
    <w:p w14:paraId="3A9FFFFF" w14:textId="60DBF9B5"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w:t>
      </w:r>
      <w:r w:rsidR="005A15DC" w:rsidRPr="000343A9">
        <w:rPr>
          <w:rFonts w:asciiTheme="minorHAnsi" w:hAnsiTheme="minorHAnsi" w:cstheme="minorHAnsi"/>
          <w:szCs w:val="22"/>
        </w:rPr>
        <w:t>including</w:t>
      </w:r>
      <w:r w:rsidRPr="000343A9">
        <w:rPr>
          <w:rFonts w:asciiTheme="minorHAnsi" w:hAnsiTheme="minorHAnsi" w:cstheme="minorHAnsi"/>
          <w:szCs w:val="22"/>
        </w:rPr>
        <w:t xml:space="preserve"> LMP for civil works to be undertaken under the Project as prescribed by the ESMF;   disclosure of these ESMPs in </w:t>
      </w:r>
      <w:bookmarkStart w:id="286" w:name="_Hlk39515389"/>
      <w:r w:rsidRPr="000343A9">
        <w:rPr>
          <w:rFonts w:asciiTheme="minorHAnsi" w:hAnsiTheme="minorHAnsi" w:cstheme="minorHAnsi"/>
          <w:szCs w:val="22"/>
        </w:rPr>
        <w:t>Georgian and English languages</w:t>
      </w:r>
      <w:bookmarkEnd w:id="286"/>
      <w:r w:rsidRPr="000343A9">
        <w:rPr>
          <w:rFonts w:asciiTheme="minorHAnsi" w:hAnsiTheme="minorHAnsi" w:cstheme="minorHAnsi"/>
          <w:szCs w:val="22"/>
        </w:rPr>
        <w:t xml:space="preserve">, as required;  </w:t>
      </w:r>
    </w:p>
    <w:p w14:paraId="272CBF77"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Organization of </w:t>
      </w:r>
      <w:bookmarkStart w:id="287" w:name="_Hlk39515407"/>
      <w:r w:rsidRPr="000343A9">
        <w:rPr>
          <w:rFonts w:asciiTheme="minorHAnsi" w:hAnsiTheme="minorHAnsi" w:cstheme="minorHAnsi"/>
          <w:szCs w:val="22"/>
        </w:rPr>
        <w:t xml:space="preserve">stakeholder consultation on </w:t>
      </w:r>
      <w:bookmarkEnd w:id="287"/>
      <w:r w:rsidRPr="000343A9">
        <w:rPr>
          <w:rFonts w:asciiTheme="minorHAnsi" w:hAnsiTheme="minorHAnsi" w:cstheme="minorHAnsi"/>
          <w:szCs w:val="22"/>
        </w:rPr>
        <w:t>ESMPs, as required;</w:t>
      </w:r>
    </w:p>
    <w:p w14:paraId="7ABA0C4C"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Supervision reports on contractors’ compliance with specific ESMPs and LMP;</w:t>
      </w:r>
    </w:p>
    <w:p w14:paraId="4E76B82B"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Social audit review reports;</w:t>
      </w:r>
    </w:p>
    <w:p w14:paraId="3B842D8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ESS field monitoring reports, monthly; </w:t>
      </w:r>
    </w:p>
    <w:p w14:paraId="58D26635"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Providing contributions to the WB missions’ work as requested.</w:t>
      </w:r>
    </w:p>
    <w:p w14:paraId="37AA1814"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lastRenderedPageBreak/>
        <w:t>VII.</w:t>
      </w:r>
      <w:r w:rsidRPr="000343A9">
        <w:rPr>
          <w:rFonts w:asciiTheme="minorHAnsi" w:hAnsiTheme="minorHAnsi" w:cstheme="minorHAnsi"/>
          <w:b/>
          <w:szCs w:val="22"/>
        </w:rPr>
        <w:tab/>
        <w:t xml:space="preserve">EXPERIENCE AND QUALIFICATIONS OF CONSULTANT </w:t>
      </w:r>
    </w:p>
    <w:p w14:paraId="767676B5"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39B4F378" w14:textId="77777777" w:rsidR="00D72A97" w:rsidRPr="000343A9" w:rsidRDefault="00D72A97" w:rsidP="00D72A97">
      <w:pPr>
        <w:ind w:left="6"/>
        <w:contextualSpacing/>
        <w:mirrorIndents/>
        <w:rPr>
          <w:rFonts w:asciiTheme="minorHAnsi" w:hAnsiTheme="minorHAnsi" w:cstheme="minorHAnsi"/>
          <w:szCs w:val="22"/>
        </w:rPr>
      </w:pPr>
    </w:p>
    <w:p w14:paraId="6DED03DB" w14:textId="7777777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At least 3</w:t>
      </w:r>
      <w:r w:rsidR="00BF48E0" w:rsidRPr="000343A9">
        <w:rPr>
          <w:rFonts w:asciiTheme="minorHAnsi" w:hAnsiTheme="minorHAnsi" w:cstheme="minorHAnsi"/>
          <w:szCs w:val="22"/>
        </w:rPr>
        <w:t>-5</w:t>
      </w:r>
      <w:r w:rsidRPr="000343A9">
        <w:rPr>
          <w:rFonts w:asciiTheme="minorHAnsi" w:hAnsiTheme="minorHAnsi" w:cstheme="minorHAnsi"/>
          <w:szCs w:val="22"/>
        </w:rPr>
        <w:t xml:space="preserve"> years of relevant experience in assessing, managing or supervising social aspects of development projects</w:t>
      </w:r>
      <w:r w:rsidR="00BF48E0" w:rsidRPr="000343A9">
        <w:rPr>
          <w:rFonts w:asciiTheme="minorHAnsi" w:hAnsiTheme="minorHAnsi" w:cstheme="minorHAnsi"/>
          <w:szCs w:val="22"/>
        </w:rPr>
        <w:t xml:space="preserve"> and impact assessments</w:t>
      </w:r>
      <w:r w:rsidRPr="000343A9">
        <w:rPr>
          <w:rFonts w:asciiTheme="minorHAnsi" w:hAnsiTheme="minorHAnsi" w:cstheme="minorHAnsi"/>
          <w:szCs w:val="22"/>
        </w:rPr>
        <w:t xml:space="preserve">; </w:t>
      </w:r>
    </w:p>
    <w:p w14:paraId="4A97270A" w14:textId="7777777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 xml:space="preserve">Excellent verbal and written communication skills in Georgian and English. </w:t>
      </w:r>
    </w:p>
    <w:p w14:paraId="23C17F01" w14:textId="1F03DB07" w:rsidR="00D72A97" w:rsidRPr="000343A9" w:rsidRDefault="00D72A97" w:rsidP="5B84E2CE">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Work experience as a social specialist in/with the WB</w:t>
      </w:r>
      <w:r w:rsidR="6A881FB2" w:rsidRPr="000343A9">
        <w:rPr>
          <w:rFonts w:asciiTheme="minorHAnsi" w:hAnsiTheme="minorHAnsi" w:cstheme="minorHAnsi"/>
          <w:szCs w:val="22"/>
        </w:rPr>
        <w:t>-</w:t>
      </w:r>
      <w:r w:rsidRPr="000343A9">
        <w:rPr>
          <w:rFonts w:asciiTheme="minorHAnsi" w:hAnsiTheme="minorHAnsi" w:cstheme="minorHAnsi"/>
          <w:szCs w:val="22"/>
        </w:rPr>
        <w:t xml:space="preserve">funded projects and knowledge of the WB </w:t>
      </w:r>
      <w:r w:rsidR="00BF48E0" w:rsidRPr="000343A9">
        <w:rPr>
          <w:rFonts w:asciiTheme="minorHAnsi" w:hAnsiTheme="minorHAnsi" w:cstheme="minorHAnsi"/>
          <w:szCs w:val="22"/>
        </w:rPr>
        <w:t xml:space="preserve">or other Multilateral Development Bank </w:t>
      </w:r>
      <w:r w:rsidRPr="000343A9">
        <w:rPr>
          <w:rFonts w:asciiTheme="minorHAnsi" w:hAnsiTheme="minorHAnsi" w:cstheme="minorHAnsi"/>
          <w:szCs w:val="22"/>
        </w:rPr>
        <w:t>safeguard policies and requirements will be an advantage.</w:t>
      </w:r>
    </w:p>
    <w:p w14:paraId="51321112"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VIII.</w:t>
      </w:r>
      <w:r w:rsidRPr="000343A9">
        <w:rPr>
          <w:rFonts w:asciiTheme="minorHAnsi" w:hAnsiTheme="minorHAnsi" w:cstheme="minorHAnsi"/>
          <w:b/>
          <w:szCs w:val="22"/>
        </w:rPr>
        <w:tab/>
        <w:t>DURATION OF ASSIGNMENT</w:t>
      </w:r>
    </w:p>
    <w:p w14:paraId="236B7B2A" w14:textId="62E1CBAE" w:rsidR="00D72A97" w:rsidRPr="000343A9" w:rsidRDefault="00D72A97" w:rsidP="00140491">
      <w:pPr>
        <w:ind w:left="4"/>
        <w:contextualSpacing/>
        <w:mirrorIndents/>
        <w:rPr>
          <w:rFonts w:asciiTheme="minorHAnsi" w:hAnsiTheme="minorHAnsi" w:cstheme="minorHAnsi"/>
          <w:szCs w:val="22"/>
        </w:rPr>
      </w:pPr>
      <w:r w:rsidRPr="000343A9">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0343A9">
        <w:rPr>
          <w:rFonts w:asciiTheme="minorHAnsi" w:hAnsiTheme="minorHAnsi" w:cstheme="minorHAnsi"/>
          <w:szCs w:val="22"/>
        </w:rPr>
        <w:t xml:space="preserve"> June 25, </w:t>
      </w:r>
      <w:r w:rsidRPr="000343A9">
        <w:rPr>
          <w:rFonts w:asciiTheme="minorHAnsi" w:hAnsiTheme="minorHAnsi" w:cstheme="minorHAnsi"/>
          <w:szCs w:val="22"/>
        </w:rPr>
        <w:t xml:space="preserve">2020. Subject to SSS satisfactory performance as well as operational needs of the Project, the contract duration and the number of working days </w:t>
      </w:r>
      <w:proofErr w:type="gramStart"/>
      <w:r w:rsidRPr="000343A9">
        <w:rPr>
          <w:rFonts w:asciiTheme="minorHAnsi" w:hAnsiTheme="minorHAnsi" w:cstheme="minorHAnsi"/>
          <w:szCs w:val="22"/>
        </w:rPr>
        <w:t>may be extended</w:t>
      </w:r>
      <w:proofErr w:type="gramEnd"/>
      <w:r w:rsidRPr="000343A9">
        <w:rPr>
          <w:rFonts w:asciiTheme="minorHAnsi" w:hAnsiTheme="minorHAnsi" w:cstheme="minorHAnsi"/>
          <w:szCs w:val="22"/>
        </w:rPr>
        <w:t xml:space="preserve">. </w:t>
      </w:r>
    </w:p>
    <w:p w14:paraId="6D60BA8B"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0343A9" w:rsidRDefault="00D72A97" w:rsidP="00D72A97">
      <w:pPr>
        <w:rPr>
          <w:rFonts w:asciiTheme="minorHAnsi" w:hAnsiTheme="minorHAnsi" w:cstheme="minorHAnsi"/>
          <w:szCs w:val="22"/>
        </w:rPr>
      </w:pPr>
    </w:p>
    <w:p w14:paraId="19163F34" w14:textId="77777777" w:rsidR="00D72A97" w:rsidRPr="000343A9" w:rsidRDefault="00D72A97" w:rsidP="00D72A97">
      <w:pPr>
        <w:rPr>
          <w:rFonts w:asciiTheme="minorHAnsi" w:hAnsiTheme="minorHAnsi" w:cstheme="minorHAnsi"/>
          <w:szCs w:val="22"/>
        </w:rPr>
      </w:pPr>
    </w:p>
    <w:p w14:paraId="1E66BC8B" w14:textId="77777777" w:rsidR="00C24659" w:rsidRPr="000343A9"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0343A9" w:rsidRDefault="00D72A97" w:rsidP="00CB7455">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288" w:name="_Toc47878263"/>
      <w:r w:rsidR="001C31A2" w:rsidRPr="000343A9">
        <w:rPr>
          <w:rFonts w:asciiTheme="minorHAnsi" w:hAnsiTheme="minorHAnsi" w:cstheme="minorHAnsi"/>
          <w:b/>
          <w:bCs/>
          <w:color w:val="000000" w:themeColor="text1"/>
          <w:sz w:val="22"/>
          <w:szCs w:val="22"/>
        </w:rPr>
        <w:lastRenderedPageBreak/>
        <w:t>Health Specialist/Consultant</w:t>
      </w:r>
      <w:bookmarkEnd w:id="288"/>
    </w:p>
    <w:p w14:paraId="1BBE4A09" w14:textId="77777777" w:rsidR="00C66909" w:rsidRPr="000343A9"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040119EE"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420253F8" w14:textId="77777777" w:rsidR="00C66909" w:rsidRPr="000343A9" w:rsidRDefault="00C66909" w:rsidP="00C66909">
      <w:pPr>
        <w:adjustRightInd w:val="0"/>
        <w:rPr>
          <w:rFonts w:asciiTheme="minorHAnsi" w:hAnsiTheme="minorHAnsi" w:cstheme="minorHAnsi"/>
          <w:b/>
          <w:bCs/>
          <w:color w:val="000000"/>
          <w:szCs w:val="22"/>
        </w:rPr>
      </w:pPr>
    </w:p>
    <w:p w14:paraId="6E5C174D"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HEALTH SPECIALIST/CONSULTANT</w:t>
      </w:r>
    </w:p>
    <w:p w14:paraId="5DF6C661" w14:textId="77777777" w:rsidR="00C66909" w:rsidRPr="000343A9" w:rsidRDefault="00C66909" w:rsidP="00C66909">
      <w:pPr>
        <w:adjustRightInd w:val="0"/>
        <w:jc w:val="center"/>
        <w:rPr>
          <w:rFonts w:asciiTheme="minorHAnsi" w:hAnsiTheme="minorHAnsi" w:cstheme="minorHAnsi"/>
          <w:b/>
          <w:szCs w:val="22"/>
        </w:rPr>
      </w:pPr>
    </w:p>
    <w:p w14:paraId="5F25562C"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3667B525" w14:textId="77777777" w:rsidR="00C66909" w:rsidRPr="000343A9" w:rsidRDefault="00C66909" w:rsidP="00C66909">
      <w:pPr>
        <w:adjustRightInd w:val="0"/>
        <w:jc w:val="center"/>
        <w:rPr>
          <w:rFonts w:asciiTheme="minorHAnsi" w:hAnsiTheme="minorHAnsi" w:cstheme="minorHAnsi"/>
          <w:b/>
          <w:szCs w:val="22"/>
        </w:rPr>
      </w:pPr>
    </w:p>
    <w:p w14:paraId="439D1A24" w14:textId="4220C0F0"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7D00BEC7" w14:textId="77777777" w:rsidR="00C66909" w:rsidRPr="000343A9" w:rsidRDefault="00C66909" w:rsidP="00C66909">
      <w:pPr>
        <w:pStyle w:val="BodyText"/>
        <w:ind w:left="720" w:right="106"/>
        <w:rPr>
          <w:rFonts w:asciiTheme="minorHAnsi" w:hAnsiTheme="minorHAnsi" w:cstheme="minorHAnsi"/>
          <w:b/>
          <w:sz w:val="22"/>
          <w:szCs w:val="22"/>
        </w:rPr>
      </w:pPr>
    </w:p>
    <w:p w14:paraId="20A3C11F"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45347A3C" w14:textId="77777777" w:rsidR="00C66909" w:rsidRPr="000343A9" w:rsidRDefault="00C66909" w:rsidP="00C66909">
      <w:pPr>
        <w:pStyle w:val="BodyText"/>
        <w:ind w:left="540" w:right="106"/>
        <w:jc w:val="both"/>
        <w:rPr>
          <w:rFonts w:asciiTheme="minorHAnsi" w:hAnsiTheme="minorHAnsi" w:cstheme="minorHAnsi"/>
          <w:sz w:val="22"/>
          <w:szCs w:val="22"/>
        </w:rPr>
      </w:pPr>
    </w:p>
    <w:p w14:paraId="09421D9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0343A9" w:rsidRDefault="00C66909" w:rsidP="00C66909">
      <w:pPr>
        <w:pStyle w:val="BodyText"/>
        <w:ind w:left="720" w:right="106"/>
        <w:rPr>
          <w:rFonts w:asciiTheme="minorHAnsi" w:hAnsiTheme="minorHAnsi" w:cstheme="minorHAnsi"/>
          <w:b/>
          <w:sz w:val="22"/>
          <w:szCs w:val="22"/>
        </w:rPr>
      </w:pPr>
    </w:p>
    <w:p w14:paraId="58D8FC75"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1759F324" w14:textId="77777777" w:rsidR="00C66909" w:rsidRPr="000343A9" w:rsidRDefault="00C66909" w:rsidP="00C66909">
      <w:pPr>
        <w:pStyle w:val="BodyText"/>
        <w:ind w:left="540" w:right="106"/>
        <w:rPr>
          <w:rFonts w:asciiTheme="minorHAnsi" w:hAnsiTheme="minorHAnsi" w:cstheme="minorHAnsi"/>
          <w:sz w:val="22"/>
          <w:szCs w:val="22"/>
        </w:rPr>
      </w:pPr>
    </w:p>
    <w:p w14:paraId="70D16F5C"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2DAA20F9" w14:textId="77777777" w:rsidR="00C66909" w:rsidRPr="000343A9" w:rsidRDefault="00C66909" w:rsidP="00C66909">
      <w:pPr>
        <w:pStyle w:val="BodyText"/>
        <w:ind w:left="540" w:right="106"/>
        <w:jc w:val="both"/>
        <w:rPr>
          <w:rFonts w:asciiTheme="minorHAnsi" w:hAnsiTheme="minorHAnsi" w:cstheme="minorHAnsi"/>
          <w:sz w:val="22"/>
          <w:szCs w:val="22"/>
        </w:rPr>
      </w:pPr>
    </w:p>
    <w:p w14:paraId="72BFB05E"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0343A9" w:rsidRDefault="00C66909" w:rsidP="00C66909">
      <w:pPr>
        <w:pStyle w:val="BodyText"/>
        <w:ind w:left="540" w:right="106"/>
        <w:jc w:val="both"/>
        <w:rPr>
          <w:rFonts w:asciiTheme="minorHAnsi" w:hAnsiTheme="minorHAnsi" w:cstheme="minorHAnsi"/>
          <w:sz w:val="22"/>
          <w:szCs w:val="22"/>
        </w:rPr>
      </w:pPr>
    </w:p>
    <w:p w14:paraId="664D6060"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0343A9" w:rsidRDefault="00C66909" w:rsidP="00C66909">
      <w:pPr>
        <w:pStyle w:val="BodyText"/>
        <w:ind w:left="540" w:right="106"/>
        <w:jc w:val="both"/>
        <w:rPr>
          <w:rFonts w:asciiTheme="minorHAnsi" w:hAnsiTheme="minorHAnsi" w:cstheme="minorHAnsi"/>
          <w:sz w:val="22"/>
          <w:szCs w:val="22"/>
        </w:rPr>
      </w:pPr>
    </w:p>
    <w:p w14:paraId="1369F51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2EB9FBC" w14:textId="77777777" w:rsidR="00C66909" w:rsidRPr="000343A9" w:rsidRDefault="00C66909" w:rsidP="00C66909">
      <w:pPr>
        <w:pStyle w:val="BodyText"/>
        <w:ind w:left="540" w:right="106"/>
        <w:jc w:val="both"/>
        <w:rPr>
          <w:rFonts w:asciiTheme="minorHAnsi" w:hAnsiTheme="minorHAnsi" w:cstheme="minorHAnsi"/>
          <w:sz w:val="22"/>
          <w:szCs w:val="22"/>
        </w:rPr>
      </w:pPr>
    </w:p>
    <w:p w14:paraId="045BD43B" w14:textId="63F40CF1"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0343A9" w:rsidRDefault="00C66909" w:rsidP="00C66909">
      <w:pPr>
        <w:pStyle w:val="BodyText"/>
        <w:ind w:left="540" w:right="106"/>
        <w:jc w:val="both"/>
        <w:rPr>
          <w:rFonts w:asciiTheme="minorHAnsi" w:hAnsiTheme="minorHAnsi" w:cstheme="minorHAnsi"/>
          <w:sz w:val="22"/>
          <w:szCs w:val="22"/>
        </w:rPr>
      </w:pPr>
    </w:p>
    <w:p w14:paraId="0636882D" w14:textId="5E3C5BA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lastRenderedPageBreak/>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The PIU will be led and coordinated by the </w:t>
      </w:r>
      <w:proofErr w:type="spellStart"/>
      <w:r w:rsidR="00045EA8">
        <w:rPr>
          <w:rFonts w:asciiTheme="minorHAnsi" w:hAnsiTheme="minorHAnsi" w:cstheme="minorHAnsi"/>
          <w:sz w:val="22"/>
          <w:szCs w:val="22"/>
        </w:rPr>
        <w:t>MoILHSA</w:t>
      </w:r>
      <w:proofErr w:type="spellEnd"/>
      <w:r w:rsidRPr="000343A9">
        <w:rPr>
          <w:rFonts w:asciiTheme="minorHAnsi" w:hAnsiTheme="minorHAnsi" w:cstheme="minorHAnsi"/>
          <w:sz w:val="22"/>
          <w:szCs w:val="22"/>
        </w:rPr>
        <w:t xml:space="preserve">. </w:t>
      </w:r>
      <w:r w:rsidR="00CB7455" w:rsidRPr="000343A9">
        <w:rPr>
          <w:rFonts w:asciiTheme="minorHAnsi" w:hAnsiTheme="minorHAnsi" w:cstheme="minorHAnsi"/>
          <w:sz w:val="22"/>
          <w:szCs w:val="22"/>
        </w:rPr>
        <w:t xml:space="preserve">The </w:t>
      </w:r>
      <w:r w:rsidRPr="000343A9">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0343A9" w:rsidRDefault="00C66909" w:rsidP="00C66909">
      <w:pPr>
        <w:pStyle w:val="BodyText"/>
        <w:ind w:left="540" w:right="106"/>
        <w:jc w:val="both"/>
        <w:rPr>
          <w:rFonts w:asciiTheme="minorHAnsi" w:hAnsiTheme="minorHAnsi" w:cstheme="minorHAnsi"/>
          <w:sz w:val="22"/>
          <w:szCs w:val="22"/>
        </w:rPr>
      </w:pPr>
    </w:p>
    <w:p w14:paraId="700D1BE1" w14:textId="4C94ECF6" w:rsidR="00C66909" w:rsidRPr="000343A9" w:rsidRDefault="00045EA8" w:rsidP="00C66909">
      <w:pPr>
        <w:pStyle w:val="BodyText"/>
        <w:ind w:left="540" w:right="106"/>
        <w:jc w:val="both"/>
        <w:rPr>
          <w:rFonts w:asciiTheme="minorHAnsi" w:hAnsiTheme="minorHAnsi" w:cstheme="minorHAnsi"/>
          <w:sz w:val="22"/>
          <w:szCs w:val="22"/>
        </w:rPr>
      </w:pPr>
      <w:proofErr w:type="spellStart"/>
      <w:r>
        <w:rPr>
          <w:rFonts w:asciiTheme="minorHAnsi" w:hAnsiTheme="minorHAnsi" w:cstheme="minorHAnsi"/>
          <w:sz w:val="22"/>
          <w:szCs w:val="22"/>
        </w:rPr>
        <w:t>MoILHSA</w:t>
      </w:r>
      <w:proofErr w:type="spellEnd"/>
      <w:r w:rsidR="00C66909" w:rsidRPr="000343A9">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0343A9" w:rsidRDefault="00C66909" w:rsidP="00C66909">
      <w:pPr>
        <w:pStyle w:val="BodyText"/>
        <w:ind w:left="540" w:right="106"/>
        <w:rPr>
          <w:rFonts w:asciiTheme="minorHAnsi" w:hAnsiTheme="minorHAnsi" w:cstheme="minorHAnsi"/>
          <w:sz w:val="22"/>
          <w:szCs w:val="22"/>
        </w:rPr>
      </w:pPr>
    </w:p>
    <w:p w14:paraId="37671378" w14:textId="77777777" w:rsidR="00C66909" w:rsidRPr="000343A9" w:rsidRDefault="00C66909" w:rsidP="00C66909">
      <w:pPr>
        <w:pStyle w:val="BodyText"/>
        <w:ind w:left="720" w:right="106"/>
        <w:rPr>
          <w:rFonts w:asciiTheme="minorHAnsi" w:hAnsiTheme="minorHAnsi" w:cstheme="minorHAnsi"/>
          <w:b/>
          <w:sz w:val="22"/>
          <w:szCs w:val="22"/>
        </w:rPr>
      </w:pPr>
    </w:p>
    <w:p w14:paraId="0862BCA9"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4EEC5F9C" w14:textId="77777777" w:rsidR="00C66909" w:rsidRPr="000343A9" w:rsidRDefault="00C66909" w:rsidP="00C66909">
      <w:pPr>
        <w:pStyle w:val="BodyText"/>
        <w:ind w:left="720" w:right="106"/>
        <w:rPr>
          <w:rFonts w:asciiTheme="minorHAnsi" w:hAnsiTheme="minorHAnsi" w:cstheme="minorHAnsi"/>
          <w:b/>
          <w:sz w:val="22"/>
          <w:szCs w:val="22"/>
        </w:rPr>
      </w:pPr>
    </w:p>
    <w:p w14:paraId="5D1CB0B2" w14:textId="77777777" w:rsidR="00C66909" w:rsidRPr="000343A9" w:rsidRDefault="00C66909" w:rsidP="00C66909">
      <w:pPr>
        <w:pStyle w:val="ListParagraph"/>
        <w:ind w:left="540"/>
        <w:rPr>
          <w:rFonts w:asciiTheme="minorHAnsi" w:hAnsiTheme="minorHAnsi" w:cstheme="minorHAnsi"/>
          <w:szCs w:val="22"/>
        </w:rPr>
      </w:pPr>
      <w:r w:rsidRPr="000343A9">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Contributing to the design and revision of COVID-19 related health care policies and procedures,</w:t>
      </w:r>
    </w:p>
    <w:p w14:paraId="7403546C"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Providing recommendations to improve COVID -19 related health service delivery and governance.</w:t>
      </w:r>
    </w:p>
    <w:p w14:paraId="3ECAB47C" w14:textId="77777777" w:rsidR="00C66909" w:rsidRPr="000343A9" w:rsidRDefault="00C66909" w:rsidP="00C66909">
      <w:pPr>
        <w:rPr>
          <w:rFonts w:asciiTheme="minorHAnsi" w:hAnsiTheme="minorHAnsi" w:cstheme="minorHAnsi"/>
          <w:szCs w:val="22"/>
        </w:rPr>
      </w:pPr>
    </w:p>
    <w:p w14:paraId="017ADFA1" w14:textId="77777777" w:rsidR="00C66909" w:rsidRPr="000343A9" w:rsidRDefault="00C66909" w:rsidP="00C66909">
      <w:pPr>
        <w:pStyle w:val="BodyText"/>
        <w:ind w:left="720" w:right="106"/>
        <w:rPr>
          <w:rFonts w:asciiTheme="minorHAnsi" w:hAnsiTheme="minorHAnsi" w:cstheme="minorHAnsi"/>
          <w:b/>
          <w:sz w:val="22"/>
          <w:szCs w:val="22"/>
        </w:rPr>
      </w:pPr>
    </w:p>
    <w:p w14:paraId="61E1CA26"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2E150985" w14:textId="77777777" w:rsidR="00C66909" w:rsidRPr="000343A9" w:rsidRDefault="00C66909" w:rsidP="00CB7455">
      <w:pPr>
        <w:pStyle w:val="BodyText"/>
        <w:ind w:left="360" w:right="106"/>
        <w:rPr>
          <w:rFonts w:asciiTheme="minorHAnsi" w:hAnsiTheme="minorHAnsi" w:cstheme="minorHAnsi"/>
          <w:b/>
          <w:sz w:val="22"/>
          <w:szCs w:val="22"/>
        </w:rPr>
      </w:pPr>
    </w:p>
    <w:p w14:paraId="781AFFF7" w14:textId="77777777" w:rsidR="00C66909" w:rsidRPr="000343A9" w:rsidRDefault="00C66909" w:rsidP="00CB7455">
      <w:pPr>
        <w:ind w:left="107"/>
        <w:rPr>
          <w:rFonts w:asciiTheme="minorHAnsi" w:hAnsiTheme="minorHAnsi" w:cstheme="minorHAnsi"/>
          <w:bCs/>
          <w:szCs w:val="22"/>
        </w:rPr>
      </w:pPr>
      <w:r w:rsidRPr="000343A9">
        <w:rPr>
          <w:rFonts w:asciiTheme="minorHAnsi" w:hAnsiTheme="minorHAnsi" w:cstheme="minorHAnsi"/>
          <w:bCs/>
          <w:szCs w:val="22"/>
        </w:rPr>
        <w:t>The Health Care Specialist will:</w:t>
      </w:r>
    </w:p>
    <w:p w14:paraId="3EDA9FF7" w14:textId="77777777" w:rsidR="00C66909" w:rsidRPr="000343A9" w:rsidRDefault="00C66909" w:rsidP="00CB7455">
      <w:pPr>
        <w:ind w:left="107"/>
        <w:rPr>
          <w:rFonts w:asciiTheme="minorHAnsi" w:hAnsiTheme="minorHAnsi" w:cstheme="minorHAnsi"/>
          <w:bCs/>
          <w:szCs w:val="22"/>
        </w:rPr>
      </w:pPr>
    </w:p>
    <w:p w14:paraId="64379CAC"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Provide health sector related analytical and advisory services,</w:t>
      </w:r>
    </w:p>
    <w:p w14:paraId="44825970"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Review and contribute to sector-specific policy and other documents,</w:t>
      </w:r>
    </w:p>
    <w:p w14:paraId="458B23E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sectoral or multi-sectoral teams in policy development and dialogue,</w:t>
      </w:r>
    </w:p>
    <w:p w14:paraId="05ED64B6"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Cultivate and maintain effective relationships with local stakeholders, partner agencies and multi-partner fora,</w:t>
      </w:r>
    </w:p>
    <w:p w14:paraId="7F3D3D0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Participate in the WB missions of the Project,</w:t>
      </w:r>
    </w:p>
    <w:p w14:paraId="28DE4775"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Respond to ad hoc information requests from different stakeholders.</w:t>
      </w:r>
    </w:p>
    <w:p w14:paraId="726822B3" w14:textId="77777777" w:rsidR="00C66909" w:rsidRPr="000343A9" w:rsidRDefault="00C66909" w:rsidP="00CB7455">
      <w:pPr>
        <w:pStyle w:val="ListParagraph"/>
        <w:ind w:left="180"/>
        <w:rPr>
          <w:rFonts w:asciiTheme="minorHAnsi" w:hAnsiTheme="minorHAnsi" w:cstheme="minorHAnsi"/>
          <w:szCs w:val="22"/>
        </w:rPr>
      </w:pPr>
    </w:p>
    <w:p w14:paraId="20082D02" w14:textId="77777777" w:rsidR="00C66909" w:rsidRPr="000343A9" w:rsidRDefault="00C66909" w:rsidP="00C66909">
      <w:pPr>
        <w:pStyle w:val="ListParagraph"/>
        <w:ind w:left="540"/>
        <w:rPr>
          <w:rFonts w:asciiTheme="minorHAnsi" w:hAnsiTheme="minorHAnsi" w:cstheme="minorHAnsi"/>
          <w:szCs w:val="22"/>
        </w:rPr>
      </w:pPr>
    </w:p>
    <w:p w14:paraId="74B3627E"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0D66187" w14:textId="77777777" w:rsidR="00C66909" w:rsidRPr="000343A9" w:rsidRDefault="00C66909" w:rsidP="00CB7455">
      <w:pPr>
        <w:pStyle w:val="BodyText"/>
        <w:ind w:left="360" w:right="106"/>
        <w:rPr>
          <w:rFonts w:asciiTheme="minorHAnsi" w:hAnsiTheme="minorHAnsi" w:cstheme="minorHAnsi"/>
          <w:b/>
          <w:sz w:val="22"/>
          <w:szCs w:val="22"/>
        </w:rPr>
      </w:pPr>
    </w:p>
    <w:p w14:paraId="5B68454B" w14:textId="77777777" w:rsidR="00C66909" w:rsidRPr="000343A9" w:rsidRDefault="00C66909" w:rsidP="00CB7455">
      <w:pPr>
        <w:pStyle w:val="ListParagraph"/>
        <w:spacing w:after="200" w:line="276" w:lineRule="auto"/>
        <w:ind w:left="360"/>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4A373280" w14:textId="023B83AA"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Within </w:t>
      </w:r>
      <w:r w:rsidR="004A6551" w:rsidRPr="000343A9">
        <w:rPr>
          <w:rFonts w:asciiTheme="minorHAnsi" w:hAnsiTheme="minorHAnsi" w:cstheme="minorHAnsi"/>
          <w:szCs w:val="22"/>
        </w:rPr>
        <w:t>a month</w:t>
      </w:r>
      <w:r w:rsidRPr="000343A9">
        <w:rPr>
          <w:rFonts w:asciiTheme="minorHAnsi" w:hAnsiTheme="minorHAnsi" w:cstheme="minorHAnsi"/>
          <w:szCs w:val="22"/>
        </w:rPr>
        <w:t xml:space="preserve"> of the contract and in full consultation with the implementing entities of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and submitted to the World Bank;</w:t>
      </w:r>
    </w:p>
    <w:p w14:paraId="429933B0" w14:textId="77777777"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 and deliverables achieved;</w:t>
      </w:r>
    </w:p>
    <w:p w14:paraId="3D23C037"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Quarterly interim reports;</w:t>
      </w:r>
    </w:p>
    <w:p w14:paraId="1F91D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Annual report;</w:t>
      </w:r>
    </w:p>
    <w:p w14:paraId="38568D5E"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Provide inputs for the monitoring and project progress reports, where required;</w:t>
      </w:r>
    </w:p>
    <w:p w14:paraId="6B7A27DC"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8582586"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8A4503B"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Reports and other documents </w:t>
      </w:r>
      <w:proofErr w:type="gramStart"/>
      <w:r w:rsidRPr="000343A9">
        <w:rPr>
          <w:rFonts w:asciiTheme="minorHAnsi" w:hAnsiTheme="minorHAnsi" w:cstheme="minorHAnsi"/>
          <w:szCs w:val="22"/>
        </w:rPr>
        <w:t>shall be submitted</w:t>
      </w:r>
      <w:proofErr w:type="gramEnd"/>
      <w:r w:rsidRPr="000343A9">
        <w:rPr>
          <w:rFonts w:asciiTheme="minorHAnsi" w:hAnsiTheme="minorHAnsi" w:cstheme="minorHAnsi"/>
          <w:szCs w:val="22"/>
        </w:rPr>
        <w:t xml:space="preserve"> in both Georgian and English.</w:t>
      </w:r>
    </w:p>
    <w:p w14:paraId="52A6DD5F" w14:textId="77777777" w:rsidR="00C66909" w:rsidRPr="000343A9" w:rsidRDefault="00C66909" w:rsidP="00CB7455">
      <w:pPr>
        <w:pStyle w:val="BodyText"/>
        <w:ind w:left="360" w:right="106"/>
        <w:rPr>
          <w:rFonts w:asciiTheme="minorHAnsi" w:hAnsiTheme="minorHAnsi" w:cstheme="minorHAnsi"/>
          <w:b/>
          <w:sz w:val="22"/>
          <w:szCs w:val="22"/>
        </w:rPr>
      </w:pPr>
    </w:p>
    <w:p w14:paraId="66875BC1"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D7D792" w14:textId="77777777" w:rsidR="00C66909" w:rsidRPr="000343A9" w:rsidRDefault="00C66909" w:rsidP="00C66909">
      <w:pPr>
        <w:pStyle w:val="BodyText"/>
        <w:ind w:left="720" w:right="106"/>
        <w:rPr>
          <w:rFonts w:asciiTheme="minorHAnsi" w:hAnsiTheme="minorHAnsi" w:cstheme="minorHAnsi"/>
          <w:b/>
          <w:sz w:val="22"/>
          <w:szCs w:val="22"/>
        </w:rPr>
      </w:pPr>
    </w:p>
    <w:p w14:paraId="007601CA" w14:textId="77777777" w:rsidR="00C66909" w:rsidRPr="000343A9" w:rsidRDefault="00C66909" w:rsidP="00C66909">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Health Specialist reports to the Project Manager. </w:t>
      </w:r>
    </w:p>
    <w:p w14:paraId="4A2F5EB3" w14:textId="77777777" w:rsidR="00C66909" w:rsidRPr="000343A9" w:rsidRDefault="00C66909" w:rsidP="00C66909">
      <w:pPr>
        <w:pStyle w:val="BodyText"/>
        <w:ind w:left="720" w:right="106"/>
        <w:rPr>
          <w:rFonts w:asciiTheme="minorHAnsi" w:hAnsiTheme="minorHAnsi" w:cstheme="minorHAnsi"/>
          <w:b/>
          <w:sz w:val="22"/>
          <w:szCs w:val="22"/>
        </w:rPr>
      </w:pPr>
    </w:p>
    <w:p w14:paraId="1650DB56"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36FB3D2C" w14:textId="77777777" w:rsidR="00C66909" w:rsidRPr="000343A9" w:rsidRDefault="00C66909" w:rsidP="00C66909">
      <w:pPr>
        <w:pStyle w:val="BodyText"/>
        <w:ind w:left="720" w:right="106"/>
        <w:rPr>
          <w:rFonts w:asciiTheme="minorHAnsi" w:hAnsiTheme="minorHAnsi" w:cstheme="minorHAnsi"/>
          <w:b/>
          <w:sz w:val="22"/>
          <w:szCs w:val="22"/>
        </w:rPr>
      </w:pPr>
    </w:p>
    <w:p w14:paraId="5F668D09" w14:textId="77777777" w:rsidR="00C66909" w:rsidRPr="000343A9" w:rsidRDefault="00C66909" w:rsidP="00C66909">
      <w:pPr>
        <w:ind w:left="284"/>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7C3D7A1E" w14:textId="77777777" w:rsidR="00C66909" w:rsidRPr="000343A9" w:rsidRDefault="00C66909" w:rsidP="00C66909">
      <w:pPr>
        <w:pStyle w:val="BodyText"/>
        <w:ind w:left="720" w:right="106"/>
        <w:rPr>
          <w:rFonts w:asciiTheme="minorHAnsi" w:hAnsiTheme="minorHAnsi" w:cstheme="minorHAnsi"/>
          <w:b/>
          <w:sz w:val="22"/>
          <w:szCs w:val="22"/>
        </w:rPr>
      </w:pPr>
    </w:p>
    <w:p w14:paraId="5D82C7A9" w14:textId="05A03728"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Graduate degrees (</w:t>
      </w:r>
      <w:r w:rsidR="005A15DC" w:rsidRPr="000343A9">
        <w:rPr>
          <w:rFonts w:asciiTheme="minorHAnsi" w:hAnsiTheme="minorHAnsi" w:cstheme="minorHAnsi"/>
          <w:color w:val="000000" w:themeColor="text1"/>
          <w:szCs w:val="22"/>
        </w:rPr>
        <w:t xml:space="preserve">Master’s </w:t>
      </w:r>
      <w:r w:rsidRPr="000343A9">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Minimum of 8 years of relevant experience in health and/or related fields,</w:t>
      </w:r>
    </w:p>
    <w:p w14:paraId="13ABADF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Proven knowledge of Georgian healthcare system,</w:t>
      </w:r>
    </w:p>
    <w:p w14:paraId="3C3C9173"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0343A9">
        <w:rPr>
          <w:rFonts w:asciiTheme="minorHAnsi" w:hAnsiTheme="minorHAnsi" w:cstheme="minorHAnsi"/>
          <w:color w:val="000000" w:themeColor="text1"/>
          <w:szCs w:val="22"/>
        </w:rPr>
        <w:t>caliber</w:t>
      </w:r>
      <w:proofErr w:type="spellEnd"/>
      <w:r w:rsidRPr="000343A9">
        <w:rPr>
          <w:rFonts w:asciiTheme="minorHAnsi" w:hAnsiTheme="minorHAnsi" w:cstheme="minorHAnsi"/>
          <w:color w:val="000000" w:themeColor="text1"/>
          <w:szCs w:val="22"/>
        </w:rPr>
        <w:t>,</w:t>
      </w:r>
    </w:p>
    <w:p w14:paraId="3165321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working with international organizations a plus.</w:t>
      </w:r>
    </w:p>
    <w:p w14:paraId="123E7079" w14:textId="77777777" w:rsidR="00C66909" w:rsidRPr="000343A9"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0343A9" w:rsidRDefault="00C66909" w:rsidP="00C66909">
      <w:pPr>
        <w:pStyle w:val="BodyText"/>
        <w:ind w:left="720" w:right="106"/>
        <w:rPr>
          <w:rFonts w:asciiTheme="minorHAnsi" w:hAnsiTheme="minorHAnsi" w:cstheme="minorHAnsi"/>
          <w:b/>
          <w:sz w:val="22"/>
          <w:szCs w:val="22"/>
        </w:rPr>
      </w:pPr>
    </w:p>
    <w:p w14:paraId="0676700D"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08B54652" w14:textId="77777777" w:rsidR="00C66909" w:rsidRPr="000343A9"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0343A9"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0343A9">
        <w:rPr>
          <w:rFonts w:asciiTheme="minorHAnsi" w:hAnsiTheme="minorHAnsi" w:cstheme="minorHAnsi"/>
          <w:color w:val="000000" w:themeColor="text1"/>
          <w:sz w:val="22"/>
          <w:szCs w:val="22"/>
        </w:rPr>
        <w:t xml:space="preserve">This is </w:t>
      </w:r>
      <w:r w:rsidR="7D792EB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CFBED4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4A6551" w:rsidRPr="000343A9">
        <w:rPr>
          <w:rFonts w:asciiTheme="minorHAnsi" w:hAnsiTheme="minorHAnsi" w:cstheme="minorHAnsi"/>
          <w:color w:val="000000" w:themeColor="text1"/>
          <w:sz w:val="22"/>
          <w:szCs w:val="22"/>
        </w:rPr>
        <w:t>June 16</w:t>
      </w:r>
      <w:r w:rsidR="00FE7FF1"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sz w:val="22"/>
          <w:szCs w:val="22"/>
        </w:rPr>
        <w:t xml:space="preserve">May 18,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57431901" w:rsidRPr="000343A9">
        <w:rPr>
          <w:rFonts w:asciiTheme="minorHAnsi" w:hAnsiTheme="minorHAnsi" w:cstheme="minorHAnsi"/>
          <w:color w:val="000000" w:themeColor="text1"/>
          <w:kern w:val="0"/>
          <w:sz w:val="22"/>
          <w:szCs w:val="22"/>
        </w:rPr>
        <w:t>.</w:t>
      </w:r>
    </w:p>
    <w:p w14:paraId="4A74D30A" w14:textId="77777777" w:rsidR="00F5693D" w:rsidRPr="000343A9" w:rsidRDefault="00F5693D" w:rsidP="00117E77">
      <w:pPr>
        <w:pStyle w:val="Heading2"/>
        <w:ind w:left="720" w:hanging="90"/>
        <w:rPr>
          <w:rFonts w:asciiTheme="minorHAnsi" w:hAnsiTheme="minorHAnsi" w:cstheme="minorHAnsi"/>
          <w:color w:val="000000" w:themeColor="text1"/>
          <w:sz w:val="22"/>
          <w:szCs w:val="22"/>
        </w:rPr>
        <w:sectPr w:rsidR="00F5693D" w:rsidRPr="000343A9" w:rsidSect="00FE7FF1">
          <w:headerReference w:type="default" r:id="rId24"/>
          <w:footerReference w:type="even" r:id="rId25"/>
          <w:footerReference w:type="default" r:id="rId26"/>
          <w:headerReference w:type="first" r:id="rId27"/>
          <w:pgSz w:w="11900" w:h="16840"/>
          <w:pgMar w:top="990" w:right="1440" w:bottom="993" w:left="1440" w:header="720" w:footer="720" w:gutter="0"/>
          <w:cols w:space="720"/>
          <w:titlePg/>
          <w:docGrid w:linePitch="360"/>
        </w:sectPr>
      </w:pPr>
    </w:p>
    <w:p w14:paraId="5A59A14E" w14:textId="77777777" w:rsidR="00D72520" w:rsidRDefault="00627C1D" w:rsidP="00117E77">
      <w:pPr>
        <w:pStyle w:val="Heading2"/>
        <w:ind w:left="720" w:hanging="90"/>
        <w:rPr>
          <w:rFonts w:asciiTheme="minorHAnsi" w:hAnsiTheme="minorHAnsi" w:cstheme="minorHAnsi"/>
          <w:color w:val="000000" w:themeColor="text1"/>
          <w:sz w:val="22"/>
          <w:szCs w:val="22"/>
        </w:rPr>
      </w:pPr>
      <w:bookmarkStart w:id="289" w:name="_Toc47878264"/>
      <w:r w:rsidRPr="00D72520">
        <w:rPr>
          <w:rFonts w:asciiTheme="minorHAnsi" w:hAnsiTheme="minorHAnsi" w:cstheme="minorHAnsi"/>
          <w:b/>
          <w:bCs/>
          <w:color w:val="000000" w:themeColor="text1"/>
          <w:sz w:val="22"/>
          <w:szCs w:val="22"/>
        </w:rPr>
        <w:lastRenderedPageBreak/>
        <w:t>Annex II</w:t>
      </w:r>
      <w:r w:rsidRPr="000343A9">
        <w:rPr>
          <w:rFonts w:asciiTheme="minorHAnsi" w:hAnsiTheme="minorHAnsi" w:cstheme="minorHAnsi"/>
          <w:color w:val="000000" w:themeColor="text1"/>
          <w:sz w:val="22"/>
          <w:szCs w:val="22"/>
        </w:rPr>
        <w:t xml:space="preserve"> –</w:t>
      </w:r>
      <w:r w:rsidR="00C2092F" w:rsidRPr="000343A9">
        <w:rPr>
          <w:rFonts w:asciiTheme="minorHAnsi" w:hAnsiTheme="minorHAnsi" w:cstheme="minorHAnsi"/>
          <w:color w:val="000000" w:themeColor="text1"/>
          <w:sz w:val="22"/>
          <w:szCs w:val="22"/>
        </w:rPr>
        <w:t xml:space="preserve"> </w:t>
      </w:r>
      <w:r w:rsidR="00C2092F" w:rsidRPr="00D72520">
        <w:rPr>
          <w:rFonts w:asciiTheme="minorHAnsi" w:hAnsiTheme="minorHAnsi" w:cstheme="minorHAnsi"/>
          <w:b/>
          <w:bCs/>
          <w:color w:val="000000" w:themeColor="text1"/>
          <w:sz w:val="22"/>
          <w:szCs w:val="22"/>
        </w:rPr>
        <w:t>Procurement Plan</w:t>
      </w:r>
      <w:bookmarkEnd w:id="289"/>
      <w:r w:rsidR="00B422DC" w:rsidRPr="000343A9">
        <w:rPr>
          <w:rFonts w:asciiTheme="minorHAnsi" w:hAnsiTheme="minorHAnsi" w:cstheme="minorHAnsi"/>
          <w:color w:val="000000" w:themeColor="text1"/>
          <w:sz w:val="22"/>
          <w:szCs w:val="22"/>
        </w:rPr>
        <w:t xml:space="preserve"> </w:t>
      </w:r>
    </w:p>
    <w:p w14:paraId="5802B700" w14:textId="20CFAE2C" w:rsidR="00627C1D" w:rsidRPr="002C6034" w:rsidRDefault="00B422DC" w:rsidP="002C6034">
      <w:pPr>
        <w:ind w:left="630"/>
        <w:rPr>
          <w:rFonts w:asciiTheme="minorHAnsi" w:hAnsiTheme="minorHAnsi"/>
        </w:rPr>
      </w:pPr>
      <w:r w:rsidRPr="002C6034">
        <w:rPr>
          <w:rFonts w:asciiTheme="minorHAnsi" w:hAnsiTheme="minorHAnsi"/>
        </w:rPr>
        <w:t>(</w:t>
      </w:r>
      <w:proofErr w:type="gramStart"/>
      <w:r w:rsidRPr="002C6034">
        <w:rPr>
          <w:rFonts w:asciiTheme="minorHAnsi" w:hAnsiTheme="minorHAnsi"/>
        </w:rPr>
        <w:t>see</w:t>
      </w:r>
      <w:proofErr w:type="gramEnd"/>
      <w:r w:rsidRPr="002C6034">
        <w:rPr>
          <w:rFonts w:asciiTheme="minorHAnsi" w:hAnsiTheme="minorHAnsi"/>
        </w:rPr>
        <w:t xml:space="preserve"> excel file)</w:t>
      </w:r>
    </w:p>
    <w:p w14:paraId="7A74A4D1" w14:textId="6AC3EDB3" w:rsidR="00F30F44" w:rsidRPr="000343A9" w:rsidRDefault="00F30F44" w:rsidP="00F30F44">
      <w:pPr>
        <w:rPr>
          <w:rFonts w:asciiTheme="minorHAnsi" w:hAnsiTheme="minorHAnsi" w:cstheme="minorHAnsi"/>
          <w:szCs w:val="22"/>
        </w:rPr>
      </w:pPr>
    </w:p>
    <w:p w14:paraId="7982EEA0" w14:textId="77777777" w:rsidR="00F30F44" w:rsidRPr="000343A9" w:rsidRDefault="00F30F44" w:rsidP="00F30F44">
      <w:pPr>
        <w:rPr>
          <w:rFonts w:asciiTheme="minorHAnsi" w:hAnsiTheme="minorHAnsi" w:cstheme="minorHAnsi"/>
          <w:szCs w:val="22"/>
        </w:rPr>
      </w:pPr>
    </w:p>
    <w:p w14:paraId="05E78BEE" w14:textId="77777777" w:rsidR="000D3DF0" w:rsidRPr="000343A9" w:rsidRDefault="000D3DF0" w:rsidP="004943F8">
      <w:pPr>
        <w:ind w:left="284"/>
        <w:jc w:val="center"/>
        <w:rPr>
          <w:rFonts w:asciiTheme="minorHAnsi" w:hAnsiTheme="minorHAnsi" w:cstheme="minorHAnsi"/>
          <w:b/>
          <w:szCs w:val="22"/>
        </w:rPr>
      </w:pPr>
    </w:p>
    <w:p w14:paraId="004165FD" w14:textId="09936DE5" w:rsidR="004943F8" w:rsidRPr="000343A9" w:rsidRDefault="004943F8">
      <w:pPr>
        <w:jc w:val="left"/>
        <w:rPr>
          <w:rFonts w:asciiTheme="minorHAnsi" w:hAnsiTheme="minorHAnsi" w:cstheme="minorHAnsi"/>
          <w:b/>
          <w:szCs w:val="22"/>
        </w:rPr>
      </w:pPr>
      <w:r w:rsidRPr="000343A9">
        <w:rPr>
          <w:rFonts w:asciiTheme="minorHAnsi" w:hAnsiTheme="minorHAnsi" w:cstheme="minorHAnsi"/>
          <w:b/>
          <w:szCs w:val="22"/>
        </w:rPr>
        <w:br w:type="page"/>
      </w:r>
    </w:p>
    <w:p w14:paraId="262DD94E" w14:textId="77777777" w:rsidR="006C3347" w:rsidRPr="000343A9" w:rsidRDefault="006C3347" w:rsidP="00D00765">
      <w:pPr>
        <w:pStyle w:val="Heading2"/>
        <w:ind w:left="720" w:hanging="90"/>
        <w:rPr>
          <w:rFonts w:asciiTheme="minorHAnsi" w:hAnsiTheme="minorHAnsi" w:cstheme="minorHAnsi"/>
          <w:color w:val="000000" w:themeColor="text1"/>
          <w:sz w:val="22"/>
          <w:szCs w:val="22"/>
        </w:rPr>
        <w:sectPr w:rsidR="006C3347" w:rsidRPr="000343A9" w:rsidSect="006C3347">
          <w:headerReference w:type="even" r:id="rId28"/>
          <w:headerReference w:type="default" r:id="rId29"/>
          <w:pgSz w:w="12240" w:h="15840"/>
          <w:pgMar w:top="1440" w:right="1440" w:bottom="1440" w:left="1440" w:header="720" w:footer="720" w:gutter="0"/>
          <w:cols w:space="720"/>
          <w:docGrid w:linePitch="360"/>
        </w:sectPr>
      </w:pPr>
    </w:p>
    <w:p w14:paraId="44ED0846" w14:textId="73C6A17B" w:rsidR="004943F8" w:rsidRPr="000343A9" w:rsidRDefault="004943F8" w:rsidP="00D00765">
      <w:pPr>
        <w:pStyle w:val="Heading2"/>
        <w:ind w:left="720" w:hanging="90"/>
        <w:rPr>
          <w:rFonts w:asciiTheme="minorHAnsi" w:hAnsiTheme="minorHAnsi" w:cstheme="minorHAnsi"/>
          <w:b/>
          <w:color w:val="000000" w:themeColor="text1"/>
          <w:sz w:val="22"/>
          <w:szCs w:val="22"/>
        </w:rPr>
      </w:pPr>
      <w:bookmarkStart w:id="290" w:name="_Toc47878265"/>
      <w:r w:rsidRPr="000343A9">
        <w:rPr>
          <w:rFonts w:asciiTheme="minorHAnsi" w:hAnsiTheme="minorHAnsi" w:cstheme="minorHAnsi"/>
          <w:b/>
          <w:color w:val="000000" w:themeColor="text1"/>
          <w:sz w:val="22"/>
          <w:szCs w:val="22"/>
        </w:rPr>
        <w:lastRenderedPageBreak/>
        <w:t>Annex III – Result</w:t>
      </w:r>
      <w:r w:rsidR="00BE51F9" w:rsidRPr="000343A9">
        <w:rPr>
          <w:rFonts w:asciiTheme="minorHAnsi" w:hAnsiTheme="minorHAnsi" w:cstheme="minorHAnsi"/>
          <w:b/>
          <w:color w:val="000000" w:themeColor="text1"/>
          <w:sz w:val="22"/>
          <w:szCs w:val="22"/>
        </w:rPr>
        <w:t>s</w:t>
      </w:r>
      <w:r w:rsidRPr="000343A9">
        <w:rPr>
          <w:rFonts w:asciiTheme="minorHAnsi" w:hAnsiTheme="minorHAnsi" w:cstheme="minorHAnsi"/>
          <w:b/>
          <w:color w:val="000000" w:themeColor="text1"/>
          <w:sz w:val="22"/>
          <w:szCs w:val="22"/>
        </w:rPr>
        <w:t xml:space="preserve"> Framework</w:t>
      </w:r>
      <w:bookmarkEnd w:id="290"/>
    </w:p>
    <w:p w14:paraId="0B24339B" w14:textId="65547452" w:rsidR="00207928" w:rsidRPr="000343A9" w:rsidRDefault="00207928" w:rsidP="00207928">
      <w:pPr>
        <w:keepNext/>
        <w:keepLines/>
        <w:suppressLineNumbers/>
        <w:suppressAutoHyphens/>
        <w:ind w:left="720"/>
        <w:rPr>
          <w:rFonts w:asciiTheme="minorHAnsi" w:hAnsiTheme="minorHAnsi" w:cstheme="minorHAnsi"/>
          <w:szCs w:val="22"/>
        </w:rPr>
      </w:pPr>
      <w:r w:rsidRPr="000343A9">
        <w:rPr>
          <w:rFonts w:asciiTheme="minorHAnsi" w:hAnsiTheme="minorHAnsi" w:cstheme="minorHAnsi"/>
          <w:szCs w:val="22"/>
        </w:rPr>
        <w:t>See below excerpt from Georgia Emergency COVID-19 Project (P173911)</w:t>
      </w:r>
    </w:p>
    <w:p w14:paraId="0E67CA0B" w14:textId="6B151471" w:rsidR="001C31A2" w:rsidRPr="000343A9"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418B64A7" w14:textId="77777777" w:rsidTr="004566FC">
        <w:tc>
          <w:tcPr>
            <w:tcW w:w="14130" w:type="dxa"/>
            <w:shd w:val="clear" w:color="auto" w:fill="F7F7F7"/>
          </w:tcPr>
          <w:p w14:paraId="1661D093" w14:textId="32A165BA" w:rsidR="004566FC" w:rsidRPr="000343A9" w:rsidRDefault="00EC080F"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szCs w:val="22"/>
              </w:rPr>
              <w:br w:type="page"/>
            </w:r>
            <w:r w:rsidR="004566FC" w:rsidRPr="000343A9">
              <w:rPr>
                <w:rFonts w:asciiTheme="minorHAnsi" w:hAnsiTheme="minorHAnsi" w:cstheme="minorHAnsi"/>
                <w:b/>
                <w:szCs w:val="22"/>
              </w:rPr>
              <w:t>Results Framework</w:t>
            </w:r>
          </w:p>
        </w:tc>
      </w:tr>
      <w:tr w:rsidR="004566FC" w:rsidRPr="000343A9" w14:paraId="13F7BEED" w14:textId="77777777" w:rsidTr="004566FC">
        <w:tc>
          <w:tcPr>
            <w:tcW w:w="14130" w:type="dxa"/>
            <w:shd w:val="clear" w:color="auto" w:fill="F7F7F7"/>
          </w:tcPr>
          <w:p w14:paraId="1BA13EE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bCs/>
                <w:szCs w:val="22"/>
              </w:rPr>
              <w:t xml:space="preserve">COUNTRY: Georgia </w:t>
            </w:r>
            <w:r w:rsidRPr="000343A9">
              <w:rPr>
                <w:rFonts w:asciiTheme="minorHAnsi" w:hAnsiTheme="minorHAnsi" w:cstheme="minorHAnsi"/>
                <w:b/>
                <w:bCs/>
                <w:szCs w:val="22"/>
              </w:rPr>
              <w:br/>
            </w:r>
            <w:proofErr w:type="spellStart"/>
            <w:r w:rsidRPr="000343A9">
              <w:rPr>
                <w:rFonts w:asciiTheme="minorHAnsi" w:hAnsiTheme="minorHAnsi" w:cstheme="minorHAnsi"/>
                <w:b/>
                <w:bCs/>
                <w:szCs w:val="22"/>
              </w:rPr>
              <w:t>Georgia</w:t>
            </w:r>
            <w:proofErr w:type="spellEnd"/>
            <w:r w:rsidRPr="000343A9">
              <w:rPr>
                <w:rFonts w:asciiTheme="minorHAnsi" w:hAnsiTheme="minorHAnsi" w:cstheme="minorHAnsi"/>
                <w:b/>
                <w:bCs/>
                <w:szCs w:val="22"/>
              </w:rPr>
              <w:t xml:space="preserve"> Emergency COVID-19 Response Project</w:t>
            </w:r>
          </w:p>
        </w:tc>
      </w:tr>
    </w:tbl>
    <w:p w14:paraId="22643FC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25A56B1F" w14:textId="77777777" w:rsidTr="004566FC">
        <w:trPr>
          <w:trHeight w:val="360"/>
        </w:trPr>
        <w:tc>
          <w:tcPr>
            <w:tcW w:w="14130" w:type="dxa"/>
            <w:shd w:val="clear" w:color="auto" w:fill="F7F7F7"/>
          </w:tcPr>
          <w:p w14:paraId="7AEE5E5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szCs w:val="22"/>
              </w:rPr>
              <w:t>Project Development Objective(s)</w:t>
            </w:r>
          </w:p>
        </w:tc>
      </w:tr>
      <w:tr w:rsidR="004566FC" w:rsidRPr="000343A9" w14:paraId="0D0EDE28" w14:textId="77777777" w:rsidTr="004566FC">
        <w:trPr>
          <w:trHeight w:val="360"/>
        </w:trPr>
        <w:tc>
          <w:tcPr>
            <w:tcW w:w="14130" w:type="dxa"/>
            <w:shd w:val="clear" w:color="auto" w:fill="F7F7F7"/>
          </w:tcPr>
          <w:p w14:paraId="560B5D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7DB1DCF8" w14:textId="77777777" w:rsidTr="004566FC">
        <w:trPr>
          <w:trHeight w:val="432"/>
        </w:trPr>
        <w:tc>
          <w:tcPr>
            <w:tcW w:w="14126" w:type="dxa"/>
            <w:shd w:val="clear" w:color="auto" w:fill="F7F7F7"/>
            <w:vAlign w:val="center"/>
          </w:tcPr>
          <w:p w14:paraId="12F5E0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Project Development Objective Indicators</w:t>
            </w:r>
          </w:p>
        </w:tc>
      </w:tr>
    </w:tbl>
    <w:p w14:paraId="2B7713D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0343A9"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To prevent, detect, and respond to the threat posed by the COVID-19 pandemic.</w:t>
            </w:r>
          </w:p>
        </w:tc>
      </w:tr>
      <w:tr w:rsidR="004566FC" w:rsidRPr="000343A9"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100,000.00</w:t>
            </w:r>
          </w:p>
        </w:tc>
      </w:tr>
      <w:tr w:rsidR="004566FC" w:rsidRPr="000343A9"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2,000.00</w:t>
            </w:r>
          </w:p>
        </w:tc>
      </w:tr>
      <w:tr w:rsidR="004566FC" w:rsidRPr="000343A9"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45.00</w:t>
            </w:r>
          </w:p>
        </w:tc>
      </w:tr>
    </w:tbl>
    <w:p w14:paraId="6A8737B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391DB82A" w14:textId="77777777" w:rsidTr="004566FC">
        <w:trPr>
          <w:trHeight w:val="432"/>
        </w:trPr>
        <w:tc>
          <w:tcPr>
            <w:tcW w:w="14126" w:type="dxa"/>
            <w:shd w:val="clear" w:color="auto" w:fill="F7F7F7"/>
            <w:vAlign w:val="center"/>
          </w:tcPr>
          <w:p w14:paraId="06D51F4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Intermediate Results Indicators by Components</w:t>
            </w:r>
          </w:p>
        </w:tc>
      </w:tr>
    </w:tbl>
    <w:p w14:paraId="442F072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Emergency COVID-19 Response</w:t>
            </w:r>
          </w:p>
        </w:tc>
      </w:tr>
      <w:tr w:rsidR="004566FC" w:rsidRPr="000343A9"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C2ABE4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with COVID-19 diagnostic equipment, test kits, and reagents per </w:t>
            </w:r>
            <w:r w:rsidR="00045EA8">
              <w:rPr>
                <w:rFonts w:asciiTheme="minorHAnsi" w:hAnsiTheme="minorHAnsi" w:cstheme="minorHAnsi"/>
                <w:szCs w:val="22"/>
              </w:rPr>
              <w:t>MOILHSA</w:t>
            </w:r>
            <w:r w:rsidRPr="000343A9">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800,000.00</w:t>
            </w:r>
          </w:p>
        </w:tc>
      </w:tr>
      <w:tr w:rsidR="004566FC" w:rsidRPr="000343A9"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0343A9" w:rsidRDefault="004566FC" w:rsidP="00FE7FF1">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Enabling health measures to contain the COVID-19 outbreak through temporary income support for</w:t>
            </w:r>
          </w:p>
        </w:tc>
      </w:tr>
      <w:tr w:rsidR="004566FC" w:rsidRPr="000343A9"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70,000.00</w:t>
            </w:r>
          </w:p>
        </w:tc>
      </w:tr>
      <w:tr w:rsidR="004566FC" w:rsidRPr="000343A9"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135,000.00</w:t>
            </w:r>
          </w:p>
        </w:tc>
      </w:tr>
      <w:tr w:rsidR="004566FC" w:rsidRPr="000343A9"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124,000.00</w:t>
            </w:r>
          </w:p>
        </w:tc>
      </w:tr>
      <w:tr w:rsidR="004566FC" w:rsidRPr="000343A9"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5.00</w:t>
            </w:r>
          </w:p>
        </w:tc>
      </w:tr>
      <w:tr w:rsidR="004566FC" w:rsidRPr="000343A9"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340,000.00</w:t>
            </w:r>
          </w:p>
        </w:tc>
      </w:tr>
      <w:tr w:rsidR="004566FC" w:rsidRPr="000343A9"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Project Management</w:t>
            </w:r>
          </w:p>
        </w:tc>
      </w:tr>
      <w:tr w:rsidR="004566FC" w:rsidRPr="000343A9"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w:t>
            </w:r>
          </w:p>
        </w:tc>
      </w:tr>
    </w:tbl>
    <w:p w14:paraId="05E5BD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PDO Indicators</w:t>
            </w:r>
          </w:p>
        </w:tc>
      </w:tr>
      <w:tr w:rsidR="00806223" w:rsidRPr="000343A9"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0343A9">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Cumulative number of people tested for COVID-19. The technical specifications of the tests </w:t>
            </w:r>
            <w:proofErr w:type="gramStart"/>
            <w:r w:rsidRPr="000343A9">
              <w:rPr>
                <w:rFonts w:asciiTheme="minorHAnsi" w:hAnsiTheme="minorHAnsi" w:cstheme="minorHAnsi"/>
                <w:szCs w:val="22"/>
              </w:rPr>
              <w:t>will be defined</w:t>
            </w:r>
            <w:proofErr w:type="gramEnd"/>
            <w:r w:rsidRPr="000343A9">
              <w:rPr>
                <w:rFonts w:asciiTheme="minorHAnsi" w:hAnsiTheme="minorHAnsi" w:cstheme="minorHAnsi"/>
                <w:szCs w:val="22"/>
              </w:rPr>
              <w:t xml:space="preserve">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5992A7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0343A9"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r w:rsidR="004566FC" w:rsidRPr="000343A9">
              <w:rPr>
                <w:rFonts w:asciiTheme="minorHAnsi" w:hAnsiTheme="minorHAnsi" w:cstheme="minorHAnsi"/>
                <w:szCs w:val="22"/>
              </w:rPr>
              <w:t> and NCDC</w:t>
            </w:r>
          </w:p>
          <w:p w14:paraId="0ED8571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audits</w:t>
            </w:r>
          </w:p>
          <w:p w14:paraId="21A4BA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r w:rsidR="004566FC" w:rsidRPr="000343A9">
              <w:rPr>
                <w:rFonts w:asciiTheme="minorHAnsi" w:hAnsiTheme="minorHAnsi" w:cstheme="minorHAnsi"/>
                <w:szCs w:val="22"/>
              </w:rPr>
              <w:t> and NCDC</w:t>
            </w:r>
          </w:p>
          <w:p w14:paraId="266BAE4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F1339F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r w:rsidR="004566FC" w:rsidRPr="000343A9">
              <w:rPr>
                <w:rFonts w:asciiTheme="minorHAnsi" w:hAnsiTheme="minorHAnsi" w:cstheme="minorHAnsi"/>
                <w:szCs w:val="22"/>
              </w:rPr>
              <w:t xml:space="preserve"> and SSA</w:t>
            </w:r>
          </w:p>
          <w:p w14:paraId="60E217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w:t>
            </w:r>
          </w:p>
          <w:p w14:paraId="6258C4F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r w:rsidR="004566FC" w:rsidRPr="000343A9">
              <w:rPr>
                <w:rFonts w:asciiTheme="minorHAnsi" w:hAnsiTheme="minorHAnsi" w:cstheme="minorHAnsi"/>
                <w:szCs w:val="22"/>
              </w:rPr>
              <w:t xml:space="preserve"> and SSA</w:t>
            </w:r>
          </w:p>
          <w:p w14:paraId="07F70D1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0343A9" w:rsidRDefault="000D6436"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Annually</w:t>
            </w:r>
          </w:p>
          <w:p w14:paraId="20AF6E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HIES survey</w:t>
            </w:r>
          </w:p>
          <w:p w14:paraId="202D4E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Household survey data nationally representative.</w:t>
            </w:r>
          </w:p>
          <w:p w14:paraId="4C33F7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GEOSTAT</w:t>
            </w:r>
          </w:p>
          <w:p w14:paraId="397B61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Intermediate Results Indicators</w:t>
            </w:r>
          </w:p>
        </w:tc>
      </w:tr>
      <w:tr w:rsidR="00806223" w:rsidRPr="000343A9"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0343A9">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434A3BA"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 xml:space="preserve">Number of designated laboratories with COVID-19 diagnostic equipment, test kits, and reagents per </w:t>
            </w:r>
            <w:r w:rsidR="00045EA8">
              <w:rPr>
                <w:rFonts w:asciiTheme="minorHAnsi" w:hAnsiTheme="minorHAnsi" w:cstheme="minorHAnsi"/>
                <w:szCs w:val="22"/>
              </w:rPr>
              <w:t>MOILHSA</w:t>
            </w:r>
            <w:r w:rsidRPr="000343A9">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227A17A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supported under the project with COVID-19 diagnostic equipment, test kits, and reagents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guidelines. The technical specifications of the tests </w:t>
            </w:r>
            <w:proofErr w:type="gramStart"/>
            <w:r w:rsidRPr="000343A9">
              <w:rPr>
                <w:rFonts w:asciiTheme="minorHAnsi" w:hAnsiTheme="minorHAnsi" w:cstheme="minorHAnsi"/>
                <w:szCs w:val="22"/>
              </w:rPr>
              <w:t>will be defined</w:t>
            </w:r>
            <w:proofErr w:type="gramEnd"/>
            <w:r w:rsidRPr="000343A9">
              <w:rPr>
                <w:rFonts w:asciiTheme="minorHAnsi" w:hAnsiTheme="minorHAnsi" w:cstheme="minorHAnsi"/>
                <w:szCs w:val="22"/>
              </w:rPr>
              <w:t xml:space="preserve">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6FE659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MOILHSA</w:t>
            </w:r>
          </w:p>
          <w:p w14:paraId="07AB94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Laboratory Audit</w:t>
            </w:r>
          </w:p>
          <w:p w14:paraId="23F6E4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MOILHSA</w:t>
            </w:r>
          </w:p>
          <w:p w14:paraId="12EAD3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Cumulative number of personal protective equipment purchased, including gloves, protective goggles, </w:t>
            </w:r>
            <w:r w:rsidR="00540CE6" w:rsidRPr="000343A9">
              <w:rPr>
                <w:rFonts w:asciiTheme="minorHAnsi" w:hAnsiTheme="minorHAnsi" w:cstheme="minorHAnsi"/>
                <w:szCs w:val="22"/>
              </w:rPr>
              <w:t>surgical</w:t>
            </w:r>
            <w:r w:rsidRPr="000343A9">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A817E5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611B56A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w:t>
            </w:r>
          </w:p>
          <w:p w14:paraId="366C12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2E91DA9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An ICU unit </w:t>
            </w:r>
            <w:proofErr w:type="gramStart"/>
            <w:r w:rsidRPr="000343A9">
              <w:rPr>
                <w:rFonts w:asciiTheme="minorHAnsi" w:hAnsiTheme="minorHAnsi" w:cstheme="minorHAnsi"/>
                <w:szCs w:val="22"/>
              </w:rPr>
              <w:t>will be considered</w:t>
            </w:r>
            <w:proofErr w:type="gramEnd"/>
            <w:r w:rsidRPr="000343A9">
              <w:rPr>
                <w:rFonts w:asciiTheme="minorHAnsi" w:hAnsiTheme="minorHAnsi" w:cstheme="minorHAnsi"/>
                <w:szCs w:val="22"/>
              </w:rPr>
              <w:t xml:space="preserve"> fully equipped and operational if two conditions are satisfied: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all individual beds in the ICU unit have the necessary equipment as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guidelines, and (ii) ICU unit (comprising of multiple beds) has all necessary shared equipment as per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6960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6A6D8EE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records, field verification of availability of equipment</w:t>
            </w:r>
          </w:p>
          <w:p w14:paraId="5DF7726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1A21866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Pr>
                <w:rFonts w:asciiTheme="minorHAnsi" w:hAnsiTheme="minorHAnsi" w:cstheme="minorHAnsi"/>
                <w:szCs w:val="22"/>
              </w:rPr>
              <w:t>MoILHSA</w:t>
            </w:r>
            <w:proofErr w:type="spellEnd"/>
            <w:r w:rsidRPr="000343A9">
              <w:rPr>
                <w:rFonts w:asciiTheme="minorHAnsi" w:hAnsiTheme="minorHAnsi" w:cstheme="minorHAnsi"/>
                <w:szCs w:val="22"/>
              </w:rPr>
              <w:t xml:space="preserve">  for</w:t>
            </w:r>
            <w:proofErr w:type="gramEnd"/>
            <w:r w:rsidRPr="000343A9">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CAEE7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022A5CA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and audit reports</w:t>
            </w:r>
          </w:p>
          <w:p w14:paraId="10E3E0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0343A9"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Pr>
                <w:rFonts w:asciiTheme="minorHAnsi" w:hAnsiTheme="minorHAnsi" w:cstheme="minorHAnsi"/>
                <w:szCs w:val="22"/>
              </w:rPr>
              <w:t>MoILHSA</w:t>
            </w:r>
            <w:proofErr w:type="spellEnd"/>
          </w:p>
          <w:p w14:paraId="460152B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“Vulnerable” households are defined as those households without formal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income, households with children</w:t>
            </w:r>
            <w:proofErr w:type="gramStart"/>
            <w:r w:rsidRPr="000343A9">
              <w:rPr>
                <w:rFonts w:asciiTheme="minorHAnsi" w:hAnsiTheme="minorHAnsi" w:cstheme="minorHAnsi"/>
                <w:szCs w:val="22"/>
              </w:rPr>
              <w:t>;</w:t>
            </w:r>
            <w:proofErr w:type="gramEnd"/>
            <w:r w:rsidRPr="000343A9">
              <w:rPr>
                <w:rFonts w:asciiTheme="minorHAnsi" w:hAnsiTheme="minorHAnsi" w:cstheme="minorHAnsi"/>
                <w:szCs w:val="22"/>
              </w:rPr>
              <w:t xml:space="preserve"> households with at least one member with a disability.  Data will be disaggregated by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households with at least one workable member without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income; (ii) households with children (up to 18 years old)</w:t>
            </w:r>
            <w:proofErr w:type="gramStart"/>
            <w:r w:rsidRPr="000343A9">
              <w:rPr>
                <w:rFonts w:asciiTheme="minorHAnsi" w:hAnsiTheme="minorHAnsi" w:cstheme="minorHAnsi"/>
                <w:szCs w:val="22"/>
              </w:rPr>
              <w:t>;  and</w:t>
            </w:r>
            <w:proofErr w:type="gramEnd"/>
            <w:r w:rsidRPr="000343A9">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C9ED7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0F40B7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3AC1B2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proofErr w:type="spellStart"/>
            <w:r w:rsidR="00045EA8">
              <w:rPr>
                <w:rFonts w:asciiTheme="minorHAnsi" w:hAnsiTheme="minorHAnsi" w:cstheme="minorHAnsi"/>
                <w:szCs w:val="22"/>
              </w:rPr>
              <w:t>MoILHSA</w:t>
            </w:r>
            <w:proofErr w:type="spellEnd"/>
          </w:p>
          <w:p w14:paraId="626F790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 xml:space="preserve">Number of formal private sector workers laid off because of COVID-related lock </w:t>
            </w:r>
            <w:proofErr w:type="gramStart"/>
            <w:r w:rsidRPr="000343A9">
              <w:rPr>
                <w:rFonts w:asciiTheme="minorHAnsi" w:hAnsiTheme="minorHAnsi" w:cstheme="minorHAnsi"/>
                <w:szCs w:val="22"/>
              </w:rPr>
              <w:t>down  who</w:t>
            </w:r>
            <w:proofErr w:type="gramEnd"/>
            <w:r w:rsidRPr="000343A9">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Formal private-sector workers are defined as workers appearing in Revenue Service Registry data (workers for which employers pay payroll taxes). Layoffs </w:t>
            </w:r>
            <w:proofErr w:type="gramStart"/>
            <w:r w:rsidRPr="000343A9">
              <w:rPr>
                <w:rFonts w:asciiTheme="minorHAnsi" w:hAnsiTheme="minorHAnsi" w:cstheme="minorHAnsi"/>
                <w:szCs w:val="22"/>
              </w:rPr>
              <w:t>will be reported by employers and confirmed by Revenue Service based on their registry</w:t>
            </w:r>
            <w:proofErr w:type="gramEnd"/>
            <w:r w:rsidRPr="000343A9">
              <w:rPr>
                <w:rFonts w:asciiTheme="minorHAnsi" w:hAnsiTheme="minorHAnsi" w:cstheme="minorHAnsi"/>
                <w:szCs w:val="22"/>
              </w:rPr>
              <w:t xml:space="preserve">. Sex-disaggregated data </w:t>
            </w:r>
            <w:proofErr w:type="gramStart"/>
            <w:r w:rsidRPr="000343A9">
              <w:rPr>
                <w:rFonts w:asciiTheme="minorHAnsi" w:hAnsiTheme="minorHAnsi" w:cstheme="minorHAnsi"/>
                <w:szCs w:val="22"/>
              </w:rPr>
              <w:t>will be monitored</w:t>
            </w:r>
            <w:proofErr w:type="gramEnd"/>
            <w:r w:rsidRPr="000343A9">
              <w:rPr>
                <w:rFonts w:asciiTheme="minorHAnsi" w:hAnsiTheme="minorHAnsi" w:cstheme="minorHAnsi"/>
                <w:szCs w:val="22"/>
              </w:rPr>
              <w: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8D30F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Revenue Service</w:t>
            </w:r>
          </w:p>
          <w:p w14:paraId="3EF877A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Cross-check with the Social Registry (SESA and SSA) for verification</w:t>
            </w:r>
          </w:p>
          <w:p w14:paraId="1D69B6A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 in </w:t>
            </w:r>
            <w:proofErr w:type="spellStart"/>
            <w:r w:rsidR="00045EA8">
              <w:rPr>
                <w:rFonts w:asciiTheme="minorHAnsi" w:hAnsiTheme="minorHAnsi" w:cstheme="minorHAnsi"/>
                <w:szCs w:val="22"/>
              </w:rPr>
              <w:t>MoILHSA</w:t>
            </w:r>
            <w:proofErr w:type="spellEnd"/>
          </w:p>
          <w:p w14:paraId="6E6D51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TSA beneficiary households as per program administrative data. TSA beneficiary households </w:t>
            </w:r>
            <w:proofErr w:type="gramStart"/>
            <w:r w:rsidRPr="000343A9">
              <w:rPr>
                <w:rFonts w:asciiTheme="minorHAnsi" w:hAnsiTheme="minorHAnsi" w:cstheme="minorHAnsi"/>
                <w:szCs w:val="22"/>
              </w:rPr>
              <w:t>are defined</w:t>
            </w:r>
            <w:proofErr w:type="gramEnd"/>
            <w:r w:rsidRPr="000343A9">
              <w:rPr>
                <w:rFonts w:asciiTheme="minorHAnsi" w:hAnsiTheme="minorHAnsi" w:cstheme="minorHAnsi"/>
                <w:szCs w:val="22"/>
              </w:rPr>
              <w:t xml:space="preserve"> as households with a PMT score below 65,001 based on the existing scoring formula (determined by Res. 758 of December 31, 2014).  The indicator </w:t>
            </w:r>
            <w:proofErr w:type="gramStart"/>
            <w:r w:rsidRPr="000343A9">
              <w:rPr>
                <w:rFonts w:asciiTheme="minorHAnsi" w:hAnsiTheme="minorHAnsi" w:cstheme="minorHAnsi"/>
                <w:szCs w:val="22"/>
              </w:rPr>
              <w:t>will be disaggregated</w:t>
            </w:r>
            <w:proofErr w:type="gramEnd"/>
            <w:r w:rsidRPr="000343A9">
              <w:rPr>
                <w:rFonts w:asciiTheme="minorHAnsi" w:hAnsiTheme="minorHAnsi" w:cstheme="minorHAnsi"/>
                <w:szCs w:val="22"/>
              </w:rPr>
              <w:t xml:space="preserve">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5868D6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69C4D7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71AFF72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w:t>
            </w:r>
          </w:p>
          <w:p w14:paraId="37E297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424BD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1398C52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760B138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proofErr w:type="spellStart"/>
            <w:r w:rsidR="00045EA8">
              <w:rPr>
                <w:rFonts w:asciiTheme="minorHAnsi" w:hAnsiTheme="minorHAnsi" w:cstheme="minorHAnsi"/>
                <w:szCs w:val="22"/>
              </w:rPr>
              <w:t>MoILHSA</w:t>
            </w:r>
            <w:proofErr w:type="spellEnd"/>
          </w:p>
          <w:p w14:paraId="54689F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492F556" w14:textId="0E0B5BC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1CEB53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0EB03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MoIHLSA</w:t>
            </w:r>
            <w:proofErr w:type="spellEnd"/>
          </w:p>
          <w:p w14:paraId="1D4DE8F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77B2A6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7203863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4DFA732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and </w:t>
            </w:r>
            <w:proofErr w:type="spellStart"/>
            <w:r w:rsidR="00045EA8">
              <w:rPr>
                <w:rFonts w:asciiTheme="minorHAnsi" w:hAnsiTheme="minorHAnsi" w:cstheme="minorHAnsi"/>
                <w:szCs w:val="22"/>
              </w:rPr>
              <w:t>MoILHSA</w:t>
            </w:r>
            <w:proofErr w:type="spellEnd"/>
          </w:p>
          <w:p w14:paraId="7B29931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0343A9" w:rsidRDefault="005074D6">
      <w:pPr>
        <w:jc w:val="left"/>
        <w:rPr>
          <w:rFonts w:asciiTheme="minorHAnsi" w:hAnsiTheme="minorHAnsi" w:cstheme="minorHAnsi"/>
          <w:szCs w:val="22"/>
        </w:rPr>
      </w:pPr>
      <w:r w:rsidRPr="000343A9">
        <w:rPr>
          <w:rFonts w:asciiTheme="minorHAnsi" w:hAnsiTheme="minorHAnsi" w:cstheme="minorHAnsi"/>
          <w:szCs w:val="22"/>
        </w:rPr>
        <w:br w:type="page"/>
      </w:r>
    </w:p>
    <w:p w14:paraId="35479B80" w14:textId="26147FD4" w:rsidR="006C2B6B" w:rsidRPr="00D72520" w:rsidRDefault="006C2B6B" w:rsidP="000343A9">
      <w:pPr>
        <w:pStyle w:val="Heading2"/>
        <w:rPr>
          <w:rFonts w:asciiTheme="minorHAnsi" w:hAnsiTheme="minorHAnsi" w:cstheme="minorHAnsi"/>
          <w:b/>
          <w:color w:val="000000" w:themeColor="text1"/>
          <w:sz w:val="22"/>
          <w:szCs w:val="22"/>
        </w:rPr>
      </w:pPr>
      <w:bookmarkStart w:id="291" w:name="_Toc47878266"/>
      <w:r w:rsidRPr="00D72520">
        <w:rPr>
          <w:rFonts w:asciiTheme="minorHAnsi" w:hAnsiTheme="minorHAnsi"/>
          <w:b/>
          <w:bCs/>
          <w:color w:val="000000" w:themeColor="text1"/>
          <w:sz w:val="22"/>
          <w:szCs w:val="22"/>
        </w:rPr>
        <w:lastRenderedPageBreak/>
        <w:t xml:space="preserve">Annex </w:t>
      </w:r>
      <w:proofErr w:type="gramStart"/>
      <w:r w:rsidRPr="00D72520">
        <w:rPr>
          <w:rFonts w:asciiTheme="minorHAnsi" w:hAnsiTheme="minorHAnsi"/>
          <w:b/>
          <w:bCs/>
          <w:color w:val="000000" w:themeColor="text1"/>
          <w:sz w:val="22"/>
          <w:szCs w:val="22"/>
        </w:rPr>
        <w:t>A</w:t>
      </w:r>
      <w:proofErr w:type="gramEnd"/>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color w:val="000000" w:themeColor="text1"/>
          <w:sz w:val="22"/>
          <w:szCs w:val="22"/>
        </w:rPr>
        <w:t>Expenditure Reimbursement Form</w:t>
      </w:r>
      <w:bookmarkEnd w:id="291"/>
    </w:p>
    <w:p w14:paraId="7B78B7BD" w14:textId="77777777" w:rsidR="00D72520" w:rsidRPr="00D72520" w:rsidRDefault="00D72520" w:rsidP="00D72520"/>
    <w:p w14:paraId="1EB68EE3" w14:textId="0C4E680A" w:rsidR="00167FF1" w:rsidRPr="000343A9" w:rsidRDefault="00167FF1" w:rsidP="006C2B6B">
      <w:pPr>
        <w:jc w:val="center"/>
        <w:rPr>
          <w:rFonts w:asciiTheme="minorHAnsi" w:hAnsiTheme="minorHAnsi" w:cstheme="minorHAnsi"/>
          <w:b/>
          <w:szCs w:val="22"/>
        </w:rPr>
      </w:pPr>
      <w:r w:rsidRPr="000343A9">
        <w:rPr>
          <w:rFonts w:asciiTheme="minorHAnsi" w:hAnsiTheme="minorHAnsi" w:cstheme="minorHAnsi"/>
          <w:b/>
          <w:szCs w:val="22"/>
        </w:rPr>
        <w:t>Expenditure Reimbursement Form</w:t>
      </w:r>
      <w:r w:rsidR="00B7249F" w:rsidRPr="000343A9">
        <w:rPr>
          <w:rFonts w:asciiTheme="minorHAnsi" w:hAnsiTheme="minorHAnsi" w:cstheme="minorHAnsi"/>
          <w:b/>
          <w:szCs w:val="22"/>
        </w:rPr>
        <w:t xml:space="preserve"> to </w:t>
      </w:r>
      <w:proofErr w:type="gramStart"/>
      <w:r w:rsidR="00B7249F" w:rsidRPr="000343A9">
        <w:rPr>
          <w:rFonts w:asciiTheme="minorHAnsi" w:hAnsiTheme="minorHAnsi" w:cstheme="minorHAnsi"/>
          <w:b/>
          <w:szCs w:val="22"/>
        </w:rPr>
        <w:t>be completed</w:t>
      </w:r>
      <w:proofErr w:type="gramEnd"/>
      <w:r w:rsidR="00B7249F" w:rsidRPr="000343A9">
        <w:rPr>
          <w:rFonts w:asciiTheme="minorHAnsi" w:hAnsiTheme="minorHAnsi" w:cstheme="minorHAnsi"/>
          <w:b/>
          <w:szCs w:val="22"/>
        </w:rPr>
        <w:t xml:space="preserve"> by the Agencies (SESA and SSA) f</w:t>
      </w:r>
      <w:r w:rsidRPr="000343A9">
        <w:rPr>
          <w:rFonts w:asciiTheme="minorHAnsi" w:hAnsiTheme="minorHAnsi" w:cstheme="minorHAnsi"/>
          <w:b/>
          <w:szCs w:val="22"/>
        </w:rPr>
        <w:t>or the PIU</w:t>
      </w:r>
      <w:r w:rsidR="00B7249F" w:rsidRPr="000343A9">
        <w:rPr>
          <w:rFonts w:asciiTheme="minorHAnsi" w:hAnsiTheme="minorHAnsi" w:cstheme="minorHAnsi"/>
          <w:b/>
          <w:szCs w:val="22"/>
        </w:rPr>
        <w:t xml:space="preserve"> processing</w:t>
      </w:r>
      <w:r w:rsidRPr="000343A9">
        <w:rPr>
          <w:rFonts w:asciiTheme="minorHAnsi" w:hAnsiTheme="minorHAnsi" w:cstheme="minorHAnsi"/>
          <w:b/>
          <w:szCs w:val="22"/>
        </w:rPr>
        <w:t xml:space="preserve"> </w:t>
      </w:r>
    </w:p>
    <w:p w14:paraId="5B16269F" w14:textId="77777777" w:rsidR="00B7249F" w:rsidRPr="000343A9" w:rsidRDefault="00B7249F" w:rsidP="006C2B6B">
      <w:pPr>
        <w:jc w:val="center"/>
        <w:rPr>
          <w:rFonts w:asciiTheme="minorHAnsi" w:hAnsiTheme="minorHAnsi" w:cstheme="minorHAnsi"/>
          <w:b/>
          <w:i/>
          <w:szCs w:val="22"/>
        </w:rPr>
      </w:pPr>
    </w:p>
    <w:p w14:paraId="19F1C406" w14:textId="221029F0" w:rsidR="006C2B6B" w:rsidRPr="000343A9" w:rsidRDefault="008A2B19" w:rsidP="00B7249F">
      <w:pPr>
        <w:jc w:val="center"/>
        <w:rPr>
          <w:rFonts w:asciiTheme="minorHAnsi" w:hAnsiTheme="minorHAnsi" w:cstheme="minorHAnsi"/>
          <w:szCs w:val="22"/>
        </w:rPr>
      </w:pPr>
      <w:r w:rsidRPr="000343A9">
        <w:rPr>
          <w:rFonts w:asciiTheme="minorHAnsi" w:hAnsiTheme="minorHAnsi" w:cstheme="minorHAnsi"/>
          <w:b/>
          <w:i/>
          <w:szCs w:val="22"/>
        </w:rPr>
        <w:t>(Template)</w:t>
      </w:r>
    </w:p>
    <w:p w14:paraId="1A1A94A7" w14:textId="77777777" w:rsidR="000376D3" w:rsidRPr="000343A9"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0343A9" w14:paraId="2DF378F0" w14:textId="77777777" w:rsidTr="007068EE">
        <w:tc>
          <w:tcPr>
            <w:tcW w:w="4673" w:type="dxa"/>
          </w:tcPr>
          <w:p w14:paraId="6AF9DC0A" w14:textId="0BA5C0E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Agency:</w:t>
            </w:r>
          </w:p>
        </w:tc>
        <w:tc>
          <w:tcPr>
            <w:tcW w:w="8277" w:type="dxa"/>
          </w:tcPr>
          <w:p w14:paraId="0E7B5EE0" w14:textId="2FB7D323" w:rsidR="006C2B6B" w:rsidRPr="000343A9" w:rsidRDefault="008A2B19" w:rsidP="0087671F">
            <w:pPr>
              <w:jc w:val="center"/>
              <w:rPr>
                <w:rFonts w:asciiTheme="minorHAnsi" w:hAnsiTheme="minorHAnsi" w:cstheme="minorHAnsi"/>
                <w:szCs w:val="22"/>
              </w:rPr>
            </w:pPr>
            <w:r w:rsidRPr="000343A9">
              <w:rPr>
                <w:rFonts w:asciiTheme="minorHAnsi" w:hAnsiTheme="minorHAnsi" w:cstheme="minorHAnsi"/>
                <w:szCs w:val="22"/>
              </w:rPr>
              <w:t>(</w:t>
            </w:r>
            <w:r w:rsidR="00167FF1" w:rsidRPr="000343A9">
              <w:rPr>
                <w:rFonts w:asciiTheme="minorHAnsi" w:hAnsiTheme="minorHAnsi" w:cstheme="minorHAnsi"/>
                <w:szCs w:val="22"/>
              </w:rPr>
              <w:t>e.g.</w:t>
            </w:r>
            <w:r w:rsidRPr="000343A9">
              <w:rPr>
                <w:rFonts w:asciiTheme="minorHAnsi" w:hAnsiTheme="minorHAnsi" w:cstheme="minorHAnsi"/>
                <w:szCs w:val="22"/>
              </w:rPr>
              <w:t xml:space="preserve"> SSA, SESA) </w:t>
            </w:r>
          </w:p>
        </w:tc>
      </w:tr>
      <w:tr w:rsidR="006C2B6B" w:rsidRPr="000343A9" w14:paraId="1D21880E" w14:textId="77777777" w:rsidTr="007068EE">
        <w:tc>
          <w:tcPr>
            <w:tcW w:w="4673" w:type="dxa"/>
          </w:tcPr>
          <w:p w14:paraId="7073668D" w14:textId="725D29B4"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Name, Surname</w:t>
            </w:r>
            <w:r w:rsidR="007068EE" w:rsidRPr="000343A9">
              <w:rPr>
                <w:rFonts w:asciiTheme="minorHAnsi" w:hAnsiTheme="minorHAnsi" w:cstheme="minorHAnsi"/>
                <w:szCs w:val="22"/>
              </w:rPr>
              <w:t>:</w:t>
            </w:r>
          </w:p>
        </w:tc>
        <w:tc>
          <w:tcPr>
            <w:tcW w:w="8277" w:type="dxa"/>
          </w:tcPr>
          <w:p w14:paraId="1632277C" w14:textId="77777777" w:rsidR="006C2B6B" w:rsidRPr="000343A9" w:rsidRDefault="006C2B6B" w:rsidP="0087671F">
            <w:pPr>
              <w:jc w:val="center"/>
              <w:rPr>
                <w:rFonts w:asciiTheme="minorHAnsi" w:hAnsiTheme="minorHAnsi" w:cstheme="minorHAnsi"/>
                <w:szCs w:val="22"/>
              </w:rPr>
            </w:pPr>
          </w:p>
        </w:tc>
      </w:tr>
      <w:tr w:rsidR="006C2B6B" w:rsidRPr="000343A9" w14:paraId="113504C7" w14:textId="77777777" w:rsidTr="007068EE">
        <w:tc>
          <w:tcPr>
            <w:tcW w:w="4673" w:type="dxa"/>
          </w:tcPr>
          <w:p w14:paraId="2A6D49EB"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Position:</w:t>
            </w:r>
          </w:p>
        </w:tc>
        <w:tc>
          <w:tcPr>
            <w:tcW w:w="8277" w:type="dxa"/>
          </w:tcPr>
          <w:p w14:paraId="3DB98520" w14:textId="77777777" w:rsidR="006C2B6B" w:rsidRPr="000343A9" w:rsidRDefault="006C2B6B" w:rsidP="0087671F">
            <w:pPr>
              <w:jc w:val="center"/>
              <w:rPr>
                <w:rFonts w:asciiTheme="minorHAnsi" w:hAnsiTheme="minorHAnsi" w:cstheme="minorHAnsi"/>
                <w:szCs w:val="22"/>
              </w:rPr>
            </w:pPr>
          </w:p>
        </w:tc>
      </w:tr>
      <w:tr w:rsidR="006C2B6B" w:rsidRPr="000343A9" w14:paraId="3AC7DAA7" w14:textId="77777777" w:rsidTr="007068EE">
        <w:tc>
          <w:tcPr>
            <w:tcW w:w="4673" w:type="dxa"/>
          </w:tcPr>
          <w:p w14:paraId="3A050C34"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Period:</w:t>
            </w:r>
          </w:p>
        </w:tc>
        <w:tc>
          <w:tcPr>
            <w:tcW w:w="8277" w:type="dxa"/>
          </w:tcPr>
          <w:p w14:paraId="6EB1EC6C" w14:textId="77777777" w:rsidR="006C2B6B" w:rsidRPr="000343A9" w:rsidRDefault="006C2B6B" w:rsidP="0087671F">
            <w:pPr>
              <w:jc w:val="center"/>
              <w:rPr>
                <w:rFonts w:asciiTheme="minorHAnsi" w:hAnsiTheme="minorHAnsi" w:cstheme="minorHAnsi"/>
                <w:szCs w:val="22"/>
              </w:rPr>
            </w:pPr>
          </w:p>
        </w:tc>
      </w:tr>
      <w:tr w:rsidR="006C2B6B" w:rsidRPr="000343A9" w14:paraId="04D49143" w14:textId="77777777" w:rsidTr="007068EE">
        <w:tc>
          <w:tcPr>
            <w:tcW w:w="4673" w:type="dxa"/>
          </w:tcPr>
          <w:p w14:paraId="201C1668" w14:textId="067F145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Type of E</w:t>
            </w:r>
            <w:r w:rsidR="006C2B6B" w:rsidRPr="000343A9">
              <w:rPr>
                <w:rFonts w:asciiTheme="minorHAnsi" w:hAnsiTheme="minorHAnsi" w:cstheme="minorHAnsi"/>
                <w:szCs w:val="22"/>
              </w:rPr>
              <w:t>xpenditure</w:t>
            </w:r>
            <w:r w:rsidR="00167FF1" w:rsidRPr="000343A9">
              <w:rPr>
                <w:rFonts w:asciiTheme="minorHAnsi" w:hAnsiTheme="minorHAnsi" w:cstheme="minorHAnsi"/>
                <w:szCs w:val="22"/>
              </w:rPr>
              <w:t>(</w:t>
            </w:r>
            <w:r w:rsidR="006C2B6B" w:rsidRPr="000343A9">
              <w:rPr>
                <w:rFonts w:asciiTheme="minorHAnsi" w:hAnsiTheme="minorHAnsi" w:cstheme="minorHAnsi"/>
                <w:szCs w:val="22"/>
              </w:rPr>
              <w:t>s</w:t>
            </w:r>
            <w:r w:rsidR="00167FF1" w:rsidRPr="000343A9">
              <w:rPr>
                <w:rFonts w:asciiTheme="minorHAnsi" w:hAnsiTheme="minorHAnsi" w:cstheme="minorHAnsi"/>
                <w:szCs w:val="22"/>
              </w:rPr>
              <w:t>)/Eligible Expenditure(s)</w:t>
            </w:r>
            <w:r w:rsidR="008A2B19" w:rsidRPr="000343A9">
              <w:rPr>
                <w:rFonts w:asciiTheme="minorHAnsi" w:hAnsiTheme="minorHAnsi" w:cstheme="minorHAnsi"/>
                <w:szCs w:val="22"/>
              </w:rPr>
              <w:t xml:space="preserve"> </w:t>
            </w:r>
          </w:p>
        </w:tc>
        <w:tc>
          <w:tcPr>
            <w:tcW w:w="8277" w:type="dxa"/>
          </w:tcPr>
          <w:p w14:paraId="7094502C" w14:textId="77777777" w:rsidR="006C2B6B" w:rsidRPr="000343A9" w:rsidRDefault="006C2B6B" w:rsidP="0087671F">
            <w:pPr>
              <w:jc w:val="center"/>
              <w:rPr>
                <w:rFonts w:asciiTheme="minorHAnsi" w:hAnsiTheme="minorHAnsi" w:cstheme="minorHAnsi"/>
                <w:szCs w:val="22"/>
              </w:rPr>
            </w:pPr>
          </w:p>
        </w:tc>
      </w:tr>
    </w:tbl>
    <w:p w14:paraId="69D572C1" w14:textId="77777777" w:rsidR="006C2B6B" w:rsidRPr="000343A9"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0343A9" w14:paraId="7EC3C796" w14:textId="77777777" w:rsidTr="00E4183C">
        <w:tc>
          <w:tcPr>
            <w:tcW w:w="1904" w:type="dxa"/>
          </w:tcPr>
          <w:p w14:paraId="3CA057E4" w14:textId="77777777"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Date of Service</w:t>
            </w:r>
          </w:p>
        </w:tc>
        <w:tc>
          <w:tcPr>
            <w:tcW w:w="6880" w:type="dxa"/>
          </w:tcPr>
          <w:p w14:paraId="6E589061" w14:textId="1C75FBC4"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Name</w:t>
            </w:r>
            <w:r w:rsidR="00167FF1" w:rsidRPr="000343A9">
              <w:rPr>
                <w:rFonts w:asciiTheme="minorHAnsi" w:hAnsiTheme="minorHAnsi" w:cstheme="minorHAnsi"/>
                <w:szCs w:val="22"/>
              </w:rPr>
              <w:t>/Surname</w:t>
            </w:r>
            <w:r w:rsidRPr="000343A9">
              <w:rPr>
                <w:rFonts w:asciiTheme="minorHAnsi" w:hAnsiTheme="minorHAnsi" w:cstheme="minorHAnsi"/>
                <w:szCs w:val="22"/>
              </w:rPr>
              <w:t xml:space="preserve"> of the </w:t>
            </w:r>
            <w:r w:rsidR="00167FF1" w:rsidRPr="000343A9">
              <w:rPr>
                <w:rFonts w:asciiTheme="minorHAnsi" w:hAnsiTheme="minorHAnsi" w:cstheme="minorHAnsi"/>
                <w:szCs w:val="22"/>
              </w:rPr>
              <w:t xml:space="preserve"> B</w:t>
            </w:r>
            <w:r w:rsidRPr="000343A9">
              <w:rPr>
                <w:rFonts w:asciiTheme="minorHAnsi" w:hAnsiTheme="minorHAnsi" w:cstheme="minorHAnsi"/>
                <w:szCs w:val="22"/>
              </w:rPr>
              <w:t>eneficiary</w:t>
            </w:r>
          </w:p>
        </w:tc>
        <w:tc>
          <w:tcPr>
            <w:tcW w:w="4111" w:type="dxa"/>
          </w:tcPr>
          <w:p w14:paraId="56A7CF2D" w14:textId="6281122C"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Amount</w:t>
            </w:r>
            <w:r w:rsidR="00167FF1" w:rsidRPr="000343A9">
              <w:rPr>
                <w:rFonts w:asciiTheme="minorHAnsi" w:hAnsiTheme="minorHAnsi" w:cstheme="minorHAnsi"/>
                <w:szCs w:val="22"/>
              </w:rPr>
              <w:t xml:space="preserve"> (in GEL)</w:t>
            </w:r>
          </w:p>
        </w:tc>
      </w:tr>
      <w:tr w:rsidR="006C2B6B" w:rsidRPr="000343A9" w14:paraId="0151F2F6" w14:textId="77777777" w:rsidTr="00E4183C">
        <w:tc>
          <w:tcPr>
            <w:tcW w:w="1904" w:type="dxa"/>
          </w:tcPr>
          <w:p w14:paraId="37CCC851" w14:textId="77777777" w:rsidR="006C2B6B" w:rsidRPr="000343A9" w:rsidRDefault="006C2B6B" w:rsidP="0087671F">
            <w:pPr>
              <w:rPr>
                <w:rFonts w:asciiTheme="minorHAnsi" w:hAnsiTheme="minorHAnsi" w:cstheme="minorHAnsi"/>
                <w:szCs w:val="22"/>
              </w:rPr>
            </w:pPr>
          </w:p>
        </w:tc>
        <w:tc>
          <w:tcPr>
            <w:tcW w:w="6880" w:type="dxa"/>
          </w:tcPr>
          <w:p w14:paraId="462DAAF6" w14:textId="77777777" w:rsidR="006C2B6B" w:rsidRPr="000343A9" w:rsidRDefault="006C2B6B" w:rsidP="0087671F">
            <w:pPr>
              <w:rPr>
                <w:rFonts w:asciiTheme="minorHAnsi" w:hAnsiTheme="minorHAnsi" w:cstheme="minorHAnsi"/>
                <w:szCs w:val="22"/>
              </w:rPr>
            </w:pPr>
          </w:p>
        </w:tc>
        <w:tc>
          <w:tcPr>
            <w:tcW w:w="4111" w:type="dxa"/>
          </w:tcPr>
          <w:p w14:paraId="6104698B" w14:textId="77777777" w:rsidR="006C2B6B" w:rsidRPr="000343A9" w:rsidRDefault="006C2B6B" w:rsidP="0087671F">
            <w:pPr>
              <w:rPr>
                <w:rFonts w:asciiTheme="minorHAnsi" w:hAnsiTheme="minorHAnsi" w:cstheme="minorHAnsi"/>
                <w:szCs w:val="22"/>
              </w:rPr>
            </w:pPr>
          </w:p>
        </w:tc>
      </w:tr>
      <w:tr w:rsidR="006C2B6B" w:rsidRPr="000343A9" w14:paraId="34C443EA" w14:textId="77777777" w:rsidTr="00E4183C">
        <w:tc>
          <w:tcPr>
            <w:tcW w:w="1904" w:type="dxa"/>
          </w:tcPr>
          <w:p w14:paraId="3FE26557" w14:textId="77777777" w:rsidR="006C2B6B" w:rsidRPr="000343A9" w:rsidRDefault="006C2B6B" w:rsidP="0087671F">
            <w:pPr>
              <w:rPr>
                <w:rFonts w:asciiTheme="minorHAnsi" w:hAnsiTheme="minorHAnsi" w:cstheme="minorHAnsi"/>
                <w:szCs w:val="22"/>
              </w:rPr>
            </w:pPr>
          </w:p>
        </w:tc>
        <w:tc>
          <w:tcPr>
            <w:tcW w:w="6880" w:type="dxa"/>
          </w:tcPr>
          <w:p w14:paraId="6B568742" w14:textId="77777777" w:rsidR="006C2B6B" w:rsidRPr="000343A9" w:rsidRDefault="006C2B6B" w:rsidP="0087671F">
            <w:pPr>
              <w:rPr>
                <w:rFonts w:asciiTheme="minorHAnsi" w:hAnsiTheme="minorHAnsi" w:cstheme="minorHAnsi"/>
                <w:szCs w:val="22"/>
              </w:rPr>
            </w:pPr>
          </w:p>
        </w:tc>
        <w:tc>
          <w:tcPr>
            <w:tcW w:w="4111" w:type="dxa"/>
          </w:tcPr>
          <w:p w14:paraId="718FCD4F" w14:textId="77777777" w:rsidR="006C2B6B" w:rsidRPr="000343A9" w:rsidRDefault="006C2B6B" w:rsidP="0087671F">
            <w:pPr>
              <w:rPr>
                <w:rFonts w:asciiTheme="minorHAnsi" w:hAnsiTheme="minorHAnsi" w:cstheme="minorHAnsi"/>
                <w:szCs w:val="22"/>
              </w:rPr>
            </w:pPr>
          </w:p>
        </w:tc>
      </w:tr>
      <w:tr w:rsidR="006C2B6B" w:rsidRPr="000343A9" w14:paraId="27E53074" w14:textId="77777777" w:rsidTr="00E4183C">
        <w:tc>
          <w:tcPr>
            <w:tcW w:w="1904" w:type="dxa"/>
          </w:tcPr>
          <w:p w14:paraId="686E375B" w14:textId="77777777" w:rsidR="006C2B6B" w:rsidRPr="000343A9" w:rsidRDefault="006C2B6B" w:rsidP="0087671F">
            <w:pPr>
              <w:rPr>
                <w:rFonts w:asciiTheme="minorHAnsi" w:hAnsiTheme="minorHAnsi" w:cstheme="minorHAnsi"/>
                <w:szCs w:val="22"/>
              </w:rPr>
            </w:pPr>
          </w:p>
        </w:tc>
        <w:tc>
          <w:tcPr>
            <w:tcW w:w="6880" w:type="dxa"/>
          </w:tcPr>
          <w:p w14:paraId="674E859B" w14:textId="77777777" w:rsidR="006C2B6B" w:rsidRPr="000343A9" w:rsidRDefault="006C2B6B" w:rsidP="0087671F">
            <w:pPr>
              <w:rPr>
                <w:rFonts w:asciiTheme="minorHAnsi" w:hAnsiTheme="minorHAnsi" w:cstheme="minorHAnsi"/>
                <w:szCs w:val="22"/>
              </w:rPr>
            </w:pPr>
          </w:p>
        </w:tc>
        <w:tc>
          <w:tcPr>
            <w:tcW w:w="4111" w:type="dxa"/>
          </w:tcPr>
          <w:p w14:paraId="4A688C8F" w14:textId="77777777" w:rsidR="006C2B6B" w:rsidRPr="000343A9" w:rsidRDefault="006C2B6B" w:rsidP="0087671F">
            <w:pPr>
              <w:rPr>
                <w:rFonts w:asciiTheme="minorHAnsi" w:hAnsiTheme="minorHAnsi" w:cstheme="minorHAnsi"/>
                <w:szCs w:val="22"/>
              </w:rPr>
            </w:pPr>
          </w:p>
        </w:tc>
      </w:tr>
      <w:tr w:rsidR="006C2B6B" w:rsidRPr="000343A9" w14:paraId="467BB0D0" w14:textId="77777777" w:rsidTr="00E4183C">
        <w:tc>
          <w:tcPr>
            <w:tcW w:w="8784" w:type="dxa"/>
            <w:gridSpan w:val="2"/>
          </w:tcPr>
          <w:p w14:paraId="1E809833" w14:textId="77777777" w:rsidR="006C2B6B" w:rsidRPr="000343A9" w:rsidRDefault="006C2B6B" w:rsidP="0087671F">
            <w:pPr>
              <w:jc w:val="right"/>
              <w:rPr>
                <w:rFonts w:asciiTheme="minorHAnsi" w:hAnsiTheme="minorHAnsi" w:cstheme="minorHAnsi"/>
                <w:szCs w:val="22"/>
              </w:rPr>
            </w:pPr>
            <w:r w:rsidRPr="000343A9">
              <w:rPr>
                <w:rFonts w:asciiTheme="minorHAnsi" w:hAnsiTheme="minorHAnsi" w:cstheme="minorHAnsi"/>
                <w:szCs w:val="22"/>
              </w:rPr>
              <w:t>TOTAL EXPENSES to be reimbursed</w:t>
            </w:r>
          </w:p>
        </w:tc>
        <w:tc>
          <w:tcPr>
            <w:tcW w:w="4111" w:type="dxa"/>
          </w:tcPr>
          <w:p w14:paraId="465BAFFF" w14:textId="77777777" w:rsidR="006C2B6B" w:rsidRPr="000343A9" w:rsidRDefault="006C2B6B" w:rsidP="0087671F">
            <w:pPr>
              <w:jc w:val="right"/>
              <w:rPr>
                <w:rFonts w:asciiTheme="minorHAnsi" w:hAnsiTheme="minorHAnsi" w:cstheme="minorHAnsi"/>
                <w:szCs w:val="22"/>
              </w:rPr>
            </w:pPr>
          </w:p>
        </w:tc>
      </w:tr>
    </w:tbl>
    <w:p w14:paraId="123AF9FA" w14:textId="77777777" w:rsidR="006C2B6B" w:rsidRPr="000343A9" w:rsidRDefault="006C2B6B" w:rsidP="006C2B6B">
      <w:pPr>
        <w:rPr>
          <w:rFonts w:asciiTheme="minorHAnsi" w:hAnsiTheme="minorHAnsi" w:cstheme="minorHAnsi"/>
          <w:szCs w:val="22"/>
        </w:rPr>
      </w:pPr>
    </w:p>
    <w:p w14:paraId="27445DD3" w14:textId="2C1EBF3E" w:rsidR="00605723" w:rsidRDefault="006C2B6B" w:rsidP="006C2B6B">
      <w:pPr>
        <w:rPr>
          <w:ins w:id="292" w:author="Nino Kvernadze" w:date="2020-08-17T21:33:00Z"/>
          <w:rFonts w:asciiTheme="minorHAnsi" w:hAnsiTheme="minorHAnsi" w:cstheme="minorHAnsi"/>
          <w:szCs w:val="22"/>
          <w:highlight w:val="yellow"/>
        </w:rPr>
      </w:pPr>
      <w:r w:rsidRPr="0068386C">
        <w:rPr>
          <w:rFonts w:asciiTheme="minorHAnsi" w:hAnsiTheme="minorHAnsi" w:cstheme="minorHAnsi"/>
          <w:szCs w:val="22"/>
          <w:highlight w:val="yellow"/>
        </w:rPr>
        <w:t>The copies of supporting documents</w:t>
      </w:r>
      <w:r w:rsidRPr="0068386C">
        <w:rPr>
          <w:rFonts w:asciiTheme="minorHAnsi" w:hAnsiTheme="minorHAnsi" w:cstheme="minorHAnsi"/>
          <w:szCs w:val="22"/>
          <w:highlight w:val="yellow"/>
          <w:lang w:val="ka-GE"/>
        </w:rPr>
        <w:t xml:space="preserve"> (</w:t>
      </w:r>
      <w:ins w:id="293" w:author="Nino Kvernadze" w:date="2020-08-17T21:38:00Z">
        <w:r w:rsidR="00605723">
          <w:rPr>
            <w:rFonts w:asciiTheme="minorHAnsi" w:hAnsiTheme="minorHAnsi" w:cstheme="minorHAnsi"/>
            <w:szCs w:val="22"/>
            <w:highlight w:val="yellow"/>
          </w:rPr>
          <w:t>d</w:t>
        </w:r>
      </w:ins>
      <w:r w:rsidRPr="0068386C">
        <w:rPr>
          <w:rFonts w:asciiTheme="minorHAnsi" w:hAnsiTheme="minorHAnsi" w:cstheme="minorHAnsi"/>
          <w:szCs w:val="22"/>
          <w:highlight w:val="yellow"/>
        </w:rPr>
        <w:t xml:space="preserve">etailed statement from </w:t>
      </w:r>
      <w:r w:rsidR="00167FF1" w:rsidRPr="0068386C">
        <w:rPr>
          <w:rFonts w:asciiTheme="minorHAnsi" w:hAnsiTheme="minorHAnsi" w:cstheme="minorHAnsi"/>
          <w:szCs w:val="22"/>
          <w:highlight w:val="yellow"/>
        </w:rPr>
        <w:t xml:space="preserve">the </w:t>
      </w:r>
      <w:r w:rsidRPr="0068386C">
        <w:rPr>
          <w:rFonts w:asciiTheme="minorHAnsi" w:hAnsiTheme="minorHAnsi" w:cstheme="minorHAnsi"/>
          <w:szCs w:val="22"/>
          <w:highlight w:val="yellow"/>
        </w:rPr>
        <w:t xml:space="preserve">Treasury Service) </w:t>
      </w:r>
      <w:proofErr w:type="gramStart"/>
      <w:r w:rsidRPr="0068386C">
        <w:rPr>
          <w:rFonts w:asciiTheme="minorHAnsi" w:hAnsiTheme="minorHAnsi" w:cstheme="minorHAnsi"/>
          <w:szCs w:val="22"/>
          <w:highlight w:val="yellow"/>
        </w:rPr>
        <w:t>are en</w:t>
      </w:r>
      <w:r w:rsidR="00605723">
        <w:rPr>
          <w:rFonts w:asciiTheme="minorHAnsi" w:hAnsiTheme="minorHAnsi" w:cstheme="minorHAnsi"/>
          <w:szCs w:val="22"/>
          <w:highlight w:val="yellow"/>
        </w:rPr>
        <w:t>closed</w:t>
      </w:r>
      <w:proofErr w:type="gramEnd"/>
      <w:r w:rsidR="00605723">
        <w:rPr>
          <w:rFonts w:asciiTheme="minorHAnsi" w:hAnsiTheme="minorHAnsi" w:cstheme="minorHAnsi"/>
          <w:szCs w:val="22"/>
          <w:highlight w:val="yellow"/>
        </w:rPr>
        <w:t xml:space="preserve"> to the application form, </w:t>
      </w:r>
      <w:ins w:id="294" w:author="Nino Kvernadze" w:date="2020-08-17T21:32:00Z">
        <w:r w:rsidR="00605723">
          <w:rPr>
            <w:rFonts w:asciiTheme="minorHAnsi" w:hAnsiTheme="minorHAnsi" w:cstheme="minorHAnsi"/>
            <w:szCs w:val="22"/>
            <w:highlight w:val="yellow"/>
          </w:rPr>
          <w:t xml:space="preserve">with the abovementioned </w:t>
        </w:r>
      </w:ins>
      <w:ins w:id="295" w:author="Nino Kvernadze" w:date="2020-08-17T21:33:00Z">
        <w:r w:rsidR="00605723">
          <w:rPr>
            <w:rFonts w:asciiTheme="minorHAnsi" w:hAnsiTheme="minorHAnsi" w:cstheme="minorHAnsi"/>
            <w:szCs w:val="22"/>
            <w:highlight w:val="yellow"/>
          </w:rPr>
          <w:t xml:space="preserve">Memo. All supporting documents, except for the </w:t>
        </w:r>
      </w:ins>
      <w:ins w:id="296" w:author="Nino Kvernadze" w:date="2020-08-17T21:37:00Z">
        <w:r w:rsidR="00605723">
          <w:rPr>
            <w:rFonts w:asciiTheme="minorHAnsi" w:hAnsiTheme="minorHAnsi" w:cstheme="minorHAnsi"/>
            <w:szCs w:val="22"/>
            <w:highlight w:val="yellow"/>
          </w:rPr>
          <w:t xml:space="preserve">detailed list of individuals, containing personal </w:t>
        </w:r>
      </w:ins>
      <w:ins w:id="297" w:author="Nino Kvernadze" w:date="2020-08-17T21:38:00Z">
        <w:r w:rsidR="00605723">
          <w:rPr>
            <w:rFonts w:asciiTheme="minorHAnsi" w:hAnsiTheme="minorHAnsi" w:cstheme="minorHAnsi"/>
            <w:szCs w:val="22"/>
            <w:highlight w:val="yellow"/>
          </w:rPr>
          <w:t xml:space="preserve">information will be shared with the Ministry/PIU. </w:t>
        </w:r>
      </w:ins>
      <w:ins w:id="298" w:author="Nino Kvernadze" w:date="2020-08-17T21:33:00Z">
        <w:r w:rsidR="00605723">
          <w:rPr>
            <w:rFonts w:asciiTheme="minorHAnsi" w:hAnsiTheme="minorHAnsi" w:cstheme="minorHAnsi"/>
            <w:szCs w:val="22"/>
            <w:highlight w:val="yellow"/>
          </w:rPr>
          <w:t xml:space="preserve"> However </w:t>
        </w:r>
      </w:ins>
      <w:proofErr w:type="gramStart"/>
      <w:ins w:id="299" w:author="Nino Kvernadze" w:date="2020-08-17T21:39:00Z">
        <w:r w:rsidR="00605723">
          <w:rPr>
            <w:rFonts w:asciiTheme="minorHAnsi" w:hAnsiTheme="minorHAnsi" w:cstheme="minorHAnsi"/>
            <w:szCs w:val="22"/>
            <w:highlight w:val="yellow"/>
          </w:rPr>
          <w:t>PIU’s relevant staff (FM, PM)</w:t>
        </w:r>
        <w:proofErr w:type="gramEnd"/>
        <w:r w:rsidR="00605723">
          <w:rPr>
            <w:rFonts w:asciiTheme="minorHAnsi" w:hAnsiTheme="minorHAnsi" w:cstheme="minorHAnsi"/>
            <w:szCs w:val="22"/>
            <w:highlight w:val="yellow"/>
          </w:rPr>
          <w:t xml:space="preserve"> will have access to the electronic system, which contains personal information and can make random checks, by </w:t>
        </w:r>
      </w:ins>
      <w:ins w:id="300" w:author="Nino Kvernadze" w:date="2020-08-17T21:40:00Z">
        <w:r w:rsidR="00605723">
          <w:rPr>
            <w:rFonts w:asciiTheme="minorHAnsi" w:hAnsiTheme="minorHAnsi" w:cstheme="minorHAnsi"/>
            <w:szCs w:val="22"/>
            <w:highlight w:val="yellow"/>
          </w:rPr>
          <w:t>reviewing</w:t>
        </w:r>
      </w:ins>
      <w:ins w:id="301" w:author="Nino Kvernadze" w:date="2020-08-17T21:39:00Z">
        <w:r w:rsidR="00605723">
          <w:rPr>
            <w:rFonts w:asciiTheme="minorHAnsi" w:hAnsiTheme="minorHAnsi" w:cstheme="minorHAnsi"/>
            <w:szCs w:val="22"/>
            <w:highlight w:val="yellow"/>
          </w:rPr>
          <w:t xml:space="preserve"> the documentation, making calls, etc. </w:t>
        </w:r>
      </w:ins>
    </w:p>
    <w:p w14:paraId="7B949A33" w14:textId="6DBAC437" w:rsidR="006C2B6B" w:rsidRDefault="006C2B6B" w:rsidP="006C2B6B">
      <w:pPr>
        <w:rPr>
          <w:rFonts w:asciiTheme="minorHAnsi" w:hAnsiTheme="minorHAnsi" w:cstheme="minorHAnsi"/>
          <w:szCs w:val="22"/>
        </w:rPr>
      </w:pPr>
    </w:p>
    <w:p w14:paraId="477BA772" w14:textId="77777777" w:rsidR="0068386C" w:rsidRPr="000343A9" w:rsidRDefault="0068386C" w:rsidP="006C2B6B">
      <w:pPr>
        <w:rPr>
          <w:rFonts w:asciiTheme="minorHAnsi" w:hAnsiTheme="minorHAnsi" w:cstheme="minorHAnsi"/>
          <w:szCs w:val="22"/>
        </w:rPr>
      </w:pPr>
    </w:p>
    <w:p w14:paraId="0EEC8114" w14:textId="77777777" w:rsidR="006C2B6B" w:rsidRDefault="006C2B6B" w:rsidP="006C2B6B">
      <w:pPr>
        <w:rPr>
          <w:ins w:id="302" w:author="Nino Kvernadze" w:date="2020-08-17T21:41:00Z"/>
          <w:rFonts w:asciiTheme="minorHAnsi" w:hAnsiTheme="minorHAnsi" w:cstheme="minorHAnsi"/>
          <w:szCs w:val="22"/>
        </w:rPr>
      </w:pPr>
      <w:r w:rsidRPr="000343A9">
        <w:rPr>
          <w:rFonts w:asciiTheme="minorHAnsi" w:hAnsiTheme="minorHAnsi" w:cstheme="minorHAnsi"/>
          <w:szCs w:val="22"/>
        </w:rPr>
        <w:t>The Undersigned certifies and agrees as follows:</w:t>
      </w:r>
    </w:p>
    <w:p w14:paraId="260518E7" w14:textId="77777777" w:rsidR="00605723" w:rsidRDefault="00605723" w:rsidP="006C2B6B">
      <w:pPr>
        <w:rPr>
          <w:ins w:id="303" w:author="Nino Kvernadze" w:date="2020-08-17T21:41:00Z"/>
          <w:rFonts w:asciiTheme="minorHAnsi" w:hAnsiTheme="minorHAnsi" w:cstheme="minorHAnsi"/>
          <w:szCs w:val="22"/>
        </w:rPr>
      </w:pPr>
    </w:p>
    <w:p w14:paraId="07DBE46B" w14:textId="77777777" w:rsidR="00605723" w:rsidRPr="005E764D" w:rsidRDefault="00605723" w:rsidP="00664676">
      <w:pPr>
        <w:pStyle w:val="ListParagraph"/>
        <w:numPr>
          <w:ilvl w:val="0"/>
          <w:numId w:val="82"/>
        </w:numPr>
        <w:spacing w:after="160" w:line="259" w:lineRule="auto"/>
        <w:jc w:val="left"/>
        <w:rPr>
          <w:ins w:id="304" w:author="Nino Kvernadze" w:date="2020-08-17T21:42:00Z"/>
          <w:rFonts w:asciiTheme="minorHAnsi" w:hAnsiTheme="minorHAnsi" w:cstheme="minorHAnsi"/>
          <w:color w:val="000000" w:themeColor="text1"/>
          <w:szCs w:val="22"/>
          <w:lang w:eastAsia="zh-CN"/>
        </w:rPr>
      </w:pPr>
      <w:ins w:id="305" w:author="Nino Kvernadze" w:date="2020-08-17T21:42:00Z">
        <w:r w:rsidRPr="005E764D">
          <w:rPr>
            <w:rFonts w:asciiTheme="minorHAnsi" w:hAnsiTheme="minorHAnsi" w:cstheme="minorHAnsi"/>
            <w:color w:val="000000" w:themeColor="text1"/>
            <w:szCs w:val="22"/>
            <w:lang w:eastAsia="zh-CN"/>
          </w:rPr>
          <w:t>Statement</w:t>
        </w:r>
        <w:r>
          <w:rPr>
            <w:rFonts w:asciiTheme="minorHAnsi" w:hAnsiTheme="minorHAnsi" w:cstheme="minorHAnsi"/>
            <w:color w:val="000000" w:themeColor="text1"/>
            <w:szCs w:val="22"/>
            <w:lang w:eastAsia="zh-CN"/>
          </w:rPr>
          <w:t>, that the information provided in the</w:t>
        </w:r>
        <w:r w:rsidRPr="005E764D">
          <w:rPr>
            <w:rFonts w:asciiTheme="minorHAnsi" w:hAnsiTheme="minorHAnsi" w:cstheme="minorHAnsi"/>
            <w:color w:val="000000" w:themeColor="text1"/>
            <w:szCs w:val="22"/>
            <w:lang w:eastAsia="zh-CN"/>
          </w:rPr>
          <w:t xml:space="preserve"> reimburs</w:t>
        </w:r>
        <w:r>
          <w:rPr>
            <w:rFonts w:asciiTheme="minorHAnsi" w:hAnsiTheme="minorHAnsi" w:cstheme="minorHAnsi"/>
            <w:color w:val="000000" w:themeColor="text1"/>
            <w:szCs w:val="22"/>
            <w:lang w:eastAsia="zh-CN"/>
          </w:rPr>
          <w:t>ement form is true and accurate;</w:t>
        </w:r>
        <w:r w:rsidRPr="005E764D">
          <w:rPr>
            <w:rFonts w:asciiTheme="minorHAnsi" w:hAnsiTheme="minorHAnsi" w:cstheme="minorHAnsi"/>
            <w:color w:val="000000" w:themeColor="text1"/>
            <w:szCs w:val="22"/>
            <w:lang w:eastAsia="zh-CN"/>
          </w:rPr>
          <w:t xml:space="preserve"> </w:t>
        </w:r>
      </w:ins>
    </w:p>
    <w:p w14:paraId="19D68077" w14:textId="77777777" w:rsidR="00605723" w:rsidRPr="005E764D" w:rsidRDefault="00605723" w:rsidP="00664676">
      <w:pPr>
        <w:pStyle w:val="ListParagraph"/>
        <w:numPr>
          <w:ilvl w:val="0"/>
          <w:numId w:val="82"/>
        </w:numPr>
        <w:spacing w:after="160" w:line="259" w:lineRule="auto"/>
        <w:jc w:val="left"/>
        <w:rPr>
          <w:ins w:id="306" w:author="Nino Kvernadze" w:date="2020-08-17T21:42:00Z"/>
          <w:rFonts w:asciiTheme="minorHAnsi" w:hAnsiTheme="minorHAnsi" w:cstheme="minorHAnsi"/>
          <w:color w:val="000000" w:themeColor="text1"/>
          <w:szCs w:val="22"/>
          <w:lang w:eastAsia="zh-CN"/>
        </w:rPr>
      </w:pPr>
      <w:ins w:id="307" w:author="Nino Kvernadze" w:date="2020-08-17T21:42:00Z">
        <w:r>
          <w:rPr>
            <w:rFonts w:asciiTheme="minorHAnsi" w:hAnsiTheme="minorHAnsi" w:cstheme="minorHAnsi"/>
            <w:color w:val="000000" w:themeColor="text1"/>
            <w:szCs w:val="22"/>
            <w:lang w:eastAsia="zh-CN"/>
          </w:rPr>
          <w:t xml:space="preserve">That the submitted claim refers to the Project </w:t>
        </w:r>
        <w:r w:rsidRPr="005E764D">
          <w:rPr>
            <w:rFonts w:asciiTheme="minorHAnsi" w:hAnsiTheme="minorHAnsi" w:cstheme="minorHAnsi"/>
            <w:color w:val="000000" w:themeColor="text1"/>
            <w:szCs w:val="22"/>
            <w:lang w:eastAsia="zh-CN"/>
          </w:rPr>
          <w:t xml:space="preserve">eligible expenses </w:t>
        </w:r>
        <w:r>
          <w:rPr>
            <w:rFonts w:asciiTheme="minorHAnsi" w:hAnsiTheme="minorHAnsi" w:cstheme="minorHAnsi"/>
            <w:color w:val="000000" w:themeColor="text1"/>
            <w:szCs w:val="22"/>
            <w:lang w:eastAsia="zh-CN"/>
          </w:rPr>
          <w:t xml:space="preserve">only, </w:t>
        </w:r>
        <w:r w:rsidRPr="005E764D">
          <w:rPr>
            <w:rFonts w:asciiTheme="minorHAnsi" w:hAnsiTheme="minorHAnsi" w:cstheme="minorHAnsi"/>
            <w:color w:val="000000" w:themeColor="text1"/>
            <w:szCs w:val="22"/>
            <w:lang w:eastAsia="zh-CN"/>
          </w:rPr>
          <w:t xml:space="preserve">incurred during the period </w:t>
        </w:r>
        <w:r>
          <w:rPr>
            <w:rFonts w:asciiTheme="minorHAnsi" w:hAnsiTheme="minorHAnsi" w:cstheme="minorHAnsi"/>
            <w:color w:val="000000" w:themeColor="text1"/>
            <w:szCs w:val="22"/>
            <w:lang w:eastAsia="zh-CN"/>
          </w:rPr>
          <w:t xml:space="preserve">(indicated in the application); </w:t>
        </w:r>
      </w:ins>
    </w:p>
    <w:p w14:paraId="550B136C" w14:textId="77777777" w:rsidR="00605723" w:rsidRPr="005E764D" w:rsidRDefault="00605723" w:rsidP="00664676">
      <w:pPr>
        <w:pStyle w:val="ListParagraph"/>
        <w:numPr>
          <w:ilvl w:val="0"/>
          <w:numId w:val="82"/>
        </w:numPr>
        <w:spacing w:after="160" w:line="259" w:lineRule="auto"/>
        <w:jc w:val="left"/>
        <w:rPr>
          <w:ins w:id="308" w:author="Nino Kvernadze" w:date="2020-08-17T21:42:00Z"/>
          <w:rFonts w:asciiTheme="minorHAnsi" w:hAnsiTheme="minorHAnsi" w:cstheme="minorHAnsi"/>
          <w:color w:val="000000" w:themeColor="text1"/>
          <w:szCs w:val="22"/>
          <w:lang w:eastAsia="zh-CN"/>
        </w:rPr>
      </w:pPr>
      <w:ins w:id="309" w:author="Nino Kvernadze" w:date="2020-08-17T21:42:00Z">
        <w:r>
          <w:rPr>
            <w:rFonts w:asciiTheme="minorHAnsi" w:hAnsiTheme="minorHAnsi" w:cstheme="minorHAnsi"/>
            <w:color w:val="000000" w:themeColor="text1"/>
            <w:szCs w:val="22"/>
            <w:lang w:eastAsia="zh-CN"/>
          </w:rPr>
          <w:t xml:space="preserve">That the submitted expenditure claims </w:t>
        </w:r>
        <w:r w:rsidRPr="005E764D">
          <w:rPr>
            <w:rFonts w:asciiTheme="minorHAnsi" w:hAnsiTheme="minorHAnsi" w:cstheme="minorHAnsi"/>
            <w:color w:val="000000" w:themeColor="text1"/>
            <w:szCs w:val="22"/>
            <w:lang w:eastAsia="zh-CN"/>
          </w:rPr>
          <w:t xml:space="preserve">have not been reimbursed </w:t>
        </w:r>
        <w:r>
          <w:rPr>
            <w:rFonts w:asciiTheme="minorHAnsi" w:hAnsiTheme="minorHAnsi" w:cstheme="minorHAnsi"/>
            <w:color w:val="000000" w:themeColor="text1"/>
            <w:szCs w:val="22"/>
            <w:lang w:eastAsia="zh-CN"/>
          </w:rPr>
          <w:t>by any other program or is not an overlap to the previous claims submitted to the PIU for financing</w:t>
        </w:r>
        <w:r w:rsidRPr="005E764D">
          <w:rPr>
            <w:rFonts w:asciiTheme="minorHAnsi" w:hAnsiTheme="minorHAnsi" w:cstheme="minorHAnsi"/>
            <w:color w:val="000000" w:themeColor="text1"/>
            <w:szCs w:val="22"/>
            <w:lang w:eastAsia="zh-CN"/>
          </w:rPr>
          <w:t>.</w:t>
        </w:r>
      </w:ins>
    </w:p>
    <w:p w14:paraId="24F4E6EF" w14:textId="77777777" w:rsidR="00605723" w:rsidRPr="005E764D" w:rsidRDefault="00605723" w:rsidP="00664676">
      <w:pPr>
        <w:pStyle w:val="ListParagraph"/>
        <w:numPr>
          <w:ilvl w:val="0"/>
          <w:numId w:val="82"/>
        </w:numPr>
        <w:spacing w:after="160" w:line="259" w:lineRule="auto"/>
        <w:jc w:val="left"/>
        <w:rPr>
          <w:ins w:id="310" w:author="Nino Kvernadze" w:date="2020-08-17T21:42:00Z"/>
          <w:rFonts w:asciiTheme="minorHAnsi" w:hAnsiTheme="minorHAnsi" w:cstheme="minorHAnsi"/>
          <w:color w:val="000000" w:themeColor="text1"/>
          <w:szCs w:val="22"/>
          <w:lang w:eastAsia="zh-CN"/>
        </w:rPr>
      </w:pPr>
      <w:ins w:id="311" w:author="Nino Kvernadze" w:date="2020-08-17T21:42:00Z">
        <w:r w:rsidRPr="005E764D">
          <w:rPr>
            <w:rFonts w:asciiTheme="minorHAnsi" w:hAnsiTheme="minorHAnsi" w:cstheme="minorHAnsi"/>
            <w:color w:val="000000" w:themeColor="text1"/>
            <w:szCs w:val="22"/>
            <w:lang w:eastAsia="zh-CN"/>
          </w:rPr>
          <w:t>All documents related to the expenditures covered by this application are available for examination by auditors</w:t>
        </w:r>
        <w:r>
          <w:rPr>
            <w:rFonts w:asciiTheme="minorHAnsi" w:hAnsiTheme="minorHAnsi" w:cstheme="minorHAnsi"/>
            <w:color w:val="000000" w:themeColor="text1"/>
            <w:szCs w:val="22"/>
            <w:lang w:eastAsia="zh-CN"/>
          </w:rPr>
          <w:t>, PIU</w:t>
        </w:r>
        <w:r w:rsidRPr="005E764D">
          <w:rPr>
            <w:rFonts w:asciiTheme="minorHAnsi" w:hAnsiTheme="minorHAnsi" w:cstheme="minorHAnsi"/>
            <w:color w:val="000000" w:themeColor="text1"/>
            <w:szCs w:val="22"/>
            <w:lang w:eastAsia="zh-CN"/>
          </w:rPr>
          <w:t xml:space="preserve"> and by </w:t>
        </w:r>
        <w:r>
          <w:rPr>
            <w:rFonts w:asciiTheme="minorHAnsi" w:hAnsiTheme="minorHAnsi" w:cstheme="minorHAnsi"/>
            <w:color w:val="000000" w:themeColor="text1"/>
            <w:szCs w:val="22"/>
            <w:lang w:eastAsia="zh-CN"/>
          </w:rPr>
          <w:t xml:space="preserve">the </w:t>
        </w:r>
        <w:r w:rsidRPr="005E764D">
          <w:rPr>
            <w:rFonts w:asciiTheme="minorHAnsi" w:hAnsiTheme="minorHAnsi" w:cstheme="minorHAnsi"/>
            <w:color w:val="000000" w:themeColor="text1"/>
            <w:szCs w:val="22"/>
            <w:lang w:eastAsia="zh-CN"/>
          </w:rPr>
          <w:t>WB upon request.</w:t>
        </w:r>
      </w:ins>
    </w:p>
    <w:p w14:paraId="2C991589" w14:textId="77777777" w:rsidR="00605723" w:rsidRPr="000343A9" w:rsidRDefault="00605723" w:rsidP="006C2B6B">
      <w:pPr>
        <w:rPr>
          <w:rFonts w:asciiTheme="minorHAnsi" w:hAnsiTheme="minorHAnsi" w:cstheme="minorHAnsi"/>
          <w:szCs w:val="22"/>
        </w:rPr>
      </w:pPr>
    </w:p>
    <w:p w14:paraId="22209B22" w14:textId="77777777" w:rsidR="006C2B6B" w:rsidRPr="000343A9" w:rsidRDefault="006C2B6B" w:rsidP="006C2B6B">
      <w:pPr>
        <w:rPr>
          <w:rFonts w:asciiTheme="minorHAnsi" w:hAnsiTheme="minorHAnsi" w:cstheme="minorHAnsi"/>
          <w:szCs w:val="22"/>
        </w:rPr>
      </w:pPr>
    </w:p>
    <w:p w14:paraId="4CEC49AE" w14:textId="77777777" w:rsidR="006C2B6B" w:rsidRPr="000343A9" w:rsidRDefault="006C2B6B" w:rsidP="006C2B6B">
      <w:pPr>
        <w:rPr>
          <w:rFonts w:asciiTheme="minorHAnsi" w:hAnsiTheme="minorHAnsi" w:cstheme="minorHAnsi"/>
          <w:szCs w:val="22"/>
        </w:rPr>
      </w:pPr>
    </w:p>
    <w:p w14:paraId="1FD38948" w14:textId="7503188C" w:rsidR="006C2B6B" w:rsidRPr="000343A9" w:rsidRDefault="006C2B6B" w:rsidP="006C2B6B">
      <w:pPr>
        <w:rPr>
          <w:rFonts w:asciiTheme="minorHAnsi" w:hAnsiTheme="minorHAnsi" w:cstheme="minorHAnsi"/>
          <w:szCs w:val="22"/>
        </w:rPr>
      </w:pPr>
      <w:r w:rsidRPr="000343A9">
        <w:rPr>
          <w:rFonts w:asciiTheme="minorHAnsi" w:hAnsiTheme="minorHAnsi" w:cstheme="minorHAnsi"/>
          <w:szCs w:val="22"/>
        </w:rPr>
        <w:t>Sig</w:t>
      </w:r>
      <w:r w:rsidR="007068EE" w:rsidRPr="000343A9">
        <w:rPr>
          <w:rFonts w:asciiTheme="minorHAnsi" w:hAnsiTheme="minorHAnsi" w:cstheme="minorHAnsi"/>
          <w:szCs w:val="22"/>
        </w:rPr>
        <w:t>nature: _______________________</w:t>
      </w:r>
      <w:r w:rsidRPr="000343A9">
        <w:rPr>
          <w:rFonts w:asciiTheme="minorHAnsi" w:hAnsiTheme="minorHAnsi" w:cstheme="minorHAnsi"/>
          <w:szCs w:val="22"/>
        </w:rPr>
        <w:tab/>
      </w:r>
      <w:r w:rsidRPr="000343A9">
        <w:rPr>
          <w:rFonts w:asciiTheme="minorHAnsi" w:hAnsiTheme="minorHAnsi" w:cstheme="minorHAnsi"/>
          <w:szCs w:val="22"/>
        </w:rPr>
        <w:tab/>
      </w:r>
      <w:r w:rsidRPr="000343A9">
        <w:rPr>
          <w:rFonts w:asciiTheme="minorHAnsi" w:hAnsiTheme="minorHAnsi" w:cstheme="minorHAnsi"/>
          <w:szCs w:val="22"/>
        </w:rPr>
        <w:tab/>
        <w:t>Date</w:t>
      </w:r>
      <w:proofErr w:type="gramStart"/>
      <w:r w:rsidRPr="000343A9">
        <w:rPr>
          <w:rFonts w:asciiTheme="minorHAnsi" w:hAnsiTheme="minorHAnsi" w:cstheme="minorHAnsi"/>
          <w:szCs w:val="22"/>
        </w:rPr>
        <w:t>:_</w:t>
      </w:r>
      <w:proofErr w:type="gramEnd"/>
      <w:r w:rsidRPr="000343A9">
        <w:rPr>
          <w:rFonts w:asciiTheme="minorHAnsi" w:hAnsiTheme="minorHAnsi" w:cstheme="minorHAnsi"/>
          <w:szCs w:val="22"/>
        </w:rPr>
        <w:t>________</w:t>
      </w:r>
    </w:p>
    <w:p w14:paraId="33CA21CE" w14:textId="6108AE44"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0343A9" w:rsidRDefault="00B7249F" w:rsidP="00B7249F">
      <w:pPr>
        <w:jc w:val="right"/>
        <w:rPr>
          <w:rFonts w:asciiTheme="minorHAnsi" w:hAnsiTheme="minorHAnsi" w:cstheme="minorHAnsi"/>
          <w:b/>
          <w:i/>
          <w:szCs w:val="22"/>
        </w:rPr>
      </w:pPr>
    </w:p>
    <w:p w14:paraId="5EAAB205" w14:textId="77777777" w:rsidR="000343A9" w:rsidRDefault="000343A9">
      <w:pPr>
        <w:jc w:val="left"/>
        <w:rPr>
          <w:rFonts w:eastAsiaTheme="majorEastAsia" w:cstheme="majorBidi"/>
          <w:color w:val="1F3864" w:themeColor="accent1" w:themeShade="80"/>
          <w:sz w:val="24"/>
          <w:szCs w:val="26"/>
        </w:rPr>
      </w:pPr>
      <w:r>
        <w:br w:type="page"/>
      </w:r>
    </w:p>
    <w:p w14:paraId="37BF0725" w14:textId="00F83282" w:rsidR="00B7249F" w:rsidRPr="00D72520" w:rsidRDefault="00B7249F" w:rsidP="000343A9">
      <w:pPr>
        <w:pStyle w:val="Heading2"/>
        <w:rPr>
          <w:rFonts w:asciiTheme="minorHAnsi" w:hAnsiTheme="minorHAnsi"/>
          <w:b/>
          <w:bCs/>
          <w:color w:val="000000" w:themeColor="text1"/>
          <w:sz w:val="22"/>
          <w:szCs w:val="22"/>
        </w:rPr>
      </w:pPr>
      <w:bookmarkStart w:id="312" w:name="_Toc47878267"/>
      <w:r w:rsidRPr="00D72520">
        <w:rPr>
          <w:rFonts w:asciiTheme="minorHAnsi" w:hAnsiTheme="minorHAnsi"/>
          <w:b/>
          <w:bCs/>
          <w:color w:val="000000" w:themeColor="text1"/>
          <w:sz w:val="22"/>
          <w:szCs w:val="22"/>
        </w:rPr>
        <w:lastRenderedPageBreak/>
        <w:t>Annex B</w:t>
      </w:r>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bCs/>
          <w:color w:val="000000" w:themeColor="text1"/>
          <w:sz w:val="22"/>
          <w:szCs w:val="22"/>
        </w:rPr>
        <w:t>Official Form to be filled out by the employer</w:t>
      </w:r>
      <w:bookmarkEnd w:id="312"/>
    </w:p>
    <w:p w14:paraId="65D5E7F2" w14:textId="77777777" w:rsidR="008D089A" w:rsidRPr="000343A9" w:rsidRDefault="008D089A" w:rsidP="008D089A">
      <w:pPr>
        <w:spacing w:after="150"/>
        <w:jc w:val="left"/>
        <w:rPr>
          <w:rFonts w:asciiTheme="minorHAnsi" w:hAnsiTheme="minorHAnsi" w:cstheme="minorHAnsi"/>
          <w:b/>
          <w:bCs/>
          <w:color w:val="333333"/>
          <w:szCs w:val="22"/>
        </w:rPr>
      </w:pPr>
    </w:p>
    <w:p w14:paraId="5C28CAAA" w14:textId="26563911" w:rsidR="008D089A" w:rsidRPr="000343A9" w:rsidRDefault="00B7249F" w:rsidP="00D509AD">
      <w:pPr>
        <w:jc w:val="center"/>
        <w:rPr>
          <w:rFonts w:asciiTheme="minorHAnsi" w:hAnsiTheme="minorHAnsi" w:cstheme="minorHAnsi"/>
          <w:b/>
          <w:szCs w:val="22"/>
        </w:rPr>
      </w:pPr>
      <w:r w:rsidRPr="000343A9">
        <w:rPr>
          <w:rFonts w:asciiTheme="minorHAnsi" w:hAnsiTheme="minorHAnsi" w:cstheme="minorHAnsi"/>
          <w:b/>
          <w:szCs w:val="22"/>
        </w:rPr>
        <w:t xml:space="preserve">Official Form </w:t>
      </w:r>
      <w:r w:rsidR="008D089A" w:rsidRPr="000343A9">
        <w:rPr>
          <w:rFonts w:asciiTheme="minorHAnsi" w:hAnsiTheme="minorHAnsi" w:cstheme="minorHAnsi"/>
          <w:b/>
          <w:szCs w:val="22"/>
        </w:rPr>
        <w:t>to be filled out by the employer on their employees</w:t>
      </w:r>
      <w:r w:rsidRPr="000343A9">
        <w:rPr>
          <w:rFonts w:asciiTheme="minorHAnsi" w:hAnsiTheme="minorHAnsi" w:cstheme="minorHAnsi"/>
          <w:b/>
          <w:szCs w:val="22"/>
        </w:rPr>
        <w:t xml:space="preserve"> (approved </w:t>
      </w:r>
      <w:proofErr w:type="gramStart"/>
      <w:r w:rsidRPr="000343A9">
        <w:rPr>
          <w:rFonts w:asciiTheme="minorHAnsi" w:hAnsiTheme="minorHAnsi" w:cstheme="minorHAnsi"/>
          <w:b/>
          <w:szCs w:val="22"/>
        </w:rPr>
        <w:t>by )</w:t>
      </w:r>
      <w:proofErr w:type="gramEnd"/>
      <w:r w:rsidR="008D089A" w:rsidRPr="000343A9">
        <w:rPr>
          <w:rFonts w:asciiTheme="minorHAnsi" w:hAnsiTheme="minorHAnsi" w:cstheme="minorHAnsi"/>
          <w:b/>
          <w:szCs w:val="22"/>
        </w:rPr>
        <w:t xml:space="preserve">: </w:t>
      </w:r>
    </w:p>
    <w:p w14:paraId="25125885" w14:textId="77777777"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0343A9"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0343A9" w:rsidRDefault="005074D6" w:rsidP="00CD67FA">
      <w:pPr>
        <w:shd w:val="clear" w:color="auto" w:fill="EAEAEA"/>
        <w:spacing w:after="150"/>
        <w:jc w:val="center"/>
        <w:rPr>
          <w:rFonts w:asciiTheme="minorHAnsi" w:hAnsiTheme="minorHAnsi" w:cstheme="minorHAnsi"/>
          <w:color w:val="333333"/>
          <w:szCs w:val="22"/>
        </w:rPr>
      </w:pPr>
      <w:r w:rsidRPr="000343A9">
        <w:rPr>
          <w:rFonts w:asciiTheme="minorHAnsi" w:hAnsiTheme="minorHAnsi" w:cstheme="minorHAnsi"/>
          <w:b/>
          <w:bCs/>
          <w:color w:val="333333"/>
          <w:szCs w:val="22"/>
        </w:rPr>
        <w:t>Information</w:t>
      </w:r>
    </w:p>
    <w:p w14:paraId="28CE8F9B" w14:textId="271BF155" w:rsidR="005074D6" w:rsidRPr="000343A9"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0343A9" w:rsidRDefault="00FB5019"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Regarding</w:t>
      </w:r>
      <w:r w:rsidR="005074D6" w:rsidRPr="000343A9">
        <w:rPr>
          <w:rFonts w:asciiTheme="minorHAnsi" w:hAnsiTheme="minorHAnsi" w:cstheme="minorHAnsi"/>
          <w:color w:val="333333"/>
          <w:szCs w:val="22"/>
        </w:rPr>
        <w:t xml:space="preserve"> employees who have the right to receive compensation:</w:t>
      </w:r>
    </w:p>
    <w:p w14:paraId="6E95C262" w14:textId="2D79E50A"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1. Information about the employer:</w:t>
      </w:r>
    </w:p>
    <w:p w14:paraId="2DBC66EF" w14:textId="00868DB8"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Title, Name/Surname ________________________________________</w:t>
      </w:r>
    </w:p>
    <w:p w14:paraId="2FC59D05"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4B258A27" w14:textId="02960DE6"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ID Number/Tax Number _____________________________________</w:t>
      </w:r>
    </w:p>
    <w:p w14:paraId="7A31E2FD"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66DE0888" w14:textId="76B986E5"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2. Information about employees who have the right to receive compensation:</w:t>
      </w:r>
    </w:p>
    <w:p w14:paraId="6EFA36B9"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101257F0"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0343A9"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Nam</w:t>
            </w:r>
            <w:r w:rsidR="00FC4912" w:rsidRPr="000343A9">
              <w:rPr>
                <w:rFonts w:asciiTheme="minorHAnsi" w:hAnsiTheme="minorHAnsi" w:cstheme="minorHAnsi"/>
                <w:b/>
                <w:bCs/>
                <w:color w:val="333333"/>
                <w:szCs w:val="22"/>
              </w:rPr>
              <w:t>e</w:t>
            </w:r>
            <w:r w:rsidRPr="000343A9">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0343A9" w:rsidRDefault="00FC4912"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Amount of insurance</w:t>
            </w:r>
            <w:r w:rsidR="005074D6" w:rsidRPr="000343A9">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0343A9"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r w:rsidR="005074D6" w:rsidRPr="000343A9"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bl>
    <w:p w14:paraId="7E130D20" w14:textId="77777777" w:rsidR="007D1ED0" w:rsidRPr="000343A9" w:rsidRDefault="007D1ED0" w:rsidP="00141C9B">
      <w:pPr>
        <w:rPr>
          <w:rFonts w:asciiTheme="minorHAnsi" w:hAnsiTheme="minorHAnsi" w:cstheme="minorHAnsi"/>
          <w:b/>
          <w:szCs w:val="22"/>
        </w:rPr>
      </w:pPr>
    </w:p>
    <w:p w14:paraId="2EAD42FB" w14:textId="77777777" w:rsidR="00CD67FA" w:rsidRPr="000343A9" w:rsidRDefault="00CD67FA" w:rsidP="00261605">
      <w:pPr>
        <w:jc w:val="right"/>
        <w:rPr>
          <w:rFonts w:asciiTheme="minorHAnsi" w:hAnsiTheme="minorHAnsi" w:cstheme="minorHAnsi"/>
          <w:b/>
          <w:szCs w:val="22"/>
        </w:rPr>
      </w:pPr>
    </w:p>
    <w:p w14:paraId="67F8917A" w14:textId="77777777" w:rsidR="00CD67FA" w:rsidRPr="000343A9" w:rsidRDefault="00CD67FA" w:rsidP="00261605">
      <w:pPr>
        <w:jc w:val="right"/>
        <w:rPr>
          <w:rFonts w:asciiTheme="minorHAnsi" w:hAnsiTheme="minorHAnsi" w:cstheme="minorHAnsi"/>
          <w:b/>
          <w:szCs w:val="22"/>
        </w:rPr>
      </w:pPr>
    </w:p>
    <w:p w14:paraId="536ECBD7" w14:textId="77777777" w:rsidR="00CD67FA" w:rsidRPr="000343A9" w:rsidRDefault="00CD67FA" w:rsidP="00261605">
      <w:pPr>
        <w:jc w:val="right"/>
        <w:rPr>
          <w:rFonts w:asciiTheme="minorHAnsi" w:hAnsiTheme="minorHAnsi" w:cstheme="minorHAnsi"/>
          <w:b/>
          <w:szCs w:val="22"/>
        </w:rPr>
      </w:pPr>
    </w:p>
    <w:p w14:paraId="1A35C3E3" w14:textId="77777777" w:rsidR="00CD67FA" w:rsidRPr="000343A9" w:rsidRDefault="00CD67FA" w:rsidP="00261605">
      <w:pPr>
        <w:jc w:val="right"/>
        <w:rPr>
          <w:rFonts w:asciiTheme="minorHAnsi" w:hAnsiTheme="minorHAnsi" w:cstheme="minorHAnsi"/>
          <w:b/>
          <w:szCs w:val="22"/>
        </w:rPr>
      </w:pPr>
    </w:p>
    <w:p w14:paraId="52036D65" w14:textId="77777777" w:rsidR="00F834A2" w:rsidRPr="000343A9" w:rsidRDefault="00F834A2" w:rsidP="00261605">
      <w:pPr>
        <w:jc w:val="right"/>
        <w:rPr>
          <w:rFonts w:asciiTheme="minorHAnsi" w:hAnsiTheme="minorHAnsi" w:cstheme="minorHAnsi"/>
          <w:b/>
          <w:szCs w:val="22"/>
        </w:rPr>
      </w:pPr>
    </w:p>
    <w:p w14:paraId="02F77413" w14:textId="77777777" w:rsidR="000343A9" w:rsidRDefault="000343A9">
      <w:pPr>
        <w:jc w:val="left"/>
        <w:rPr>
          <w:rFonts w:asciiTheme="minorHAnsi" w:hAnsiTheme="minorHAnsi" w:cstheme="minorHAnsi"/>
          <w:b/>
          <w:i/>
          <w:szCs w:val="22"/>
        </w:rPr>
      </w:pPr>
      <w:r>
        <w:rPr>
          <w:rFonts w:asciiTheme="minorHAnsi" w:hAnsiTheme="minorHAnsi" w:cstheme="minorHAnsi"/>
          <w:b/>
          <w:i/>
          <w:szCs w:val="22"/>
        </w:rPr>
        <w:br w:type="page"/>
      </w:r>
    </w:p>
    <w:p w14:paraId="1BD1E415" w14:textId="0F6F541B" w:rsidR="00141C9B" w:rsidRPr="00D72520" w:rsidRDefault="00141C9B" w:rsidP="00D72520">
      <w:pPr>
        <w:pStyle w:val="Heading2"/>
        <w:rPr>
          <w:rFonts w:asciiTheme="minorHAnsi" w:hAnsiTheme="minorHAnsi"/>
          <w:b/>
          <w:bCs/>
          <w:color w:val="000000" w:themeColor="text1"/>
          <w:sz w:val="22"/>
          <w:szCs w:val="22"/>
        </w:rPr>
      </w:pPr>
      <w:bookmarkStart w:id="313" w:name="_Toc47878268"/>
      <w:r w:rsidRPr="00D72520">
        <w:rPr>
          <w:rFonts w:asciiTheme="minorHAnsi" w:hAnsiTheme="minorHAnsi"/>
          <w:b/>
          <w:bCs/>
          <w:color w:val="000000" w:themeColor="text1"/>
          <w:sz w:val="22"/>
          <w:szCs w:val="22"/>
        </w:rPr>
        <w:lastRenderedPageBreak/>
        <w:t xml:space="preserve">Annex </w:t>
      </w:r>
      <w:r w:rsidR="005D5D9D" w:rsidRPr="00D72520">
        <w:rPr>
          <w:rFonts w:asciiTheme="minorHAnsi" w:hAnsiTheme="minorHAnsi"/>
          <w:b/>
          <w:bCs/>
          <w:color w:val="000000" w:themeColor="text1"/>
          <w:sz w:val="22"/>
          <w:szCs w:val="22"/>
        </w:rPr>
        <w:t>C</w:t>
      </w:r>
      <w:r w:rsidR="00D72520" w:rsidRPr="00D72520">
        <w:rPr>
          <w:rFonts w:asciiTheme="minorHAnsi" w:hAnsiTheme="minorHAnsi"/>
          <w:b/>
          <w:bCs/>
          <w:color w:val="000000" w:themeColor="text1"/>
          <w:sz w:val="22"/>
          <w:szCs w:val="22"/>
        </w:rPr>
        <w:t xml:space="preserve"> - Detailed instructions on the compensation payment</w:t>
      </w:r>
      <w:bookmarkEnd w:id="313"/>
    </w:p>
    <w:p w14:paraId="575186AB" w14:textId="77777777" w:rsidR="007D1ED0" w:rsidRPr="000343A9" w:rsidRDefault="007D1ED0" w:rsidP="00141C9B">
      <w:pPr>
        <w:jc w:val="center"/>
        <w:rPr>
          <w:rFonts w:asciiTheme="minorHAnsi" w:hAnsiTheme="minorHAnsi" w:cstheme="minorHAnsi"/>
          <w:b/>
          <w:szCs w:val="22"/>
        </w:rPr>
      </w:pPr>
    </w:p>
    <w:p w14:paraId="638CE551" w14:textId="19A55334" w:rsidR="001746CA" w:rsidRPr="000343A9" w:rsidRDefault="00417A08" w:rsidP="00141C9B">
      <w:pPr>
        <w:jc w:val="center"/>
        <w:rPr>
          <w:rFonts w:asciiTheme="minorHAnsi" w:hAnsiTheme="minorHAnsi" w:cstheme="minorHAnsi"/>
          <w:b/>
          <w:szCs w:val="22"/>
        </w:rPr>
      </w:pPr>
      <w:bookmarkStart w:id="314" w:name="_Hlk47877813"/>
      <w:r w:rsidRPr="000343A9">
        <w:rPr>
          <w:rFonts w:asciiTheme="minorHAnsi" w:hAnsiTheme="minorHAnsi" w:cstheme="minorHAnsi"/>
          <w:b/>
          <w:szCs w:val="22"/>
        </w:rPr>
        <w:t>Detailed i</w:t>
      </w:r>
      <w:r w:rsidR="001746CA" w:rsidRPr="000343A9">
        <w:rPr>
          <w:rFonts w:asciiTheme="minorHAnsi" w:hAnsiTheme="minorHAnsi" w:cstheme="minorHAnsi"/>
          <w:b/>
          <w:szCs w:val="22"/>
        </w:rPr>
        <w:t xml:space="preserve">nstructions on </w:t>
      </w:r>
      <w:r w:rsidR="00FC4912" w:rsidRPr="000343A9">
        <w:rPr>
          <w:rFonts w:asciiTheme="minorHAnsi" w:hAnsiTheme="minorHAnsi" w:cstheme="minorHAnsi"/>
          <w:b/>
          <w:szCs w:val="22"/>
        </w:rPr>
        <w:t xml:space="preserve">the </w:t>
      </w:r>
      <w:r w:rsidR="00141C9B" w:rsidRPr="000343A9">
        <w:rPr>
          <w:rFonts w:asciiTheme="minorHAnsi" w:hAnsiTheme="minorHAnsi" w:cstheme="minorHAnsi"/>
          <w:b/>
          <w:szCs w:val="22"/>
        </w:rPr>
        <w:t xml:space="preserve">compensation payment </w:t>
      </w:r>
    </w:p>
    <w:bookmarkEnd w:id="314"/>
    <w:p w14:paraId="5E27B5B8" w14:textId="2F464771" w:rsidR="00141C9B" w:rsidRPr="000343A9" w:rsidRDefault="001746CA" w:rsidP="00141C9B">
      <w:pPr>
        <w:jc w:val="center"/>
        <w:rPr>
          <w:rFonts w:asciiTheme="minorHAnsi" w:hAnsiTheme="minorHAnsi" w:cstheme="minorHAnsi"/>
          <w:b/>
          <w:szCs w:val="22"/>
        </w:rPr>
      </w:pPr>
      <w:proofErr w:type="gramStart"/>
      <w:r w:rsidRPr="000343A9">
        <w:rPr>
          <w:rFonts w:asciiTheme="minorHAnsi" w:hAnsiTheme="minorHAnsi" w:cstheme="minorHAnsi"/>
          <w:b/>
          <w:szCs w:val="22"/>
        </w:rPr>
        <w:t>for</w:t>
      </w:r>
      <w:proofErr w:type="gramEnd"/>
      <w:r w:rsidRPr="000343A9">
        <w:rPr>
          <w:rFonts w:asciiTheme="minorHAnsi" w:hAnsiTheme="minorHAnsi" w:cstheme="minorHAnsi"/>
          <w:b/>
          <w:szCs w:val="22"/>
        </w:rPr>
        <w:t xml:space="preserve"> formal employees and self-e</w:t>
      </w:r>
      <w:r w:rsidR="00141C9B" w:rsidRPr="000343A9">
        <w:rPr>
          <w:rFonts w:asciiTheme="minorHAnsi" w:hAnsiTheme="minorHAnsi" w:cstheme="minorHAnsi"/>
          <w:b/>
          <w:szCs w:val="22"/>
        </w:rPr>
        <w:t xml:space="preserve">mployed </w:t>
      </w:r>
      <w:r w:rsidRPr="000343A9">
        <w:rPr>
          <w:rFonts w:asciiTheme="minorHAnsi" w:hAnsiTheme="minorHAnsi" w:cstheme="minorHAnsi"/>
          <w:b/>
          <w:szCs w:val="22"/>
        </w:rPr>
        <w:t xml:space="preserve">individuals </w:t>
      </w:r>
      <w:r w:rsidR="00FC4912" w:rsidRPr="000343A9">
        <w:rPr>
          <w:rFonts w:asciiTheme="minorHAnsi" w:hAnsiTheme="minorHAnsi" w:cstheme="minorHAnsi"/>
          <w:b/>
          <w:szCs w:val="22"/>
        </w:rPr>
        <w:t>a</w:t>
      </w:r>
      <w:r w:rsidR="00141C9B" w:rsidRPr="000343A9">
        <w:rPr>
          <w:rFonts w:asciiTheme="minorHAnsi" w:hAnsiTheme="minorHAnsi" w:cstheme="minorHAnsi"/>
          <w:b/>
          <w:szCs w:val="22"/>
        </w:rPr>
        <w:t>ffected by Coronavirus Pandemic</w:t>
      </w:r>
    </w:p>
    <w:p w14:paraId="3473479C" w14:textId="77777777" w:rsidR="00141C9B" w:rsidRPr="000343A9" w:rsidRDefault="00141C9B" w:rsidP="00141C9B">
      <w:pPr>
        <w:rPr>
          <w:rFonts w:asciiTheme="minorHAnsi" w:hAnsiTheme="minorHAnsi" w:cstheme="minorHAnsi"/>
          <w:b/>
          <w:i/>
          <w:szCs w:val="22"/>
        </w:rPr>
      </w:pPr>
    </w:p>
    <w:p w14:paraId="4312B8C7" w14:textId="53928EE5" w:rsidR="00BE5CFF" w:rsidRPr="000343A9" w:rsidRDefault="00141C9B" w:rsidP="00141C9B">
      <w:pPr>
        <w:rPr>
          <w:rFonts w:asciiTheme="minorHAnsi" w:hAnsiTheme="minorHAnsi" w:cstheme="minorHAnsi"/>
          <w:szCs w:val="22"/>
        </w:rPr>
      </w:pPr>
      <w:proofErr w:type="gramStart"/>
      <w:r w:rsidRPr="000343A9">
        <w:rPr>
          <w:rFonts w:asciiTheme="minorHAnsi" w:hAnsiTheme="minorHAnsi" w:cstheme="minorHAnsi"/>
          <w:szCs w:val="22"/>
        </w:rPr>
        <w:t xml:space="preserve">Based on the government's decision, the </w:t>
      </w:r>
      <w:r w:rsidR="00FC4912" w:rsidRPr="000343A9">
        <w:rPr>
          <w:rFonts w:asciiTheme="minorHAnsi" w:hAnsiTheme="minorHAnsi" w:cstheme="minorHAnsi"/>
          <w:szCs w:val="22"/>
        </w:rPr>
        <w:t>SESA</w:t>
      </w:r>
      <w:r w:rsidRPr="000343A9">
        <w:rPr>
          <w:rFonts w:asciiTheme="minorHAnsi" w:hAnsiTheme="minorHAnsi" w:cstheme="minorHAnsi"/>
          <w:szCs w:val="22"/>
        </w:rPr>
        <w:t xml:space="preserve"> will be empowered to reimburse employees and self-employed </w:t>
      </w:r>
      <w:r w:rsidR="001746CA" w:rsidRPr="000343A9">
        <w:rPr>
          <w:rFonts w:asciiTheme="minorHAnsi" w:hAnsiTheme="minorHAnsi" w:cstheme="minorHAnsi"/>
          <w:szCs w:val="22"/>
        </w:rPr>
        <w:t>individuals</w:t>
      </w:r>
      <w:r w:rsidRPr="000343A9">
        <w:rPr>
          <w:rFonts w:asciiTheme="minorHAnsi" w:hAnsiTheme="minorHAnsi" w:cstheme="minorHAnsi"/>
          <w:szCs w:val="22"/>
        </w:rPr>
        <w:t xml:space="preserve"> who were involved in the economic activity in the first quarter of </w:t>
      </w:r>
      <w:r w:rsidR="00FC4912" w:rsidRPr="000343A9">
        <w:rPr>
          <w:rFonts w:asciiTheme="minorHAnsi" w:hAnsiTheme="minorHAnsi" w:cstheme="minorHAnsi"/>
          <w:szCs w:val="22"/>
        </w:rPr>
        <w:t>2020 (</w:t>
      </w:r>
      <w:r w:rsidR="00D34850" w:rsidRPr="000343A9">
        <w:rPr>
          <w:rFonts w:asciiTheme="minorHAnsi" w:hAnsiTheme="minorHAnsi" w:cstheme="minorHAnsi"/>
          <w:szCs w:val="22"/>
        </w:rPr>
        <w:t xml:space="preserve">at least one salary is evidenced) and </w:t>
      </w:r>
      <w:r w:rsidR="00E53C06" w:rsidRPr="000343A9">
        <w:rPr>
          <w:rFonts w:asciiTheme="minorHAnsi" w:hAnsiTheme="minorHAnsi" w:cstheme="minorHAnsi"/>
          <w:szCs w:val="22"/>
        </w:rPr>
        <w:t xml:space="preserve">for 3 months in the two quarters of </w:t>
      </w:r>
      <w:r w:rsidR="00416824" w:rsidRPr="000343A9">
        <w:rPr>
          <w:rFonts w:asciiTheme="minorHAnsi" w:hAnsiTheme="minorHAnsi" w:cstheme="minorHAnsi"/>
          <w:szCs w:val="22"/>
        </w:rPr>
        <w:t>the year 2019</w:t>
      </w:r>
      <w:r w:rsidR="00FC4912" w:rsidRPr="000343A9">
        <w:rPr>
          <w:rFonts w:asciiTheme="minorHAnsi" w:hAnsiTheme="minorHAnsi" w:cstheme="minorHAnsi"/>
          <w:szCs w:val="22"/>
        </w:rPr>
        <w:t xml:space="preserve"> </w:t>
      </w:r>
      <w:r w:rsidR="00E53C06" w:rsidRPr="000343A9">
        <w:rPr>
          <w:rFonts w:asciiTheme="minorHAnsi" w:hAnsiTheme="minorHAnsi" w:cstheme="minorHAnsi"/>
          <w:szCs w:val="22"/>
        </w:rPr>
        <w:t>(evidence for</w:t>
      </w:r>
      <w:r w:rsidR="00804145" w:rsidRPr="000343A9">
        <w:rPr>
          <w:rFonts w:asciiTheme="minorHAnsi" w:hAnsiTheme="minorHAnsi" w:cstheme="minorHAnsi"/>
          <w:szCs w:val="22"/>
        </w:rPr>
        <w:t xml:space="preserve"> uninterrupted 3 times salary payment is required)</w:t>
      </w:r>
      <w:r w:rsidR="00E53C06" w:rsidRPr="000343A9">
        <w:rPr>
          <w:rFonts w:asciiTheme="minorHAnsi" w:hAnsiTheme="minorHAnsi" w:cstheme="minorHAnsi"/>
          <w:szCs w:val="22"/>
        </w:rPr>
        <w:t xml:space="preserve"> </w:t>
      </w:r>
      <w:r w:rsidRPr="000343A9">
        <w:rPr>
          <w:rFonts w:asciiTheme="minorHAnsi" w:hAnsiTheme="minorHAnsi" w:cstheme="minorHAnsi"/>
          <w:szCs w:val="22"/>
        </w:rPr>
        <w:t xml:space="preserve">and lost their income as a result of the pandemic caused by </w:t>
      </w:r>
      <w:r w:rsidR="00AE57EF" w:rsidRPr="000343A9">
        <w:rPr>
          <w:rFonts w:asciiTheme="minorHAnsi" w:hAnsiTheme="minorHAnsi" w:cstheme="minorHAnsi"/>
          <w:szCs w:val="22"/>
        </w:rPr>
        <w:t>the Corona</w:t>
      </w:r>
      <w:r w:rsidRPr="000343A9">
        <w:rPr>
          <w:rFonts w:asciiTheme="minorHAnsi" w:hAnsiTheme="minorHAnsi" w:cstheme="minorHAnsi"/>
          <w:szCs w:val="22"/>
        </w:rPr>
        <w:t>virus.</w:t>
      </w:r>
      <w:proofErr w:type="gramEnd"/>
    </w:p>
    <w:p w14:paraId="1065F7E4" w14:textId="77777777" w:rsidR="00BE5CFF" w:rsidRPr="000343A9" w:rsidRDefault="00BE5CFF" w:rsidP="00141C9B">
      <w:pPr>
        <w:rPr>
          <w:rFonts w:asciiTheme="minorHAnsi" w:hAnsiTheme="minorHAnsi" w:cstheme="minorHAnsi"/>
          <w:szCs w:val="22"/>
        </w:rPr>
      </w:pPr>
    </w:p>
    <w:p w14:paraId="1A3CD5AD" w14:textId="11EECABB" w:rsidR="00292EB8" w:rsidRPr="000343A9" w:rsidRDefault="00BE5CFF" w:rsidP="00292EB8">
      <w:pPr>
        <w:rPr>
          <w:rFonts w:asciiTheme="minorHAnsi" w:hAnsiTheme="minorHAnsi" w:cstheme="minorHAnsi"/>
          <w:szCs w:val="22"/>
        </w:rPr>
      </w:pPr>
      <w:r w:rsidRPr="000343A9">
        <w:rPr>
          <w:rFonts w:asciiTheme="minorHAnsi" w:hAnsiTheme="minorHAnsi" w:cstheme="minorHAnsi"/>
          <w:szCs w:val="22"/>
        </w:rPr>
        <w:t xml:space="preserve">As per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Resolution N286 and its’ amendments</w:t>
      </w:r>
      <w:r w:rsidR="00292EB8" w:rsidRPr="000343A9">
        <w:rPr>
          <w:rFonts w:asciiTheme="minorHAnsi" w:hAnsiTheme="minorHAnsi" w:cstheme="minorHAnsi"/>
          <w:szCs w:val="22"/>
        </w:rPr>
        <w:t>,</w:t>
      </w:r>
      <w:r w:rsidRPr="000343A9">
        <w:rPr>
          <w:rFonts w:asciiTheme="minorHAnsi" w:hAnsiTheme="minorHAnsi" w:cstheme="minorHAnsi"/>
          <w:szCs w:val="22"/>
        </w:rPr>
        <w:t xml:space="preserve"> any job losses between January 2020 and July 1 are </w:t>
      </w:r>
      <w:r w:rsidR="00292EB8" w:rsidRPr="000343A9">
        <w:rPr>
          <w:rFonts w:asciiTheme="minorHAnsi" w:hAnsiTheme="minorHAnsi" w:cstheme="minorHAnsi"/>
          <w:szCs w:val="22"/>
        </w:rPr>
        <w:t xml:space="preserve">eligible for the compensations, e.g. if an employee (i.e. tour guides, waiters, </w:t>
      </w:r>
      <w:proofErr w:type="spellStart"/>
      <w:r w:rsidR="00292EB8" w:rsidRPr="000343A9">
        <w:rPr>
          <w:rFonts w:asciiTheme="minorHAnsi" w:hAnsiTheme="minorHAnsi" w:cstheme="minorHAnsi"/>
          <w:szCs w:val="22"/>
        </w:rPr>
        <w:t>etc</w:t>
      </w:r>
      <w:proofErr w:type="spellEnd"/>
      <w:r w:rsidR="00292EB8" w:rsidRPr="000343A9">
        <w:rPr>
          <w:rFonts w:asciiTheme="minorHAnsi" w:hAnsiTheme="minorHAnsi" w:cstheme="minorHAnsi"/>
          <w:szCs w:val="22"/>
        </w:rPr>
        <w:t>) with one full month salary in January 2020 was fired on February 10</w:t>
      </w:r>
      <w:r w:rsidR="00292EB8" w:rsidRPr="000343A9">
        <w:rPr>
          <w:rFonts w:asciiTheme="minorHAnsi" w:hAnsiTheme="minorHAnsi" w:cstheme="minorHAnsi"/>
          <w:szCs w:val="22"/>
          <w:vertAlign w:val="superscript"/>
        </w:rPr>
        <w:t>th</w:t>
      </w:r>
      <w:r w:rsidR="00C441DE" w:rsidRPr="000343A9">
        <w:rPr>
          <w:rFonts w:asciiTheme="minorHAnsi" w:hAnsiTheme="minorHAnsi" w:cstheme="minorHAnsi"/>
          <w:szCs w:val="22"/>
        </w:rPr>
        <w:t xml:space="preserve">, he/she </w:t>
      </w:r>
      <w:r w:rsidR="00292EB8" w:rsidRPr="000343A9">
        <w:rPr>
          <w:rFonts w:asciiTheme="minorHAnsi" w:hAnsiTheme="minorHAnsi" w:cstheme="minorHAnsi"/>
          <w:szCs w:val="22"/>
        </w:rPr>
        <w:t xml:space="preserve">will be eligible to the unemployment benefit. </w:t>
      </w:r>
    </w:p>
    <w:p w14:paraId="64E1D9C9" w14:textId="77777777" w:rsidR="00F6140F" w:rsidRPr="000343A9" w:rsidRDefault="00F6140F" w:rsidP="00292EB8">
      <w:pPr>
        <w:rPr>
          <w:rFonts w:asciiTheme="minorHAnsi" w:hAnsiTheme="minorHAnsi" w:cstheme="minorHAnsi"/>
          <w:szCs w:val="22"/>
        </w:rPr>
      </w:pPr>
    </w:p>
    <w:p w14:paraId="572351ED" w14:textId="7FDBEA01"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0343A9" w:rsidRDefault="00292EB8" w:rsidP="00292EB8">
      <w:pPr>
        <w:rPr>
          <w:rFonts w:asciiTheme="minorHAnsi" w:hAnsiTheme="minorHAnsi" w:cstheme="minorHAnsi"/>
          <w:szCs w:val="22"/>
        </w:rPr>
      </w:pPr>
    </w:p>
    <w:p w14:paraId="6E226E65" w14:textId="2ADE1375" w:rsidR="00292EB8" w:rsidRPr="000343A9" w:rsidRDefault="00BE5CFF" w:rsidP="00292EB8">
      <w:pPr>
        <w:rPr>
          <w:rFonts w:asciiTheme="minorHAnsi" w:hAnsiTheme="minorHAnsi" w:cstheme="minorHAnsi"/>
          <w:szCs w:val="22"/>
        </w:rPr>
      </w:pPr>
      <w:proofErr w:type="gramStart"/>
      <w:r w:rsidRPr="000343A9">
        <w:rPr>
          <w:rFonts w:asciiTheme="minorHAnsi" w:hAnsiTheme="minorHAnsi" w:cstheme="minorHAnsi"/>
          <w:szCs w:val="22"/>
        </w:rPr>
        <w:t xml:space="preserve">There is an additional group of seasonal workers that are eligible for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roofErr w:type="gramEnd"/>
      <w:r w:rsidR="00292EB8" w:rsidRPr="000343A9">
        <w:rPr>
          <w:rFonts w:asciiTheme="minorHAnsi" w:hAnsiTheme="minorHAnsi" w:cstheme="minorHAnsi"/>
          <w:szCs w:val="22"/>
        </w:rPr>
        <w:t xml:space="preserve"> </w:t>
      </w:r>
    </w:p>
    <w:p w14:paraId="02D86607" w14:textId="77777777" w:rsidR="00C441DE" w:rsidRPr="000343A9" w:rsidRDefault="00C441DE" w:rsidP="00292EB8">
      <w:pPr>
        <w:rPr>
          <w:rFonts w:asciiTheme="minorHAnsi" w:hAnsiTheme="minorHAnsi" w:cstheme="minorHAnsi"/>
          <w:szCs w:val="22"/>
        </w:rPr>
      </w:pPr>
    </w:p>
    <w:p w14:paraId="69FE14F3" w14:textId="09F678E6" w:rsidR="00417A08" w:rsidRPr="000343A9" w:rsidRDefault="00C441DE" w:rsidP="00292EB8">
      <w:pPr>
        <w:rPr>
          <w:rFonts w:asciiTheme="minorHAnsi" w:hAnsiTheme="minorHAnsi" w:cstheme="minorHAnsi"/>
          <w:szCs w:val="22"/>
        </w:rPr>
      </w:pPr>
      <w:r w:rsidRPr="000343A9">
        <w:rPr>
          <w:rFonts w:asciiTheme="minorHAnsi" w:hAnsiTheme="minorHAnsi" w:cstheme="minorHAnsi"/>
          <w:szCs w:val="22"/>
        </w:rPr>
        <w:t xml:space="preserve">The </w:t>
      </w:r>
      <w:r w:rsidR="00F6140F" w:rsidRPr="000343A9">
        <w:rPr>
          <w:rFonts w:asciiTheme="minorHAnsi" w:hAnsiTheme="minorHAnsi" w:cstheme="minorHAnsi"/>
          <w:szCs w:val="22"/>
        </w:rPr>
        <w:t xml:space="preserve">potential </w:t>
      </w:r>
      <w:r w:rsidRPr="000343A9">
        <w:rPr>
          <w:rFonts w:asciiTheme="minorHAnsi" w:hAnsiTheme="minorHAnsi" w:cstheme="minorHAnsi"/>
          <w:szCs w:val="22"/>
        </w:rPr>
        <w:t xml:space="preserve">recipients should visit the webpage of the </w:t>
      </w:r>
      <w:proofErr w:type="spellStart"/>
      <w:r w:rsidR="00045EA8">
        <w:rPr>
          <w:rFonts w:asciiTheme="minorHAnsi" w:hAnsiTheme="minorHAnsi" w:cstheme="minorHAnsi"/>
          <w:szCs w:val="22"/>
        </w:rPr>
        <w:t>MoILHSA</w:t>
      </w:r>
      <w:proofErr w:type="spellEnd"/>
      <w:r w:rsidR="00F6140F" w:rsidRPr="000343A9">
        <w:rPr>
          <w:rFonts w:asciiTheme="minorHAnsi" w:hAnsiTheme="minorHAnsi" w:cstheme="minorHAnsi"/>
          <w:szCs w:val="22"/>
        </w:rPr>
        <w:t xml:space="preserve"> </w:t>
      </w:r>
      <w:r w:rsidRPr="000343A9">
        <w:rPr>
          <w:rFonts w:asciiTheme="minorHAnsi" w:hAnsiTheme="minorHAnsi" w:cstheme="minorHAnsi"/>
          <w:szCs w:val="22"/>
        </w:rPr>
        <w:t>at www.moh.gov.ge to undergo registration.</w:t>
      </w:r>
      <w:r w:rsidR="00417A08" w:rsidRPr="000343A9">
        <w:rPr>
          <w:rFonts w:asciiTheme="minorHAnsi" w:hAnsiTheme="minorHAnsi" w:cstheme="minorHAnsi"/>
          <w:szCs w:val="22"/>
        </w:rPr>
        <w:t xml:space="preserve"> </w:t>
      </w:r>
    </w:p>
    <w:p w14:paraId="05BDF3A9" w14:textId="77777777" w:rsidR="00417A08" w:rsidRPr="000343A9" w:rsidRDefault="00417A08" w:rsidP="00292EB8">
      <w:pPr>
        <w:rPr>
          <w:rFonts w:asciiTheme="minorHAnsi" w:hAnsiTheme="minorHAnsi" w:cstheme="minorHAnsi"/>
          <w:szCs w:val="22"/>
        </w:rPr>
      </w:pPr>
    </w:p>
    <w:p w14:paraId="56588871" w14:textId="4C8334C3"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There are also videos describing instruction on how to fill the application form for different categories of potential beneficiaries. (</w:t>
      </w:r>
      <w:hyperlink r:id="rId30" w:history="1">
        <w:r w:rsidRPr="000343A9">
          <w:rPr>
            <w:rStyle w:val="Hyperlink"/>
            <w:rFonts w:asciiTheme="minorHAnsi" w:hAnsiTheme="minorHAnsi" w:cstheme="minorHAnsi"/>
            <w:szCs w:val="22"/>
          </w:rPr>
          <w:t>https://www.facebook.com/dasakmebissaagento/videos</w:t>
        </w:r>
      </w:hyperlink>
      <w:r w:rsidRPr="000343A9">
        <w:rPr>
          <w:rFonts w:asciiTheme="minorHAnsi" w:hAnsiTheme="minorHAnsi" w:cstheme="minorHAnsi"/>
          <w:szCs w:val="22"/>
        </w:rPr>
        <w:t xml:space="preserve">). </w:t>
      </w:r>
    </w:p>
    <w:p w14:paraId="1D773025" w14:textId="77777777" w:rsidR="00417A08" w:rsidRPr="000343A9" w:rsidRDefault="00417A08" w:rsidP="00417A08">
      <w:pPr>
        <w:rPr>
          <w:rFonts w:asciiTheme="minorHAnsi" w:hAnsiTheme="minorHAnsi" w:cstheme="minorHAnsi"/>
          <w:szCs w:val="22"/>
        </w:rPr>
      </w:pPr>
    </w:p>
    <w:p w14:paraId="336EA526" w14:textId="733661EC"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0343A9" w:rsidRDefault="00417A08" w:rsidP="00292EB8">
      <w:pPr>
        <w:rPr>
          <w:rFonts w:asciiTheme="minorHAnsi" w:hAnsiTheme="minorHAnsi" w:cstheme="minorHAnsi"/>
          <w:szCs w:val="22"/>
        </w:rPr>
      </w:pPr>
    </w:p>
    <w:p w14:paraId="22F6BDB6" w14:textId="33604848"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 xml:space="preserve">Compensation </w:t>
      </w:r>
      <w:proofErr w:type="gramStart"/>
      <w:r w:rsidRPr="000343A9">
        <w:rPr>
          <w:rFonts w:asciiTheme="minorHAnsi" w:hAnsiTheme="minorHAnsi" w:cstheme="minorHAnsi"/>
          <w:szCs w:val="22"/>
        </w:rPr>
        <w:t>is suspended</w:t>
      </w:r>
      <w:proofErr w:type="gramEnd"/>
      <w:r w:rsidRPr="000343A9">
        <w:rPr>
          <w:rFonts w:asciiTheme="minorHAnsi" w:hAnsiTheme="minorHAnsi" w:cstheme="minorHAnsi"/>
          <w:szCs w:val="22"/>
        </w:rPr>
        <w:t xml:space="preserve"> in the following cases:</w:t>
      </w:r>
    </w:p>
    <w:p w14:paraId="6ED8C56F" w14:textId="2783BD12" w:rsidR="00417A08" w:rsidRPr="000343A9" w:rsidRDefault="00417A08" w:rsidP="00664676">
      <w:pPr>
        <w:pStyle w:val="ListParagraph"/>
        <w:numPr>
          <w:ilvl w:val="0"/>
          <w:numId w:val="69"/>
        </w:numPr>
        <w:rPr>
          <w:rFonts w:asciiTheme="minorHAnsi" w:hAnsiTheme="minorHAnsi" w:cstheme="minorHAnsi"/>
          <w:szCs w:val="22"/>
        </w:rPr>
      </w:pPr>
      <w:r w:rsidRPr="000343A9">
        <w:rPr>
          <w:rFonts w:asciiTheme="minorHAnsi" w:hAnsiTheme="minorHAnsi" w:cstheme="minorHAnsi"/>
          <w:szCs w:val="22"/>
        </w:rPr>
        <w:t>On the basis of the person’s application,</w:t>
      </w:r>
    </w:p>
    <w:p w14:paraId="0D1B16C2" w14:textId="3D39D904" w:rsidR="00417A08" w:rsidRPr="000343A9" w:rsidRDefault="00417A08" w:rsidP="00664676">
      <w:pPr>
        <w:pStyle w:val="ListParagraph"/>
        <w:numPr>
          <w:ilvl w:val="0"/>
          <w:numId w:val="69"/>
        </w:numPr>
        <w:rPr>
          <w:rFonts w:asciiTheme="minorHAnsi" w:hAnsiTheme="minorHAnsi" w:cstheme="minorHAnsi"/>
          <w:szCs w:val="22"/>
        </w:rPr>
      </w:pPr>
      <w:r w:rsidRPr="000343A9">
        <w:rPr>
          <w:rFonts w:asciiTheme="minorHAnsi" w:hAnsiTheme="minorHAnsi" w:cstheme="minorHAnsi"/>
          <w:szCs w:val="22"/>
        </w:rPr>
        <w:t>In case of a citizen of Georgia, in the event of suspension or loss of the citizenship,</w:t>
      </w:r>
    </w:p>
    <w:p w14:paraId="6344C573" w14:textId="6F4747D7" w:rsidR="00417A08" w:rsidRPr="000343A9" w:rsidRDefault="00417A08" w:rsidP="00664676">
      <w:pPr>
        <w:pStyle w:val="ListParagraph"/>
        <w:numPr>
          <w:ilvl w:val="0"/>
          <w:numId w:val="69"/>
        </w:numPr>
        <w:rPr>
          <w:rFonts w:asciiTheme="minorHAnsi" w:hAnsiTheme="minorHAnsi" w:cstheme="minorHAnsi"/>
          <w:szCs w:val="22"/>
        </w:rPr>
      </w:pPr>
      <w:r w:rsidRPr="000343A9">
        <w:rPr>
          <w:rFonts w:asciiTheme="minorHAnsi" w:hAnsiTheme="minorHAnsi" w:cstheme="minorHAnsi"/>
          <w:szCs w:val="22"/>
        </w:rPr>
        <w:t>In case of death of a person,</w:t>
      </w:r>
    </w:p>
    <w:p w14:paraId="52497F59" w14:textId="6057B6B9" w:rsidR="00417A08" w:rsidRPr="000343A9" w:rsidRDefault="00417A08" w:rsidP="00664676">
      <w:pPr>
        <w:pStyle w:val="ListParagraph"/>
        <w:numPr>
          <w:ilvl w:val="0"/>
          <w:numId w:val="69"/>
        </w:numPr>
        <w:rPr>
          <w:rFonts w:asciiTheme="minorHAnsi" w:hAnsiTheme="minorHAnsi" w:cstheme="minorHAnsi"/>
          <w:szCs w:val="22"/>
        </w:rPr>
      </w:pPr>
      <w:r w:rsidRPr="000343A9">
        <w:rPr>
          <w:rFonts w:asciiTheme="minorHAnsi" w:hAnsiTheme="minorHAnsi" w:cstheme="minorHAnsi"/>
          <w:szCs w:val="22"/>
        </w:rPr>
        <w:t>If the salary was paid at least once in the period after May 1, 2020.</w:t>
      </w:r>
    </w:p>
    <w:p w14:paraId="0B2328BF" w14:textId="77777777" w:rsidR="00C441DE" w:rsidRPr="000343A9" w:rsidRDefault="00C441DE" w:rsidP="00292EB8">
      <w:pPr>
        <w:rPr>
          <w:rFonts w:asciiTheme="minorHAnsi" w:hAnsiTheme="minorHAnsi" w:cstheme="minorHAnsi"/>
          <w:szCs w:val="22"/>
        </w:rPr>
      </w:pPr>
    </w:p>
    <w:p w14:paraId="287F3E2D" w14:textId="77777777" w:rsidR="00141C9B" w:rsidRPr="000343A9" w:rsidRDefault="00141C9B" w:rsidP="00141C9B">
      <w:pPr>
        <w:rPr>
          <w:rFonts w:asciiTheme="minorHAnsi" w:hAnsiTheme="minorHAnsi" w:cstheme="minorHAnsi"/>
          <w:szCs w:val="22"/>
        </w:rPr>
      </w:pPr>
      <w:r w:rsidRPr="000343A9">
        <w:rPr>
          <w:rFonts w:asciiTheme="minorHAnsi" w:hAnsiTheme="minorHAnsi" w:cstheme="minorHAnsi"/>
          <w:szCs w:val="22"/>
        </w:rPr>
        <w:t>There are two main groups:</w:t>
      </w:r>
    </w:p>
    <w:p w14:paraId="3481193E" w14:textId="77777777" w:rsidR="00141C9B" w:rsidRPr="000343A9" w:rsidRDefault="00141C9B" w:rsidP="00C734EA">
      <w:pPr>
        <w:pStyle w:val="ListParagraph"/>
        <w:ind w:left="360"/>
        <w:rPr>
          <w:rFonts w:asciiTheme="minorHAnsi" w:hAnsiTheme="minorHAnsi" w:cstheme="minorHAnsi"/>
          <w:szCs w:val="22"/>
        </w:rPr>
      </w:pPr>
    </w:p>
    <w:p w14:paraId="11F755BF" w14:textId="37AC03BD" w:rsidR="007F73DC" w:rsidRPr="000343A9" w:rsidRDefault="00EB127C" w:rsidP="00C734EA">
      <w:pPr>
        <w:pStyle w:val="ListParagraph"/>
        <w:numPr>
          <w:ilvl w:val="0"/>
          <w:numId w:val="65"/>
        </w:numPr>
        <w:ind w:left="360"/>
        <w:rPr>
          <w:rFonts w:asciiTheme="minorHAnsi" w:hAnsiTheme="minorHAnsi" w:cstheme="minorHAnsi"/>
          <w:b/>
          <w:szCs w:val="22"/>
        </w:rPr>
      </w:pPr>
      <w:r w:rsidRPr="000343A9">
        <w:rPr>
          <w:rFonts w:asciiTheme="minorHAnsi" w:hAnsiTheme="minorHAnsi" w:cstheme="minorHAnsi"/>
          <w:b/>
          <w:szCs w:val="22"/>
        </w:rPr>
        <w:t>Formal e</w:t>
      </w:r>
      <w:r w:rsidR="002B7996" w:rsidRPr="000343A9">
        <w:rPr>
          <w:rFonts w:asciiTheme="minorHAnsi" w:hAnsiTheme="minorHAnsi" w:cstheme="minorHAnsi"/>
          <w:b/>
          <w:szCs w:val="22"/>
        </w:rPr>
        <w:t>mployees</w:t>
      </w:r>
      <w:r w:rsidR="00141C9B" w:rsidRPr="000343A9">
        <w:rPr>
          <w:rFonts w:asciiTheme="minorHAnsi" w:hAnsiTheme="minorHAnsi" w:cstheme="minorHAnsi"/>
          <w:b/>
          <w:szCs w:val="22"/>
        </w:rPr>
        <w:t xml:space="preserve"> who have lost their jobs or are on unpaid leave</w:t>
      </w:r>
      <w:r w:rsidR="004B63B7" w:rsidRPr="000343A9">
        <w:rPr>
          <w:rFonts w:asciiTheme="minorHAnsi" w:hAnsiTheme="minorHAnsi" w:cstheme="minorHAnsi"/>
          <w:b/>
          <w:szCs w:val="22"/>
        </w:rPr>
        <w:t>;</w:t>
      </w:r>
    </w:p>
    <w:p w14:paraId="3C9A0816" w14:textId="77777777" w:rsidR="007F73DC" w:rsidRPr="000343A9" w:rsidRDefault="007F73DC" w:rsidP="00C734EA">
      <w:pPr>
        <w:pStyle w:val="ListParagraph"/>
        <w:ind w:left="0"/>
        <w:rPr>
          <w:rFonts w:asciiTheme="minorHAnsi" w:hAnsiTheme="minorHAnsi" w:cstheme="minorHAnsi"/>
          <w:b/>
          <w:szCs w:val="22"/>
        </w:rPr>
      </w:pPr>
    </w:p>
    <w:p w14:paraId="392A26AB" w14:textId="0C35731B" w:rsidR="007F73DC" w:rsidRPr="000343A9" w:rsidRDefault="007F73DC" w:rsidP="00C734EA">
      <w:pPr>
        <w:pStyle w:val="ListParagraph"/>
        <w:ind w:left="360"/>
        <w:rPr>
          <w:rFonts w:asciiTheme="minorHAnsi" w:hAnsiTheme="minorHAnsi" w:cstheme="minorHAnsi"/>
          <w:szCs w:val="22"/>
        </w:rPr>
      </w:pPr>
      <w:r w:rsidRPr="000343A9">
        <w:rPr>
          <w:rFonts w:asciiTheme="minorHAnsi" w:hAnsiTheme="minorHAnsi" w:cstheme="minorHAnsi"/>
          <w:szCs w:val="22"/>
        </w:rPr>
        <w:t xml:space="preserve">Before the 20th of each month, the SESA receives an already filtered list from the RS about the persons who are included in </w:t>
      </w:r>
      <w:proofErr w:type="gramStart"/>
      <w:r w:rsidRPr="000343A9">
        <w:rPr>
          <w:rFonts w:asciiTheme="minorHAnsi" w:hAnsiTheme="minorHAnsi" w:cstheme="minorHAnsi"/>
          <w:szCs w:val="22"/>
        </w:rPr>
        <w:t>so called</w:t>
      </w:r>
      <w:proofErr w:type="gramEnd"/>
      <w:r w:rsidRPr="000343A9">
        <w:rPr>
          <w:rFonts w:asciiTheme="minorHAnsi" w:hAnsiTheme="minorHAnsi" w:cstheme="minorHAnsi"/>
          <w:szCs w:val="22"/>
        </w:rPr>
        <w:t xml:space="preserve"> compensation list. Verification of eligibility of a person and accuracy of bank account details </w:t>
      </w:r>
      <w:proofErr w:type="gramStart"/>
      <w:r w:rsidRPr="000343A9">
        <w:rPr>
          <w:rFonts w:asciiTheme="minorHAnsi" w:hAnsiTheme="minorHAnsi" w:cstheme="minorHAnsi"/>
          <w:szCs w:val="22"/>
        </w:rPr>
        <w:t>are made</w:t>
      </w:r>
      <w:proofErr w:type="gramEnd"/>
      <w:r w:rsidRPr="000343A9">
        <w:rPr>
          <w:rFonts w:asciiTheme="minorHAnsi" w:hAnsiTheme="minorHAnsi" w:cstheme="minorHAnsi"/>
          <w:szCs w:val="22"/>
        </w:rPr>
        <w:t xml:space="preserve"> by the RS. In particular, t</w:t>
      </w:r>
      <w:r w:rsidR="0071124D" w:rsidRPr="000343A9">
        <w:rPr>
          <w:rFonts w:asciiTheme="minorHAnsi" w:hAnsiTheme="minorHAnsi" w:cstheme="minorHAnsi"/>
          <w:szCs w:val="22"/>
        </w:rPr>
        <w:t>he information provided by the c</w:t>
      </w:r>
      <w:r w:rsidRPr="000343A9">
        <w:rPr>
          <w:rFonts w:asciiTheme="minorHAnsi" w:hAnsiTheme="minorHAnsi" w:cstheme="minorHAnsi"/>
          <w:szCs w:val="22"/>
        </w:rPr>
        <w:t xml:space="preserve">ompanies regarding persons who have lost the job or is on unpaid leave </w:t>
      </w:r>
      <w:proofErr w:type="gramStart"/>
      <w:r w:rsidRPr="000343A9">
        <w:rPr>
          <w:rFonts w:asciiTheme="minorHAnsi" w:hAnsiTheme="minorHAnsi" w:cstheme="minorHAnsi"/>
          <w:szCs w:val="22"/>
        </w:rPr>
        <w:t>is verified</w:t>
      </w:r>
      <w:proofErr w:type="gramEnd"/>
      <w:r w:rsidRPr="000343A9">
        <w:rPr>
          <w:rFonts w:asciiTheme="minorHAnsi" w:hAnsiTheme="minorHAnsi" w:cstheme="minorHAnsi"/>
          <w:szCs w:val="22"/>
        </w:rPr>
        <w:t xml:space="preserve"> with consolidated electronic database of the RS, whether other kinds of income are registered for this particular person during the period.</w:t>
      </w:r>
    </w:p>
    <w:p w14:paraId="211A45CA" w14:textId="77777777" w:rsidR="007F73DC" w:rsidRPr="000343A9" w:rsidRDefault="007F73DC" w:rsidP="00C734EA">
      <w:pPr>
        <w:pStyle w:val="ListParagraph"/>
        <w:ind w:left="360"/>
        <w:rPr>
          <w:rFonts w:asciiTheme="minorHAnsi" w:hAnsiTheme="minorHAnsi" w:cstheme="minorHAnsi"/>
          <w:szCs w:val="22"/>
        </w:rPr>
      </w:pPr>
    </w:p>
    <w:p w14:paraId="3B27AC32" w14:textId="42592801" w:rsidR="007F73DC" w:rsidRPr="000343A9" w:rsidRDefault="007F73DC" w:rsidP="00C734EA">
      <w:pPr>
        <w:pStyle w:val="ListParagraph"/>
        <w:ind w:left="360"/>
        <w:rPr>
          <w:rFonts w:asciiTheme="minorHAnsi" w:hAnsiTheme="minorHAnsi" w:cstheme="minorHAnsi"/>
          <w:szCs w:val="22"/>
        </w:rPr>
      </w:pPr>
      <w:r w:rsidRPr="000343A9">
        <w:rPr>
          <w:rFonts w:asciiTheme="minorHAnsi" w:hAnsiTheme="minorHAnsi" w:cstheme="minorHAnsi"/>
          <w:szCs w:val="22"/>
        </w:rPr>
        <w:t xml:space="preserve">Up to 25th of each </w:t>
      </w:r>
      <w:proofErr w:type="gramStart"/>
      <w:r w:rsidRPr="000343A9">
        <w:rPr>
          <w:rFonts w:asciiTheme="minorHAnsi" w:hAnsiTheme="minorHAnsi" w:cstheme="minorHAnsi"/>
          <w:szCs w:val="22"/>
        </w:rPr>
        <w:t>month</w:t>
      </w:r>
      <w:proofErr w:type="gramEnd"/>
      <w:r w:rsidRPr="000343A9">
        <w:rPr>
          <w:rFonts w:asciiTheme="minorHAnsi" w:hAnsiTheme="minorHAnsi" w:cstheme="minorHAnsi"/>
          <w:szCs w:val="22"/>
        </w:rPr>
        <w:t xml:space="preserve"> </w:t>
      </w:r>
      <w:r w:rsidR="0071124D" w:rsidRPr="000343A9">
        <w:rPr>
          <w:rFonts w:asciiTheme="minorHAnsi" w:hAnsiTheme="minorHAnsi" w:cstheme="minorHAnsi"/>
          <w:szCs w:val="22"/>
        </w:rPr>
        <w:t>the RS can adjust/correct the</w:t>
      </w:r>
      <w:r w:rsidRPr="000343A9">
        <w:rPr>
          <w:rFonts w:asciiTheme="minorHAnsi" w:hAnsiTheme="minorHAnsi" w:cstheme="minorHAnsi"/>
          <w:szCs w:val="22"/>
        </w:rPr>
        <w:t xml:space="preserve"> compensation list </w:t>
      </w:r>
      <w:r w:rsidR="0071124D" w:rsidRPr="000343A9">
        <w:rPr>
          <w:rFonts w:asciiTheme="minorHAnsi" w:hAnsiTheme="minorHAnsi" w:cstheme="minorHAnsi"/>
          <w:szCs w:val="22"/>
        </w:rPr>
        <w:t xml:space="preserve">that will be shared with </w:t>
      </w:r>
      <w:r w:rsidRPr="000343A9">
        <w:rPr>
          <w:rFonts w:asciiTheme="minorHAnsi" w:hAnsiTheme="minorHAnsi" w:cstheme="minorHAnsi"/>
          <w:szCs w:val="22"/>
        </w:rPr>
        <w:t xml:space="preserve">the SESA. </w:t>
      </w:r>
      <w:proofErr w:type="gramStart"/>
      <w:r w:rsidRPr="000343A9">
        <w:rPr>
          <w:rFonts w:asciiTheme="minorHAnsi" w:hAnsiTheme="minorHAnsi" w:cstheme="minorHAnsi"/>
          <w:szCs w:val="22"/>
        </w:rPr>
        <w:t>Receipt and further archiving of the compensations lists shall be carried out by an authorized person of the Financial Unit of the SESA</w:t>
      </w:r>
      <w:proofErr w:type="gramEnd"/>
      <w:r w:rsidRPr="000343A9">
        <w:rPr>
          <w:rFonts w:asciiTheme="minorHAnsi" w:hAnsiTheme="minorHAnsi" w:cstheme="minorHAnsi"/>
          <w:szCs w:val="22"/>
        </w:rPr>
        <w:t xml:space="preserve">. Authorized person of the Financial Unit of the SESA confirms whether person's ID related data and bank account numbers are complete and accurate. </w:t>
      </w:r>
    </w:p>
    <w:p w14:paraId="7C05BD85" w14:textId="77777777" w:rsidR="007F73DC" w:rsidRPr="000343A9" w:rsidRDefault="007F73DC" w:rsidP="00C734EA">
      <w:pPr>
        <w:pStyle w:val="ListParagraph"/>
        <w:ind w:left="360"/>
        <w:rPr>
          <w:rFonts w:asciiTheme="minorHAnsi" w:hAnsiTheme="minorHAnsi" w:cstheme="minorHAnsi"/>
          <w:szCs w:val="22"/>
        </w:rPr>
      </w:pPr>
    </w:p>
    <w:p w14:paraId="0344A2D6" w14:textId="77777777" w:rsidR="007F73DC" w:rsidRPr="000343A9" w:rsidRDefault="007F73DC" w:rsidP="00C734EA">
      <w:pPr>
        <w:pStyle w:val="ListParagraph"/>
        <w:ind w:left="360"/>
        <w:rPr>
          <w:rFonts w:asciiTheme="minorHAnsi" w:hAnsiTheme="minorHAnsi" w:cstheme="minorHAnsi"/>
          <w:szCs w:val="22"/>
        </w:rPr>
      </w:pPr>
      <w:r w:rsidRPr="000343A9">
        <w:rPr>
          <w:rFonts w:asciiTheme="minorHAnsi" w:hAnsiTheme="minorHAnsi" w:cstheme="minorHAnsi"/>
          <w:szCs w:val="22"/>
        </w:rPr>
        <w:t xml:space="preserve">The SESA verifies the list with the Public Service Development Agency (LEPL under the Ministry of Justice) in order to identify the deceased or citizens with suspended/terminated citizenship status. The verification </w:t>
      </w:r>
      <w:proofErr w:type="gramStart"/>
      <w:r w:rsidRPr="000343A9">
        <w:rPr>
          <w:rFonts w:asciiTheme="minorHAnsi" w:hAnsiTheme="minorHAnsi" w:cstheme="minorHAnsi"/>
          <w:szCs w:val="22"/>
        </w:rPr>
        <w:t>is conducted</w:t>
      </w:r>
      <w:proofErr w:type="gramEnd"/>
      <w:r w:rsidRPr="000343A9">
        <w:rPr>
          <w:rFonts w:asciiTheme="minorHAnsi" w:hAnsiTheme="minorHAnsi" w:cstheme="minorHAnsi"/>
          <w:szCs w:val="22"/>
        </w:rPr>
        <w:t xml:space="preserve"> electronically through electronic exchange services/portal between those two agencies.  </w:t>
      </w:r>
    </w:p>
    <w:p w14:paraId="7B27A79B" w14:textId="77777777" w:rsidR="007F73DC" w:rsidRPr="000343A9" w:rsidRDefault="007F73DC" w:rsidP="00C734EA">
      <w:pPr>
        <w:pStyle w:val="ListParagraph"/>
        <w:ind w:left="360"/>
        <w:rPr>
          <w:rFonts w:asciiTheme="minorHAnsi" w:hAnsiTheme="minorHAnsi" w:cstheme="minorHAnsi"/>
          <w:szCs w:val="22"/>
        </w:rPr>
      </w:pPr>
    </w:p>
    <w:p w14:paraId="3B55EA89" w14:textId="71608D85" w:rsidR="007F73DC" w:rsidRPr="000343A9" w:rsidRDefault="007F73DC" w:rsidP="00C734EA">
      <w:pPr>
        <w:pStyle w:val="ListParagraph"/>
        <w:ind w:left="360"/>
        <w:rPr>
          <w:rFonts w:asciiTheme="minorHAnsi" w:hAnsiTheme="minorHAnsi" w:cstheme="minorHAnsi"/>
          <w:szCs w:val="22"/>
        </w:rPr>
      </w:pPr>
      <w:r w:rsidRPr="000343A9">
        <w:rPr>
          <w:rFonts w:asciiTheme="minorHAnsi" w:hAnsiTheme="minorHAnsi" w:cstheme="minorHAnsi"/>
          <w:szCs w:val="22"/>
        </w:rPr>
        <w:t xml:space="preserve">The transfers in amount of GEL 200 per month </w:t>
      </w:r>
      <w:proofErr w:type="gramStart"/>
      <w:r w:rsidRPr="000343A9">
        <w:rPr>
          <w:rFonts w:asciiTheme="minorHAnsi" w:hAnsiTheme="minorHAnsi" w:cstheme="minorHAnsi"/>
          <w:szCs w:val="22"/>
        </w:rPr>
        <w:t>will be made</w:t>
      </w:r>
      <w:proofErr w:type="gramEnd"/>
      <w:r w:rsidRPr="000343A9">
        <w:rPr>
          <w:rFonts w:asciiTheme="minorHAnsi" w:hAnsiTheme="minorHAnsi" w:cstheme="minorHAnsi"/>
          <w:szCs w:val="22"/>
        </w:rPr>
        <w:t xml:space="preserve">, no later than 30th of each month for the duration of six (6) months. </w:t>
      </w:r>
      <w:proofErr w:type="gramStart"/>
      <w:r w:rsidRPr="000343A9">
        <w:rPr>
          <w:rFonts w:asciiTheme="minorHAnsi" w:hAnsiTheme="minorHAnsi" w:cstheme="minorHAnsi"/>
          <w:szCs w:val="22"/>
        </w:rPr>
        <w:t>A total of 1,200</w:t>
      </w:r>
      <w:proofErr w:type="gramEnd"/>
      <w:r w:rsidRPr="000343A9">
        <w:rPr>
          <w:rFonts w:asciiTheme="minorHAnsi" w:hAnsiTheme="minorHAnsi" w:cstheme="minorHAnsi"/>
          <w:szCs w:val="22"/>
        </w:rPr>
        <w:t xml:space="preserve"> GEL will be transferred to the beneficiary</w:t>
      </w:r>
      <w:r w:rsidR="0071124D" w:rsidRPr="000343A9">
        <w:rPr>
          <w:rFonts w:asciiTheme="minorHAnsi" w:hAnsiTheme="minorHAnsi" w:cstheme="minorHAnsi"/>
          <w:szCs w:val="22"/>
        </w:rPr>
        <w:t xml:space="preserve"> bank account</w:t>
      </w:r>
      <w:r w:rsidRPr="000343A9">
        <w:rPr>
          <w:rFonts w:asciiTheme="minorHAnsi" w:hAnsiTheme="minorHAnsi" w:cstheme="minorHAnsi"/>
          <w:szCs w:val="22"/>
        </w:rPr>
        <w:t xml:space="preserve">.  </w:t>
      </w:r>
    </w:p>
    <w:p w14:paraId="6A1352AC" w14:textId="77777777" w:rsidR="007F73DC" w:rsidRPr="000343A9" w:rsidRDefault="007F73DC" w:rsidP="00C734EA">
      <w:pPr>
        <w:pStyle w:val="ListParagraph"/>
        <w:ind w:left="360"/>
        <w:rPr>
          <w:rFonts w:asciiTheme="minorHAnsi" w:hAnsiTheme="minorHAnsi" w:cstheme="minorHAnsi"/>
          <w:szCs w:val="22"/>
        </w:rPr>
      </w:pPr>
    </w:p>
    <w:p w14:paraId="57B231A5" w14:textId="02578693" w:rsidR="00141C9B" w:rsidRPr="000343A9" w:rsidRDefault="007F73DC" w:rsidP="00C734EA">
      <w:pPr>
        <w:pStyle w:val="ListParagraph"/>
        <w:ind w:left="360"/>
        <w:rPr>
          <w:rFonts w:asciiTheme="minorHAnsi" w:hAnsiTheme="minorHAnsi" w:cstheme="minorHAnsi"/>
          <w:szCs w:val="22"/>
        </w:rPr>
      </w:pPr>
      <w:r w:rsidRPr="000343A9">
        <w:rPr>
          <w:rFonts w:asciiTheme="minorHAnsi" w:hAnsiTheme="minorHAnsi" w:cstheme="minorHAnsi"/>
          <w:szCs w:val="22"/>
        </w:rPr>
        <w:t xml:space="preserve">In case if salary transfer </w:t>
      </w:r>
      <w:proofErr w:type="gramStart"/>
      <w:r w:rsidRPr="000343A9">
        <w:rPr>
          <w:rFonts w:asciiTheme="minorHAnsi" w:hAnsiTheme="minorHAnsi" w:cstheme="minorHAnsi"/>
          <w:szCs w:val="22"/>
        </w:rPr>
        <w:t>will be identified</w:t>
      </w:r>
      <w:proofErr w:type="gramEnd"/>
      <w:r w:rsidRPr="000343A9">
        <w:rPr>
          <w:rFonts w:asciiTheme="minorHAnsi" w:hAnsiTheme="minorHAnsi" w:cstheme="minorHAnsi"/>
          <w:szCs w:val="22"/>
        </w:rPr>
        <w:t xml:space="preserve"> in the account of beneficiary within these 6 months, he / she automatically will lose the right to receive compensation. The Revenue Service is responsible for supervising and identifying this, based on this identification, the SESA will receive already filtered lists.</w:t>
      </w:r>
    </w:p>
    <w:p w14:paraId="5520A53F" w14:textId="77777777" w:rsidR="00DA486A" w:rsidRPr="000343A9" w:rsidRDefault="00DA486A" w:rsidP="00C734EA">
      <w:pPr>
        <w:pStyle w:val="ListParagraph"/>
        <w:ind w:left="360"/>
        <w:rPr>
          <w:rFonts w:asciiTheme="minorHAnsi" w:hAnsiTheme="minorHAnsi" w:cstheme="minorHAnsi"/>
          <w:szCs w:val="22"/>
        </w:rPr>
      </w:pPr>
    </w:p>
    <w:p w14:paraId="60704371" w14:textId="38A53D32" w:rsidR="00DA486A" w:rsidRPr="000343A9" w:rsidRDefault="00DA486A" w:rsidP="00C734EA">
      <w:pPr>
        <w:pStyle w:val="CommentText"/>
        <w:ind w:left="360"/>
        <w:rPr>
          <w:rFonts w:asciiTheme="minorHAnsi" w:hAnsiTheme="minorHAnsi" w:cstheme="minorHAnsi"/>
          <w:sz w:val="22"/>
          <w:szCs w:val="22"/>
        </w:rPr>
      </w:pPr>
      <w:r w:rsidRPr="000343A9">
        <w:rPr>
          <w:rFonts w:asciiTheme="minorHAnsi" w:hAnsiTheme="minorHAnsi" w:cstheme="minorHAnsi"/>
          <w:sz w:val="22"/>
          <w:szCs w:val="22"/>
          <w:highlight w:val="yellow"/>
        </w:rPr>
        <w:t xml:space="preserve">As of end of </w:t>
      </w:r>
      <w:proofErr w:type="gramStart"/>
      <w:r w:rsidRPr="000343A9">
        <w:rPr>
          <w:rFonts w:asciiTheme="minorHAnsi" w:hAnsiTheme="minorHAnsi" w:cstheme="minorHAnsi"/>
          <w:sz w:val="22"/>
          <w:szCs w:val="22"/>
          <w:highlight w:val="yellow"/>
        </w:rPr>
        <w:t>July,</w:t>
      </w:r>
      <w:proofErr w:type="gramEnd"/>
      <w:r w:rsidRPr="000343A9">
        <w:rPr>
          <w:rFonts w:asciiTheme="minorHAnsi" w:hAnsiTheme="minorHAnsi" w:cstheme="minorHAnsi"/>
          <w:sz w:val="22"/>
          <w:szCs w:val="22"/>
          <w:highlight w:val="yellow"/>
        </w:rPr>
        <w:t xml:space="preserve"> </w:t>
      </w:r>
      <w:r w:rsidR="00C734EA">
        <w:rPr>
          <w:rFonts w:asciiTheme="minorHAnsi" w:hAnsiTheme="minorHAnsi" w:cstheme="minorHAnsi"/>
          <w:sz w:val="22"/>
          <w:szCs w:val="22"/>
          <w:highlight w:val="yellow"/>
        </w:rPr>
        <w:t>344 412</w:t>
      </w:r>
      <w:r w:rsidRPr="000343A9">
        <w:rPr>
          <w:rFonts w:asciiTheme="minorHAnsi" w:hAnsiTheme="minorHAnsi" w:cstheme="minorHAnsi"/>
          <w:sz w:val="22"/>
          <w:szCs w:val="22"/>
          <w:highlight w:val="yellow"/>
        </w:rPr>
        <w:t xml:space="preserve"> number of beneficiaries received transfers, amongst them </w:t>
      </w:r>
      <w:r w:rsidR="00C734EA">
        <w:rPr>
          <w:rFonts w:asciiTheme="minorHAnsi" w:hAnsiTheme="minorHAnsi" w:cstheme="minorHAnsi"/>
          <w:sz w:val="22"/>
          <w:szCs w:val="22"/>
          <w:highlight w:val="yellow"/>
        </w:rPr>
        <w:t xml:space="preserve">during April, May and June, 160 038 received compensation. </w:t>
      </w:r>
    </w:p>
    <w:p w14:paraId="6A2763C6" w14:textId="77777777" w:rsidR="00141C9B" w:rsidRPr="000343A9" w:rsidRDefault="00141C9B" w:rsidP="00C734EA">
      <w:pPr>
        <w:pStyle w:val="ListParagraph"/>
        <w:ind w:left="360"/>
        <w:rPr>
          <w:rFonts w:asciiTheme="minorHAnsi" w:hAnsiTheme="minorHAnsi" w:cstheme="minorHAnsi"/>
          <w:szCs w:val="22"/>
          <w:lang w:val="en-US"/>
        </w:rPr>
      </w:pPr>
    </w:p>
    <w:p w14:paraId="196BBD89" w14:textId="7969B6CC" w:rsidR="00141C9B" w:rsidRPr="000343A9" w:rsidRDefault="00C734EA" w:rsidP="00C734EA">
      <w:pPr>
        <w:pStyle w:val="ListParagraph"/>
        <w:numPr>
          <w:ilvl w:val="0"/>
          <w:numId w:val="65"/>
        </w:numPr>
        <w:ind w:left="360"/>
        <w:rPr>
          <w:rFonts w:asciiTheme="minorHAnsi" w:hAnsiTheme="minorHAnsi" w:cstheme="minorHAnsi"/>
          <w:b/>
          <w:szCs w:val="22"/>
        </w:rPr>
      </w:pPr>
      <w:r>
        <w:rPr>
          <w:rFonts w:asciiTheme="minorHAnsi" w:hAnsiTheme="minorHAnsi" w:cstheme="minorHAnsi"/>
          <w:b/>
          <w:szCs w:val="22"/>
        </w:rPr>
        <w:t>S</w:t>
      </w:r>
      <w:r w:rsidR="00141C9B" w:rsidRPr="000343A9">
        <w:rPr>
          <w:rFonts w:asciiTheme="minorHAnsi" w:hAnsiTheme="minorHAnsi" w:cstheme="minorHAnsi"/>
          <w:b/>
          <w:szCs w:val="22"/>
        </w:rPr>
        <w:t xml:space="preserve">elf-employed who have lost </w:t>
      </w:r>
      <w:r>
        <w:rPr>
          <w:rFonts w:asciiTheme="minorHAnsi" w:hAnsiTheme="minorHAnsi" w:cstheme="minorHAnsi"/>
          <w:b/>
          <w:szCs w:val="22"/>
        </w:rPr>
        <w:t xml:space="preserve">their </w:t>
      </w:r>
      <w:r w:rsidR="00141C9B" w:rsidRPr="000343A9">
        <w:rPr>
          <w:rFonts w:asciiTheme="minorHAnsi" w:hAnsiTheme="minorHAnsi" w:cstheme="minorHAnsi"/>
          <w:b/>
          <w:szCs w:val="22"/>
        </w:rPr>
        <w:t>income. Self-employed group, in its turn, is divided into two sub</w:t>
      </w:r>
      <w:r w:rsidR="00383728" w:rsidRPr="000343A9">
        <w:rPr>
          <w:rFonts w:asciiTheme="minorHAnsi" w:hAnsiTheme="minorHAnsi" w:cstheme="minorHAnsi"/>
          <w:b/>
          <w:szCs w:val="22"/>
        </w:rPr>
        <w:t>-</w:t>
      </w:r>
      <w:r w:rsidR="00141C9B" w:rsidRPr="000343A9">
        <w:rPr>
          <w:rFonts w:asciiTheme="minorHAnsi" w:hAnsiTheme="minorHAnsi" w:cstheme="minorHAnsi"/>
          <w:b/>
          <w:szCs w:val="22"/>
        </w:rPr>
        <w:t>groups:</w:t>
      </w:r>
    </w:p>
    <w:p w14:paraId="423BCBF3" w14:textId="77777777" w:rsidR="004B63B7" w:rsidRPr="000343A9" w:rsidRDefault="004B63B7" w:rsidP="00C734EA">
      <w:pPr>
        <w:pStyle w:val="ListParagraph"/>
        <w:ind w:left="0"/>
        <w:rPr>
          <w:rFonts w:asciiTheme="minorHAnsi" w:hAnsiTheme="minorHAnsi" w:cstheme="minorHAnsi"/>
          <w:b/>
          <w:szCs w:val="22"/>
        </w:rPr>
      </w:pPr>
    </w:p>
    <w:p w14:paraId="5552E79E" w14:textId="765DF174" w:rsidR="00141C9B" w:rsidRPr="000343A9" w:rsidRDefault="00141C9B" w:rsidP="00C734EA">
      <w:pPr>
        <w:pStyle w:val="ListParagraph"/>
        <w:ind w:left="360"/>
        <w:rPr>
          <w:rFonts w:asciiTheme="minorHAnsi" w:hAnsiTheme="minorHAnsi" w:cstheme="minorHAnsi"/>
          <w:szCs w:val="22"/>
        </w:rPr>
      </w:pPr>
      <w:r w:rsidRPr="000343A9">
        <w:rPr>
          <w:rFonts w:asciiTheme="minorHAnsi" w:hAnsiTheme="minorHAnsi" w:cstheme="minorHAnsi"/>
          <w:szCs w:val="22"/>
        </w:rPr>
        <w:t>2.1. Registered self-employed</w:t>
      </w:r>
      <w:r w:rsidR="00383728" w:rsidRPr="000343A9">
        <w:rPr>
          <w:rFonts w:asciiTheme="minorHAnsi" w:hAnsiTheme="minorHAnsi" w:cstheme="minorHAnsi"/>
          <w:szCs w:val="22"/>
        </w:rPr>
        <w:t>,</w:t>
      </w:r>
      <w:r w:rsidR="007F73DC" w:rsidRPr="000343A9">
        <w:rPr>
          <w:rFonts w:asciiTheme="minorHAnsi" w:hAnsiTheme="minorHAnsi" w:cstheme="minorHAnsi"/>
          <w:szCs w:val="22"/>
        </w:rPr>
        <w:t xml:space="preserve"> and</w:t>
      </w:r>
    </w:p>
    <w:p w14:paraId="688C70BD" w14:textId="6BD12007" w:rsidR="00141C9B" w:rsidRPr="000343A9" w:rsidRDefault="00141C9B" w:rsidP="00C734EA">
      <w:pPr>
        <w:pStyle w:val="ListParagraph"/>
        <w:ind w:left="360"/>
        <w:rPr>
          <w:rFonts w:asciiTheme="minorHAnsi" w:hAnsiTheme="minorHAnsi" w:cstheme="minorHAnsi"/>
          <w:szCs w:val="22"/>
        </w:rPr>
      </w:pPr>
      <w:r w:rsidRPr="000343A9">
        <w:rPr>
          <w:rFonts w:asciiTheme="minorHAnsi" w:hAnsiTheme="minorHAnsi" w:cstheme="minorHAnsi"/>
          <w:szCs w:val="22"/>
        </w:rPr>
        <w:t>2.2. Non-registered self-employed</w:t>
      </w:r>
      <w:r w:rsidR="00383728" w:rsidRPr="000343A9">
        <w:rPr>
          <w:rFonts w:asciiTheme="minorHAnsi" w:hAnsiTheme="minorHAnsi" w:cstheme="minorHAnsi"/>
          <w:szCs w:val="22"/>
        </w:rPr>
        <w:t>.</w:t>
      </w:r>
    </w:p>
    <w:p w14:paraId="2A486E0E" w14:textId="77777777" w:rsidR="00141C9B" w:rsidRPr="000343A9" w:rsidRDefault="00141C9B" w:rsidP="00141C9B">
      <w:pPr>
        <w:rPr>
          <w:rFonts w:asciiTheme="minorHAnsi" w:hAnsiTheme="minorHAnsi" w:cstheme="minorHAnsi"/>
          <w:b/>
          <w:szCs w:val="22"/>
        </w:rPr>
      </w:pPr>
    </w:p>
    <w:p w14:paraId="2269BC31" w14:textId="3D0051F6" w:rsidR="00141C9B" w:rsidRPr="000343A9" w:rsidRDefault="00C734EA" w:rsidP="00141C9B">
      <w:pPr>
        <w:rPr>
          <w:rFonts w:asciiTheme="minorHAnsi" w:hAnsiTheme="minorHAnsi" w:cstheme="minorHAnsi"/>
          <w:b/>
          <w:szCs w:val="22"/>
        </w:rPr>
      </w:pPr>
      <w:proofErr w:type="gramStart"/>
      <w:r>
        <w:rPr>
          <w:rFonts w:asciiTheme="minorHAnsi" w:hAnsiTheme="minorHAnsi" w:cstheme="minorHAnsi"/>
          <w:b/>
          <w:szCs w:val="22"/>
        </w:rPr>
        <w:t>2.1</w:t>
      </w:r>
      <w:proofErr w:type="gramEnd"/>
      <w:r>
        <w:rPr>
          <w:rFonts w:asciiTheme="minorHAnsi" w:hAnsiTheme="minorHAnsi" w:cstheme="minorHAnsi"/>
          <w:b/>
          <w:szCs w:val="22"/>
        </w:rPr>
        <w:t xml:space="preserve"> </w:t>
      </w:r>
      <w:r w:rsidR="00141C9B" w:rsidRPr="000343A9">
        <w:rPr>
          <w:rFonts w:asciiTheme="minorHAnsi" w:hAnsiTheme="minorHAnsi" w:cstheme="minorHAnsi"/>
          <w:b/>
          <w:szCs w:val="22"/>
        </w:rPr>
        <w:t>Registered self-employed:</w:t>
      </w:r>
    </w:p>
    <w:p w14:paraId="221EE9F4" w14:textId="77777777" w:rsidR="00602106" w:rsidRPr="000343A9" w:rsidRDefault="00602106" w:rsidP="00141C9B">
      <w:pPr>
        <w:rPr>
          <w:rFonts w:asciiTheme="minorHAnsi" w:hAnsiTheme="minorHAnsi" w:cstheme="minorHAnsi"/>
          <w:b/>
          <w:szCs w:val="22"/>
        </w:rPr>
      </w:pPr>
    </w:p>
    <w:p w14:paraId="4D655D58" w14:textId="2852DB86" w:rsidR="00141C9B" w:rsidRPr="000343A9" w:rsidRDefault="00141C9B" w:rsidP="002B7996">
      <w:pPr>
        <w:rPr>
          <w:rFonts w:asciiTheme="minorHAnsi" w:hAnsiTheme="minorHAnsi" w:cstheme="minorHAnsi"/>
          <w:szCs w:val="22"/>
        </w:rPr>
      </w:pPr>
      <w:r w:rsidRPr="000343A9">
        <w:rPr>
          <w:rFonts w:asciiTheme="minorHAnsi" w:hAnsiTheme="minorHAnsi" w:cstheme="minorHAnsi"/>
          <w:szCs w:val="22"/>
        </w:rPr>
        <w:t>From May 2</w:t>
      </w:r>
      <w:r w:rsidR="0071124D" w:rsidRPr="000343A9">
        <w:rPr>
          <w:rFonts w:asciiTheme="minorHAnsi" w:hAnsiTheme="minorHAnsi" w:cstheme="minorHAnsi"/>
          <w:szCs w:val="22"/>
        </w:rPr>
        <w:t>1, 2020</w:t>
      </w:r>
      <w:r w:rsidRPr="000343A9">
        <w:rPr>
          <w:rFonts w:asciiTheme="minorHAnsi" w:hAnsiTheme="minorHAnsi" w:cstheme="minorHAnsi"/>
          <w:szCs w:val="22"/>
        </w:rPr>
        <w:t>, a</w:t>
      </w:r>
      <w:r w:rsidR="00480BFF" w:rsidRPr="000343A9">
        <w:rPr>
          <w:rFonts w:asciiTheme="minorHAnsi" w:hAnsiTheme="minorHAnsi" w:cstheme="minorHAnsi"/>
          <w:szCs w:val="22"/>
        </w:rPr>
        <w:t>n online</w:t>
      </w:r>
      <w:r w:rsidRPr="000343A9">
        <w:rPr>
          <w:rFonts w:asciiTheme="minorHAnsi" w:hAnsiTheme="minorHAnsi" w:cstheme="minorHAnsi"/>
          <w:szCs w:val="22"/>
        </w:rPr>
        <w:t xml:space="preserve"> registration portal </w:t>
      </w:r>
      <w:proofErr w:type="gramStart"/>
      <w:r w:rsidR="00480BFF" w:rsidRPr="000343A9">
        <w:rPr>
          <w:rFonts w:asciiTheme="minorHAnsi" w:hAnsiTheme="minorHAnsi" w:cstheme="minorHAnsi"/>
          <w:szCs w:val="22"/>
        </w:rPr>
        <w:t xml:space="preserve">was </w:t>
      </w:r>
      <w:r w:rsidRPr="000343A9">
        <w:rPr>
          <w:rFonts w:asciiTheme="minorHAnsi" w:hAnsiTheme="minorHAnsi" w:cstheme="minorHAnsi"/>
          <w:szCs w:val="22"/>
        </w:rPr>
        <w:t>opened</w:t>
      </w:r>
      <w:proofErr w:type="gramEnd"/>
      <w:r w:rsidRPr="000343A9">
        <w:rPr>
          <w:rFonts w:asciiTheme="minorHAnsi" w:hAnsiTheme="minorHAnsi" w:cstheme="minorHAnsi"/>
          <w:szCs w:val="22"/>
        </w:rPr>
        <w:t xml:space="preserve">, where self-employed </w:t>
      </w:r>
      <w:r w:rsidR="00602106" w:rsidRPr="000343A9">
        <w:rPr>
          <w:rFonts w:asciiTheme="minorHAnsi" w:hAnsiTheme="minorHAnsi" w:cstheme="minorHAnsi"/>
          <w:szCs w:val="22"/>
        </w:rPr>
        <w:t>persons</w:t>
      </w:r>
      <w:r w:rsidRPr="000343A9">
        <w:rPr>
          <w:rFonts w:asciiTheme="minorHAnsi" w:hAnsiTheme="minorHAnsi" w:cstheme="minorHAnsi"/>
          <w:szCs w:val="22"/>
        </w:rPr>
        <w:t xml:space="preserve"> </w:t>
      </w:r>
      <w:r w:rsidR="00480BFF" w:rsidRPr="000343A9">
        <w:rPr>
          <w:rFonts w:asciiTheme="minorHAnsi" w:hAnsiTheme="minorHAnsi" w:cstheme="minorHAnsi"/>
          <w:szCs w:val="22"/>
        </w:rPr>
        <w:t>are</w:t>
      </w:r>
      <w:r w:rsidRPr="000343A9">
        <w:rPr>
          <w:rFonts w:asciiTheme="minorHAnsi" w:hAnsiTheme="minorHAnsi" w:cstheme="minorHAnsi"/>
          <w:szCs w:val="22"/>
        </w:rPr>
        <w:t xml:space="preserve"> able to </w:t>
      </w:r>
      <w:r w:rsidR="00480BFF" w:rsidRPr="000343A9">
        <w:rPr>
          <w:rFonts w:asciiTheme="minorHAnsi" w:hAnsiTheme="minorHAnsi" w:cstheme="minorHAnsi"/>
          <w:szCs w:val="22"/>
        </w:rPr>
        <w:t>apply to the one-off temporary benefit</w:t>
      </w:r>
      <w:r w:rsidR="0071124D" w:rsidRPr="000343A9">
        <w:rPr>
          <w:rFonts w:asciiTheme="minorHAnsi" w:hAnsiTheme="minorHAnsi" w:cstheme="minorHAnsi"/>
          <w:szCs w:val="22"/>
        </w:rPr>
        <w:t xml:space="preserve"> (</w:t>
      </w:r>
      <w:hyperlink r:id="rId31" w:history="1">
        <w:r w:rsidR="0071124D" w:rsidRPr="000343A9">
          <w:rPr>
            <w:rStyle w:val="Hyperlink"/>
            <w:rFonts w:asciiTheme="minorHAnsi" w:hAnsiTheme="minorHAnsi" w:cstheme="minorHAnsi"/>
            <w:szCs w:val="22"/>
          </w:rPr>
          <w:t>www.moh.gov.ge</w:t>
        </w:r>
      </w:hyperlink>
      <w:r w:rsidR="0071124D" w:rsidRPr="000343A9">
        <w:rPr>
          <w:rFonts w:asciiTheme="minorHAnsi" w:hAnsiTheme="minorHAnsi" w:cstheme="minorHAnsi"/>
          <w:szCs w:val="22"/>
        </w:rPr>
        <w:t>)</w:t>
      </w:r>
      <w:r w:rsidR="00480BFF" w:rsidRPr="000343A9">
        <w:rPr>
          <w:rFonts w:asciiTheme="minorHAnsi" w:hAnsiTheme="minorHAnsi" w:cstheme="minorHAnsi"/>
          <w:szCs w:val="22"/>
        </w:rPr>
        <w:t>. The self</w:t>
      </w:r>
      <w:r w:rsidR="00602106" w:rsidRPr="000343A9">
        <w:rPr>
          <w:rFonts w:asciiTheme="minorHAnsi" w:hAnsiTheme="minorHAnsi" w:cstheme="minorHAnsi"/>
          <w:szCs w:val="22"/>
        </w:rPr>
        <w:t>-</w:t>
      </w:r>
      <w:r w:rsidR="00480BFF" w:rsidRPr="000343A9">
        <w:rPr>
          <w:rFonts w:asciiTheme="minorHAnsi" w:hAnsiTheme="minorHAnsi" w:cstheme="minorHAnsi"/>
          <w:szCs w:val="22"/>
        </w:rPr>
        <w:t xml:space="preserve">employed </w:t>
      </w:r>
      <w:r w:rsidRPr="000343A9">
        <w:rPr>
          <w:rFonts w:asciiTheme="minorHAnsi" w:hAnsiTheme="minorHAnsi" w:cstheme="minorHAnsi"/>
          <w:szCs w:val="22"/>
        </w:rPr>
        <w:t>register</w:t>
      </w:r>
      <w:r w:rsidR="00FD424D" w:rsidRPr="000343A9">
        <w:rPr>
          <w:rFonts w:asciiTheme="minorHAnsi" w:hAnsiTheme="minorHAnsi" w:cstheme="minorHAnsi"/>
          <w:szCs w:val="22"/>
        </w:rPr>
        <w:t>s</w:t>
      </w:r>
      <w:r w:rsidRPr="000343A9">
        <w:rPr>
          <w:rFonts w:asciiTheme="minorHAnsi" w:hAnsiTheme="minorHAnsi" w:cstheme="minorHAnsi"/>
          <w:szCs w:val="22"/>
        </w:rPr>
        <w:t xml:space="preserve"> through a personal number and bank account,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which the </w:t>
      </w:r>
      <w:r w:rsidR="00612AE3" w:rsidRPr="000343A9">
        <w:rPr>
          <w:rFonts w:asciiTheme="minorHAnsi" w:hAnsiTheme="minorHAnsi" w:cstheme="minorHAnsi"/>
          <w:szCs w:val="22"/>
        </w:rPr>
        <w:t>SESA</w:t>
      </w:r>
      <w:r w:rsidRPr="000343A9">
        <w:rPr>
          <w:rFonts w:asciiTheme="minorHAnsi" w:hAnsiTheme="minorHAnsi" w:cstheme="minorHAnsi"/>
          <w:szCs w:val="22"/>
        </w:rPr>
        <w:t xml:space="preserve"> will receive information about the </w:t>
      </w:r>
      <w:r w:rsidR="007F73DC" w:rsidRPr="000343A9">
        <w:rPr>
          <w:rFonts w:asciiTheme="minorHAnsi" w:hAnsiTheme="minorHAnsi" w:cstheme="minorHAnsi"/>
          <w:szCs w:val="22"/>
        </w:rPr>
        <w:t>ID related information</w:t>
      </w:r>
      <w:r w:rsidRPr="000343A9">
        <w:rPr>
          <w:rFonts w:asciiTheme="minorHAnsi" w:hAnsiTheme="minorHAnsi" w:cstheme="minorHAnsi"/>
          <w:szCs w:val="22"/>
        </w:rPr>
        <w:t xml:space="preserve"> of registered persons and their bank accounts.</w:t>
      </w:r>
      <w:r w:rsidR="0071124D" w:rsidRPr="000343A9">
        <w:rPr>
          <w:rFonts w:asciiTheme="minorHAnsi" w:hAnsiTheme="minorHAnsi" w:cstheme="minorHAnsi"/>
          <w:szCs w:val="22"/>
        </w:rPr>
        <w:t xml:space="preserve"> </w:t>
      </w:r>
    </w:p>
    <w:p w14:paraId="2F009256" w14:textId="72D22CD5" w:rsidR="00AF5645" w:rsidRPr="000343A9" w:rsidRDefault="00AF5645" w:rsidP="002B7996">
      <w:pPr>
        <w:rPr>
          <w:rFonts w:asciiTheme="minorHAnsi" w:hAnsiTheme="minorHAnsi" w:cstheme="minorHAnsi"/>
          <w:szCs w:val="22"/>
        </w:rPr>
      </w:pPr>
    </w:p>
    <w:p w14:paraId="040ECE8F" w14:textId="477EFEBF" w:rsidR="00AF5645" w:rsidRPr="000343A9" w:rsidRDefault="00AF5645" w:rsidP="002B7996">
      <w:pPr>
        <w:rPr>
          <w:rFonts w:asciiTheme="minorHAnsi" w:hAnsiTheme="minorHAnsi" w:cstheme="minorHAnsi"/>
          <w:szCs w:val="22"/>
        </w:rPr>
      </w:pPr>
      <w:r w:rsidRPr="000343A9">
        <w:rPr>
          <w:rFonts w:asciiTheme="minorHAnsi" w:hAnsiTheme="minorHAnsi" w:cstheme="minorHAnsi"/>
          <w:szCs w:val="22"/>
        </w:rPr>
        <w:lastRenderedPageBreak/>
        <w:t>Applicants need to enter the following information if they are self</w:t>
      </w:r>
      <w:r w:rsidR="00602106" w:rsidRPr="000343A9">
        <w:rPr>
          <w:rFonts w:asciiTheme="minorHAnsi" w:hAnsiTheme="minorHAnsi" w:cstheme="minorHAnsi"/>
          <w:szCs w:val="22"/>
        </w:rPr>
        <w:t>-</w:t>
      </w:r>
      <w:r w:rsidRPr="000343A9">
        <w:rPr>
          <w:rFonts w:asciiTheme="minorHAnsi" w:hAnsiTheme="minorHAnsi" w:cstheme="minorHAnsi"/>
          <w:szCs w:val="22"/>
        </w:rPr>
        <w:t xml:space="preserve">employed </w:t>
      </w:r>
      <w:r w:rsidR="007F73DC" w:rsidRPr="000343A9">
        <w:rPr>
          <w:rFonts w:asciiTheme="minorHAnsi" w:hAnsiTheme="minorHAnsi" w:cstheme="minorHAnsi"/>
          <w:szCs w:val="22"/>
        </w:rPr>
        <w:t xml:space="preserve">and </w:t>
      </w:r>
      <w:r w:rsidRPr="000343A9">
        <w:rPr>
          <w:rFonts w:asciiTheme="minorHAnsi" w:hAnsiTheme="minorHAnsi" w:cstheme="minorHAnsi"/>
          <w:szCs w:val="22"/>
        </w:rPr>
        <w:t xml:space="preserve">already registered with </w:t>
      </w:r>
      <w:r w:rsidR="00602106" w:rsidRPr="000343A9">
        <w:rPr>
          <w:rFonts w:asciiTheme="minorHAnsi" w:hAnsiTheme="minorHAnsi" w:cstheme="minorHAnsi"/>
          <w:szCs w:val="22"/>
        </w:rPr>
        <w:t xml:space="preserve">the </w:t>
      </w:r>
      <w:r w:rsidRPr="000343A9">
        <w:rPr>
          <w:rFonts w:asciiTheme="minorHAnsi" w:hAnsiTheme="minorHAnsi" w:cstheme="minorHAnsi"/>
          <w:szCs w:val="22"/>
        </w:rPr>
        <w:t>R</w:t>
      </w:r>
      <w:r w:rsidR="00602106" w:rsidRPr="000343A9">
        <w:rPr>
          <w:rFonts w:asciiTheme="minorHAnsi" w:hAnsiTheme="minorHAnsi" w:cstheme="minorHAnsi"/>
          <w:szCs w:val="22"/>
        </w:rPr>
        <w:t>S</w:t>
      </w:r>
      <w:r w:rsidRPr="000343A9">
        <w:rPr>
          <w:rFonts w:asciiTheme="minorHAnsi" w:hAnsiTheme="minorHAnsi" w:cstheme="minorHAnsi"/>
          <w:szCs w:val="22"/>
        </w:rPr>
        <w:t>:</w:t>
      </w:r>
    </w:p>
    <w:p w14:paraId="248CC986" w14:textId="40B944A0" w:rsidR="00FE0875" w:rsidRPr="000343A9" w:rsidRDefault="00FE0875" w:rsidP="00664676">
      <w:pPr>
        <w:pStyle w:val="ListParagraph"/>
        <w:numPr>
          <w:ilvl w:val="0"/>
          <w:numId w:val="60"/>
        </w:numPr>
        <w:rPr>
          <w:rFonts w:asciiTheme="minorHAnsi" w:hAnsiTheme="minorHAnsi" w:cstheme="minorHAnsi"/>
          <w:szCs w:val="22"/>
        </w:rPr>
      </w:pPr>
      <w:r w:rsidRPr="000343A9">
        <w:rPr>
          <w:rFonts w:asciiTheme="minorHAnsi" w:hAnsiTheme="minorHAnsi" w:cstheme="minorHAnsi"/>
          <w:szCs w:val="22"/>
        </w:rPr>
        <w:t>Name, Surname and ID Number</w:t>
      </w:r>
      <w:r w:rsidR="007F73DC" w:rsidRPr="000343A9">
        <w:rPr>
          <w:rFonts w:asciiTheme="minorHAnsi" w:hAnsiTheme="minorHAnsi" w:cstheme="minorHAnsi"/>
          <w:szCs w:val="22"/>
        </w:rPr>
        <w:t>,</w:t>
      </w:r>
    </w:p>
    <w:p w14:paraId="481BE97B" w14:textId="1E8A8066" w:rsidR="00FE0875" w:rsidRPr="000343A9" w:rsidRDefault="00FE0875" w:rsidP="00664676">
      <w:pPr>
        <w:pStyle w:val="ListParagraph"/>
        <w:numPr>
          <w:ilvl w:val="0"/>
          <w:numId w:val="60"/>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(Address and Contact number)</w:t>
      </w:r>
      <w:r w:rsidR="007F73DC" w:rsidRPr="000343A9">
        <w:rPr>
          <w:rFonts w:asciiTheme="minorHAnsi" w:hAnsiTheme="minorHAnsi" w:cstheme="minorHAnsi"/>
          <w:szCs w:val="22"/>
        </w:rPr>
        <w:t>,</w:t>
      </w:r>
    </w:p>
    <w:p w14:paraId="0D09030F" w14:textId="69850D2D" w:rsidR="00AF5645" w:rsidRPr="000343A9" w:rsidRDefault="00FE0875" w:rsidP="00664676">
      <w:pPr>
        <w:pStyle w:val="ListParagraph"/>
        <w:numPr>
          <w:ilvl w:val="0"/>
          <w:numId w:val="60"/>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7F73DC" w:rsidRPr="000343A9">
        <w:rPr>
          <w:rFonts w:asciiTheme="minorHAnsi" w:hAnsiTheme="minorHAnsi" w:cstheme="minorHAnsi"/>
          <w:szCs w:val="22"/>
        </w:rPr>
        <w:t>d</w:t>
      </w:r>
      <w:r w:rsidRPr="000343A9">
        <w:rPr>
          <w:rFonts w:asciiTheme="minorHAnsi" w:hAnsiTheme="minorHAnsi" w:cstheme="minorHAnsi"/>
          <w:szCs w:val="22"/>
        </w:rPr>
        <w:t>etails</w:t>
      </w:r>
      <w:r w:rsidR="007F73DC" w:rsidRPr="000343A9">
        <w:rPr>
          <w:rFonts w:asciiTheme="minorHAnsi" w:hAnsiTheme="minorHAnsi" w:cstheme="minorHAnsi"/>
          <w:szCs w:val="22"/>
        </w:rPr>
        <w:t>.</w:t>
      </w:r>
    </w:p>
    <w:p w14:paraId="33F52E50" w14:textId="45B4AA6B" w:rsidR="00D10ED6" w:rsidRPr="000343A9" w:rsidRDefault="00D10ED6" w:rsidP="00D10ED6">
      <w:pPr>
        <w:rPr>
          <w:rFonts w:asciiTheme="minorHAnsi" w:hAnsiTheme="minorHAnsi" w:cstheme="minorHAnsi"/>
          <w:szCs w:val="22"/>
        </w:rPr>
      </w:pPr>
      <w:r w:rsidRPr="000343A9">
        <w:rPr>
          <w:rFonts w:asciiTheme="minorHAnsi" w:hAnsiTheme="minorHAnsi" w:cstheme="minorHAnsi"/>
          <w:szCs w:val="22"/>
        </w:rPr>
        <w:t xml:space="preserve">If the bank account does not belong to registering individual, the registration </w:t>
      </w:r>
      <w:r w:rsidR="00740D97" w:rsidRPr="000343A9">
        <w:rPr>
          <w:rFonts w:asciiTheme="minorHAnsi" w:hAnsiTheme="minorHAnsi" w:cstheme="minorHAnsi"/>
          <w:szCs w:val="22"/>
        </w:rPr>
        <w:t>is not successful</w:t>
      </w:r>
      <w:r w:rsidRPr="000343A9">
        <w:rPr>
          <w:rFonts w:asciiTheme="minorHAnsi" w:hAnsiTheme="minorHAnsi" w:cstheme="minorHAnsi"/>
          <w:szCs w:val="22"/>
        </w:rPr>
        <w:t xml:space="preserve">.  </w:t>
      </w:r>
    </w:p>
    <w:p w14:paraId="44BAE5FD" w14:textId="77777777" w:rsidR="00141C9B" w:rsidRPr="000343A9" w:rsidRDefault="00141C9B" w:rsidP="0082683B">
      <w:pPr>
        <w:rPr>
          <w:rFonts w:asciiTheme="minorHAnsi" w:hAnsiTheme="minorHAnsi" w:cstheme="minorHAnsi"/>
          <w:szCs w:val="22"/>
        </w:rPr>
      </w:pPr>
    </w:p>
    <w:p w14:paraId="069BE4BC" w14:textId="6C9F12A0" w:rsidR="007664E9" w:rsidRPr="000343A9" w:rsidRDefault="00587BCE" w:rsidP="002B7996">
      <w:pPr>
        <w:rPr>
          <w:rFonts w:asciiTheme="minorHAnsi" w:hAnsiTheme="minorHAnsi" w:cstheme="minorHAnsi"/>
          <w:szCs w:val="22"/>
        </w:rPr>
      </w:pPr>
      <w:r w:rsidRPr="000343A9">
        <w:rPr>
          <w:rFonts w:asciiTheme="minorHAnsi" w:hAnsiTheme="minorHAnsi" w:cstheme="minorHAnsi"/>
          <w:szCs w:val="22"/>
        </w:rPr>
        <w:t>T</w:t>
      </w:r>
      <w:r w:rsidR="00141C9B" w:rsidRPr="000343A9">
        <w:rPr>
          <w:rFonts w:asciiTheme="minorHAnsi" w:hAnsiTheme="minorHAnsi" w:cstheme="minorHAnsi"/>
          <w:szCs w:val="22"/>
        </w:rPr>
        <w:t xml:space="preserve">he registration portal electronically checks whether the person </w:t>
      </w:r>
      <w:r w:rsidR="007F73DC" w:rsidRPr="000343A9">
        <w:rPr>
          <w:rFonts w:asciiTheme="minorHAnsi" w:hAnsiTheme="minorHAnsi" w:cstheme="minorHAnsi"/>
          <w:szCs w:val="22"/>
        </w:rPr>
        <w:t>looking for the</w:t>
      </w:r>
      <w:r w:rsidR="00141C9B" w:rsidRPr="000343A9">
        <w:rPr>
          <w:rFonts w:asciiTheme="minorHAnsi" w:hAnsiTheme="minorHAnsi" w:cstheme="minorHAnsi"/>
          <w:szCs w:val="22"/>
        </w:rPr>
        <w:t xml:space="preserve"> </w:t>
      </w:r>
      <w:r w:rsidR="007F73DC" w:rsidRPr="000343A9">
        <w:rPr>
          <w:rFonts w:asciiTheme="minorHAnsi" w:hAnsiTheme="minorHAnsi" w:cstheme="minorHAnsi"/>
          <w:szCs w:val="22"/>
        </w:rPr>
        <w:t>registration</w:t>
      </w:r>
      <w:r w:rsidR="00141C9B" w:rsidRPr="000343A9">
        <w:rPr>
          <w:rFonts w:asciiTheme="minorHAnsi" w:hAnsiTheme="minorHAnsi" w:cstheme="minorHAnsi"/>
          <w:szCs w:val="22"/>
        </w:rPr>
        <w:t xml:space="preserve"> is eligible to receive compensation from the state.</w:t>
      </w:r>
      <w:r w:rsidR="009A638D" w:rsidRPr="000343A9">
        <w:rPr>
          <w:rFonts w:asciiTheme="minorHAnsi" w:hAnsiTheme="minorHAnsi" w:cstheme="minorHAnsi"/>
          <w:szCs w:val="22"/>
        </w:rPr>
        <w:t xml:space="preserve"> Upon completion of entering the </w:t>
      </w:r>
      <w:r w:rsidR="007664E9" w:rsidRPr="000343A9">
        <w:rPr>
          <w:rFonts w:asciiTheme="minorHAnsi" w:hAnsiTheme="minorHAnsi" w:cstheme="minorHAnsi"/>
          <w:szCs w:val="22"/>
        </w:rPr>
        <w:t>personal information, the portal verif</w:t>
      </w:r>
      <w:r w:rsidR="00717E72" w:rsidRPr="000343A9">
        <w:rPr>
          <w:rFonts w:asciiTheme="minorHAnsi" w:hAnsiTheme="minorHAnsi" w:cstheme="minorHAnsi"/>
          <w:szCs w:val="22"/>
        </w:rPr>
        <w:t>ies</w:t>
      </w:r>
      <w:r w:rsidR="007664E9" w:rsidRPr="000343A9">
        <w:rPr>
          <w:rFonts w:asciiTheme="minorHAnsi" w:hAnsiTheme="minorHAnsi" w:cstheme="minorHAnsi"/>
          <w:szCs w:val="22"/>
        </w:rPr>
        <w:t xml:space="preserve"> the eligibility of the person electronically by reconciliation of the data with consolidated data</w:t>
      </w:r>
      <w:r w:rsidR="007F73DC" w:rsidRPr="000343A9">
        <w:rPr>
          <w:rFonts w:asciiTheme="minorHAnsi" w:hAnsiTheme="minorHAnsi" w:cstheme="minorHAnsi"/>
          <w:szCs w:val="22"/>
        </w:rPr>
        <w:t>base</w:t>
      </w:r>
      <w:r w:rsidR="007664E9" w:rsidRPr="000343A9">
        <w:rPr>
          <w:rFonts w:asciiTheme="minorHAnsi" w:hAnsiTheme="minorHAnsi" w:cstheme="minorHAnsi"/>
          <w:szCs w:val="22"/>
        </w:rPr>
        <w:t xml:space="preserve"> of </w:t>
      </w:r>
      <w:r w:rsidR="007F73DC" w:rsidRPr="000343A9">
        <w:rPr>
          <w:rFonts w:asciiTheme="minorHAnsi" w:hAnsiTheme="minorHAnsi" w:cstheme="minorHAnsi"/>
          <w:szCs w:val="22"/>
        </w:rPr>
        <w:t xml:space="preserve">the </w:t>
      </w:r>
      <w:r w:rsidR="007664E9" w:rsidRPr="000343A9">
        <w:rPr>
          <w:rFonts w:asciiTheme="minorHAnsi" w:hAnsiTheme="minorHAnsi" w:cstheme="minorHAnsi"/>
          <w:szCs w:val="22"/>
        </w:rPr>
        <w:t>RS</w:t>
      </w:r>
      <w:r w:rsidR="00AD33F9" w:rsidRPr="000343A9">
        <w:rPr>
          <w:rFonts w:asciiTheme="minorHAnsi" w:hAnsiTheme="minorHAnsi" w:cstheme="minorHAnsi"/>
          <w:szCs w:val="22"/>
        </w:rPr>
        <w:t xml:space="preserve"> (bank account, income, </w:t>
      </w:r>
      <w:proofErr w:type="spellStart"/>
      <w:r w:rsidR="00AD33F9" w:rsidRPr="000343A9">
        <w:rPr>
          <w:rFonts w:asciiTheme="minorHAnsi" w:hAnsiTheme="minorHAnsi" w:cstheme="minorHAnsi"/>
          <w:szCs w:val="22"/>
        </w:rPr>
        <w:t>etc</w:t>
      </w:r>
      <w:proofErr w:type="spellEnd"/>
      <w:r w:rsidR="00AD33F9" w:rsidRPr="000343A9">
        <w:rPr>
          <w:rFonts w:asciiTheme="minorHAnsi" w:hAnsiTheme="minorHAnsi" w:cstheme="minorHAnsi"/>
          <w:szCs w:val="22"/>
        </w:rPr>
        <w:t>)</w:t>
      </w:r>
      <w:r w:rsidR="007664E9" w:rsidRPr="000343A9">
        <w:rPr>
          <w:rFonts w:asciiTheme="minorHAnsi" w:hAnsiTheme="minorHAnsi" w:cstheme="minorHAnsi"/>
          <w:szCs w:val="22"/>
        </w:rPr>
        <w:t>. As a result</w:t>
      </w:r>
      <w:r w:rsidR="00FA21FB" w:rsidRPr="000343A9">
        <w:rPr>
          <w:rFonts w:asciiTheme="minorHAnsi" w:hAnsiTheme="minorHAnsi" w:cstheme="minorHAnsi"/>
          <w:szCs w:val="22"/>
        </w:rPr>
        <w:t>,</w:t>
      </w:r>
      <w:r w:rsidR="007664E9" w:rsidRPr="000343A9">
        <w:rPr>
          <w:rFonts w:asciiTheme="minorHAnsi" w:hAnsiTheme="minorHAnsi" w:cstheme="minorHAnsi"/>
          <w:szCs w:val="22"/>
        </w:rPr>
        <w:t xml:space="preserve"> one of the below mentioned messages will appear: </w:t>
      </w:r>
    </w:p>
    <w:p w14:paraId="62D6666F" w14:textId="77777777" w:rsidR="007664E9" w:rsidRPr="000343A9" w:rsidRDefault="007664E9" w:rsidP="007664E9">
      <w:pPr>
        <w:rPr>
          <w:rFonts w:asciiTheme="minorHAnsi" w:hAnsiTheme="minorHAnsi" w:cstheme="minorHAnsi"/>
          <w:szCs w:val="22"/>
        </w:rPr>
      </w:pPr>
    </w:p>
    <w:p w14:paraId="545026ED" w14:textId="4B10A011" w:rsidR="007664E9" w:rsidRPr="000343A9" w:rsidRDefault="007664E9" w:rsidP="00664676">
      <w:pPr>
        <w:pStyle w:val="ListParagraph"/>
        <w:numPr>
          <w:ilvl w:val="0"/>
          <w:numId w:val="66"/>
        </w:numPr>
        <w:rPr>
          <w:rFonts w:asciiTheme="minorHAnsi" w:hAnsiTheme="minorHAnsi" w:cstheme="minorHAnsi"/>
          <w:szCs w:val="22"/>
        </w:rPr>
      </w:pPr>
      <w:r w:rsidRPr="000343A9">
        <w:rPr>
          <w:rFonts w:asciiTheme="minorHAnsi" w:hAnsiTheme="minorHAnsi" w:cstheme="minorHAnsi"/>
          <w:szCs w:val="22"/>
        </w:rPr>
        <w:t xml:space="preserve">If the person is </w:t>
      </w:r>
      <w:r w:rsidR="007F73DC" w:rsidRPr="000343A9">
        <w:rPr>
          <w:rFonts w:asciiTheme="minorHAnsi" w:hAnsiTheme="minorHAnsi" w:cstheme="minorHAnsi"/>
          <w:szCs w:val="22"/>
        </w:rPr>
        <w:t xml:space="preserve">currently </w:t>
      </w:r>
      <w:r w:rsidRPr="000343A9">
        <w:rPr>
          <w:rFonts w:asciiTheme="minorHAnsi" w:hAnsiTheme="minorHAnsi" w:cstheme="minorHAnsi"/>
          <w:szCs w:val="22"/>
        </w:rPr>
        <w:t>employed - "You are employed and do not have the right to receive one-time compensation"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 registration)</w:t>
      </w:r>
      <w:r w:rsidR="007F73DC" w:rsidRPr="000343A9">
        <w:rPr>
          <w:rFonts w:asciiTheme="minorHAnsi" w:hAnsiTheme="minorHAnsi" w:cstheme="minorHAnsi"/>
          <w:szCs w:val="22"/>
        </w:rPr>
        <w:t>.</w:t>
      </w:r>
    </w:p>
    <w:p w14:paraId="084767BD" w14:textId="77777777" w:rsidR="007F73DC" w:rsidRPr="000343A9" w:rsidRDefault="007F73DC" w:rsidP="007664E9">
      <w:pPr>
        <w:rPr>
          <w:rFonts w:asciiTheme="minorHAnsi" w:hAnsiTheme="minorHAnsi" w:cstheme="minorHAnsi"/>
          <w:szCs w:val="22"/>
        </w:rPr>
      </w:pPr>
    </w:p>
    <w:p w14:paraId="21F22C2A" w14:textId="5D2CD741" w:rsidR="007664E9" w:rsidRPr="000343A9" w:rsidRDefault="007664E9" w:rsidP="00664676">
      <w:pPr>
        <w:pStyle w:val="ListParagraph"/>
        <w:numPr>
          <w:ilvl w:val="0"/>
          <w:numId w:val="66"/>
        </w:numPr>
        <w:rPr>
          <w:rFonts w:asciiTheme="minorHAnsi" w:hAnsiTheme="minorHAnsi" w:cstheme="minorHAnsi"/>
          <w:szCs w:val="22"/>
        </w:rPr>
      </w:pPr>
      <w:r w:rsidRPr="000343A9">
        <w:rPr>
          <w:rFonts w:asciiTheme="minorHAnsi" w:hAnsiTheme="minorHAnsi" w:cstheme="minorHAnsi"/>
          <w:szCs w:val="22"/>
        </w:rPr>
        <w:t xml:space="preserve">Was employed and lost a job - "You do not have a right for </w:t>
      </w:r>
      <w:r w:rsidRPr="000343A9">
        <w:rPr>
          <w:rFonts w:asciiTheme="minorHAnsi" w:hAnsiTheme="minorHAnsi" w:cstheme="minorHAnsi"/>
          <w:b/>
          <w:szCs w:val="22"/>
        </w:rPr>
        <w:t>one-time</w:t>
      </w:r>
      <w:r w:rsidRPr="000343A9">
        <w:rPr>
          <w:rFonts w:asciiTheme="minorHAnsi" w:hAnsiTheme="minorHAnsi" w:cstheme="minorHAnsi"/>
          <w:szCs w:val="22"/>
        </w:rPr>
        <w:t xml:space="preserve"> compensation, you will receive a </w:t>
      </w:r>
      <w:r w:rsidRPr="000343A9">
        <w:rPr>
          <w:rFonts w:asciiTheme="minorHAnsi" w:hAnsiTheme="minorHAnsi" w:cstheme="minorHAnsi"/>
          <w:b/>
          <w:szCs w:val="22"/>
        </w:rPr>
        <w:t>monthly</w:t>
      </w:r>
      <w:r w:rsidRPr="000343A9">
        <w:rPr>
          <w:rFonts w:asciiTheme="minorHAnsi" w:hAnsiTheme="minorHAnsi" w:cstheme="minorHAnsi"/>
          <w:szCs w:val="22"/>
        </w:rPr>
        <w:t xml:space="preserve"> compensation without registration"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w:t>
      </w:r>
      <w:r w:rsidR="006F4A8D" w:rsidRPr="000343A9">
        <w:rPr>
          <w:rFonts w:asciiTheme="minorHAnsi" w:hAnsiTheme="minorHAnsi" w:cstheme="minorHAnsi"/>
          <w:szCs w:val="22"/>
        </w:rPr>
        <w:t xml:space="preserve"> </w:t>
      </w:r>
      <w:r w:rsidRPr="000343A9">
        <w:rPr>
          <w:rFonts w:asciiTheme="minorHAnsi" w:hAnsiTheme="minorHAnsi" w:cstheme="minorHAnsi"/>
          <w:szCs w:val="22"/>
        </w:rPr>
        <w:t>registration)</w:t>
      </w:r>
    </w:p>
    <w:p w14:paraId="7E9C9C84" w14:textId="77777777" w:rsidR="007F73DC" w:rsidRPr="000343A9" w:rsidRDefault="007F73DC" w:rsidP="007F73DC">
      <w:pPr>
        <w:rPr>
          <w:rFonts w:asciiTheme="minorHAnsi" w:hAnsiTheme="minorHAnsi" w:cstheme="minorHAnsi"/>
          <w:szCs w:val="22"/>
        </w:rPr>
      </w:pPr>
    </w:p>
    <w:p w14:paraId="62950778" w14:textId="4BC80AA9" w:rsidR="007664E9" w:rsidRPr="000343A9" w:rsidRDefault="007F73DC" w:rsidP="00664676">
      <w:pPr>
        <w:pStyle w:val="ListParagraph"/>
        <w:numPr>
          <w:ilvl w:val="0"/>
          <w:numId w:val="66"/>
        </w:numPr>
        <w:rPr>
          <w:rFonts w:asciiTheme="minorHAnsi" w:hAnsiTheme="minorHAnsi" w:cstheme="minorHAnsi"/>
          <w:szCs w:val="22"/>
        </w:rPr>
      </w:pPr>
      <w:r w:rsidRPr="000343A9">
        <w:rPr>
          <w:rFonts w:asciiTheme="minorHAnsi" w:hAnsiTheme="minorHAnsi" w:cstheme="minorHAnsi"/>
          <w:szCs w:val="22"/>
        </w:rPr>
        <w:t>Person is</w:t>
      </w:r>
      <w:r w:rsidR="007664E9" w:rsidRPr="000343A9">
        <w:rPr>
          <w:rFonts w:asciiTheme="minorHAnsi" w:hAnsiTheme="minorHAnsi" w:cstheme="minorHAnsi"/>
          <w:szCs w:val="22"/>
        </w:rPr>
        <w:t xml:space="preserve"> </w:t>
      </w:r>
      <w:r w:rsidR="00951A44" w:rsidRPr="000343A9">
        <w:rPr>
          <w:rFonts w:asciiTheme="minorHAnsi" w:hAnsiTheme="minorHAnsi" w:cstheme="minorHAnsi"/>
          <w:szCs w:val="22"/>
        </w:rPr>
        <w:t xml:space="preserve">included </w:t>
      </w:r>
      <w:r w:rsidR="007664E9" w:rsidRPr="000343A9">
        <w:rPr>
          <w:rFonts w:asciiTheme="minorHAnsi" w:hAnsiTheme="minorHAnsi" w:cstheme="minorHAnsi"/>
          <w:szCs w:val="22"/>
        </w:rPr>
        <w:t>in</w:t>
      </w:r>
      <w:r w:rsidR="00951A44" w:rsidRPr="000343A9">
        <w:rPr>
          <w:rFonts w:asciiTheme="minorHAnsi" w:hAnsiTheme="minorHAnsi" w:cstheme="minorHAnsi"/>
          <w:szCs w:val="22"/>
        </w:rPr>
        <w:t xml:space="preserve"> </w:t>
      </w:r>
      <w:r w:rsidR="004C285A" w:rsidRPr="000343A9">
        <w:rPr>
          <w:rFonts w:asciiTheme="minorHAnsi" w:hAnsiTheme="minorHAnsi" w:cstheme="minorHAnsi"/>
          <w:szCs w:val="22"/>
        </w:rPr>
        <w:t>the</w:t>
      </w:r>
      <w:r w:rsidR="007664E9" w:rsidRPr="000343A9">
        <w:rPr>
          <w:rFonts w:asciiTheme="minorHAnsi" w:hAnsiTheme="minorHAnsi" w:cstheme="minorHAnsi"/>
          <w:szCs w:val="22"/>
        </w:rPr>
        <w:t xml:space="preserve"> one-</w:t>
      </w:r>
      <w:r w:rsidRPr="000343A9">
        <w:rPr>
          <w:rFonts w:asciiTheme="minorHAnsi" w:hAnsiTheme="minorHAnsi" w:cstheme="minorHAnsi"/>
          <w:szCs w:val="22"/>
        </w:rPr>
        <w:t xml:space="preserve">off beneficiary </w:t>
      </w:r>
      <w:r w:rsidR="007664E9" w:rsidRPr="000343A9">
        <w:rPr>
          <w:rFonts w:asciiTheme="minorHAnsi" w:hAnsiTheme="minorHAnsi" w:cstheme="minorHAnsi"/>
          <w:szCs w:val="22"/>
        </w:rPr>
        <w:t>list</w:t>
      </w:r>
      <w:r w:rsidR="004C285A" w:rsidRPr="000343A9">
        <w:rPr>
          <w:rFonts w:asciiTheme="minorHAnsi" w:hAnsiTheme="minorHAnsi" w:cstheme="minorHAnsi"/>
          <w:szCs w:val="22"/>
        </w:rPr>
        <w:t>:</w:t>
      </w:r>
    </w:p>
    <w:p w14:paraId="3D267AF2" w14:textId="77777777" w:rsidR="007F73DC" w:rsidRPr="000343A9" w:rsidRDefault="007F73DC" w:rsidP="007664E9">
      <w:pPr>
        <w:rPr>
          <w:rFonts w:asciiTheme="minorHAnsi" w:hAnsiTheme="minorHAnsi" w:cstheme="minorHAnsi"/>
          <w:szCs w:val="22"/>
        </w:rPr>
      </w:pPr>
    </w:p>
    <w:p w14:paraId="0A4C79FD" w14:textId="10502FA8" w:rsidR="007664E9" w:rsidRPr="000343A9" w:rsidRDefault="00951A44" w:rsidP="007F73DC">
      <w:pPr>
        <w:ind w:left="360"/>
        <w:rPr>
          <w:rFonts w:asciiTheme="minorHAnsi" w:hAnsiTheme="minorHAnsi" w:cstheme="minorHAnsi"/>
          <w:szCs w:val="22"/>
        </w:rPr>
      </w:pPr>
      <w:proofErr w:type="gramStart"/>
      <w:r w:rsidRPr="000343A9">
        <w:rPr>
          <w:rFonts w:asciiTheme="minorHAnsi" w:hAnsiTheme="minorHAnsi" w:cstheme="minorHAnsi"/>
          <w:szCs w:val="22"/>
        </w:rPr>
        <w:t>a</w:t>
      </w:r>
      <w:proofErr w:type="gramEnd"/>
      <w:r w:rsidRPr="000343A9">
        <w:rPr>
          <w:rFonts w:asciiTheme="minorHAnsi" w:hAnsiTheme="minorHAnsi" w:cstheme="minorHAnsi"/>
          <w:szCs w:val="22"/>
        </w:rPr>
        <w:t>)</w:t>
      </w:r>
      <w:r w:rsidR="007664E9" w:rsidRPr="000343A9">
        <w:rPr>
          <w:rFonts w:asciiTheme="minorHAnsi" w:hAnsiTheme="minorHAnsi" w:cstheme="minorHAnsi"/>
          <w:szCs w:val="22"/>
        </w:rPr>
        <w:t xml:space="preserve">. If the bank account is incorrect a message appears, "Please correct </w:t>
      </w:r>
      <w:r w:rsidRPr="000343A9">
        <w:rPr>
          <w:rFonts w:asciiTheme="minorHAnsi" w:hAnsiTheme="minorHAnsi" w:cstheme="minorHAnsi"/>
          <w:szCs w:val="22"/>
        </w:rPr>
        <w:t xml:space="preserve">the bank account number and then try </w:t>
      </w:r>
      <w:r w:rsidR="007664E9" w:rsidRPr="000343A9">
        <w:rPr>
          <w:rFonts w:asciiTheme="minorHAnsi" w:hAnsiTheme="minorHAnsi" w:cstheme="minorHAnsi"/>
          <w:szCs w:val="22"/>
        </w:rPr>
        <w:t>again"</w:t>
      </w:r>
    </w:p>
    <w:p w14:paraId="30ABEA44" w14:textId="239D5D41" w:rsidR="007664E9" w:rsidRPr="000343A9" w:rsidRDefault="00951A44" w:rsidP="007F73DC">
      <w:pPr>
        <w:ind w:left="360"/>
        <w:rPr>
          <w:rFonts w:asciiTheme="minorHAnsi" w:hAnsiTheme="minorHAnsi" w:cstheme="minorHAnsi"/>
          <w:szCs w:val="22"/>
        </w:rPr>
      </w:pPr>
      <w:r w:rsidRPr="000343A9">
        <w:rPr>
          <w:rFonts w:asciiTheme="minorHAnsi" w:hAnsiTheme="minorHAnsi" w:cstheme="minorHAnsi"/>
          <w:szCs w:val="22"/>
        </w:rPr>
        <w:t>b)</w:t>
      </w:r>
      <w:r w:rsidR="007664E9" w:rsidRPr="000343A9">
        <w:rPr>
          <w:rFonts w:asciiTheme="minorHAnsi" w:hAnsiTheme="minorHAnsi" w:cstheme="minorHAnsi"/>
          <w:szCs w:val="22"/>
        </w:rPr>
        <w:t xml:space="preserve">. If the bank account is correct, the </w:t>
      </w:r>
      <w:r w:rsidRPr="000343A9">
        <w:rPr>
          <w:rFonts w:asciiTheme="minorHAnsi" w:hAnsiTheme="minorHAnsi" w:cstheme="minorHAnsi"/>
          <w:szCs w:val="22"/>
        </w:rPr>
        <w:t>message appears,</w:t>
      </w:r>
      <w:r w:rsidR="007664E9" w:rsidRPr="000343A9">
        <w:rPr>
          <w:rFonts w:asciiTheme="minorHAnsi" w:hAnsiTheme="minorHAnsi" w:cstheme="minorHAnsi"/>
          <w:szCs w:val="22"/>
        </w:rPr>
        <w:t xml:space="preserve"> "Your data has been successfully verified, please click </w:t>
      </w:r>
      <w:r w:rsidRPr="000343A9">
        <w:rPr>
          <w:rFonts w:asciiTheme="minorHAnsi" w:hAnsiTheme="minorHAnsi" w:cstheme="minorHAnsi"/>
          <w:szCs w:val="22"/>
        </w:rPr>
        <w:t xml:space="preserve">to </w:t>
      </w:r>
      <w:r w:rsidR="007664E9" w:rsidRPr="000343A9">
        <w:rPr>
          <w:rFonts w:asciiTheme="minorHAnsi" w:hAnsiTheme="minorHAnsi" w:cstheme="minorHAnsi"/>
          <w:szCs w:val="22"/>
        </w:rPr>
        <w:t xml:space="preserve">the button </w:t>
      </w:r>
      <w:r w:rsidRPr="000343A9">
        <w:rPr>
          <w:rFonts w:asciiTheme="minorHAnsi" w:hAnsiTheme="minorHAnsi" w:cstheme="minorHAnsi"/>
          <w:szCs w:val="22"/>
        </w:rPr>
        <w:t>“submit request</w:t>
      </w:r>
      <w:r w:rsidR="007F73DC" w:rsidRPr="000343A9">
        <w:rPr>
          <w:rFonts w:asciiTheme="minorHAnsi" w:hAnsiTheme="minorHAnsi" w:cstheme="minorHAnsi"/>
          <w:szCs w:val="22"/>
        </w:rPr>
        <w:t>”</w:t>
      </w:r>
      <w:r w:rsidRPr="000343A9">
        <w:rPr>
          <w:rFonts w:asciiTheme="minorHAnsi" w:hAnsiTheme="minorHAnsi" w:cstheme="minorHAnsi"/>
          <w:szCs w:val="22"/>
        </w:rPr>
        <w:t xml:space="preserve"> </w:t>
      </w:r>
      <w:r w:rsidR="007664E9" w:rsidRPr="000343A9">
        <w:rPr>
          <w:rFonts w:asciiTheme="minorHAnsi" w:hAnsiTheme="minorHAnsi" w:cstheme="minorHAnsi"/>
          <w:szCs w:val="22"/>
        </w:rPr>
        <w:t>and</w:t>
      </w:r>
      <w:r w:rsidRPr="000343A9">
        <w:rPr>
          <w:rFonts w:asciiTheme="minorHAnsi" w:hAnsiTheme="minorHAnsi" w:cstheme="minorHAnsi"/>
          <w:szCs w:val="22"/>
        </w:rPr>
        <w:t xml:space="preserve"> the compensation</w:t>
      </w:r>
      <w:r w:rsidR="007664E9" w:rsidRPr="000343A9">
        <w:rPr>
          <w:rFonts w:asciiTheme="minorHAnsi" w:hAnsiTheme="minorHAnsi" w:cstheme="minorHAnsi"/>
          <w:szCs w:val="22"/>
        </w:rPr>
        <w:t xml:space="preserve"> will be </w:t>
      </w:r>
      <w:r w:rsidR="007F73DC" w:rsidRPr="000343A9">
        <w:rPr>
          <w:rFonts w:asciiTheme="minorHAnsi" w:hAnsiTheme="minorHAnsi" w:cstheme="minorHAnsi"/>
          <w:szCs w:val="22"/>
        </w:rPr>
        <w:t>transferred</w:t>
      </w:r>
      <w:r w:rsidR="007664E9" w:rsidRPr="000343A9">
        <w:rPr>
          <w:rFonts w:asciiTheme="minorHAnsi" w:hAnsiTheme="minorHAnsi" w:cstheme="minorHAnsi"/>
          <w:szCs w:val="22"/>
        </w:rPr>
        <w:t xml:space="preserve"> to you</w:t>
      </w:r>
      <w:r w:rsidRPr="000343A9">
        <w:rPr>
          <w:rFonts w:asciiTheme="minorHAnsi" w:hAnsiTheme="minorHAnsi" w:cstheme="minorHAnsi"/>
          <w:szCs w:val="22"/>
        </w:rPr>
        <w:t xml:space="preserve">r </w:t>
      </w:r>
      <w:r w:rsidR="007F73DC" w:rsidRPr="000343A9">
        <w:rPr>
          <w:rFonts w:asciiTheme="minorHAnsi" w:hAnsiTheme="minorHAnsi" w:cstheme="minorHAnsi"/>
          <w:szCs w:val="22"/>
        </w:rPr>
        <w:t xml:space="preserve">bank </w:t>
      </w:r>
      <w:r w:rsidRPr="000343A9">
        <w:rPr>
          <w:rFonts w:asciiTheme="minorHAnsi" w:hAnsiTheme="minorHAnsi" w:cstheme="minorHAnsi"/>
          <w:szCs w:val="22"/>
        </w:rPr>
        <w:t>account</w:t>
      </w:r>
      <w:r w:rsidR="007664E9" w:rsidRPr="000343A9">
        <w:rPr>
          <w:rFonts w:asciiTheme="minorHAnsi" w:hAnsiTheme="minorHAnsi" w:cstheme="minorHAnsi"/>
          <w:szCs w:val="22"/>
        </w:rPr>
        <w:t xml:space="preserve"> in few days</w:t>
      </w:r>
      <w:r w:rsidR="007F73DC" w:rsidRPr="000343A9">
        <w:rPr>
          <w:rFonts w:asciiTheme="minorHAnsi" w:hAnsiTheme="minorHAnsi" w:cstheme="minorHAnsi"/>
          <w:szCs w:val="22"/>
        </w:rPr>
        <w:t>”</w:t>
      </w:r>
      <w:r w:rsidR="00A65C4A" w:rsidRPr="000343A9">
        <w:rPr>
          <w:rFonts w:asciiTheme="minorHAnsi" w:hAnsiTheme="minorHAnsi" w:cstheme="minorHAnsi"/>
          <w:szCs w:val="22"/>
        </w:rPr>
        <w:t>.</w:t>
      </w:r>
    </w:p>
    <w:p w14:paraId="7B170572" w14:textId="77777777" w:rsidR="006F4A8D" w:rsidRPr="000343A9" w:rsidRDefault="006F4A8D" w:rsidP="007664E9">
      <w:pPr>
        <w:rPr>
          <w:rFonts w:asciiTheme="minorHAnsi" w:hAnsiTheme="minorHAnsi" w:cstheme="minorHAnsi"/>
          <w:szCs w:val="22"/>
        </w:rPr>
      </w:pPr>
    </w:p>
    <w:p w14:paraId="111396E3" w14:textId="65C2B06A" w:rsidR="003942BD" w:rsidRPr="000343A9" w:rsidRDefault="004C285A" w:rsidP="003942BD">
      <w:pPr>
        <w:rPr>
          <w:rFonts w:asciiTheme="minorHAnsi" w:hAnsiTheme="minorHAnsi" w:cstheme="minorHAnsi"/>
          <w:szCs w:val="22"/>
        </w:rPr>
      </w:pPr>
      <w:r w:rsidRPr="000343A9">
        <w:rPr>
          <w:rFonts w:asciiTheme="minorHAnsi" w:hAnsiTheme="minorHAnsi" w:cstheme="minorHAnsi"/>
          <w:szCs w:val="22"/>
        </w:rPr>
        <w:t xml:space="preserve">The </w:t>
      </w:r>
      <w:r w:rsidR="007F73DC" w:rsidRPr="000343A9">
        <w:rPr>
          <w:rFonts w:asciiTheme="minorHAnsi" w:hAnsiTheme="minorHAnsi" w:cstheme="minorHAnsi"/>
          <w:szCs w:val="22"/>
        </w:rPr>
        <w:t>RS</w:t>
      </w:r>
      <w:r w:rsidR="00141C9B" w:rsidRPr="000343A9">
        <w:rPr>
          <w:rFonts w:asciiTheme="minorHAnsi" w:hAnsiTheme="minorHAnsi" w:cstheme="minorHAnsi"/>
          <w:szCs w:val="22"/>
        </w:rPr>
        <w:t xml:space="preserve"> </w:t>
      </w:r>
      <w:r w:rsidRPr="000343A9">
        <w:rPr>
          <w:rFonts w:asciiTheme="minorHAnsi" w:hAnsiTheme="minorHAnsi" w:cstheme="minorHAnsi"/>
          <w:szCs w:val="22"/>
        </w:rPr>
        <w:t xml:space="preserve">by </w:t>
      </w:r>
      <w:r w:rsidR="00141C9B" w:rsidRPr="000343A9">
        <w:rPr>
          <w:rFonts w:asciiTheme="minorHAnsi" w:hAnsiTheme="minorHAnsi" w:cstheme="minorHAnsi"/>
          <w:szCs w:val="22"/>
        </w:rPr>
        <w:t>May 20</w:t>
      </w:r>
      <w:r w:rsidR="00141C9B" w:rsidRPr="000343A9">
        <w:rPr>
          <w:rFonts w:asciiTheme="minorHAnsi" w:hAnsiTheme="minorHAnsi" w:cstheme="minorHAnsi"/>
          <w:szCs w:val="22"/>
          <w:vertAlign w:val="superscript"/>
        </w:rPr>
        <w:t>th</w:t>
      </w:r>
      <w:r w:rsidR="007F73DC" w:rsidRPr="000343A9">
        <w:rPr>
          <w:rFonts w:asciiTheme="minorHAnsi" w:hAnsiTheme="minorHAnsi" w:cstheme="minorHAnsi"/>
          <w:szCs w:val="22"/>
          <w:vertAlign w:val="superscript"/>
        </w:rPr>
        <w:t xml:space="preserve"> </w:t>
      </w:r>
      <w:r w:rsidRPr="000343A9">
        <w:rPr>
          <w:rFonts w:asciiTheme="minorHAnsi" w:hAnsiTheme="minorHAnsi" w:cstheme="minorHAnsi"/>
          <w:szCs w:val="22"/>
        </w:rPr>
        <w:t>has generated the list of eligible persons</w:t>
      </w:r>
      <w:r w:rsidRPr="000343A9">
        <w:rPr>
          <w:rFonts w:asciiTheme="minorHAnsi" w:hAnsiTheme="minorHAnsi" w:cstheme="minorHAnsi"/>
          <w:szCs w:val="22"/>
          <w:lang w:val="ka-GE"/>
        </w:rPr>
        <w:t xml:space="preserve"> </w:t>
      </w:r>
      <w:r w:rsidRPr="000343A9">
        <w:rPr>
          <w:rFonts w:asciiTheme="minorHAnsi" w:hAnsiTheme="minorHAnsi" w:cstheme="minorHAnsi"/>
          <w:szCs w:val="22"/>
          <w:lang w:val="en-US"/>
        </w:rPr>
        <w:t>based on the information received from the portal. The</w:t>
      </w:r>
      <w:r w:rsidR="00141C9B" w:rsidRPr="000343A9">
        <w:rPr>
          <w:rFonts w:asciiTheme="minorHAnsi" w:hAnsiTheme="minorHAnsi" w:cstheme="minorHAnsi"/>
          <w:szCs w:val="22"/>
        </w:rPr>
        <w:t xml:space="preserve"> </w:t>
      </w:r>
      <w:r w:rsidRPr="000343A9">
        <w:rPr>
          <w:rFonts w:asciiTheme="minorHAnsi" w:hAnsiTheme="minorHAnsi" w:cstheme="minorHAnsi"/>
          <w:szCs w:val="22"/>
        </w:rPr>
        <w:t>verification of the persons</w:t>
      </w:r>
      <w:r w:rsidR="00141C9B" w:rsidRPr="000343A9">
        <w:rPr>
          <w:rFonts w:asciiTheme="minorHAnsi" w:hAnsiTheme="minorHAnsi" w:cstheme="minorHAnsi"/>
          <w:szCs w:val="22"/>
        </w:rPr>
        <w:t xml:space="preserve"> </w:t>
      </w:r>
      <w:proofErr w:type="gramStart"/>
      <w:r w:rsidR="00141C9B" w:rsidRPr="000343A9">
        <w:rPr>
          <w:rFonts w:asciiTheme="minorHAnsi" w:hAnsiTheme="minorHAnsi" w:cstheme="minorHAnsi"/>
          <w:szCs w:val="22"/>
        </w:rPr>
        <w:t>is done</w:t>
      </w:r>
      <w:proofErr w:type="gramEnd"/>
      <w:r w:rsidR="00141C9B" w:rsidRPr="000343A9">
        <w:rPr>
          <w:rFonts w:asciiTheme="minorHAnsi" w:hAnsiTheme="minorHAnsi" w:cstheme="minorHAnsi"/>
          <w:szCs w:val="22"/>
        </w:rPr>
        <w:t xml:space="preserve"> automatically</w:t>
      </w:r>
      <w:r w:rsidR="00AD33F9" w:rsidRPr="000343A9">
        <w:rPr>
          <w:rFonts w:asciiTheme="minorHAnsi" w:hAnsiTheme="minorHAnsi" w:cstheme="minorHAnsi"/>
          <w:szCs w:val="22"/>
        </w:rPr>
        <w:t>, e.g. correctness of the ID information and bank accounts, tax ID</w:t>
      </w:r>
      <w:r w:rsidR="00141C9B" w:rsidRPr="000343A9">
        <w:rPr>
          <w:rFonts w:asciiTheme="minorHAnsi" w:hAnsiTheme="minorHAnsi" w:cstheme="minorHAnsi"/>
          <w:szCs w:val="22"/>
        </w:rPr>
        <w:t>.</w:t>
      </w:r>
      <w:r w:rsidR="003942BD" w:rsidRPr="000343A9">
        <w:rPr>
          <w:rFonts w:asciiTheme="minorHAnsi" w:hAnsiTheme="minorHAnsi" w:cstheme="minorHAnsi"/>
          <w:szCs w:val="22"/>
        </w:rPr>
        <w:t xml:space="preserve"> </w:t>
      </w:r>
    </w:p>
    <w:p w14:paraId="5115FFC3" w14:textId="0DF1D20B" w:rsidR="00141C9B" w:rsidRPr="000343A9" w:rsidRDefault="00141C9B" w:rsidP="002B7996">
      <w:pPr>
        <w:rPr>
          <w:rFonts w:asciiTheme="minorHAnsi" w:hAnsiTheme="minorHAnsi" w:cstheme="minorHAnsi"/>
          <w:szCs w:val="22"/>
        </w:rPr>
      </w:pPr>
    </w:p>
    <w:p w14:paraId="5E7D0BE2" w14:textId="763C9D38" w:rsidR="00AD33F9" w:rsidRPr="000343A9" w:rsidRDefault="00AD33F9" w:rsidP="002B7996">
      <w:pPr>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 xml:space="preserve">online portal is managed by the </w:t>
      </w:r>
      <w:proofErr w:type="spellStart"/>
      <w:r w:rsidR="00045EA8">
        <w:rPr>
          <w:rFonts w:asciiTheme="minorHAnsi" w:hAnsiTheme="minorHAnsi" w:cstheme="minorHAnsi"/>
          <w:szCs w:val="22"/>
        </w:rPr>
        <w:t>MoILHSA</w:t>
      </w:r>
      <w:proofErr w:type="spellEnd"/>
      <w:proofErr w:type="gramEnd"/>
      <w:r w:rsidR="00D509AD" w:rsidRPr="000343A9">
        <w:rPr>
          <w:rFonts w:asciiTheme="minorHAnsi" w:hAnsiTheme="minorHAnsi" w:cstheme="minorHAnsi"/>
          <w:szCs w:val="22"/>
        </w:rPr>
        <w:t>.</w:t>
      </w:r>
      <w:r w:rsidRPr="000343A9">
        <w:rPr>
          <w:rFonts w:asciiTheme="minorHAnsi" w:hAnsiTheme="minorHAnsi" w:cstheme="minorHAnsi"/>
          <w:szCs w:val="22"/>
        </w:rPr>
        <w:t xml:space="preserve"> </w:t>
      </w:r>
    </w:p>
    <w:p w14:paraId="24C1DDA2" w14:textId="77777777" w:rsidR="00AD33F9" w:rsidRPr="000343A9" w:rsidRDefault="00AD33F9" w:rsidP="002B7996">
      <w:pPr>
        <w:rPr>
          <w:rFonts w:asciiTheme="minorHAnsi" w:hAnsiTheme="minorHAnsi" w:cstheme="minorHAnsi"/>
          <w:szCs w:val="22"/>
        </w:rPr>
      </w:pPr>
    </w:p>
    <w:p w14:paraId="5401C869" w14:textId="68BB734C" w:rsidR="00141C9B" w:rsidRPr="000343A9" w:rsidRDefault="00141C9B" w:rsidP="002B7996">
      <w:pPr>
        <w:rPr>
          <w:rFonts w:asciiTheme="minorHAnsi" w:hAnsiTheme="minorHAnsi" w:cstheme="minorHAnsi"/>
          <w:szCs w:val="22"/>
        </w:rPr>
      </w:pPr>
      <w:r w:rsidRPr="000343A9">
        <w:rPr>
          <w:rFonts w:asciiTheme="minorHAnsi" w:hAnsiTheme="minorHAnsi" w:cstheme="minorHAnsi"/>
          <w:szCs w:val="22"/>
        </w:rPr>
        <w:t xml:space="preserve">Within 10 working days after the registration of the person, the </w:t>
      </w:r>
      <w:r w:rsidR="007F73DC" w:rsidRPr="000343A9">
        <w:rPr>
          <w:rFonts w:asciiTheme="minorHAnsi" w:hAnsiTheme="minorHAnsi" w:cstheme="minorHAnsi"/>
          <w:szCs w:val="22"/>
        </w:rPr>
        <w:t>SESA</w:t>
      </w:r>
      <w:r w:rsidRPr="000343A9">
        <w:rPr>
          <w:rFonts w:asciiTheme="minorHAnsi" w:hAnsiTheme="minorHAnsi" w:cstheme="minorHAnsi"/>
          <w:szCs w:val="22"/>
        </w:rPr>
        <w:t xml:space="preserve"> is obliged to transfer a one-time compensation amount </w:t>
      </w:r>
      <w:proofErr w:type="gramStart"/>
      <w:r w:rsidRPr="000343A9">
        <w:rPr>
          <w:rFonts w:asciiTheme="minorHAnsi" w:hAnsiTheme="minorHAnsi" w:cstheme="minorHAnsi"/>
          <w:szCs w:val="22"/>
        </w:rPr>
        <w:t>in the amount of</w:t>
      </w:r>
      <w:proofErr w:type="gramEnd"/>
      <w:r w:rsidRPr="000343A9">
        <w:rPr>
          <w:rFonts w:asciiTheme="minorHAnsi" w:hAnsiTheme="minorHAnsi" w:cstheme="minorHAnsi"/>
          <w:szCs w:val="22"/>
        </w:rPr>
        <w:t xml:space="preserve"> </w:t>
      </w:r>
      <w:r w:rsidR="00BA2D0E" w:rsidRPr="000343A9">
        <w:rPr>
          <w:rFonts w:asciiTheme="minorHAnsi" w:hAnsiTheme="minorHAnsi" w:cstheme="minorHAnsi"/>
          <w:szCs w:val="22"/>
        </w:rPr>
        <w:t xml:space="preserve">GEL </w:t>
      </w:r>
      <w:r w:rsidRPr="000343A9">
        <w:rPr>
          <w:rFonts w:asciiTheme="minorHAnsi" w:hAnsiTheme="minorHAnsi" w:cstheme="minorHAnsi"/>
          <w:szCs w:val="22"/>
        </w:rPr>
        <w:t>300.</w:t>
      </w:r>
    </w:p>
    <w:p w14:paraId="241F9B10" w14:textId="77777777" w:rsidR="00035E5D" w:rsidRPr="000343A9" w:rsidRDefault="00035E5D" w:rsidP="002B7996">
      <w:pPr>
        <w:rPr>
          <w:rFonts w:asciiTheme="minorHAnsi" w:hAnsiTheme="minorHAnsi" w:cstheme="minorHAnsi"/>
          <w:szCs w:val="22"/>
        </w:rPr>
      </w:pPr>
    </w:p>
    <w:p w14:paraId="3DA09759" w14:textId="293DB1BE" w:rsidR="00A118B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t xml:space="preserve">To transfer the money, the authorized person of the </w:t>
      </w:r>
      <w:r w:rsidR="00AD33F9" w:rsidRPr="000343A9">
        <w:rPr>
          <w:rFonts w:asciiTheme="minorHAnsi" w:hAnsiTheme="minorHAnsi" w:cstheme="minorHAnsi"/>
          <w:szCs w:val="22"/>
        </w:rPr>
        <w:t>SESA g</w:t>
      </w:r>
      <w:r w:rsidRPr="000343A9">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0343A9">
        <w:rPr>
          <w:rFonts w:asciiTheme="minorHAnsi" w:hAnsiTheme="minorHAnsi" w:cstheme="minorHAnsi"/>
          <w:szCs w:val="22"/>
        </w:rPr>
        <w:t>F</w:t>
      </w:r>
      <w:r w:rsidRPr="000343A9">
        <w:rPr>
          <w:rFonts w:asciiTheme="minorHAnsi" w:hAnsiTheme="minorHAnsi" w:cstheme="minorHAnsi"/>
          <w:szCs w:val="22"/>
        </w:rPr>
        <w:t xml:space="preserve">inancial </w:t>
      </w:r>
      <w:r w:rsidR="007F73DC" w:rsidRPr="000343A9">
        <w:rPr>
          <w:rFonts w:asciiTheme="minorHAnsi" w:hAnsiTheme="minorHAnsi" w:cstheme="minorHAnsi"/>
          <w:szCs w:val="22"/>
        </w:rPr>
        <w:t>Unit</w:t>
      </w:r>
      <w:r w:rsidRPr="000343A9">
        <w:rPr>
          <w:rFonts w:asciiTheme="minorHAnsi" w:hAnsiTheme="minorHAnsi" w:cstheme="minorHAnsi"/>
          <w:szCs w:val="22"/>
        </w:rPr>
        <w:t xml:space="preserve"> of the </w:t>
      </w:r>
      <w:r w:rsidR="007F73DC" w:rsidRPr="000343A9">
        <w:rPr>
          <w:rFonts w:asciiTheme="minorHAnsi" w:hAnsiTheme="minorHAnsi" w:cstheme="minorHAnsi"/>
          <w:szCs w:val="22"/>
        </w:rPr>
        <w:t>SESA</w:t>
      </w:r>
      <w:r w:rsidRPr="000343A9">
        <w:rPr>
          <w:rFonts w:asciiTheme="minorHAnsi" w:hAnsiTheme="minorHAnsi" w:cstheme="minorHAnsi"/>
          <w:szCs w:val="22"/>
        </w:rPr>
        <w:t>.</w:t>
      </w:r>
      <w:r w:rsidR="00AD33F9" w:rsidRPr="000343A9">
        <w:rPr>
          <w:rFonts w:asciiTheme="minorHAnsi" w:hAnsiTheme="minorHAnsi" w:cstheme="minorHAnsi"/>
          <w:szCs w:val="22"/>
        </w:rPr>
        <w:t xml:space="preserve"> The list is auto-generated on daily basis. </w:t>
      </w:r>
    </w:p>
    <w:p w14:paraId="718D910F" w14:textId="77777777" w:rsidR="00A118BB" w:rsidRPr="000343A9" w:rsidRDefault="00A118BB" w:rsidP="00A118BB">
      <w:pPr>
        <w:pStyle w:val="ListParagraph"/>
        <w:rPr>
          <w:rFonts w:asciiTheme="minorHAnsi" w:hAnsiTheme="minorHAnsi" w:cstheme="minorHAnsi"/>
          <w:szCs w:val="22"/>
        </w:rPr>
      </w:pPr>
    </w:p>
    <w:p w14:paraId="427E45C7" w14:textId="6981D562" w:rsidR="00141C9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t xml:space="preserve">An authorized person of the </w:t>
      </w:r>
      <w:r w:rsidR="00C4097D" w:rsidRPr="000343A9">
        <w:rPr>
          <w:rFonts w:asciiTheme="minorHAnsi" w:hAnsiTheme="minorHAnsi" w:cstheme="minorHAnsi"/>
          <w:szCs w:val="22"/>
        </w:rPr>
        <w:t>SESA</w:t>
      </w:r>
      <w:r w:rsidRPr="000343A9">
        <w:rPr>
          <w:rFonts w:asciiTheme="minorHAnsi" w:hAnsiTheme="minorHAnsi" w:cstheme="minorHAnsi"/>
          <w:szCs w:val="22"/>
        </w:rPr>
        <w:t>'s compares the compensation list</w:t>
      </w:r>
      <w:r w:rsidR="00255D5E" w:rsidRPr="000343A9">
        <w:rPr>
          <w:rFonts w:asciiTheme="minorHAnsi" w:hAnsiTheme="minorHAnsi" w:cstheme="minorHAnsi"/>
          <w:szCs w:val="22"/>
        </w:rPr>
        <w:t xml:space="preserve"> </w:t>
      </w:r>
      <w:r w:rsidRPr="000343A9">
        <w:rPr>
          <w:rFonts w:asciiTheme="minorHAnsi" w:hAnsiTheme="minorHAnsi" w:cstheme="minorHAnsi"/>
          <w:szCs w:val="22"/>
        </w:rPr>
        <w:t>with</w:t>
      </w:r>
      <w:r w:rsidR="00255D5E" w:rsidRPr="000343A9">
        <w:rPr>
          <w:rFonts w:asciiTheme="minorHAnsi" w:hAnsiTheme="minorHAnsi" w:cstheme="minorHAnsi"/>
          <w:szCs w:val="22"/>
        </w:rPr>
        <w:t xml:space="preserve"> </w:t>
      </w:r>
      <w:r w:rsidR="007F73DC" w:rsidRPr="000343A9">
        <w:rPr>
          <w:rFonts w:asciiTheme="minorHAnsi" w:hAnsiTheme="minorHAnsi" w:cstheme="minorHAnsi"/>
          <w:szCs w:val="22"/>
        </w:rPr>
        <w:t xml:space="preserve">the </w:t>
      </w:r>
      <w:r w:rsidR="00255D5E" w:rsidRPr="000343A9">
        <w:rPr>
          <w:rFonts w:asciiTheme="minorHAnsi" w:hAnsiTheme="minorHAnsi" w:cstheme="minorHAnsi"/>
          <w:szCs w:val="22"/>
        </w:rPr>
        <w:t xml:space="preserve">data received from </w:t>
      </w:r>
      <w:r w:rsidR="007F73DC" w:rsidRPr="000343A9">
        <w:rPr>
          <w:rFonts w:asciiTheme="minorHAnsi" w:hAnsiTheme="minorHAnsi" w:cstheme="minorHAnsi"/>
          <w:szCs w:val="22"/>
        </w:rPr>
        <w:t xml:space="preserve">the </w:t>
      </w:r>
      <w:r w:rsidR="00BA2D0E" w:rsidRPr="000343A9">
        <w:rPr>
          <w:rFonts w:asciiTheme="minorHAnsi" w:hAnsiTheme="minorHAnsi" w:cstheme="minorHAnsi"/>
          <w:szCs w:val="22"/>
        </w:rPr>
        <w:t xml:space="preserve">Public Service Development </w:t>
      </w:r>
      <w:r w:rsidR="00AD33F9" w:rsidRPr="000343A9">
        <w:rPr>
          <w:rFonts w:asciiTheme="minorHAnsi" w:hAnsiTheme="minorHAnsi" w:cstheme="minorHAnsi"/>
          <w:szCs w:val="22"/>
        </w:rPr>
        <w:t xml:space="preserve">Agency </w:t>
      </w:r>
      <w:r w:rsidRPr="000343A9">
        <w:rPr>
          <w:rFonts w:asciiTheme="minorHAnsi" w:hAnsiTheme="minorHAnsi" w:cstheme="minorHAnsi"/>
          <w:szCs w:val="22"/>
        </w:rPr>
        <w:t>on the day of transfer. T</w:t>
      </w:r>
      <w:r w:rsidR="00255D5E" w:rsidRPr="000343A9">
        <w:rPr>
          <w:rFonts w:asciiTheme="minorHAnsi" w:hAnsiTheme="minorHAnsi" w:cstheme="minorHAnsi"/>
          <w:szCs w:val="22"/>
        </w:rPr>
        <w:t xml:space="preserve">he </w:t>
      </w:r>
      <w:r w:rsidRPr="000343A9">
        <w:rPr>
          <w:rFonts w:asciiTheme="minorHAnsi" w:hAnsiTheme="minorHAnsi" w:cstheme="minorHAnsi"/>
          <w:szCs w:val="22"/>
        </w:rPr>
        <w:t>additional verification</w:t>
      </w:r>
      <w:r w:rsidR="00255D5E" w:rsidRPr="000343A9">
        <w:rPr>
          <w:rFonts w:asciiTheme="minorHAnsi" w:hAnsiTheme="minorHAnsi" w:cstheme="minorHAnsi"/>
          <w:szCs w:val="22"/>
        </w:rPr>
        <w:t xml:space="preserve"> </w:t>
      </w:r>
      <w:proofErr w:type="gramStart"/>
      <w:r w:rsidR="00255D5E" w:rsidRPr="000343A9">
        <w:rPr>
          <w:rFonts w:asciiTheme="minorHAnsi" w:hAnsiTheme="minorHAnsi" w:cstheme="minorHAnsi"/>
          <w:szCs w:val="22"/>
        </w:rPr>
        <w:t>is done</w:t>
      </w:r>
      <w:proofErr w:type="gramEnd"/>
      <w:r w:rsidR="00255D5E" w:rsidRPr="000343A9">
        <w:rPr>
          <w:rFonts w:asciiTheme="minorHAnsi" w:hAnsiTheme="minorHAnsi" w:cstheme="minorHAnsi"/>
          <w:szCs w:val="22"/>
        </w:rPr>
        <w:t xml:space="preserve"> for identification of</w:t>
      </w:r>
      <w:r w:rsidRPr="000343A9">
        <w:rPr>
          <w:rFonts w:asciiTheme="minorHAnsi" w:hAnsiTheme="minorHAnsi" w:cstheme="minorHAnsi"/>
          <w:szCs w:val="22"/>
        </w:rPr>
        <w:t xml:space="preserve"> the deceased and </w:t>
      </w:r>
      <w:r w:rsidR="00BA2D0E" w:rsidRPr="000343A9">
        <w:rPr>
          <w:rFonts w:asciiTheme="minorHAnsi" w:hAnsiTheme="minorHAnsi" w:cstheme="minorHAnsi"/>
          <w:szCs w:val="22"/>
        </w:rPr>
        <w:t>c</w:t>
      </w:r>
      <w:r w:rsidRPr="000343A9">
        <w:rPr>
          <w:rFonts w:asciiTheme="minorHAnsi" w:hAnsiTheme="minorHAnsi" w:cstheme="minorHAnsi"/>
          <w:szCs w:val="22"/>
        </w:rPr>
        <w:t>itizenship</w:t>
      </w:r>
      <w:r w:rsidR="00BA2D0E" w:rsidRPr="000343A9">
        <w:rPr>
          <w:rFonts w:asciiTheme="minorHAnsi" w:hAnsiTheme="minorHAnsi" w:cstheme="minorHAnsi"/>
          <w:szCs w:val="22"/>
        </w:rPr>
        <w:t xml:space="preserve"> status</w:t>
      </w:r>
      <w:r w:rsidRPr="000343A9">
        <w:rPr>
          <w:rFonts w:asciiTheme="minorHAnsi" w:hAnsiTheme="minorHAnsi" w:cstheme="minorHAnsi"/>
          <w:szCs w:val="22"/>
        </w:rPr>
        <w:t>.</w:t>
      </w:r>
    </w:p>
    <w:p w14:paraId="3BD628EE" w14:textId="77777777" w:rsidR="00CE5637" w:rsidRPr="000343A9" w:rsidRDefault="00CE5637" w:rsidP="0082683B">
      <w:pPr>
        <w:pStyle w:val="ListParagraph"/>
        <w:rPr>
          <w:rFonts w:asciiTheme="minorHAnsi" w:hAnsiTheme="minorHAnsi" w:cstheme="minorHAnsi"/>
          <w:szCs w:val="22"/>
        </w:rPr>
      </w:pPr>
    </w:p>
    <w:p w14:paraId="46F18DB5" w14:textId="0CEF0E7C" w:rsidR="00CE5637" w:rsidRPr="000343A9" w:rsidRDefault="00AD33F9" w:rsidP="0082683B">
      <w:pPr>
        <w:rPr>
          <w:rFonts w:asciiTheme="minorHAnsi" w:hAnsiTheme="minorHAnsi" w:cstheme="minorHAnsi"/>
          <w:szCs w:val="22"/>
        </w:rPr>
      </w:pPr>
      <w:r w:rsidRPr="000343A9">
        <w:rPr>
          <w:rFonts w:asciiTheme="minorHAnsi" w:hAnsiTheme="minorHAnsi" w:cstheme="minorHAnsi"/>
          <w:szCs w:val="22"/>
        </w:rPr>
        <w:lastRenderedPageBreak/>
        <w:t xml:space="preserve">This category of persons can be a recipient of the state social benefits (e.g. TSA benefits) and it is </w:t>
      </w:r>
      <w:proofErr w:type="gramStart"/>
      <w:r w:rsidRPr="000343A9">
        <w:rPr>
          <w:rFonts w:asciiTheme="minorHAnsi" w:hAnsiTheme="minorHAnsi" w:cstheme="minorHAnsi"/>
          <w:szCs w:val="22"/>
        </w:rPr>
        <w:t>cross checked</w:t>
      </w:r>
      <w:proofErr w:type="gramEnd"/>
      <w:r w:rsidRPr="000343A9">
        <w:rPr>
          <w:rFonts w:asciiTheme="minorHAnsi" w:hAnsiTheme="minorHAnsi" w:cstheme="minorHAnsi"/>
          <w:szCs w:val="22"/>
        </w:rPr>
        <w:t xml:space="preserve"> by the SESA and SSA. </w:t>
      </w:r>
    </w:p>
    <w:p w14:paraId="316CD098" w14:textId="77777777" w:rsidR="00AD33F9" w:rsidRPr="000343A9" w:rsidRDefault="00AD33F9" w:rsidP="00C91DAE">
      <w:pPr>
        <w:pStyle w:val="CommentText"/>
        <w:rPr>
          <w:rFonts w:asciiTheme="minorHAnsi" w:hAnsiTheme="minorHAnsi" w:cstheme="minorHAnsi"/>
          <w:sz w:val="22"/>
          <w:szCs w:val="22"/>
        </w:rPr>
      </w:pPr>
    </w:p>
    <w:p w14:paraId="1204BB67" w14:textId="5EA8954C" w:rsidR="003B5743" w:rsidRPr="000343A9" w:rsidRDefault="00141C9B" w:rsidP="00C91DAE">
      <w:pPr>
        <w:pStyle w:val="CommentText"/>
        <w:rPr>
          <w:rFonts w:asciiTheme="minorHAnsi" w:hAnsiTheme="minorHAnsi" w:cstheme="minorHAnsi"/>
          <w:sz w:val="22"/>
          <w:szCs w:val="22"/>
          <w:highlight w:val="yellow"/>
        </w:rPr>
      </w:pPr>
      <w:r w:rsidRPr="000343A9">
        <w:rPr>
          <w:rFonts w:asciiTheme="minorHAnsi" w:hAnsiTheme="minorHAnsi" w:cstheme="minorHAnsi"/>
          <w:sz w:val="22"/>
          <w:szCs w:val="22"/>
        </w:rPr>
        <w:t xml:space="preserve">Registered self-employed people will be able to register on the portal for compensation until </w:t>
      </w:r>
      <w:r w:rsidR="00255D5E" w:rsidRPr="000343A9">
        <w:rPr>
          <w:rFonts w:asciiTheme="minorHAnsi" w:hAnsiTheme="minorHAnsi" w:cstheme="minorHAnsi"/>
          <w:sz w:val="22"/>
          <w:szCs w:val="22"/>
        </w:rPr>
        <w:t>August</w:t>
      </w:r>
      <w:r w:rsidRPr="000343A9">
        <w:rPr>
          <w:rFonts w:asciiTheme="minorHAnsi" w:hAnsiTheme="minorHAnsi" w:cstheme="minorHAnsi"/>
          <w:sz w:val="22"/>
          <w:szCs w:val="22"/>
        </w:rPr>
        <w:t xml:space="preserve"> 1</w:t>
      </w:r>
      <w:r w:rsidR="00BA2D0E" w:rsidRPr="000343A9">
        <w:rPr>
          <w:rFonts w:asciiTheme="minorHAnsi" w:hAnsiTheme="minorHAnsi" w:cstheme="minorHAnsi"/>
          <w:sz w:val="22"/>
          <w:szCs w:val="22"/>
        </w:rPr>
        <w:t xml:space="preserve">, </w:t>
      </w:r>
      <w:r w:rsidR="00756400" w:rsidRPr="000343A9">
        <w:rPr>
          <w:rFonts w:asciiTheme="minorHAnsi" w:hAnsiTheme="minorHAnsi" w:cstheme="minorHAnsi"/>
          <w:sz w:val="22"/>
          <w:szCs w:val="22"/>
        </w:rPr>
        <w:t xml:space="preserve">2020 as per </w:t>
      </w:r>
      <w:r w:rsidR="003B559B" w:rsidRPr="000343A9">
        <w:rPr>
          <w:rFonts w:asciiTheme="minorHAnsi" w:hAnsiTheme="minorHAnsi" w:cstheme="minorHAnsi"/>
          <w:sz w:val="22"/>
          <w:szCs w:val="22"/>
        </w:rPr>
        <w:t>the</w:t>
      </w:r>
      <w:r w:rsidR="00756400" w:rsidRPr="000343A9">
        <w:rPr>
          <w:rFonts w:asciiTheme="minorHAnsi" w:hAnsiTheme="minorHAnsi" w:cstheme="minorHAnsi"/>
          <w:sz w:val="22"/>
          <w:szCs w:val="22"/>
        </w:rPr>
        <w:t xml:space="preserve"> </w:t>
      </w:r>
      <w:r w:rsidR="003B559B" w:rsidRPr="000343A9">
        <w:rPr>
          <w:rFonts w:asciiTheme="minorHAnsi" w:hAnsiTheme="minorHAnsi" w:cstheme="minorHAnsi"/>
          <w:sz w:val="22"/>
          <w:szCs w:val="22"/>
        </w:rPr>
        <w:t>Resolution N466, July 23 2020</w:t>
      </w:r>
      <w:r w:rsidR="00DA486A" w:rsidRPr="000343A9">
        <w:rPr>
          <w:rFonts w:asciiTheme="minorHAnsi" w:hAnsiTheme="minorHAnsi" w:cstheme="minorHAnsi"/>
          <w:sz w:val="22"/>
          <w:szCs w:val="22"/>
        </w:rPr>
        <w:t xml:space="preserve">. </w:t>
      </w:r>
      <w:r w:rsidR="00D72520" w:rsidRPr="000343A9">
        <w:rPr>
          <w:rFonts w:asciiTheme="minorHAnsi" w:hAnsiTheme="minorHAnsi" w:cstheme="minorHAnsi"/>
          <w:sz w:val="22"/>
          <w:szCs w:val="22"/>
        </w:rPr>
        <w:t>Accordingly,</w:t>
      </w:r>
      <w:r w:rsidR="003B559B" w:rsidRPr="000343A9">
        <w:rPr>
          <w:rFonts w:asciiTheme="minorHAnsi" w:hAnsiTheme="minorHAnsi" w:cstheme="minorHAnsi"/>
          <w:sz w:val="22"/>
          <w:szCs w:val="22"/>
        </w:rPr>
        <w:t xml:space="preserve"> the deadline for the transfer is August 10th.</w:t>
      </w:r>
    </w:p>
    <w:p w14:paraId="54AE4673" w14:textId="77777777" w:rsidR="003B5743" w:rsidRPr="000343A9" w:rsidRDefault="003B5743" w:rsidP="00C91DAE">
      <w:pPr>
        <w:pStyle w:val="CommentText"/>
        <w:rPr>
          <w:rFonts w:asciiTheme="minorHAnsi" w:hAnsiTheme="minorHAnsi" w:cstheme="minorHAnsi"/>
          <w:sz w:val="22"/>
          <w:szCs w:val="22"/>
          <w:highlight w:val="yellow"/>
        </w:rPr>
      </w:pPr>
    </w:p>
    <w:p w14:paraId="0147ACBA" w14:textId="591AC686" w:rsidR="00141C9B" w:rsidRPr="000343A9" w:rsidRDefault="001D6A33" w:rsidP="00EC7625">
      <w:pPr>
        <w:pStyle w:val="CommentText"/>
        <w:rPr>
          <w:rFonts w:asciiTheme="minorHAnsi" w:hAnsiTheme="minorHAnsi" w:cstheme="minorHAnsi"/>
          <w:sz w:val="22"/>
          <w:szCs w:val="22"/>
        </w:rPr>
      </w:pPr>
      <w:r w:rsidRPr="00C734EA">
        <w:rPr>
          <w:rFonts w:asciiTheme="minorHAnsi" w:hAnsiTheme="minorHAnsi" w:cstheme="minorHAnsi"/>
          <w:sz w:val="22"/>
          <w:szCs w:val="22"/>
          <w:highlight w:val="yellow"/>
        </w:rPr>
        <w:t>As of August 5</w:t>
      </w:r>
      <w:r w:rsidR="00C91DAE" w:rsidRPr="00C734EA">
        <w:rPr>
          <w:rFonts w:asciiTheme="minorHAnsi" w:hAnsiTheme="minorHAnsi" w:cstheme="minorHAnsi"/>
          <w:sz w:val="22"/>
          <w:szCs w:val="22"/>
          <w:highlight w:val="yellow"/>
        </w:rPr>
        <w:t xml:space="preserve">, </w:t>
      </w:r>
      <w:r w:rsidRPr="00C734EA">
        <w:rPr>
          <w:rFonts w:asciiTheme="minorHAnsi" w:hAnsiTheme="minorHAnsi" w:cstheme="minorHAnsi"/>
          <w:sz w:val="22"/>
          <w:szCs w:val="22"/>
          <w:highlight w:val="yellow"/>
        </w:rPr>
        <w:t xml:space="preserve">there are </w:t>
      </w:r>
      <w:r w:rsidR="00EC7625" w:rsidRPr="00C734EA">
        <w:rPr>
          <w:rFonts w:asciiTheme="minorHAnsi" w:hAnsiTheme="minorHAnsi" w:cstheme="minorHAnsi"/>
          <w:sz w:val="22"/>
          <w:szCs w:val="22"/>
          <w:highlight w:val="yellow"/>
        </w:rPr>
        <w:t>251,690</w:t>
      </w:r>
      <w:r w:rsidR="00BA2D0E" w:rsidRPr="00C734EA">
        <w:rPr>
          <w:rFonts w:asciiTheme="minorHAnsi" w:hAnsiTheme="minorHAnsi" w:cstheme="minorHAnsi"/>
          <w:sz w:val="22"/>
          <w:szCs w:val="22"/>
          <w:highlight w:val="yellow"/>
        </w:rPr>
        <w:t xml:space="preserve"> </w:t>
      </w:r>
      <w:r w:rsidR="003B5743" w:rsidRPr="00C734EA">
        <w:rPr>
          <w:rFonts w:asciiTheme="minorHAnsi" w:hAnsiTheme="minorHAnsi" w:cstheme="minorHAnsi"/>
          <w:sz w:val="22"/>
          <w:szCs w:val="22"/>
          <w:highlight w:val="yellow"/>
        </w:rPr>
        <w:t>registered self-employed</w:t>
      </w:r>
      <w:r w:rsidR="003C2849">
        <w:rPr>
          <w:rFonts w:asciiTheme="minorHAnsi" w:hAnsiTheme="minorHAnsi" w:cstheme="minorHAnsi"/>
          <w:sz w:val="22"/>
          <w:szCs w:val="22"/>
          <w:highlight w:val="yellow"/>
        </w:rPr>
        <w:t>, who</w:t>
      </w:r>
      <w:r w:rsidR="003B5743" w:rsidRPr="00C734EA">
        <w:rPr>
          <w:rFonts w:asciiTheme="minorHAnsi" w:hAnsiTheme="minorHAnsi" w:cstheme="minorHAnsi"/>
          <w:sz w:val="22"/>
          <w:szCs w:val="22"/>
          <w:highlight w:val="yellow"/>
        </w:rPr>
        <w:t xml:space="preserve"> </w:t>
      </w:r>
      <w:r w:rsidR="003C2849">
        <w:rPr>
          <w:rFonts w:asciiTheme="minorHAnsi" w:hAnsiTheme="minorHAnsi" w:cstheme="minorHAnsi"/>
          <w:sz w:val="22"/>
          <w:szCs w:val="22"/>
          <w:highlight w:val="yellow"/>
        </w:rPr>
        <w:t xml:space="preserve">have </w:t>
      </w:r>
      <w:r w:rsidR="003B5743" w:rsidRPr="00C734EA">
        <w:rPr>
          <w:rFonts w:asciiTheme="minorHAnsi" w:hAnsiTheme="minorHAnsi" w:cstheme="minorHAnsi"/>
          <w:sz w:val="22"/>
          <w:szCs w:val="22"/>
          <w:highlight w:val="yellow"/>
        </w:rPr>
        <w:t xml:space="preserve">successfully registered </w:t>
      </w:r>
      <w:r w:rsidR="003C2849">
        <w:rPr>
          <w:rFonts w:asciiTheme="minorHAnsi" w:hAnsiTheme="minorHAnsi" w:cstheme="minorHAnsi"/>
          <w:sz w:val="22"/>
          <w:szCs w:val="22"/>
          <w:highlight w:val="yellow"/>
        </w:rPr>
        <w:t>and requested the compensation</w:t>
      </w:r>
      <w:r w:rsidR="00EC7625" w:rsidRPr="00C734EA">
        <w:rPr>
          <w:rFonts w:asciiTheme="minorHAnsi" w:hAnsiTheme="minorHAnsi" w:cstheme="minorHAnsi"/>
          <w:sz w:val="22"/>
          <w:szCs w:val="22"/>
          <w:highlight w:val="yellow"/>
        </w:rPr>
        <w:t xml:space="preserve">. This amount includes </w:t>
      </w:r>
      <w:r w:rsidRPr="00C734EA">
        <w:rPr>
          <w:rFonts w:asciiTheme="minorHAnsi" w:hAnsiTheme="minorHAnsi" w:cstheme="minorHAnsi"/>
          <w:sz w:val="22"/>
          <w:szCs w:val="22"/>
          <w:highlight w:val="yellow"/>
        </w:rPr>
        <w:t>90,733 seasonal workers. All those persons received the compensation payments</w:t>
      </w:r>
      <w:r w:rsidRPr="00C734EA">
        <w:rPr>
          <w:rStyle w:val="FootnoteReference"/>
          <w:rFonts w:asciiTheme="minorHAnsi" w:hAnsiTheme="minorHAnsi" w:cstheme="minorHAnsi"/>
          <w:sz w:val="22"/>
          <w:szCs w:val="22"/>
          <w:highlight w:val="yellow"/>
        </w:rPr>
        <w:footnoteReference w:id="10"/>
      </w:r>
      <w:r w:rsidRPr="00C734EA">
        <w:rPr>
          <w:rFonts w:asciiTheme="minorHAnsi" w:hAnsiTheme="minorHAnsi" w:cstheme="minorHAnsi"/>
          <w:sz w:val="22"/>
          <w:szCs w:val="22"/>
          <w:highlight w:val="yellow"/>
        </w:rPr>
        <w:t>.</w:t>
      </w:r>
      <w:r w:rsidRPr="000343A9">
        <w:rPr>
          <w:rFonts w:asciiTheme="minorHAnsi" w:hAnsiTheme="minorHAnsi" w:cstheme="minorHAnsi"/>
          <w:sz w:val="22"/>
          <w:szCs w:val="22"/>
        </w:rPr>
        <w:t xml:space="preserve"> </w:t>
      </w:r>
    </w:p>
    <w:p w14:paraId="38008A01" w14:textId="77777777" w:rsidR="00BA2D0E" w:rsidRPr="000343A9" w:rsidRDefault="00BA2D0E" w:rsidP="00387F1F">
      <w:pPr>
        <w:rPr>
          <w:rFonts w:asciiTheme="minorHAnsi" w:hAnsiTheme="minorHAnsi" w:cstheme="minorHAnsi"/>
          <w:b/>
          <w:szCs w:val="22"/>
        </w:rPr>
      </w:pPr>
    </w:p>
    <w:p w14:paraId="346467DB" w14:textId="738DBEEF" w:rsidR="00387F1F" w:rsidRPr="000343A9" w:rsidRDefault="00C734EA" w:rsidP="00387F1F">
      <w:pPr>
        <w:rPr>
          <w:rFonts w:asciiTheme="minorHAnsi" w:hAnsiTheme="minorHAnsi" w:cstheme="minorHAnsi"/>
          <w:b/>
          <w:szCs w:val="22"/>
        </w:rPr>
      </w:pPr>
      <w:proofErr w:type="gramStart"/>
      <w:r>
        <w:rPr>
          <w:rFonts w:asciiTheme="minorHAnsi" w:hAnsiTheme="minorHAnsi" w:cstheme="minorHAnsi"/>
          <w:b/>
          <w:szCs w:val="22"/>
        </w:rPr>
        <w:t xml:space="preserve">2.2  </w:t>
      </w:r>
      <w:r w:rsidR="00387F1F" w:rsidRPr="000343A9">
        <w:rPr>
          <w:rFonts w:asciiTheme="minorHAnsi" w:hAnsiTheme="minorHAnsi" w:cstheme="minorHAnsi"/>
          <w:b/>
          <w:szCs w:val="22"/>
        </w:rPr>
        <w:t>non</w:t>
      </w:r>
      <w:proofErr w:type="gramEnd"/>
      <w:r w:rsidR="00387F1F" w:rsidRPr="000343A9">
        <w:rPr>
          <w:rFonts w:asciiTheme="minorHAnsi" w:hAnsiTheme="minorHAnsi" w:cstheme="minorHAnsi"/>
          <w:b/>
          <w:szCs w:val="22"/>
        </w:rPr>
        <w:t>-registered self-employed</w:t>
      </w:r>
    </w:p>
    <w:p w14:paraId="0AF112BB" w14:textId="77777777" w:rsidR="00387F1F" w:rsidRPr="000343A9" w:rsidRDefault="00387F1F" w:rsidP="00387F1F">
      <w:pPr>
        <w:rPr>
          <w:rFonts w:asciiTheme="minorHAnsi" w:hAnsiTheme="minorHAnsi" w:cstheme="minorHAnsi"/>
          <w:szCs w:val="22"/>
        </w:rPr>
      </w:pPr>
    </w:p>
    <w:p w14:paraId="74D943B2" w14:textId="0D09C15D" w:rsidR="00FD396C" w:rsidRPr="000343A9" w:rsidRDefault="00387F1F" w:rsidP="00FD396C">
      <w:pPr>
        <w:pStyle w:val="ListParagraph"/>
        <w:ind w:left="0"/>
        <w:rPr>
          <w:rFonts w:asciiTheme="minorHAnsi" w:hAnsiTheme="minorHAnsi" w:cstheme="minorHAnsi"/>
          <w:szCs w:val="22"/>
        </w:rPr>
      </w:pPr>
      <w:r w:rsidRPr="000343A9">
        <w:rPr>
          <w:rFonts w:asciiTheme="minorHAnsi" w:hAnsiTheme="minorHAnsi" w:cstheme="minorHAnsi"/>
          <w:szCs w:val="22"/>
        </w:rPr>
        <w:t xml:space="preserve">This group includes self-employed people who </w:t>
      </w:r>
      <w:proofErr w:type="gramStart"/>
      <w:r w:rsidRPr="000343A9">
        <w:rPr>
          <w:rFonts w:asciiTheme="minorHAnsi" w:hAnsiTheme="minorHAnsi" w:cstheme="minorHAnsi"/>
          <w:szCs w:val="22"/>
        </w:rPr>
        <w:t>are not registered</w:t>
      </w:r>
      <w:proofErr w:type="gramEnd"/>
      <w:r w:rsidRPr="000343A9">
        <w:rPr>
          <w:rFonts w:asciiTheme="minorHAnsi" w:hAnsiTheme="minorHAnsi" w:cstheme="minorHAnsi"/>
          <w:szCs w:val="22"/>
        </w:rPr>
        <w:t xml:space="preserve"> with the </w:t>
      </w:r>
      <w:r w:rsidR="00DA486A" w:rsidRPr="000343A9">
        <w:rPr>
          <w:rFonts w:asciiTheme="minorHAnsi" w:hAnsiTheme="minorHAnsi" w:cstheme="minorHAnsi"/>
          <w:szCs w:val="22"/>
        </w:rPr>
        <w:t>RS</w:t>
      </w:r>
      <w:r w:rsidRPr="000343A9">
        <w:rPr>
          <w:rFonts w:asciiTheme="minorHAnsi" w:hAnsiTheme="minorHAnsi" w:cstheme="minorHAnsi"/>
          <w:szCs w:val="22"/>
        </w:rPr>
        <w:t xml:space="preserve">, but engage in any kind of economic activity. Those, who did such work in the first quarter of this year and lost their source of income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the pandemic are eligible for compensation.</w:t>
      </w:r>
      <w:r w:rsidR="00DA486A" w:rsidRPr="000343A9">
        <w:rPr>
          <w:rFonts w:asciiTheme="minorHAnsi" w:hAnsiTheme="minorHAnsi" w:cstheme="minorHAnsi"/>
          <w:szCs w:val="22"/>
        </w:rPr>
        <w:t xml:space="preserve"> For instance, if the person lost the job in </w:t>
      </w:r>
      <w:proofErr w:type="gramStart"/>
      <w:r w:rsidR="00D72520" w:rsidRPr="000343A9">
        <w:rPr>
          <w:rFonts w:asciiTheme="minorHAnsi" w:hAnsiTheme="minorHAnsi" w:cstheme="minorHAnsi"/>
          <w:szCs w:val="22"/>
        </w:rPr>
        <w:t>February,</w:t>
      </w:r>
      <w:proofErr w:type="gramEnd"/>
      <w:r w:rsidR="00D72520" w:rsidRPr="000343A9">
        <w:rPr>
          <w:rFonts w:asciiTheme="minorHAnsi" w:hAnsiTheme="minorHAnsi" w:cstheme="minorHAnsi"/>
          <w:szCs w:val="22"/>
        </w:rPr>
        <w:t xml:space="preserve"> 2020,</w:t>
      </w:r>
      <w:r w:rsidR="00DA486A" w:rsidRPr="000343A9">
        <w:rPr>
          <w:rFonts w:asciiTheme="minorHAnsi" w:hAnsiTheme="minorHAnsi" w:cstheme="minorHAnsi"/>
          <w:szCs w:val="22"/>
        </w:rPr>
        <w:t xml:space="preserve"> he/she can be considered as a beneficiary of the state compensation. The eligibility period extended to July 1, 2020 (Resolution 388, June 26, 2020), thus the persons that </w:t>
      </w:r>
      <w:proofErr w:type="gramStart"/>
      <w:r w:rsidR="00DA486A" w:rsidRPr="000343A9">
        <w:rPr>
          <w:rFonts w:asciiTheme="minorHAnsi" w:hAnsiTheme="minorHAnsi" w:cstheme="minorHAnsi"/>
          <w:szCs w:val="22"/>
        </w:rPr>
        <w:t>are fired</w:t>
      </w:r>
      <w:proofErr w:type="gramEnd"/>
      <w:r w:rsidR="00DA486A" w:rsidRPr="000343A9">
        <w:rPr>
          <w:rFonts w:asciiTheme="minorHAnsi" w:hAnsiTheme="minorHAnsi" w:cstheme="minorHAnsi"/>
          <w:szCs w:val="22"/>
        </w:rPr>
        <w:t xml:space="preserve"> in the period of Jan-July 1 are eligible for the compensation. </w:t>
      </w:r>
      <w:r w:rsidR="00FD396C" w:rsidRPr="000343A9">
        <w:rPr>
          <w:rFonts w:asciiTheme="minorHAnsi" w:hAnsiTheme="minorHAnsi" w:cstheme="minorHAnsi"/>
          <w:szCs w:val="22"/>
        </w:rPr>
        <w:t xml:space="preserve"> An applicant registers on the RS </w:t>
      </w:r>
      <w:proofErr w:type="gramStart"/>
      <w:r w:rsidR="00FD396C" w:rsidRPr="000343A9">
        <w:rPr>
          <w:rFonts w:asciiTheme="minorHAnsi" w:hAnsiTheme="minorHAnsi" w:cstheme="minorHAnsi"/>
          <w:szCs w:val="22"/>
        </w:rPr>
        <w:t>portal and fill in the electronic application form no later than July 1, 2020</w:t>
      </w:r>
      <w:proofErr w:type="gramEnd"/>
      <w:r w:rsidR="00FD396C" w:rsidRPr="000343A9">
        <w:rPr>
          <w:rFonts w:asciiTheme="minorHAnsi" w:hAnsiTheme="minorHAnsi" w:cstheme="minorHAnsi"/>
          <w:szCs w:val="22"/>
        </w:rPr>
        <w:t xml:space="preserve"> and can update/correct information no later than July 15, 2020. </w:t>
      </w:r>
    </w:p>
    <w:p w14:paraId="70835A3E" w14:textId="513811A9" w:rsidR="00FD396C" w:rsidRPr="000343A9" w:rsidRDefault="00FD396C" w:rsidP="00387F1F">
      <w:pPr>
        <w:pStyle w:val="ListParagraph"/>
        <w:ind w:left="0"/>
        <w:rPr>
          <w:rFonts w:asciiTheme="minorHAnsi" w:hAnsiTheme="minorHAnsi" w:cstheme="minorHAnsi"/>
          <w:szCs w:val="22"/>
        </w:rPr>
      </w:pPr>
    </w:p>
    <w:p w14:paraId="4E1B594B" w14:textId="20B3512D" w:rsidR="00DA486A" w:rsidRPr="000343A9" w:rsidRDefault="00DA486A" w:rsidP="00387F1F">
      <w:pPr>
        <w:pStyle w:val="ListParagraph"/>
        <w:ind w:left="0"/>
        <w:rPr>
          <w:rFonts w:asciiTheme="minorHAnsi" w:hAnsiTheme="minorHAnsi" w:cstheme="minorHAnsi"/>
          <w:szCs w:val="22"/>
        </w:rPr>
      </w:pPr>
      <w:r w:rsidRPr="000343A9">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rPr>
        <w:t>th</w:t>
      </w:r>
      <w:r w:rsidR="00FD396C" w:rsidRPr="000343A9">
        <w:rPr>
          <w:rFonts w:asciiTheme="minorHAnsi" w:hAnsiTheme="minorHAnsi" w:cstheme="minorHAnsi"/>
          <w:szCs w:val="22"/>
        </w:rPr>
        <w:t xml:space="preserve"> (Resolution N388, </w:t>
      </w:r>
      <w:r w:rsidR="00AE5E36" w:rsidRPr="000343A9">
        <w:rPr>
          <w:rFonts w:asciiTheme="minorHAnsi" w:hAnsiTheme="minorHAnsi" w:cstheme="minorHAnsi"/>
          <w:szCs w:val="22"/>
        </w:rPr>
        <w:t>June 26</w:t>
      </w:r>
      <w:proofErr w:type="gramStart"/>
      <w:r w:rsidR="00AE5E36" w:rsidRPr="000343A9">
        <w:rPr>
          <w:rFonts w:asciiTheme="minorHAnsi" w:hAnsiTheme="minorHAnsi" w:cstheme="minorHAnsi"/>
          <w:szCs w:val="22"/>
        </w:rPr>
        <w:t>,2020</w:t>
      </w:r>
      <w:proofErr w:type="gramEnd"/>
      <w:r w:rsidR="00FD396C" w:rsidRPr="000343A9">
        <w:rPr>
          <w:rFonts w:asciiTheme="minorHAnsi" w:hAnsiTheme="minorHAnsi" w:cstheme="minorHAnsi"/>
          <w:szCs w:val="22"/>
        </w:rPr>
        <w:t>)</w:t>
      </w:r>
      <w:r w:rsidRPr="000343A9">
        <w:rPr>
          <w:rFonts w:asciiTheme="minorHAnsi" w:hAnsiTheme="minorHAnsi" w:cstheme="minorHAnsi"/>
          <w:szCs w:val="22"/>
        </w:rPr>
        <w:t>.</w:t>
      </w:r>
    </w:p>
    <w:p w14:paraId="0048B337" w14:textId="62C22BE8" w:rsidR="00DA486A"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 xml:space="preserve"> </w:t>
      </w:r>
    </w:p>
    <w:p w14:paraId="5D683F10" w14:textId="1735FAA7" w:rsidR="00387F1F"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 xml:space="preserve">Applicants who </w:t>
      </w:r>
      <w:proofErr w:type="gramStart"/>
      <w:r w:rsidRPr="000343A9">
        <w:rPr>
          <w:rFonts w:asciiTheme="minorHAnsi" w:hAnsiTheme="minorHAnsi" w:cstheme="minorHAnsi"/>
          <w:szCs w:val="22"/>
        </w:rPr>
        <w:t>are not registered</w:t>
      </w:r>
      <w:proofErr w:type="gramEnd"/>
      <w:r w:rsidRPr="000343A9">
        <w:rPr>
          <w:rFonts w:asciiTheme="minorHAnsi" w:hAnsiTheme="minorHAnsi" w:cstheme="minorHAnsi"/>
          <w:szCs w:val="22"/>
        </w:rPr>
        <w:t xml:space="preserve"> with the RS need to provide the following</w:t>
      </w:r>
      <w:r w:rsidR="00AE5E36" w:rsidRPr="000343A9">
        <w:rPr>
          <w:rFonts w:asciiTheme="minorHAnsi" w:hAnsiTheme="minorHAnsi" w:cstheme="minorHAnsi"/>
          <w:szCs w:val="22"/>
        </w:rPr>
        <w:t xml:space="preserve"> documentation</w:t>
      </w:r>
      <w:r w:rsidRPr="000343A9">
        <w:rPr>
          <w:rFonts w:asciiTheme="minorHAnsi" w:hAnsiTheme="minorHAnsi" w:cstheme="minorHAnsi"/>
          <w:szCs w:val="22"/>
        </w:rPr>
        <w:t>:</w:t>
      </w:r>
    </w:p>
    <w:p w14:paraId="0CDD998F" w14:textId="77777777" w:rsidR="00AE5E36" w:rsidRPr="000343A9" w:rsidRDefault="00AE5E36" w:rsidP="00387F1F">
      <w:pPr>
        <w:pStyle w:val="ListParagraph"/>
        <w:ind w:left="0"/>
        <w:rPr>
          <w:rFonts w:asciiTheme="minorHAnsi" w:hAnsiTheme="minorHAnsi" w:cstheme="minorHAnsi"/>
          <w:szCs w:val="22"/>
        </w:rPr>
      </w:pPr>
    </w:p>
    <w:p w14:paraId="03482C52" w14:textId="3F08A783" w:rsidR="00387F1F" w:rsidRPr="000343A9" w:rsidRDefault="00387F1F" w:rsidP="00664676">
      <w:pPr>
        <w:pStyle w:val="ListParagraph"/>
        <w:numPr>
          <w:ilvl w:val="0"/>
          <w:numId w:val="59"/>
        </w:numPr>
        <w:rPr>
          <w:rFonts w:asciiTheme="minorHAnsi" w:hAnsiTheme="minorHAnsi" w:cstheme="minorHAnsi"/>
          <w:szCs w:val="22"/>
        </w:rPr>
      </w:pPr>
      <w:r w:rsidRPr="000343A9">
        <w:rPr>
          <w:rFonts w:asciiTheme="minorHAnsi" w:hAnsiTheme="minorHAnsi" w:cstheme="minorHAnsi"/>
          <w:szCs w:val="22"/>
        </w:rPr>
        <w:t>Name, Surname and ID Number</w:t>
      </w:r>
      <w:r w:rsidR="00AE5E36" w:rsidRPr="000343A9">
        <w:rPr>
          <w:rFonts w:asciiTheme="minorHAnsi" w:hAnsiTheme="minorHAnsi" w:cstheme="minorHAnsi"/>
          <w:szCs w:val="22"/>
        </w:rPr>
        <w:t>,</w:t>
      </w:r>
    </w:p>
    <w:p w14:paraId="02D901A9" w14:textId="4A0F239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w:t>
      </w:r>
      <w:r w:rsidR="00AE5E36" w:rsidRPr="000343A9">
        <w:rPr>
          <w:rFonts w:asciiTheme="minorHAnsi" w:hAnsiTheme="minorHAnsi" w:cstheme="minorHAnsi"/>
          <w:szCs w:val="22"/>
        </w:rPr>
        <w:t>a</w:t>
      </w:r>
      <w:r w:rsidRPr="000343A9">
        <w:rPr>
          <w:rFonts w:asciiTheme="minorHAnsi" w:hAnsiTheme="minorHAnsi" w:cstheme="minorHAnsi"/>
          <w:szCs w:val="22"/>
        </w:rPr>
        <w:t>ddress</w:t>
      </w:r>
      <w:r w:rsidR="00DA486A" w:rsidRPr="000343A9">
        <w:rPr>
          <w:rFonts w:asciiTheme="minorHAnsi" w:hAnsiTheme="minorHAnsi" w:cstheme="minorHAnsi"/>
          <w:szCs w:val="22"/>
        </w:rPr>
        <w:t xml:space="preserve">, telephone </w:t>
      </w:r>
      <w:r w:rsidRPr="000343A9">
        <w:rPr>
          <w:rFonts w:asciiTheme="minorHAnsi" w:hAnsiTheme="minorHAnsi" w:cstheme="minorHAnsi"/>
          <w:szCs w:val="22"/>
        </w:rPr>
        <w:t>number)</w:t>
      </w:r>
      <w:r w:rsidR="00AE5E36" w:rsidRPr="000343A9">
        <w:rPr>
          <w:rFonts w:asciiTheme="minorHAnsi" w:hAnsiTheme="minorHAnsi" w:cstheme="minorHAnsi"/>
          <w:szCs w:val="22"/>
        </w:rPr>
        <w:t>,</w:t>
      </w:r>
    </w:p>
    <w:p w14:paraId="5A2168E4" w14:textId="41D4E08C"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AE5E36" w:rsidRPr="000343A9">
        <w:rPr>
          <w:rFonts w:asciiTheme="minorHAnsi" w:hAnsiTheme="minorHAnsi" w:cstheme="minorHAnsi"/>
          <w:szCs w:val="22"/>
        </w:rPr>
        <w:t>d</w:t>
      </w:r>
      <w:r w:rsidRPr="000343A9">
        <w:rPr>
          <w:rFonts w:asciiTheme="minorHAnsi" w:hAnsiTheme="minorHAnsi" w:cstheme="minorHAnsi"/>
          <w:szCs w:val="22"/>
        </w:rPr>
        <w:t>etails</w:t>
      </w:r>
      <w:r w:rsidR="00AE5E36" w:rsidRPr="000343A9">
        <w:rPr>
          <w:rFonts w:asciiTheme="minorHAnsi" w:hAnsiTheme="minorHAnsi" w:cstheme="minorHAnsi"/>
          <w:szCs w:val="22"/>
        </w:rPr>
        <w:t>,</w:t>
      </w:r>
    </w:p>
    <w:p w14:paraId="4EC1E204" w14:textId="356EFA0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Information regarding </w:t>
      </w:r>
      <w:r w:rsidR="00AE5E36" w:rsidRPr="000343A9">
        <w:rPr>
          <w:rFonts w:asciiTheme="minorHAnsi" w:hAnsiTheme="minorHAnsi" w:cstheme="minorHAnsi"/>
          <w:szCs w:val="22"/>
        </w:rPr>
        <w:t>s</w:t>
      </w:r>
      <w:r w:rsidRPr="000343A9">
        <w:rPr>
          <w:rFonts w:asciiTheme="minorHAnsi" w:hAnsiTheme="minorHAnsi" w:cstheme="minorHAnsi"/>
          <w:szCs w:val="22"/>
        </w:rPr>
        <w:t xml:space="preserve">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in </w:t>
      </w:r>
      <w:r w:rsidR="00AE5E36" w:rsidRPr="000343A9">
        <w:rPr>
          <w:rFonts w:asciiTheme="minorHAnsi" w:hAnsiTheme="minorHAnsi" w:cstheme="minorHAnsi"/>
          <w:szCs w:val="22"/>
        </w:rPr>
        <w:t>the first quarter of</w:t>
      </w:r>
      <w:r w:rsidRPr="000343A9">
        <w:rPr>
          <w:rFonts w:asciiTheme="minorHAnsi" w:hAnsiTheme="minorHAnsi" w:cstheme="minorHAnsi"/>
          <w:szCs w:val="22"/>
        </w:rPr>
        <w:t xml:space="preserve"> 2020.</w:t>
      </w:r>
    </w:p>
    <w:p w14:paraId="7D7A5AC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0343A9" w:rsidRDefault="00387F1F" w:rsidP="00AE5E36">
      <w:pPr>
        <w:pStyle w:val="ListParagraph"/>
        <w:spacing w:after="160" w:line="259" w:lineRule="auto"/>
        <w:ind w:left="0"/>
        <w:rPr>
          <w:rFonts w:asciiTheme="minorHAnsi" w:hAnsiTheme="minorHAnsi" w:cstheme="minorHAnsi"/>
          <w:szCs w:val="22"/>
        </w:rPr>
      </w:pPr>
      <w:r w:rsidRPr="000343A9">
        <w:rPr>
          <w:rFonts w:asciiTheme="minorHAnsi" w:hAnsiTheme="minorHAnsi" w:cstheme="minorHAnsi"/>
          <w:szCs w:val="22"/>
        </w:rPr>
        <w:t>T</w:t>
      </w:r>
      <w:r w:rsidR="00AE5E36" w:rsidRPr="000343A9">
        <w:rPr>
          <w:rFonts w:asciiTheme="minorHAnsi" w:hAnsiTheme="minorHAnsi" w:cstheme="minorHAnsi"/>
          <w:szCs w:val="22"/>
        </w:rPr>
        <w:t xml:space="preserve">o </w:t>
      </w:r>
      <w:r w:rsidRPr="000343A9">
        <w:rPr>
          <w:rFonts w:asciiTheme="minorHAnsi" w:hAnsiTheme="minorHAnsi" w:cstheme="minorHAnsi"/>
          <w:szCs w:val="22"/>
        </w:rPr>
        <w:t xml:space="preserve">prove the source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w:t>
      </w:r>
      <w:r w:rsidR="00AE5E36" w:rsidRPr="000343A9">
        <w:rPr>
          <w:rFonts w:asciiTheme="minorHAnsi" w:hAnsiTheme="minorHAnsi" w:cstheme="minorHAnsi"/>
          <w:szCs w:val="22"/>
        </w:rPr>
        <w:t>for the first quarter of 2020 following document</w:t>
      </w:r>
      <w:r w:rsidR="005362B0" w:rsidRPr="000343A9">
        <w:rPr>
          <w:rFonts w:asciiTheme="minorHAnsi" w:hAnsiTheme="minorHAnsi" w:cstheme="minorHAnsi"/>
          <w:szCs w:val="22"/>
        </w:rPr>
        <w:t>s are required</w:t>
      </w:r>
      <w:r w:rsidRPr="000343A9">
        <w:rPr>
          <w:rFonts w:asciiTheme="minorHAnsi" w:hAnsiTheme="minorHAnsi" w:cstheme="minorHAnsi"/>
          <w:szCs w:val="22"/>
        </w:rPr>
        <w:t>:</w:t>
      </w:r>
    </w:p>
    <w:p w14:paraId="2440074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0343A9" w:rsidRDefault="00387F1F" w:rsidP="006D7BC9">
      <w:pPr>
        <w:pStyle w:val="ListParagraph"/>
        <w:numPr>
          <w:ilvl w:val="0"/>
          <w:numId w:val="45"/>
        </w:numPr>
        <w:rPr>
          <w:rFonts w:asciiTheme="minorHAnsi" w:hAnsiTheme="minorHAnsi" w:cstheme="minorHAnsi"/>
          <w:szCs w:val="22"/>
        </w:rPr>
      </w:pPr>
      <w:r w:rsidRPr="000343A9">
        <w:rPr>
          <w:rFonts w:asciiTheme="minorHAnsi" w:hAnsiTheme="minorHAnsi" w:cstheme="minorHAnsi"/>
          <w:szCs w:val="22"/>
        </w:rPr>
        <w:t xml:space="preserve">An initial tax document issued by a registered taxpayer (other than a non-entrepreneurial </w:t>
      </w:r>
      <w:r w:rsidR="00AE5E36" w:rsidRPr="000343A9">
        <w:rPr>
          <w:rFonts w:asciiTheme="minorHAnsi" w:hAnsiTheme="minorHAnsi" w:cstheme="minorHAnsi"/>
          <w:szCs w:val="22"/>
        </w:rPr>
        <w:t>individual</w:t>
      </w:r>
      <w:r w:rsidRPr="000343A9">
        <w:rPr>
          <w:rFonts w:asciiTheme="minorHAnsi" w:hAnsiTheme="minorHAnsi" w:cstheme="minorHAnsi"/>
          <w:szCs w:val="22"/>
        </w:rPr>
        <w:t xml:space="preserve">) certifying the receipt of income (a written document identifying the </w:t>
      </w:r>
      <w:r w:rsidR="00D72520" w:rsidRPr="000343A9">
        <w:rPr>
          <w:rFonts w:asciiTheme="minorHAnsi" w:hAnsiTheme="minorHAnsi" w:cstheme="minorHAnsi"/>
          <w:szCs w:val="22"/>
        </w:rPr>
        <w:t>party’s</w:t>
      </w:r>
      <w:r w:rsidRPr="000343A9">
        <w:rPr>
          <w:rFonts w:asciiTheme="minorHAnsi" w:hAnsiTheme="minorHAnsi" w:cstheme="minorHAnsi"/>
          <w:szCs w:val="22"/>
        </w:rPr>
        <w:t xml:space="preserve"> involvement in the supply of goods / services, dated </w:t>
      </w:r>
      <w:r w:rsidR="00AE5E36" w:rsidRPr="000343A9">
        <w:rPr>
          <w:rFonts w:asciiTheme="minorHAnsi" w:hAnsiTheme="minorHAnsi" w:cstheme="minorHAnsi"/>
          <w:szCs w:val="22"/>
        </w:rPr>
        <w:t xml:space="preserve">that </w:t>
      </w:r>
      <w:r w:rsidRPr="000343A9">
        <w:rPr>
          <w:rFonts w:asciiTheme="minorHAnsi" w:hAnsiTheme="minorHAnsi" w:cstheme="minorHAnsi"/>
          <w:szCs w:val="22"/>
        </w:rPr>
        <w:t xml:space="preserve">includes the list of goods / services provided). For example, </w:t>
      </w:r>
      <w:r w:rsidR="00AE5E36" w:rsidRPr="000343A9">
        <w:rPr>
          <w:rFonts w:asciiTheme="minorHAnsi" w:hAnsiTheme="minorHAnsi" w:cstheme="minorHAnsi"/>
          <w:szCs w:val="22"/>
        </w:rPr>
        <w:t>it can be a</w:t>
      </w:r>
      <w:r w:rsidRPr="000343A9">
        <w:rPr>
          <w:rFonts w:asciiTheme="minorHAnsi" w:hAnsiTheme="minorHAnsi" w:cstheme="minorHAnsi"/>
          <w:szCs w:val="22"/>
        </w:rPr>
        <w:t xml:space="preserve"> </w:t>
      </w:r>
      <w:r w:rsidR="00AE5E36" w:rsidRPr="000343A9">
        <w:rPr>
          <w:rFonts w:asciiTheme="minorHAnsi" w:hAnsiTheme="minorHAnsi" w:cstheme="minorHAnsi"/>
          <w:szCs w:val="22"/>
        </w:rPr>
        <w:t>p</w:t>
      </w:r>
      <w:r w:rsidRPr="000343A9">
        <w:rPr>
          <w:rFonts w:asciiTheme="minorHAnsi" w:hAnsiTheme="minorHAnsi" w:cstheme="minorHAnsi"/>
          <w:szCs w:val="22"/>
        </w:rPr>
        <w:t xml:space="preserve">urchase </w:t>
      </w:r>
      <w:r w:rsidR="00AE5E36" w:rsidRPr="000343A9">
        <w:rPr>
          <w:rFonts w:asciiTheme="minorHAnsi" w:hAnsiTheme="minorHAnsi" w:cstheme="minorHAnsi"/>
          <w:szCs w:val="22"/>
        </w:rPr>
        <w:t>order</w:t>
      </w:r>
      <w:r w:rsidRPr="000343A9">
        <w:rPr>
          <w:rFonts w:asciiTheme="minorHAnsi" w:hAnsiTheme="minorHAnsi" w:cstheme="minorHAnsi"/>
          <w:szCs w:val="22"/>
        </w:rPr>
        <w:t xml:space="preserve">, </w:t>
      </w:r>
      <w:r w:rsidR="00AE5E36" w:rsidRPr="000343A9">
        <w:rPr>
          <w:rFonts w:asciiTheme="minorHAnsi" w:hAnsiTheme="minorHAnsi" w:cstheme="minorHAnsi"/>
          <w:szCs w:val="22"/>
        </w:rPr>
        <w:t>h</w:t>
      </w:r>
      <w:r w:rsidRPr="000343A9">
        <w:rPr>
          <w:rFonts w:asciiTheme="minorHAnsi" w:hAnsiTheme="minorHAnsi" w:cstheme="minorHAnsi"/>
          <w:szCs w:val="22"/>
        </w:rPr>
        <w:t xml:space="preserve">and-over </w:t>
      </w:r>
      <w:r w:rsidR="00AE5E36" w:rsidRPr="000343A9">
        <w:rPr>
          <w:rFonts w:asciiTheme="minorHAnsi" w:hAnsiTheme="minorHAnsi" w:cstheme="minorHAnsi"/>
          <w:szCs w:val="22"/>
        </w:rPr>
        <w:t>a</w:t>
      </w:r>
      <w:r w:rsidRPr="000343A9">
        <w:rPr>
          <w:rFonts w:asciiTheme="minorHAnsi" w:hAnsiTheme="minorHAnsi" w:cstheme="minorHAnsi"/>
          <w:szCs w:val="22"/>
        </w:rPr>
        <w:t>ct</w:t>
      </w:r>
      <w:r w:rsidR="00AE5E36" w:rsidRPr="000343A9">
        <w:rPr>
          <w:rFonts w:asciiTheme="minorHAnsi" w:hAnsiTheme="minorHAnsi" w:cstheme="minorHAnsi"/>
          <w:szCs w:val="22"/>
        </w:rPr>
        <w:t>.</w:t>
      </w:r>
    </w:p>
    <w:p w14:paraId="2BE023DD" w14:textId="60715E6D" w:rsidR="00387F1F" w:rsidRPr="000343A9" w:rsidRDefault="00AE5E36" w:rsidP="00387F1F">
      <w:pPr>
        <w:pStyle w:val="ListParagraph"/>
        <w:ind w:left="1560"/>
        <w:rPr>
          <w:rFonts w:asciiTheme="minorHAnsi" w:hAnsiTheme="minorHAnsi" w:cstheme="minorHAnsi"/>
          <w:szCs w:val="22"/>
        </w:rPr>
      </w:pPr>
      <w:r w:rsidRPr="000343A9">
        <w:rPr>
          <w:rFonts w:asciiTheme="minorHAnsi" w:hAnsiTheme="minorHAnsi" w:cstheme="minorHAnsi"/>
          <w:szCs w:val="22"/>
        </w:rPr>
        <w:t>OR</w:t>
      </w:r>
    </w:p>
    <w:p w14:paraId="50CC9AF8" w14:textId="629169A4"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lastRenderedPageBreak/>
        <w:t xml:space="preserve">The bank </w:t>
      </w:r>
      <w:r w:rsidR="00AE5E36" w:rsidRPr="000343A9">
        <w:rPr>
          <w:rFonts w:asciiTheme="minorHAnsi" w:hAnsiTheme="minorHAnsi" w:cstheme="minorHAnsi"/>
          <w:szCs w:val="22"/>
        </w:rPr>
        <w:t>s</w:t>
      </w:r>
      <w:r w:rsidRPr="000343A9">
        <w:rPr>
          <w:rFonts w:asciiTheme="minorHAnsi" w:hAnsiTheme="minorHAnsi" w:cstheme="minorHAnsi"/>
          <w:szCs w:val="22"/>
        </w:rPr>
        <w:t xml:space="preserve">tatement for </w:t>
      </w:r>
      <w:r w:rsidR="00AE5E36" w:rsidRPr="000343A9">
        <w:rPr>
          <w:rFonts w:asciiTheme="minorHAnsi" w:hAnsiTheme="minorHAnsi" w:cstheme="minorHAnsi"/>
          <w:szCs w:val="22"/>
        </w:rPr>
        <w:t xml:space="preserve">the first </w:t>
      </w:r>
      <w:r w:rsidRPr="000343A9">
        <w:rPr>
          <w:rFonts w:asciiTheme="minorHAnsi" w:hAnsiTheme="minorHAnsi" w:cstheme="minorHAnsi"/>
          <w:szCs w:val="22"/>
        </w:rPr>
        <w:t xml:space="preserve">3 months of 2020, as an evidence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received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economic activity.</w:t>
      </w:r>
    </w:p>
    <w:p w14:paraId="3DCE03EF" w14:textId="1031695F" w:rsidR="00AE5E36" w:rsidRPr="000343A9" w:rsidRDefault="00AE5E36" w:rsidP="00AE5E36">
      <w:pPr>
        <w:rPr>
          <w:rFonts w:asciiTheme="minorHAnsi" w:hAnsiTheme="minorHAnsi" w:cstheme="minorHAnsi"/>
          <w:szCs w:val="22"/>
        </w:rPr>
      </w:pPr>
      <w:r w:rsidRPr="000343A9">
        <w:rPr>
          <w:rFonts w:asciiTheme="minorHAnsi" w:hAnsiTheme="minorHAnsi" w:cstheme="minorHAnsi"/>
          <w:szCs w:val="22"/>
        </w:rPr>
        <w:t xml:space="preserve">                            OR</w:t>
      </w:r>
    </w:p>
    <w:p w14:paraId="4CB76869" w14:textId="68459259" w:rsidR="00806223"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Certificate/License issued by Municipality or any Administration Unit</w:t>
      </w:r>
    </w:p>
    <w:p w14:paraId="31380A93" w14:textId="1B65FD9E" w:rsidR="00806223" w:rsidRPr="000343A9" w:rsidRDefault="00AE5E36" w:rsidP="0082683B">
      <w:pPr>
        <w:pStyle w:val="ListParagraph"/>
        <w:spacing w:after="160" w:line="259" w:lineRule="auto"/>
        <w:ind w:left="1560"/>
        <w:rPr>
          <w:rFonts w:asciiTheme="minorHAnsi" w:hAnsiTheme="minorHAnsi" w:cstheme="minorHAnsi"/>
          <w:szCs w:val="22"/>
        </w:rPr>
      </w:pPr>
      <w:r w:rsidRPr="000343A9">
        <w:rPr>
          <w:rFonts w:asciiTheme="minorHAnsi" w:hAnsiTheme="minorHAnsi" w:cstheme="minorHAnsi"/>
          <w:szCs w:val="22"/>
        </w:rPr>
        <w:t>OR</w:t>
      </w:r>
    </w:p>
    <w:p w14:paraId="35BA0F59" w14:textId="7175A4E0" w:rsidR="00141C9B"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Document, issued by </w:t>
      </w:r>
      <w:r w:rsidR="00AE5E36" w:rsidRPr="000343A9">
        <w:rPr>
          <w:rFonts w:asciiTheme="minorHAnsi" w:hAnsiTheme="minorHAnsi" w:cstheme="minorHAnsi"/>
          <w:szCs w:val="22"/>
        </w:rPr>
        <w:t xml:space="preserve">any </w:t>
      </w:r>
      <w:r w:rsidRPr="000343A9">
        <w:rPr>
          <w:rFonts w:asciiTheme="minorHAnsi" w:hAnsiTheme="minorHAnsi" w:cstheme="minorHAnsi"/>
          <w:szCs w:val="22"/>
        </w:rPr>
        <w:t xml:space="preserve">Legal </w:t>
      </w:r>
      <w:r w:rsidR="00AE5E36" w:rsidRPr="000343A9">
        <w:rPr>
          <w:rFonts w:asciiTheme="minorHAnsi" w:hAnsiTheme="minorHAnsi" w:cstheme="minorHAnsi"/>
          <w:szCs w:val="22"/>
        </w:rPr>
        <w:t>E</w:t>
      </w:r>
      <w:r w:rsidRPr="000343A9">
        <w:rPr>
          <w:rFonts w:asciiTheme="minorHAnsi" w:hAnsiTheme="minorHAnsi" w:cstheme="minorHAnsi"/>
          <w:szCs w:val="22"/>
        </w:rPr>
        <w:t>ntity registered in Georgia, which verif</w:t>
      </w:r>
      <w:r w:rsidR="00AE5E36" w:rsidRPr="000343A9">
        <w:rPr>
          <w:rFonts w:asciiTheme="minorHAnsi" w:hAnsiTheme="minorHAnsi" w:cstheme="minorHAnsi"/>
          <w:szCs w:val="22"/>
        </w:rPr>
        <w:t>ies</w:t>
      </w:r>
      <w:r w:rsidRPr="000343A9">
        <w:rPr>
          <w:rFonts w:asciiTheme="minorHAnsi" w:hAnsiTheme="minorHAnsi" w:cstheme="minorHAnsi"/>
          <w:szCs w:val="22"/>
        </w:rPr>
        <w:t xml:space="preserve"> the economic activity of the person/ or his</w:t>
      </w:r>
      <w:r w:rsidR="00AE5E36" w:rsidRPr="000343A9">
        <w:rPr>
          <w:rFonts w:asciiTheme="minorHAnsi" w:hAnsiTheme="minorHAnsi" w:cstheme="minorHAnsi"/>
          <w:szCs w:val="22"/>
        </w:rPr>
        <w:t>/her</w:t>
      </w:r>
      <w:r w:rsidRPr="000343A9">
        <w:rPr>
          <w:rFonts w:asciiTheme="minorHAnsi" w:hAnsiTheme="minorHAnsi" w:cstheme="minorHAnsi"/>
          <w:szCs w:val="22"/>
        </w:rPr>
        <w:t xml:space="preserve"> income</w:t>
      </w:r>
      <w:r w:rsidR="00AE5E36" w:rsidRPr="000343A9">
        <w:rPr>
          <w:rFonts w:asciiTheme="minorHAnsi" w:hAnsiTheme="minorHAnsi" w:cstheme="minorHAnsi"/>
          <w:szCs w:val="22"/>
        </w:rPr>
        <w:t>.</w:t>
      </w:r>
    </w:p>
    <w:p w14:paraId="49432BF2" w14:textId="77777777" w:rsidR="00AE5E36" w:rsidRPr="000343A9" w:rsidRDefault="00AE5E36" w:rsidP="00806223">
      <w:pPr>
        <w:spacing w:after="160" w:line="259" w:lineRule="auto"/>
        <w:rPr>
          <w:rFonts w:asciiTheme="minorHAnsi" w:hAnsiTheme="minorHAnsi" w:cstheme="minorHAnsi"/>
          <w:szCs w:val="22"/>
        </w:rPr>
      </w:pPr>
    </w:p>
    <w:p w14:paraId="5A10BDF1" w14:textId="55A1B4FC" w:rsidR="005362B0" w:rsidRPr="000343A9" w:rsidRDefault="00806223" w:rsidP="00806223">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Submission of the hard – copies are not required. The registration </w:t>
      </w:r>
      <w:proofErr w:type="gramStart"/>
      <w:r w:rsidRPr="000343A9">
        <w:rPr>
          <w:rFonts w:asciiTheme="minorHAnsi" w:hAnsiTheme="minorHAnsi" w:cstheme="minorHAnsi"/>
          <w:szCs w:val="22"/>
        </w:rPr>
        <w:t>is processed</w:t>
      </w:r>
      <w:proofErr w:type="gramEnd"/>
      <w:r w:rsidRPr="000343A9">
        <w:rPr>
          <w:rFonts w:asciiTheme="minorHAnsi" w:hAnsiTheme="minorHAnsi" w:cstheme="minorHAnsi"/>
          <w:szCs w:val="22"/>
        </w:rPr>
        <w:t xml:space="preserve"> based on </w:t>
      </w:r>
      <w:r w:rsidR="005362B0" w:rsidRPr="000343A9">
        <w:rPr>
          <w:rFonts w:asciiTheme="minorHAnsi" w:hAnsiTheme="minorHAnsi" w:cstheme="minorHAnsi"/>
          <w:szCs w:val="22"/>
        </w:rPr>
        <w:t xml:space="preserve">the </w:t>
      </w:r>
      <w:r w:rsidRPr="000343A9">
        <w:rPr>
          <w:rFonts w:asciiTheme="minorHAnsi" w:hAnsiTheme="minorHAnsi" w:cstheme="minorHAnsi"/>
          <w:szCs w:val="22"/>
        </w:rPr>
        <w:t>electronic copies uploaded to the portal.</w:t>
      </w:r>
    </w:p>
    <w:p w14:paraId="7E2B7C71" w14:textId="451E1BB5" w:rsidR="00F65E54" w:rsidRPr="000343A9" w:rsidRDefault="00F65E54" w:rsidP="00F65E54">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0343A9" w:rsidRDefault="00F65E54" w:rsidP="00664676">
      <w:pPr>
        <w:pStyle w:val="ListParagraph"/>
        <w:numPr>
          <w:ilvl w:val="0"/>
          <w:numId w:val="67"/>
        </w:numPr>
        <w:spacing w:after="160" w:line="259" w:lineRule="auto"/>
        <w:rPr>
          <w:rFonts w:asciiTheme="minorHAnsi" w:hAnsiTheme="minorHAnsi" w:cstheme="minorHAnsi"/>
          <w:szCs w:val="22"/>
        </w:rPr>
      </w:pPr>
      <w:r w:rsidRPr="000343A9">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0343A9" w:rsidRDefault="00F65E54" w:rsidP="00664676">
      <w:pPr>
        <w:pStyle w:val="ListParagraph"/>
        <w:numPr>
          <w:ilvl w:val="0"/>
          <w:numId w:val="67"/>
        </w:numPr>
        <w:spacing w:after="160" w:line="259" w:lineRule="auto"/>
        <w:rPr>
          <w:rFonts w:asciiTheme="minorHAnsi" w:hAnsiTheme="minorHAnsi" w:cstheme="minorHAnsi"/>
          <w:szCs w:val="22"/>
        </w:rPr>
      </w:pPr>
      <w:r w:rsidRPr="000343A9">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0343A9" w:rsidRDefault="00F65E54" w:rsidP="00664676">
      <w:pPr>
        <w:pStyle w:val="ListParagraph"/>
        <w:numPr>
          <w:ilvl w:val="0"/>
          <w:numId w:val="67"/>
        </w:numPr>
        <w:spacing w:after="160" w:line="259" w:lineRule="auto"/>
        <w:rPr>
          <w:rFonts w:asciiTheme="minorHAnsi" w:hAnsiTheme="minorHAnsi" w:cstheme="minorHAnsi"/>
          <w:szCs w:val="22"/>
        </w:rPr>
      </w:pPr>
      <w:r w:rsidRPr="000343A9">
        <w:rPr>
          <w:rFonts w:asciiTheme="minorHAnsi" w:hAnsiTheme="minorHAnsi" w:cstheme="minorHAnsi"/>
          <w:szCs w:val="22"/>
        </w:rPr>
        <w:t>Person is included in the one-off beneficiary list:</w:t>
      </w:r>
    </w:p>
    <w:p w14:paraId="6883310A" w14:textId="7FADD9A5" w:rsidR="00F65E54" w:rsidRPr="000343A9" w:rsidRDefault="00F65E54" w:rsidP="00664676">
      <w:pPr>
        <w:pStyle w:val="ListParagraph"/>
        <w:numPr>
          <w:ilvl w:val="1"/>
          <w:numId w:val="67"/>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incorrect a message appears, "Please correct the bank account number and then try again"</w:t>
      </w:r>
    </w:p>
    <w:p w14:paraId="4F539C58" w14:textId="4B839CEE" w:rsidR="005362B0" w:rsidRPr="000343A9" w:rsidRDefault="00F65E54" w:rsidP="00664676">
      <w:pPr>
        <w:pStyle w:val="ListParagraph"/>
        <w:numPr>
          <w:ilvl w:val="1"/>
          <w:numId w:val="67"/>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0343A9" w:rsidRDefault="00F65E54" w:rsidP="003B559B">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There is a special inter-agency commission </w:t>
      </w:r>
      <w:r w:rsidR="00EC7625" w:rsidRPr="000343A9">
        <w:rPr>
          <w:rFonts w:asciiTheme="minorHAnsi" w:hAnsiTheme="minorHAnsi" w:cstheme="minorHAnsi"/>
          <w:szCs w:val="22"/>
        </w:rPr>
        <w:t xml:space="preserve">(hereinafter, the commission) </w:t>
      </w:r>
      <w:r w:rsidRPr="000343A9">
        <w:rPr>
          <w:rFonts w:asciiTheme="minorHAnsi" w:hAnsiTheme="minorHAnsi" w:cstheme="minorHAnsi"/>
          <w:szCs w:val="22"/>
        </w:rPr>
        <w:t>established by the decree (N01 – 213/o) issued by the Minister of IDPLHSA on May 21, 2020</w:t>
      </w:r>
      <w:r w:rsidR="003942BD" w:rsidRPr="000343A9">
        <w:rPr>
          <w:rFonts w:asciiTheme="minorHAnsi" w:hAnsiTheme="minorHAnsi" w:cstheme="minorHAnsi"/>
          <w:szCs w:val="22"/>
        </w:rPr>
        <w:t xml:space="preserve"> (</w:t>
      </w:r>
      <w:r w:rsidR="003942BD" w:rsidRPr="0068386C">
        <w:rPr>
          <w:rFonts w:asciiTheme="minorHAnsi" w:hAnsiTheme="minorHAnsi" w:cstheme="minorHAnsi"/>
          <w:szCs w:val="22"/>
        </w:rPr>
        <w:t>See details in the Annex D)</w:t>
      </w:r>
      <w:r w:rsidRPr="0068386C">
        <w:rPr>
          <w:rFonts w:asciiTheme="minorHAnsi" w:hAnsiTheme="minorHAnsi" w:cstheme="minorHAnsi"/>
          <w:szCs w:val="22"/>
        </w:rPr>
        <w:t>.</w:t>
      </w:r>
      <w:r w:rsidRPr="000343A9">
        <w:rPr>
          <w:rFonts w:asciiTheme="minorHAnsi" w:hAnsiTheme="minorHAnsi" w:cstheme="minorHAnsi"/>
          <w:szCs w:val="22"/>
        </w:rPr>
        <w:t xml:space="preserve">  The </w:t>
      </w:r>
      <w:proofErr w:type="gramStart"/>
      <w:r w:rsidRPr="000343A9">
        <w:rPr>
          <w:rFonts w:asciiTheme="minorHAnsi" w:hAnsiTheme="minorHAnsi" w:cstheme="minorHAnsi"/>
          <w:szCs w:val="22"/>
        </w:rPr>
        <w:t xml:space="preserve">interagency commission is represented by the DM of </w:t>
      </w:r>
      <w:proofErr w:type="spellStart"/>
      <w:r w:rsidR="00045EA8">
        <w:rPr>
          <w:rFonts w:asciiTheme="minorHAnsi" w:hAnsiTheme="minorHAnsi" w:cstheme="minorHAnsi"/>
          <w:szCs w:val="22"/>
        </w:rPr>
        <w:t>MoILHSA</w:t>
      </w:r>
      <w:proofErr w:type="spellEnd"/>
      <w:r w:rsidRPr="000343A9">
        <w:rPr>
          <w:rFonts w:asciiTheme="minorHAnsi" w:hAnsiTheme="minorHAnsi" w:cstheme="minorHAnsi"/>
          <w:szCs w:val="22"/>
        </w:rPr>
        <w:t>, Ministry of Finance, Ministry of Regional Developme</w:t>
      </w:r>
      <w:r w:rsidR="00033E7A" w:rsidRPr="000343A9">
        <w:rPr>
          <w:rFonts w:asciiTheme="minorHAnsi" w:hAnsiTheme="minorHAnsi" w:cstheme="minorHAnsi"/>
          <w:szCs w:val="22"/>
        </w:rPr>
        <w:t>nt and Infrastructure</w:t>
      </w:r>
      <w:r w:rsidRPr="000343A9">
        <w:rPr>
          <w:rFonts w:asciiTheme="minorHAnsi" w:hAnsiTheme="minorHAnsi" w:cstheme="minorHAnsi"/>
          <w:szCs w:val="22"/>
        </w:rPr>
        <w:t>, Ministry of Economy and Sustainable Development, the RS</w:t>
      </w:r>
      <w:proofErr w:type="gramEnd"/>
      <w:r w:rsidRPr="000343A9">
        <w:rPr>
          <w:rFonts w:asciiTheme="minorHAnsi" w:hAnsiTheme="minorHAnsi" w:cstheme="minorHAnsi"/>
          <w:szCs w:val="22"/>
        </w:rPr>
        <w:t xml:space="preserve">, etc. The </w:t>
      </w:r>
      <w:proofErr w:type="gramStart"/>
      <w:r w:rsidRPr="000343A9">
        <w:rPr>
          <w:rFonts w:asciiTheme="minorHAnsi" w:hAnsiTheme="minorHAnsi" w:cstheme="minorHAnsi"/>
          <w:szCs w:val="22"/>
        </w:rPr>
        <w:t>commission is being supported by the working g</w:t>
      </w:r>
      <w:r w:rsidR="003B559B" w:rsidRPr="000343A9">
        <w:rPr>
          <w:rFonts w:asciiTheme="minorHAnsi" w:hAnsiTheme="minorHAnsi" w:cstheme="minorHAnsi"/>
          <w:szCs w:val="22"/>
        </w:rPr>
        <w:t>roup (WG)</w:t>
      </w:r>
      <w:proofErr w:type="gramEnd"/>
      <w:r w:rsidR="003B559B" w:rsidRPr="000343A9">
        <w:rPr>
          <w:rFonts w:asciiTheme="minorHAnsi" w:hAnsiTheme="minorHAnsi" w:cstheme="minorHAnsi"/>
          <w:szCs w:val="22"/>
        </w:rPr>
        <w:t xml:space="preserve">. The WG is responsible </w:t>
      </w:r>
      <w:proofErr w:type="gramStart"/>
      <w:r w:rsidR="003B559B" w:rsidRPr="000343A9">
        <w:rPr>
          <w:rFonts w:asciiTheme="minorHAnsi" w:hAnsiTheme="minorHAnsi" w:cstheme="minorHAnsi"/>
          <w:szCs w:val="22"/>
        </w:rPr>
        <w:t>for</w:t>
      </w:r>
      <w:proofErr w:type="gramEnd"/>
      <w:r w:rsidR="003B559B" w:rsidRPr="000343A9">
        <w:rPr>
          <w:rFonts w:asciiTheme="minorHAnsi" w:hAnsiTheme="minorHAnsi" w:cstheme="minorHAnsi"/>
          <w:szCs w:val="22"/>
        </w:rPr>
        <w:t>:</w:t>
      </w:r>
    </w:p>
    <w:p w14:paraId="2F907480" w14:textId="332A4A7D"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selection the applications according to the statuses (positive, negative and under consideration);</w:t>
      </w:r>
      <w:r w:rsidR="00121BB9" w:rsidRPr="000343A9">
        <w:rPr>
          <w:rFonts w:asciiTheme="minorHAnsi" w:hAnsiTheme="minorHAnsi" w:cstheme="minorHAnsi"/>
          <w:szCs w:val="22"/>
        </w:rPr>
        <w:t xml:space="preserve"> reviews and grants the statuses, </w:t>
      </w:r>
    </w:p>
    <w:p w14:paraId="53D22718" w14:textId="411CF66C"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submission</w:t>
      </w:r>
      <w:proofErr w:type="gramEnd"/>
      <w:r w:rsidRPr="000343A9">
        <w:rPr>
          <w:rFonts w:asciiTheme="minorHAnsi" w:hAnsiTheme="minorHAnsi" w:cstheme="minorHAnsi"/>
          <w:szCs w:val="22"/>
        </w:rPr>
        <w:t xml:space="preserve"> the processed applications to the </w:t>
      </w:r>
      <w:r w:rsidR="00121BB9" w:rsidRPr="000343A9">
        <w:rPr>
          <w:rFonts w:asciiTheme="minorHAnsi" w:hAnsiTheme="minorHAnsi" w:cstheme="minorHAnsi"/>
          <w:szCs w:val="22"/>
        </w:rPr>
        <w:t>commission</w:t>
      </w:r>
      <w:r w:rsidRPr="000343A9">
        <w:rPr>
          <w:rFonts w:asciiTheme="minorHAnsi" w:hAnsiTheme="minorHAnsi" w:cstheme="minorHAnsi"/>
          <w:szCs w:val="22"/>
        </w:rPr>
        <w:t xml:space="preserve"> for a final decision.</w:t>
      </w:r>
    </w:p>
    <w:p w14:paraId="35BE86C7" w14:textId="176E331F" w:rsidR="003B559B" w:rsidRPr="000343A9" w:rsidRDefault="003B559B" w:rsidP="003B559B">
      <w:pPr>
        <w:spacing w:after="160" w:line="259" w:lineRule="auto"/>
        <w:rPr>
          <w:rFonts w:asciiTheme="minorHAnsi" w:hAnsiTheme="minorHAnsi" w:cstheme="minorHAnsi"/>
          <w:szCs w:val="22"/>
        </w:rPr>
      </w:pPr>
      <w:r w:rsidRPr="000343A9">
        <w:rPr>
          <w:rFonts w:asciiTheme="minorHAnsi" w:hAnsiTheme="minorHAnsi" w:cstheme="minorHAnsi"/>
          <w:szCs w:val="22"/>
        </w:rPr>
        <w:t>Once</w:t>
      </w:r>
      <w:r w:rsidR="001D6A33" w:rsidRPr="000343A9">
        <w:rPr>
          <w:rFonts w:asciiTheme="minorHAnsi" w:hAnsiTheme="minorHAnsi" w:cstheme="minorHAnsi"/>
          <w:szCs w:val="22"/>
        </w:rPr>
        <w:t xml:space="preserve"> the commission approves, the WG</w:t>
      </w:r>
      <w:r w:rsidRPr="000343A9">
        <w:rPr>
          <w:rFonts w:asciiTheme="minorHAnsi" w:hAnsiTheme="minorHAnsi" w:cstheme="minorHAnsi"/>
          <w:szCs w:val="22"/>
        </w:rPr>
        <w:t xml:space="preserve"> is following up with all cases alongside with the SESA. </w:t>
      </w:r>
    </w:p>
    <w:p w14:paraId="180C4D4B" w14:textId="492BA53E" w:rsidR="003B559B" w:rsidRPr="000343A9" w:rsidRDefault="004C736D" w:rsidP="003B559B">
      <w:pPr>
        <w:spacing w:after="160" w:line="259" w:lineRule="auto"/>
        <w:rPr>
          <w:rFonts w:asciiTheme="minorHAnsi" w:hAnsiTheme="minorHAnsi" w:cstheme="minorHAnsi"/>
          <w:szCs w:val="22"/>
        </w:rPr>
      </w:pPr>
      <w:r>
        <w:rPr>
          <w:rFonts w:asciiTheme="minorHAnsi" w:hAnsiTheme="minorHAnsi" w:cstheme="minorHAnsi"/>
          <w:szCs w:val="22"/>
          <w:highlight w:val="yellow"/>
        </w:rPr>
        <w:t xml:space="preserve">As for the end of July, through the </w:t>
      </w:r>
      <w:r w:rsidR="003B559B" w:rsidRPr="000343A9">
        <w:rPr>
          <w:rFonts w:asciiTheme="minorHAnsi" w:hAnsiTheme="minorHAnsi" w:cstheme="minorHAnsi"/>
          <w:szCs w:val="22"/>
          <w:highlight w:val="yellow"/>
        </w:rPr>
        <w:t xml:space="preserve">commission </w:t>
      </w:r>
      <w:r w:rsidR="003C2849">
        <w:rPr>
          <w:rFonts w:asciiTheme="minorHAnsi" w:hAnsiTheme="minorHAnsi" w:cstheme="minorHAnsi"/>
          <w:szCs w:val="22"/>
          <w:highlight w:val="yellow"/>
        </w:rPr>
        <w:t>124 328</w:t>
      </w:r>
      <w:r>
        <w:rPr>
          <w:rFonts w:asciiTheme="minorHAnsi" w:hAnsiTheme="minorHAnsi" w:cstheme="minorHAnsi"/>
          <w:szCs w:val="22"/>
          <w:highlight w:val="yellow"/>
        </w:rPr>
        <w:t xml:space="preserve"> applications </w:t>
      </w:r>
      <w:proofErr w:type="gramStart"/>
      <w:r>
        <w:rPr>
          <w:rFonts w:asciiTheme="minorHAnsi" w:hAnsiTheme="minorHAnsi" w:cstheme="minorHAnsi"/>
          <w:szCs w:val="22"/>
          <w:highlight w:val="yellow"/>
        </w:rPr>
        <w:t xml:space="preserve">have been </w:t>
      </w:r>
      <w:r w:rsidRPr="004C736D">
        <w:rPr>
          <w:rFonts w:asciiTheme="minorHAnsi" w:hAnsiTheme="minorHAnsi" w:cstheme="minorHAnsi"/>
          <w:szCs w:val="22"/>
          <w:highlight w:val="yellow"/>
        </w:rPr>
        <w:t>registered</w:t>
      </w:r>
      <w:proofErr w:type="gramEnd"/>
      <w:r w:rsidRPr="004C736D">
        <w:rPr>
          <w:rFonts w:asciiTheme="minorHAnsi" w:hAnsiTheme="minorHAnsi" w:cstheme="minorHAnsi"/>
          <w:szCs w:val="22"/>
          <w:highlight w:val="yellow"/>
        </w:rPr>
        <w:t>, out of which 49 913 have received the compensation payment.</w:t>
      </w:r>
      <w:r>
        <w:rPr>
          <w:rFonts w:asciiTheme="minorHAnsi" w:hAnsiTheme="minorHAnsi" w:cstheme="minorHAnsi"/>
          <w:szCs w:val="22"/>
        </w:rPr>
        <w:t xml:space="preserve"> For remaining applicants the process is ongoing. </w:t>
      </w:r>
    </w:p>
    <w:p w14:paraId="1E19BF6E" w14:textId="77777777" w:rsidR="00CD123D" w:rsidRPr="000343A9" w:rsidRDefault="00CD123D" w:rsidP="003B559B">
      <w:pPr>
        <w:pStyle w:val="CommentText"/>
        <w:rPr>
          <w:rFonts w:asciiTheme="minorHAnsi" w:hAnsiTheme="minorHAnsi" w:cstheme="minorHAnsi"/>
          <w:sz w:val="22"/>
          <w:szCs w:val="22"/>
        </w:rPr>
      </w:pPr>
    </w:p>
    <w:p w14:paraId="318B4069"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 xml:space="preserve">The decision process </w:t>
      </w:r>
      <w:proofErr w:type="gramStart"/>
      <w:r w:rsidRPr="000343A9">
        <w:rPr>
          <w:rFonts w:asciiTheme="minorHAnsi" w:hAnsiTheme="minorHAnsi" w:cstheme="minorHAnsi"/>
          <w:sz w:val="22"/>
          <w:szCs w:val="22"/>
        </w:rPr>
        <w:t>can be described</w:t>
      </w:r>
      <w:proofErr w:type="gramEnd"/>
      <w:r w:rsidRPr="000343A9">
        <w:rPr>
          <w:rFonts w:asciiTheme="minorHAnsi" w:hAnsiTheme="minorHAnsi" w:cstheme="minorHAnsi"/>
          <w:sz w:val="22"/>
          <w:szCs w:val="22"/>
        </w:rPr>
        <w:t xml:space="preserve"> in the following consecutive steps:</w:t>
      </w:r>
    </w:p>
    <w:p w14:paraId="7D86A725" w14:textId="77777777" w:rsidR="00CD123D" w:rsidRPr="000343A9" w:rsidRDefault="00CD123D" w:rsidP="00CD123D">
      <w:pPr>
        <w:pStyle w:val="CommentText"/>
        <w:rPr>
          <w:rFonts w:asciiTheme="minorHAnsi" w:hAnsiTheme="minorHAnsi" w:cstheme="minorHAnsi"/>
          <w:sz w:val="22"/>
          <w:szCs w:val="22"/>
        </w:rPr>
      </w:pPr>
    </w:p>
    <w:p w14:paraId="7DD45E26" w14:textId="256785D4" w:rsidR="009B5D20"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The </w:t>
      </w:r>
      <w:r w:rsidR="009B5D20" w:rsidRPr="000343A9">
        <w:rPr>
          <w:rFonts w:asciiTheme="minorHAnsi" w:hAnsiTheme="minorHAnsi" w:cstheme="minorHAnsi"/>
          <w:sz w:val="22"/>
          <w:szCs w:val="22"/>
        </w:rPr>
        <w:t xml:space="preserve">SESA provides the overall coordination of the WG that supports the commission. The WG together with the SESA generates the lists of registered persons on a daily basis. </w:t>
      </w:r>
    </w:p>
    <w:p w14:paraId="01F2A1AB" w14:textId="39F6D234" w:rsidR="00CD123D"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0343A9" w:rsidRDefault="00CD123D" w:rsidP="00CD123D">
      <w:pPr>
        <w:pStyle w:val="CommentText"/>
        <w:ind w:left="720"/>
        <w:rPr>
          <w:rFonts w:asciiTheme="minorHAnsi" w:hAnsiTheme="minorHAnsi" w:cstheme="minorHAnsi"/>
          <w:sz w:val="22"/>
          <w:szCs w:val="22"/>
        </w:rPr>
      </w:pPr>
    </w:p>
    <w:p w14:paraId="5430D9D0"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Verifications points for the commission are as follows: </w:t>
      </w:r>
    </w:p>
    <w:p w14:paraId="7120DF59" w14:textId="77777777" w:rsidR="00CD123D" w:rsidRPr="000343A9" w:rsidRDefault="00CD123D" w:rsidP="00CD123D">
      <w:pPr>
        <w:pStyle w:val="CommentText"/>
        <w:ind w:left="720"/>
        <w:rPr>
          <w:rFonts w:asciiTheme="minorHAnsi" w:hAnsiTheme="minorHAnsi" w:cstheme="minorHAnsi"/>
          <w:sz w:val="22"/>
          <w:szCs w:val="22"/>
        </w:rPr>
      </w:pPr>
    </w:p>
    <w:p w14:paraId="1525418F" w14:textId="444E5541"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w:t>
      </w:r>
      <w:proofErr w:type="spellStart"/>
      <w:r w:rsidRPr="000343A9">
        <w:rPr>
          <w:rFonts w:asciiTheme="minorHAnsi" w:hAnsiTheme="minorHAnsi" w:cstheme="minorHAnsi"/>
          <w:sz w:val="22"/>
          <w:szCs w:val="22"/>
        </w:rPr>
        <w:t>i</w:t>
      </w:r>
      <w:proofErr w:type="spellEnd"/>
      <w:proofErr w:type="gramStart"/>
      <w:r w:rsidRPr="000343A9">
        <w:rPr>
          <w:rFonts w:asciiTheme="minorHAnsi" w:hAnsiTheme="minorHAnsi" w:cstheme="minorHAnsi"/>
          <w:sz w:val="22"/>
          <w:szCs w:val="22"/>
        </w:rPr>
        <w:t>)if</w:t>
      </w:r>
      <w:proofErr w:type="gramEnd"/>
      <w:r w:rsidRPr="000343A9">
        <w:rPr>
          <w:rFonts w:asciiTheme="minorHAnsi" w:hAnsiTheme="minorHAnsi" w:cstheme="minorHAnsi"/>
          <w:sz w:val="22"/>
          <w:szCs w:val="22"/>
        </w:rPr>
        <w:t xml:space="preserve">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(ii</w:t>
      </w:r>
      <w:proofErr w:type="gramStart"/>
      <w:r w:rsidRPr="000343A9">
        <w:rPr>
          <w:rFonts w:asciiTheme="minorHAnsi" w:hAnsiTheme="minorHAnsi" w:cstheme="minorHAnsi"/>
          <w:sz w:val="22"/>
          <w:szCs w:val="22"/>
        </w:rPr>
        <w:t>)in</w:t>
      </w:r>
      <w:proofErr w:type="gramEnd"/>
      <w:r w:rsidRPr="000343A9">
        <w:rPr>
          <w:rFonts w:asciiTheme="minorHAnsi" w:hAnsiTheme="minorHAnsi" w:cstheme="minorHAnsi"/>
          <w:sz w:val="22"/>
          <w:szCs w:val="22"/>
        </w:rPr>
        <w:t xml:space="preserve"> other cases the commission considers cases individually. For instance, the issuer of the document certifying the employment is functioning enterprise (information publicly available on the RS website, www.rs.ge). Exact dates needs to </w:t>
      </w:r>
      <w:proofErr w:type="gramStart"/>
      <w:r w:rsidRPr="000343A9">
        <w:rPr>
          <w:rFonts w:asciiTheme="minorHAnsi" w:hAnsiTheme="minorHAnsi" w:cstheme="minorHAnsi"/>
          <w:sz w:val="22"/>
          <w:szCs w:val="22"/>
        </w:rPr>
        <w:t>be specified</w:t>
      </w:r>
      <w:proofErr w:type="gramEnd"/>
      <w:r w:rsidRPr="000343A9">
        <w:rPr>
          <w:rFonts w:asciiTheme="minorHAnsi" w:hAnsiTheme="minorHAnsi" w:cstheme="minorHAnsi"/>
          <w:sz w:val="22"/>
          <w:szCs w:val="22"/>
        </w:rPr>
        <w:t xml:space="preserve"> regarding employment, the beneficiary identification information needs to be correct, etc. These specific cases </w:t>
      </w:r>
      <w:proofErr w:type="gramStart"/>
      <w:r w:rsidRPr="000343A9">
        <w:rPr>
          <w:rFonts w:asciiTheme="minorHAnsi" w:hAnsiTheme="minorHAnsi" w:cstheme="minorHAnsi"/>
          <w:sz w:val="22"/>
          <w:szCs w:val="22"/>
        </w:rPr>
        <w:t>are discussed</w:t>
      </w:r>
      <w:proofErr w:type="gramEnd"/>
      <w:r w:rsidRPr="000343A9">
        <w:rPr>
          <w:rFonts w:asciiTheme="minorHAnsi" w:hAnsiTheme="minorHAnsi" w:cstheme="minorHAnsi"/>
          <w:sz w:val="22"/>
          <w:szCs w:val="22"/>
        </w:rPr>
        <w:t xml:space="preserve"> at the commission meetings. </w:t>
      </w:r>
    </w:p>
    <w:p w14:paraId="2577814D" w14:textId="77777777" w:rsidR="00CD123D" w:rsidRPr="000343A9" w:rsidRDefault="00CD123D" w:rsidP="00CD123D">
      <w:pPr>
        <w:pStyle w:val="CommentText"/>
        <w:rPr>
          <w:rFonts w:asciiTheme="minorHAnsi" w:hAnsiTheme="minorHAnsi" w:cstheme="minorHAnsi"/>
          <w:sz w:val="22"/>
          <w:szCs w:val="22"/>
        </w:rPr>
      </w:pPr>
    </w:p>
    <w:p w14:paraId="74A82C47"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0343A9" w:rsidRDefault="00CD123D" w:rsidP="00CD123D">
      <w:pPr>
        <w:pStyle w:val="CommentText"/>
        <w:rPr>
          <w:rFonts w:asciiTheme="minorHAnsi" w:hAnsiTheme="minorHAnsi" w:cstheme="minorHAnsi"/>
          <w:sz w:val="22"/>
          <w:szCs w:val="22"/>
        </w:rPr>
      </w:pPr>
    </w:p>
    <w:p w14:paraId="6829B6A4" w14:textId="77777777" w:rsidR="009B5D20" w:rsidRPr="000343A9" w:rsidRDefault="009B5D20"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final lists </w:t>
      </w:r>
      <w:r w:rsidR="00CD123D" w:rsidRPr="000343A9">
        <w:rPr>
          <w:rFonts w:asciiTheme="minorHAnsi" w:hAnsiTheme="minorHAnsi" w:cstheme="minorHAnsi"/>
          <w:sz w:val="22"/>
          <w:szCs w:val="22"/>
        </w:rPr>
        <w:t>to</w:t>
      </w:r>
      <w:r w:rsidRPr="000343A9">
        <w:rPr>
          <w:rFonts w:asciiTheme="minorHAnsi" w:hAnsiTheme="minorHAnsi" w:cstheme="minorHAnsi"/>
          <w:sz w:val="22"/>
          <w:szCs w:val="22"/>
        </w:rPr>
        <w:t xml:space="preserve"> the commission within 10 working days</w:t>
      </w:r>
      <w:r w:rsidR="00CD123D" w:rsidRPr="000343A9">
        <w:rPr>
          <w:rFonts w:asciiTheme="minorHAnsi" w:hAnsiTheme="minorHAnsi" w:cstheme="minorHAnsi"/>
          <w:sz w:val="22"/>
          <w:szCs w:val="22"/>
        </w:rPr>
        <w:t xml:space="preserve"> from the registration. </w:t>
      </w:r>
    </w:p>
    <w:p w14:paraId="249F92BC" w14:textId="77777777" w:rsidR="009B5D20" w:rsidRPr="000343A9" w:rsidRDefault="009B5D20" w:rsidP="009B5D20">
      <w:pPr>
        <w:pStyle w:val="CommentText"/>
        <w:ind w:left="720"/>
        <w:rPr>
          <w:rFonts w:asciiTheme="minorHAnsi" w:hAnsiTheme="minorHAnsi" w:cstheme="minorHAnsi"/>
          <w:sz w:val="22"/>
          <w:szCs w:val="22"/>
        </w:rPr>
      </w:pPr>
    </w:p>
    <w:p w14:paraId="18CD0F3D" w14:textId="68E178B3" w:rsidR="009B5D20" w:rsidRPr="000343A9" w:rsidRDefault="009B5D20"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0343A9" w:rsidRDefault="00CD123D"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 </w:t>
      </w:r>
    </w:p>
    <w:p w14:paraId="33DB282E" w14:textId="765B5AB5" w:rsidR="00CD123D"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verified lists to the commission on weekly basis. </w:t>
      </w:r>
    </w:p>
    <w:p w14:paraId="2CE0477E" w14:textId="77777777" w:rsidR="009B5D20" w:rsidRPr="000343A9" w:rsidRDefault="009B5D20" w:rsidP="009B5D20">
      <w:pPr>
        <w:pStyle w:val="CommentText"/>
        <w:ind w:left="720"/>
        <w:rPr>
          <w:rFonts w:asciiTheme="minorHAnsi" w:hAnsiTheme="minorHAnsi" w:cstheme="minorHAnsi"/>
          <w:sz w:val="22"/>
          <w:szCs w:val="22"/>
        </w:rPr>
      </w:pPr>
    </w:p>
    <w:p w14:paraId="79A14546" w14:textId="332365CC" w:rsidR="00CD123D"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The commission meeting takes place on a weekly basis, where the decision to make payments to those included in the compensation lists </w:t>
      </w:r>
      <w:proofErr w:type="gramStart"/>
      <w:r w:rsidRPr="000343A9">
        <w:rPr>
          <w:rFonts w:asciiTheme="minorHAnsi" w:hAnsiTheme="minorHAnsi" w:cstheme="minorHAnsi"/>
          <w:sz w:val="22"/>
          <w:szCs w:val="22"/>
        </w:rPr>
        <w:t>is made</w:t>
      </w:r>
      <w:proofErr w:type="gramEnd"/>
      <w:r w:rsidRPr="000343A9">
        <w:rPr>
          <w:rFonts w:asciiTheme="minorHAnsi" w:hAnsiTheme="minorHAnsi" w:cstheme="minorHAnsi"/>
          <w:sz w:val="22"/>
          <w:szCs w:val="22"/>
        </w:rPr>
        <w:t xml:space="preserve">. </w:t>
      </w:r>
    </w:p>
    <w:p w14:paraId="3AEB8318" w14:textId="7B9A5D8E" w:rsidR="00CD123D"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 xml:space="preserve">Compensation </w:t>
      </w:r>
      <w:proofErr w:type="gramStart"/>
      <w:r w:rsidRPr="000343A9">
        <w:rPr>
          <w:rFonts w:asciiTheme="minorHAnsi" w:hAnsiTheme="minorHAnsi" w:cstheme="minorHAnsi"/>
          <w:sz w:val="22"/>
          <w:szCs w:val="22"/>
        </w:rPr>
        <w:t>should be transferred</w:t>
      </w:r>
      <w:proofErr w:type="gramEnd"/>
      <w:r w:rsidRPr="000343A9">
        <w:rPr>
          <w:rFonts w:asciiTheme="minorHAnsi" w:hAnsiTheme="minorHAnsi" w:cstheme="minorHAnsi"/>
          <w:sz w:val="22"/>
          <w:szCs w:val="22"/>
        </w:rPr>
        <w:t xml:space="preserve"> to the beneficiary bank account no later than 10 working days from the date of the commission decision. The </w:t>
      </w:r>
      <w:proofErr w:type="gramStart"/>
      <w:r w:rsidRPr="000343A9">
        <w:rPr>
          <w:rFonts w:asciiTheme="minorHAnsi" w:hAnsiTheme="minorHAnsi" w:cstheme="minorHAnsi"/>
          <w:sz w:val="22"/>
          <w:szCs w:val="22"/>
        </w:rPr>
        <w:t>transfer should be made by the authorized person of the SESA</w:t>
      </w:r>
      <w:proofErr w:type="gramEnd"/>
      <w:r w:rsidRPr="000343A9">
        <w:rPr>
          <w:rFonts w:asciiTheme="minorHAnsi" w:hAnsiTheme="minorHAnsi" w:cstheme="minorHAnsi"/>
          <w:sz w:val="22"/>
          <w:szCs w:val="22"/>
        </w:rPr>
        <w:t>. The benefic</w:t>
      </w:r>
      <w:r w:rsidR="00C441DE" w:rsidRPr="000343A9">
        <w:rPr>
          <w:rFonts w:asciiTheme="minorHAnsi" w:hAnsiTheme="minorHAnsi" w:cstheme="minorHAnsi"/>
          <w:sz w:val="22"/>
          <w:szCs w:val="22"/>
        </w:rPr>
        <w:t xml:space="preserve">iary </w:t>
      </w:r>
      <w:proofErr w:type="gramStart"/>
      <w:r w:rsidR="00C441DE" w:rsidRPr="000343A9">
        <w:rPr>
          <w:rFonts w:asciiTheme="minorHAnsi" w:hAnsiTheme="minorHAnsi" w:cstheme="minorHAnsi"/>
          <w:sz w:val="22"/>
          <w:szCs w:val="22"/>
        </w:rPr>
        <w:t>is notified</w:t>
      </w:r>
      <w:proofErr w:type="gramEnd"/>
      <w:r w:rsidR="00C441DE" w:rsidRPr="000343A9">
        <w:rPr>
          <w:rFonts w:asciiTheme="minorHAnsi" w:hAnsiTheme="minorHAnsi" w:cstheme="minorHAnsi"/>
          <w:sz w:val="22"/>
          <w:szCs w:val="22"/>
        </w:rPr>
        <w:t xml:space="preserve"> by phone (</w:t>
      </w:r>
      <w:proofErr w:type="spellStart"/>
      <w:r w:rsidR="00C441DE" w:rsidRPr="000343A9">
        <w:rPr>
          <w:rFonts w:asciiTheme="minorHAnsi" w:hAnsiTheme="minorHAnsi" w:cstheme="minorHAnsi"/>
          <w:sz w:val="22"/>
          <w:szCs w:val="22"/>
        </w:rPr>
        <w:t>sms</w:t>
      </w:r>
      <w:proofErr w:type="spellEnd"/>
      <w:r w:rsidR="00C441DE" w:rsidRPr="000343A9">
        <w:rPr>
          <w:rFonts w:asciiTheme="minorHAnsi" w:hAnsiTheme="minorHAnsi" w:cstheme="minorHAnsi"/>
          <w:sz w:val="22"/>
          <w:szCs w:val="22"/>
        </w:rPr>
        <w:t xml:space="preserve">) and receive messages about receipt of compensation on webpage of the RS (www. </w:t>
      </w:r>
      <w:hyperlink r:id="rId32" w:tgtFrame="_blank" w:history="1">
        <w:r w:rsidR="00C441DE" w:rsidRPr="000343A9">
          <w:rPr>
            <w:rFonts w:asciiTheme="minorHAnsi" w:hAnsiTheme="minorHAnsi" w:cstheme="minorHAnsi"/>
            <w:sz w:val="22"/>
            <w:szCs w:val="22"/>
          </w:rPr>
          <w:t>eservices.rs.ge</w:t>
        </w:r>
      </w:hyperlink>
      <w:r w:rsidR="00C441DE" w:rsidRPr="000343A9">
        <w:rPr>
          <w:rFonts w:asciiTheme="minorHAnsi" w:hAnsiTheme="minorHAnsi" w:cstheme="minorHAnsi"/>
          <w:sz w:val="22"/>
          <w:szCs w:val="22"/>
        </w:rPr>
        <w:t xml:space="preserve">) within 10 working days. For additional information, applicants can call at the hotline number of the </w:t>
      </w:r>
      <w:proofErr w:type="spellStart"/>
      <w:r w:rsidR="00045EA8">
        <w:rPr>
          <w:rFonts w:asciiTheme="minorHAnsi" w:hAnsiTheme="minorHAnsi" w:cstheme="minorHAnsi"/>
          <w:sz w:val="22"/>
          <w:szCs w:val="22"/>
        </w:rPr>
        <w:t>MoILHSA</w:t>
      </w:r>
      <w:proofErr w:type="spellEnd"/>
      <w:r w:rsidR="00C441DE" w:rsidRPr="000343A9">
        <w:rPr>
          <w:rFonts w:asciiTheme="minorHAnsi" w:hAnsiTheme="minorHAnsi" w:cstheme="minorHAnsi"/>
          <w:sz w:val="22"/>
          <w:szCs w:val="22"/>
        </w:rPr>
        <w:t xml:space="preserve"> at 1505.</w:t>
      </w:r>
    </w:p>
    <w:p w14:paraId="2E70C420" w14:textId="77777777" w:rsidR="00C441DE" w:rsidRPr="000343A9" w:rsidRDefault="00C441DE" w:rsidP="00C441DE">
      <w:pPr>
        <w:pStyle w:val="CommentText"/>
        <w:ind w:left="720"/>
        <w:rPr>
          <w:rFonts w:asciiTheme="minorHAnsi" w:hAnsiTheme="minorHAnsi" w:cstheme="minorHAnsi"/>
          <w:sz w:val="22"/>
          <w:szCs w:val="22"/>
        </w:rPr>
      </w:pPr>
    </w:p>
    <w:p w14:paraId="24A58AE9" w14:textId="6D6575CE" w:rsidR="00CD123D" w:rsidRPr="000343A9" w:rsidRDefault="00CD123D" w:rsidP="00664676">
      <w:pPr>
        <w:pStyle w:val="CommentText"/>
        <w:numPr>
          <w:ilvl w:val="0"/>
          <w:numId w:val="68"/>
        </w:numPr>
        <w:rPr>
          <w:rFonts w:asciiTheme="minorHAnsi" w:hAnsiTheme="minorHAnsi" w:cstheme="minorHAnsi"/>
          <w:sz w:val="22"/>
          <w:szCs w:val="22"/>
        </w:rPr>
      </w:pPr>
      <w:r w:rsidRPr="000343A9">
        <w:rPr>
          <w:rFonts w:asciiTheme="minorHAnsi" w:hAnsiTheme="minorHAnsi" w:cstheme="minorHAnsi"/>
          <w:sz w:val="22"/>
          <w:szCs w:val="22"/>
        </w:rPr>
        <w:t>In case of rejection, applicant will receive the notification by the SESA</w:t>
      </w:r>
      <w:r w:rsidR="00C441DE" w:rsidRPr="000343A9">
        <w:rPr>
          <w:rFonts w:asciiTheme="minorHAnsi" w:hAnsiTheme="minorHAnsi" w:cstheme="minorHAnsi"/>
          <w:sz w:val="22"/>
          <w:szCs w:val="22"/>
        </w:rPr>
        <w:t xml:space="preserve"> by </w:t>
      </w:r>
      <w:proofErr w:type="spellStart"/>
      <w:r w:rsidR="00C441DE" w:rsidRPr="000343A9">
        <w:rPr>
          <w:rFonts w:asciiTheme="minorHAnsi" w:hAnsiTheme="minorHAnsi" w:cstheme="minorHAnsi"/>
          <w:sz w:val="22"/>
          <w:szCs w:val="22"/>
        </w:rPr>
        <w:t>sms</w:t>
      </w:r>
      <w:proofErr w:type="spellEnd"/>
      <w:r w:rsidR="00C441DE" w:rsidRPr="000343A9">
        <w:rPr>
          <w:rFonts w:asciiTheme="minorHAnsi" w:hAnsiTheme="minorHAnsi" w:cstheme="minorHAnsi"/>
          <w:sz w:val="22"/>
          <w:szCs w:val="22"/>
        </w:rPr>
        <w:t xml:space="preserve"> and on the RS webpage as described above. </w:t>
      </w:r>
      <w:r w:rsidRPr="000343A9">
        <w:rPr>
          <w:rFonts w:asciiTheme="minorHAnsi" w:hAnsiTheme="minorHAnsi" w:cstheme="minorHAnsi"/>
          <w:sz w:val="22"/>
          <w:szCs w:val="22"/>
        </w:rPr>
        <w:t xml:space="preserve"> </w:t>
      </w:r>
    </w:p>
    <w:p w14:paraId="78110283" w14:textId="77777777" w:rsidR="00CD123D" w:rsidRPr="000343A9" w:rsidRDefault="00CD123D" w:rsidP="00CD123D">
      <w:pPr>
        <w:pStyle w:val="CommentText"/>
        <w:rPr>
          <w:rFonts w:asciiTheme="minorHAnsi" w:hAnsiTheme="minorHAnsi" w:cstheme="minorHAnsi"/>
          <w:sz w:val="22"/>
          <w:szCs w:val="22"/>
        </w:rPr>
      </w:pPr>
    </w:p>
    <w:p w14:paraId="3F9A50C7"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 xml:space="preserve">Non -registered self-employed people will be able to register on the portal for compensation until August 1, 2020 as per the Resolution N466, July 23 2020. </w:t>
      </w:r>
      <w:proofErr w:type="gramStart"/>
      <w:r w:rsidRPr="000343A9">
        <w:rPr>
          <w:rFonts w:asciiTheme="minorHAnsi" w:hAnsiTheme="minorHAnsi" w:cstheme="minorHAnsi"/>
          <w:sz w:val="22"/>
          <w:szCs w:val="22"/>
        </w:rPr>
        <w:t>Accordingly</w:t>
      </w:r>
      <w:proofErr w:type="gramEnd"/>
      <w:r w:rsidRPr="000343A9">
        <w:rPr>
          <w:rFonts w:asciiTheme="minorHAnsi" w:hAnsiTheme="minorHAnsi" w:cstheme="minorHAnsi"/>
          <w:sz w:val="22"/>
          <w:szCs w:val="22"/>
        </w:rPr>
        <w:t xml:space="preserve"> the deadline for the transfer is August 10th.</w:t>
      </w:r>
    </w:p>
    <w:p w14:paraId="40F02904" w14:textId="77777777" w:rsidR="00CD123D" w:rsidRPr="000343A9" w:rsidRDefault="00CD123D" w:rsidP="003B559B">
      <w:pPr>
        <w:pStyle w:val="CommentText"/>
        <w:rPr>
          <w:rFonts w:asciiTheme="minorHAnsi" w:hAnsiTheme="minorHAnsi" w:cstheme="minorHAnsi"/>
          <w:sz w:val="22"/>
          <w:szCs w:val="22"/>
        </w:rPr>
      </w:pPr>
    </w:p>
    <w:p w14:paraId="586263AE" w14:textId="77777777" w:rsidR="00CD123D" w:rsidRPr="000343A9" w:rsidRDefault="00CD123D" w:rsidP="003B559B">
      <w:pPr>
        <w:pStyle w:val="CommentText"/>
        <w:rPr>
          <w:rFonts w:asciiTheme="minorHAnsi" w:hAnsiTheme="minorHAnsi" w:cstheme="minorHAnsi"/>
          <w:sz w:val="22"/>
          <w:szCs w:val="22"/>
        </w:rPr>
      </w:pPr>
    </w:p>
    <w:p w14:paraId="08CF2232" w14:textId="32BE8520" w:rsidR="00141C9B" w:rsidRPr="000343A9" w:rsidRDefault="00CD123D" w:rsidP="00141C9B">
      <w:pPr>
        <w:rPr>
          <w:rFonts w:asciiTheme="minorHAnsi" w:hAnsiTheme="minorHAnsi" w:cstheme="minorHAnsi"/>
          <w:b/>
          <w:szCs w:val="22"/>
        </w:rPr>
      </w:pPr>
      <w:r w:rsidRPr="000343A9">
        <w:rPr>
          <w:rFonts w:asciiTheme="minorHAnsi" w:hAnsiTheme="minorHAnsi" w:cstheme="minorHAnsi"/>
          <w:b/>
          <w:szCs w:val="22"/>
        </w:rPr>
        <w:t>Additional s</w:t>
      </w:r>
      <w:r w:rsidR="00141C9B" w:rsidRPr="000343A9">
        <w:rPr>
          <w:rFonts w:asciiTheme="minorHAnsi" w:hAnsiTheme="minorHAnsi" w:cstheme="minorHAnsi"/>
          <w:b/>
          <w:szCs w:val="22"/>
        </w:rPr>
        <w:t>upport</w:t>
      </w:r>
      <w:r w:rsidRPr="000343A9">
        <w:rPr>
          <w:rFonts w:asciiTheme="minorHAnsi" w:hAnsiTheme="minorHAnsi" w:cstheme="minorHAnsi"/>
          <w:b/>
          <w:szCs w:val="22"/>
        </w:rPr>
        <w:t xml:space="preserve"> provided to potential beneficiaries </w:t>
      </w:r>
      <w:r w:rsidR="00141C9B" w:rsidRPr="000343A9">
        <w:rPr>
          <w:rFonts w:asciiTheme="minorHAnsi" w:hAnsiTheme="minorHAnsi" w:cstheme="minorHAnsi"/>
          <w:b/>
          <w:szCs w:val="22"/>
        </w:rPr>
        <w:t>during the registration process:</w:t>
      </w:r>
    </w:p>
    <w:p w14:paraId="3DC5773D" w14:textId="77777777" w:rsidR="00CD123D" w:rsidRPr="000343A9" w:rsidRDefault="00CD123D" w:rsidP="00141C9B">
      <w:pPr>
        <w:rPr>
          <w:rFonts w:asciiTheme="minorHAnsi" w:hAnsiTheme="minorHAnsi" w:cstheme="minorHAnsi"/>
          <w:b/>
          <w:szCs w:val="22"/>
        </w:rPr>
      </w:pPr>
    </w:p>
    <w:p w14:paraId="0D5F8C9E" w14:textId="6A5A728E" w:rsidR="00141C9B" w:rsidRPr="000343A9" w:rsidRDefault="00922E1D" w:rsidP="0082683B">
      <w:pPr>
        <w:rPr>
          <w:rFonts w:asciiTheme="minorHAnsi" w:hAnsiTheme="minorHAnsi" w:cstheme="minorHAnsi"/>
          <w:szCs w:val="22"/>
        </w:rPr>
      </w:pPr>
      <w:r w:rsidRPr="000343A9">
        <w:rPr>
          <w:rFonts w:asciiTheme="minorHAnsi" w:hAnsiTheme="minorHAnsi" w:cstheme="minorHAnsi"/>
          <w:szCs w:val="22"/>
        </w:rPr>
        <w:t>Applicants from</w:t>
      </w:r>
      <w:r w:rsidR="00141C9B" w:rsidRPr="000343A9">
        <w:rPr>
          <w:rFonts w:asciiTheme="minorHAnsi" w:hAnsiTheme="minorHAnsi" w:cstheme="minorHAnsi"/>
          <w:szCs w:val="22"/>
        </w:rPr>
        <w:t xml:space="preserve"> the second and third groups, </w:t>
      </w:r>
      <w:r w:rsidRPr="000343A9">
        <w:rPr>
          <w:rFonts w:asciiTheme="minorHAnsi" w:hAnsiTheme="minorHAnsi" w:cstheme="minorHAnsi"/>
          <w:szCs w:val="22"/>
        </w:rPr>
        <w:t>who</w:t>
      </w:r>
      <w:r w:rsidR="00141C9B" w:rsidRPr="000343A9">
        <w:rPr>
          <w:rFonts w:asciiTheme="minorHAnsi" w:hAnsiTheme="minorHAnsi" w:cstheme="minorHAnsi"/>
          <w:szCs w:val="22"/>
        </w:rPr>
        <w:t xml:space="preserve"> </w:t>
      </w:r>
      <w:proofErr w:type="gramStart"/>
      <w:r w:rsidR="00141C9B" w:rsidRPr="000343A9">
        <w:rPr>
          <w:rFonts w:asciiTheme="minorHAnsi" w:hAnsiTheme="minorHAnsi" w:cstheme="minorHAnsi"/>
          <w:szCs w:val="22"/>
        </w:rPr>
        <w:t>cannot independently</w:t>
      </w:r>
      <w:proofErr w:type="gramEnd"/>
      <w:r w:rsidR="00141C9B" w:rsidRPr="000343A9">
        <w:rPr>
          <w:rFonts w:asciiTheme="minorHAnsi" w:hAnsiTheme="minorHAnsi" w:cstheme="minorHAnsi"/>
          <w:szCs w:val="22"/>
        </w:rPr>
        <w:t xml:space="preserve"> register on the portal, </w:t>
      </w:r>
      <w:r w:rsidR="00CD123D" w:rsidRPr="000343A9">
        <w:rPr>
          <w:rFonts w:asciiTheme="minorHAnsi" w:hAnsiTheme="minorHAnsi" w:cstheme="minorHAnsi"/>
          <w:szCs w:val="22"/>
        </w:rPr>
        <w:t>will be assisted by the regional offices/branches of the SSA</w:t>
      </w:r>
      <w:r w:rsidR="00141C9B" w:rsidRPr="000343A9">
        <w:rPr>
          <w:rFonts w:asciiTheme="minorHAnsi" w:hAnsiTheme="minorHAnsi" w:cstheme="minorHAnsi"/>
          <w:szCs w:val="22"/>
        </w:rPr>
        <w:t>.</w:t>
      </w:r>
      <w:r w:rsidR="00CD123D" w:rsidRPr="000343A9">
        <w:rPr>
          <w:rFonts w:asciiTheme="minorHAnsi" w:hAnsiTheme="minorHAnsi" w:cstheme="minorHAnsi"/>
          <w:szCs w:val="22"/>
        </w:rPr>
        <w:t xml:space="preserve"> A</w:t>
      </w:r>
      <w:r w:rsidR="00141C9B" w:rsidRPr="000343A9">
        <w:rPr>
          <w:rFonts w:asciiTheme="minorHAnsi" w:hAnsiTheme="minorHAnsi" w:cstheme="minorHAnsi"/>
          <w:szCs w:val="22"/>
        </w:rPr>
        <w:t>uthorized</w:t>
      </w:r>
      <w:r w:rsidR="00CD123D" w:rsidRPr="000343A9">
        <w:rPr>
          <w:rFonts w:asciiTheme="minorHAnsi" w:hAnsiTheme="minorHAnsi" w:cstheme="minorHAnsi"/>
          <w:szCs w:val="22"/>
        </w:rPr>
        <w:t xml:space="preserve">, dedicated and trained </w:t>
      </w:r>
      <w:r w:rsidR="00141C9B" w:rsidRPr="000343A9">
        <w:rPr>
          <w:rFonts w:asciiTheme="minorHAnsi" w:hAnsiTheme="minorHAnsi" w:cstheme="minorHAnsi"/>
          <w:szCs w:val="22"/>
        </w:rPr>
        <w:t xml:space="preserve">personnel will assist </w:t>
      </w:r>
      <w:r w:rsidR="00CD123D" w:rsidRPr="000343A9">
        <w:rPr>
          <w:rFonts w:asciiTheme="minorHAnsi" w:hAnsiTheme="minorHAnsi" w:cstheme="minorHAnsi"/>
          <w:szCs w:val="22"/>
        </w:rPr>
        <w:t xml:space="preserve">applicants </w:t>
      </w:r>
      <w:r w:rsidR="00141C9B" w:rsidRPr="000343A9">
        <w:rPr>
          <w:rFonts w:asciiTheme="minorHAnsi" w:hAnsiTheme="minorHAnsi" w:cstheme="minorHAnsi"/>
          <w:szCs w:val="22"/>
        </w:rPr>
        <w:t xml:space="preserve">with </w:t>
      </w:r>
      <w:r w:rsidR="00CD123D" w:rsidRPr="000343A9">
        <w:rPr>
          <w:rFonts w:asciiTheme="minorHAnsi" w:hAnsiTheme="minorHAnsi" w:cstheme="minorHAnsi"/>
          <w:szCs w:val="22"/>
        </w:rPr>
        <w:t xml:space="preserve">the </w:t>
      </w:r>
      <w:r w:rsidR="00141C9B" w:rsidRPr="000343A9">
        <w:rPr>
          <w:rFonts w:asciiTheme="minorHAnsi" w:hAnsiTheme="minorHAnsi" w:cstheme="minorHAnsi"/>
          <w:szCs w:val="22"/>
        </w:rPr>
        <w:t>registration</w:t>
      </w:r>
      <w:r w:rsidR="00CD123D" w:rsidRPr="000343A9">
        <w:rPr>
          <w:rFonts w:asciiTheme="minorHAnsi" w:hAnsiTheme="minorHAnsi" w:cstheme="minorHAnsi"/>
          <w:szCs w:val="22"/>
        </w:rPr>
        <w:t xml:space="preserve"> process</w:t>
      </w:r>
      <w:r w:rsidR="00141C9B" w:rsidRPr="000343A9">
        <w:rPr>
          <w:rFonts w:asciiTheme="minorHAnsi" w:hAnsiTheme="minorHAnsi" w:cstheme="minorHAnsi"/>
          <w:szCs w:val="22"/>
        </w:rPr>
        <w:t>.</w:t>
      </w:r>
    </w:p>
    <w:p w14:paraId="73D08BF1" w14:textId="77777777" w:rsidR="004205F4" w:rsidRPr="000343A9" w:rsidRDefault="004205F4" w:rsidP="004205F4">
      <w:pPr>
        <w:rPr>
          <w:rFonts w:asciiTheme="minorHAnsi" w:hAnsiTheme="minorHAnsi" w:cstheme="minorHAnsi"/>
          <w:szCs w:val="22"/>
        </w:rPr>
      </w:pPr>
    </w:p>
    <w:p w14:paraId="2ED7BA32" w14:textId="77777777" w:rsidR="00D72520" w:rsidRDefault="00D72520">
      <w:pPr>
        <w:jc w:val="left"/>
        <w:rPr>
          <w:rFonts w:asciiTheme="minorHAnsi" w:eastAsiaTheme="majorEastAsia" w:hAnsiTheme="minorHAnsi" w:cstheme="majorBidi"/>
          <w:b/>
          <w:bCs/>
          <w:color w:val="1F3864" w:themeColor="accent1" w:themeShade="80"/>
          <w:szCs w:val="22"/>
          <w:lang w:val="en-US"/>
        </w:rPr>
      </w:pPr>
      <w:r>
        <w:rPr>
          <w:rFonts w:asciiTheme="minorHAnsi" w:hAnsiTheme="minorHAnsi"/>
          <w:b/>
          <w:bCs/>
          <w:szCs w:val="22"/>
          <w:lang w:val="en-US"/>
        </w:rPr>
        <w:br w:type="page"/>
      </w:r>
    </w:p>
    <w:p w14:paraId="228C1B36" w14:textId="040FC165" w:rsidR="00F519A1" w:rsidRDefault="00F519A1" w:rsidP="00D72520">
      <w:pPr>
        <w:pStyle w:val="Heading2"/>
        <w:rPr>
          <w:rFonts w:asciiTheme="minorHAnsi" w:hAnsiTheme="minorHAnsi"/>
          <w:b/>
          <w:bCs/>
          <w:sz w:val="22"/>
          <w:szCs w:val="22"/>
          <w:lang w:val="en-US"/>
        </w:rPr>
      </w:pPr>
      <w:bookmarkStart w:id="315" w:name="_Toc47878269"/>
      <w:r w:rsidRPr="00D72520">
        <w:rPr>
          <w:rFonts w:asciiTheme="minorHAnsi" w:hAnsiTheme="minorHAnsi"/>
          <w:b/>
          <w:bCs/>
          <w:color w:val="000000" w:themeColor="text1"/>
          <w:sz w:val="22"/>
          <w:szCs w:val="22"/>
          <w:lang w:val="en-US"/>
        </w:rPr>
        <w:lastRenderedPageBreak/>
        <w:t>Annex D</w:t>
      </w:r>
      <w:r w:rsidR="00D72520" w:rsidRPr="00D72520">
        <w:rPr>
          <w:rFonts w:asciiTheme="minorHAnsi" w:hAnsiTheme="minorHAnsi"/>
          <w:b/>
          <w:bCs/>
          <w:color w:val="000000" w:themeColor="text1"/>
          <w:sz w:val="22"/>
          <w:szCs w:val="22"/>
          <w:lang w:val="en-US"/>
        </w:rPr>
        <w:t xml:space="preserve"> - Sum</w:t>
      </w:r>
      <w:r w:rsidR="0068386C">
        <w:rPr>
          <w:rFonts w:asciiTheme="minorHAnsi" w:hAnsiTheme="minorHAnsi"/>
          <w:b/>
          <w:bCs/>
          <w:color w:val="000000" w:themeColor="text1"/>
          <w:sz w:val="22"/>
          <w:szCs w:val="22"/>
          <w:lang w:val="en-US"/>
        </w:rPr>
        <w:t>mary of all Resolutions (A</w:t>
      </w:r>
      <w:r w:rsidR="00D72520" w:rsidRPr="00D72520">
        <w:rPr>
          <w:rFonts w:asciiTheme="minorHAnsi" w:hAnsiTheme="minorHAnsi"/>
          <w:b/>
          <w:bCs/>
          <w:color w:val="000000" w:themeColor="text1"/>
          <w:sz w:val="22"/>
          <w:szCs w:val="22"/>
          <w:lang w:val="en-US"/>
        </w:rPr>
        <w:t>mendments)</w:t>
      </w:r>
      <w:bookmarkEnd w:id="315"/>
    </w:p>
    <w:p w14:paraId="1044E467" w14:textId="77777777" w:rsidR="00D72520" w:rsidRPr="00D72520" w:rsidRDefault="00D72520" w:rsidP="00D72520">
      <w:pPr>
        <w:rPr>
          <w:lang w:val="en-US"/>
        </w:rPr>
      </w:pPr>
    </w:p>
    <w:p w14:paraId="73FCB6DD" w14:textId="69422E19" w:rsidR="00F519A1" w:rsidRPr="000343A9" w:rsidRDefault="0068386C" w:rsidP="00F519A1">
      <w:pPr>
        <w:jc w:val="center"/>
        <w:rPr>
          <w:rFonts w:asciiTheme="minorHAnsi" w:hAnsiTheme="minorHAnsi" w:cstheme="minorHAnsi"/>
          <w:b/>
          <w:bCs/>
          <w:szCs w:val="22"/>
          <w:lang w:val="en-US"/>
        </w:rPr>
      </w:pPr>
      <w:bookmarkStart w:id="316" w:name="_Hlk47877879"/>
      <w:r>
        <w:rPr>
          <w:rFonts w:asciiTheme="minorHAnsi" w:hAnsiTheme="minorHAnsi" w:cstheme="minorHAnsi"/>
          <w:b/>
          <w:bCs/>
          <w:szCs w:val="22"/>
          <w:lang w:val="en-US"/>
        </w:rPr>
        <w:t>Summary of all Resolutions (A</w:t>
      </w:r>
      <w:r w:rsidR="00F519A1" w:rsidRPr="000343A9">
        <w:rPr>
          <w:rFonts w:asciiTheme="minorHAnsi" w:hAnsiTheme="minorHAnsi" w:cstheme="minorHAnsi"/>
          <w:b/>
          <w:bCs/>
          <w:szCs w:val="22"/>
          <w:lang w:val="en-US"/>
        </w:rPr>
        <w:t>mendments)</w:t>
      </w:r>
    </w:p>
    <w:bookmarkEnd w:id="316"/>
    <w:p w14:paraId="41002ABB"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Resolution № 286 of the Government of Georgia of May 4, 2020.</w:t>
      </w:r>
    </w:p>
    <w:p w14:paraId="06C50BAD" w14:textId="77777777" w:rsidR="00F519A1" w:rsidRPr="000343A9"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0343A9" w14:paraId="60161917" w14:textId="77777777" w:rsidTr="002C6034">
        <w:tc>
          <w:tcPr>
            <w:tcW w:w="445" w:type="dxa"/>
          </w:tcPr>
          <w:p w14:paraId="505DA5C4"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1</w:t>
            </w:r>
          </w:p>
        </w:tc>
        <w:tc>
          <w:tcPr>
            <w:tcW w:w="12690" w:type="dxa"/>
          </w:tcPr>
          <w:p w14:paraId="33AD39B4"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№295</w:t>
            </w:r>
            <w:r w:rsidRPr="000343A9">
              <w:rPr>
                <w:rFonts w:asciiTheme="minorHAnsi" w:hAnsiTheme="minorHAnsi" w:cstheme="minorHAnsi"/>
                <w:b/>
                <w:bCs/>
                <w:szCs w:val="22"/>
                <w:u w:val="single"/>
              </w:rPr>
              <w:t xml:space="preserve"> (</w:t>
            </w:r>
            <w:r w:rsidRPr="000343A9">
              <w:rPr>
                <w:rFonts w:asciiTheme="minorHAnsi" w:hAnsiTheme="minorHAnsi" w:cstheme="minorHAnsi"/>
                <w:b/>
                <w:bCs/>
                <w:szCs w:val="22"/>
                <w:u w:val="single"/>
                <w:lang w:val="en-US"/>
              </w:rPr>
              <w:t xml:space="preserve">May 8, 2020) </w:t>
            </w:r>
          </w:p>
          <w:p w14:paraId="178B7EA4" w14:textId="77777777" w:rsidR="00F519A1" w:rsidRPr="000343A9" w:rsidRDefault="00F519A1" w:rsidP="000343A9">
            <w:pPr>
              <w:rPr>
                <w:rFonts w:asciiTheme="minorHAnsi" w:hAnsiTheme="minorHAnsi" w:cstheme="minorHAnsi"/>
                <w:b/>
                <w:bCs/>
                <w:szCs w:val="22"/>
                <w:u w:val="single"/>
                <w:lang w:val="en-US"/>
              </w:rPr>
            </w:pPr>
          </w:p>
          <w:p w14:paraId="5D8621A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Subparagraph "g" of the first paragraph of Article 2 shall be formed as follows</w:t>
            </w:r>
            <w:r w:rsidRPr="000343A9">
              <w:rPr>
                <w:rFonts w:asciiTheme="minorHAnsi" w:hAnsiTheme="minorHAnsi" w:cstheme="minorHAnsi"/>
                <w:szCs w:val="22"/>
                <w:lang w:val="en-US"/>
              </w:rPr>
              <w:t>:</w:t>
            </w:r>
          </w:p>
          <w:p w14:paraId="7DC620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0343A9" w:rsidRDefault="00F519A1" w:rsidP="000343A9">
            <w:pPr>
              <w:rPr>
                <w:rFonts w:asciiTheme="minorHAnsi" w:hAnsiTheme="minorHAnsi" w:cstheme="minorHAnsi"/>
                <w:szCs w:val="22"/>
                <w:lang w:val="en-US"/>
              </w:rPr>
            </w:pPr>
          </w:p>
          <w:p w14:paraId="598294A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 xml:space="preserve">2. The appendix </w:t>
            </w:r>
            <w:proofErr w:type="gramStart"/>
            <w:r w:rsidRPr="000343A9">
              <w:rPr>
                <w:rFonts w:asciiTheme="minorHAnsi" w:hAnsiTheme="minorHAnsi" w:cstheme="minorHAnsi"/>
                <w:szCs w:val="22"/>
                <w:u w:val="single"/>
                <w:lang w:val="en-US"/>
              </w:rPr>
              <w:t>should be presented</w:t>
            </w:r>
            <w:proofErr w:type="gramEnd"/>
            <w:r w:rsidRPr="000343A9">
              <w:rPr>
                <w:rFonts w:asciiTheme="minorHAnsi" w:hAnsiTheme="minorHAnsi" w:cstheme="minorHAnsi"/>
                <w:szCs w:val="22"/>
                <w:u w:val="single"/>
                <w:lang w:val="en-US"/>
              </w:rPr>
              <w:t xml:space="preserve"> in the attached edition</w:t>
            </w:r>
            <w:r w:rsidRPr="000343A9">
              <w:rPr>
                <w:rFonts w:asciiTheme="minorHAnsi" w:hAnsiTheme="minorHAnsi" w:cstheme="minorHAnsi"/>
                <w:szCs w:val="22"/>
                <w:lang w:val="en-US"/>
              </w:rPr>
              <w:t>.</w:t>
            </w:r>
          </w:p>
          <w:p w14:paraId="018CF39B" w14:textId="77777777" w:rsidR="00F519A1" w:rsidRPr="000343A9" w:rsidRDefault="00F519A1" w:rsidP="000343A9">
            <w:pPr>
              <w:rPr>
                <w:rFonts w:asciiTheme="minorHAnsi" w:hAnsiTheme="minorHAnsi" w:cstheme="minorHAnsi"/>
                <w:szCs w:val="22"/>
                <w:lang w:val="en-US"/>
              </w:rPr>
            </w:pPr>
          </w:p>
          <w:p w14:paraId="176A323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publication and shall extend to legal relations arising from May 5, 2020.</w:t>
            </w:r>
          </w:p>
        </w:tc>
      </w:tr>
      <w:tr w:rsidR="00F519A1" w:rsidRPr="000343A9" w14:paraId="182269E6" w14:textId="77777777" w:rsidTr="002C6034">
        <w:tc>
          <w:tcPr>
            <w:tcW w:w="445" w:type="dxa"/>
          </w:tcPr>
          <w:p w14:paraId="4ACD5EE9"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2</w:t>
            </w:r>
          </w:p>
        </w:tc>
        <w:tc>
          <w:tcPr>
            <w:tcW w:w="12690" w:type="dxa"/>
          </w:tcPr>
          <w:p w14:paraId="43BEE0D1"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№311 (May 18, 2020)</w:t>
            </w:r>
          </w:p>
          <w:p w14:paraId="0CC39968" w14:textId="77777777" w:rsidR="00F519A1" w:rsidRPr="000343A9" w:rsidRDefault="00F519A1" w:rsidP="000343A9">
            <w:pPr>
              <w:rPr>
                <w:rFonts w:asciiTheme="minorHAnsi" w:hAnsiTheme="minorHAnsi" w:cstheme="minorHAnsi"/>
                <w:b/>
                <w:bCs/>
                <w:szCs w:val="22"/>
                <w:u w:val="single"/>
                <w:lang w:val="en-US"/>
              </w:rPr>
            </w:pPr>
          </w:p>
          <w:p w14:paraId="46E0D85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I -2 point " d " shall be formed in the following wording</w:t>
            </w:r>
            <w:r w:rsidRPr="000343A9">
              <w:rPr>
                <w:rFonts w:asciiTheme="minorHAnsi" w:hAnsiTheme="minorHAnsi" w:cstheme="minorHAnsi"/>
                <w:szCs w:val="22"/>
                <w:lang w:val="en-US"/>
              </w:rPr>
              <w:t>:</w:t>
            </w:r>
          </w:p>
          <w:p w14:paraId="3AD845D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0343A9" w:rsidRDefault="00F519A1" w:rsidP="000343A9">
            <w:pPr>
              <w:rPr>
                <w:rFonts w:asciiTheme="minorHAnsi" w:hAnsiTheme="minorHAnsi" w:cstheme="minorHAnsi"/>
                <w:szCs w:val="22"/>
                <w:lang w:val="en-US"/>
              </w:rPr>
            </w:pPr>
          </w:p>
          <w:p w14:paraId="2A0E62D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I -7 point form the following wording</w:t>
            </w:r>
            <w:r w:rsidRPr="000343A9">
              <w:rPr>
                <w:rFonts w:asciiTheme="minorHAnsi" w:hAnsiTheme="minorHAnsi" w:cstheme="minorHAnsi"/>
                <w:szCs w:val="22"/>
                <w:lang w:val="en-US"/>
              </w:rPr>
              <w:t>:</w:t>
            </w:r>
          </w:p>
          <w:p w14:paraId="04F3DA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0343A9" w:rsidRDefault="00F519A1" w:rsidP="000343A9">
            <w:pPr>
              <w:rPr>
                <w:rFonts w:asciiTheme="minorHAnsi" w:hAnsiTheme="minorHAnsi" w:cstheme="minorHAnsi"/>
                <w:szCs w:val="22"/>
                <w:lang w:val="en-US"/>
              </w:rPr>
            </w:pPr>
          </w:p>
          <w:p w14:paraId="6141107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02D56E2B" w14:textId="77777777" w:rsidTr="002C6034">
        <w:tc>
          <w:tcPr>
            <w:tcW w:w="445" w:type="dxa"/>
          </w:tcPr>
          <w:p w14:paraId="7B4551E6"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3</w:t>
            </w:r>
          </w:p>
        </w:tc>
        <w:tc>
          <w:tcPr>
            <w:tcW w:w="12690" w:type="dxa"/>
          </w:tcPr>
          <w:p w14:paraId="2D63F159"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№314 (May 19, 2020)</w:t>
            </w:r>
          </w:p>
          <w:p w14:paraId="6E2EA27E" w14:textId="77777777" w:rsidR="00F519A1" w:rsidRPr="000343A9" w:rsidRDefault="00F519A1" w:rsidP="000343A9">
            <w:pPr>
              <w:rPr>
                <w:rFonts w:asciiTheme="minorHAnsi" w:hAnsiTheme="minorHAnsi" w:cstheme="minorHAnsi"/>
                <w:szCs w:val="22"/>
                <w:lang w:val="en-US"/>
              </w:rPr>
            </w:pPr>
          </w:p>
          <w:p w14:paraId="0E1CC0B3"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"a" of the first paragraph of Article 2 shall be formed as follows:</w:t>
            </w:r>
          </w:p>
          <w:p w14:paraId="00194F80"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roofErr w:type="gramEnd"/>
          </w:p>
          <w:p w14:paraId="660B8504" w14:textId="77777777" w:rsidR="00F519A1" w:rsidRPr="000343A9" w:rsidRDefault="00F519A1" w:rsidP="000343A9">
            <w:pPr>
              <w:rPr>
                <w:rFonts w:asciiTheme="minorHAnsi" w:hAnsiTheme="minorHAnsi" w:cstheme="minorHAnsi"/>
                <w:szCs w:val="22"/>
                <w:lang w:val="en-US"/>
              </w:rPr>
            </w:pPr>
          </w:p>
          <w:p w14:paraId="62FAC80A"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lang w:val="en-US"/>
              </w:rPr>
              <w:lastRenderedPageBreak/>
              <w:t xml:space="preserve"> </w:t>
            </w:r>
            <w:r w:rsidRPr="000343A9">
              <w:rPr>
                <w:rFonts w:asciiTheme="minorHAnsi" w:hAnsiTheme="minorHAnsi" w:cstheme="minorHAnsi"/>
                <w:szCs w:val="22"/>
                <w:u w:val="single"/>
                <w:lang w:val="en-US"/>
              </w:rPr>
              <w:t>2. Article 3 of the first paragraph "c" and "d" sub s found as follows:</w:t>
            </w:r>
          </w:p>
          <w:p w14:paraId="49D90A1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0343A9" w:rsidRDefault="00F519A1" w:rsidP="000343A9">
            <w:pPr>
              <w:rPr>
                <w:rFonts w:asciiTheme="minorHAnsi" w:hAnsiTheme="minorHAnsi" w:cstheme="minorHAnsi"/>
                <w:szCs w:val="22"/>
                <w:lang w:val="en-US"/>
              </w:rPr>
            </w:pPr>
          </w:p>
          <w:p w14:paraId="07359B4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0343A9" w:rsidRDefault="00F519A1" w:rsidP="000343A9">
            <w:pPr>
              <w:rPr>
                <w:rFonts w:asciiTheme="minorHAnsi" w:hAnsiTheme="minorHAnsi" w:cstheme="minorHAnsi"/>
                <w:szCs w:val="22"/>
                <w:lang w:val="en-US"/>
              </w:rPr>
            </w:pPr>
          </w:p>
          <w:p w14:paraId="77F6F0E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3. Subparagraph "f" of the first paragraph of Article 3 shall be formed as follows</w:t>
            </w:r>
            <w:r w:rsidRPr="000343A9">
              <w:rPr>
                <w:rFonts w:asciiTheme="minorHAnsi" w:hAnsiTheme="minorHAnsi" w:cstheme="minorHAnsi"/>
                <w:szCs w:val="22"/>
                <w:lang w:val="en-US"/>
              </w:rPr>
              <w:t>:</w:t>
            </w:r>
          </w:p>
          <w:p w14:paraId="57853C4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t>
            </w:r>
            <w:proofErr w:type="gramStart"/>
            <w:r w:rsidRPr="000343A9">
              <w:rPr>
                <w:rFonts w:asciiTheme="minorHAnsi" w:hAnsiTheme="minorHAnsi" w:cstheme="minorHAnsi"/>
                <w:szCs w:val="22"/>
                <w:lang w:val="en-US"/>
              </w:rPr>
              <w:t>will be issued</w:t>
            </w:r>
            <w:proofErr w:type="gramEnd"/>
            <w:r w:rsidRPr="000343A9">
              <w:rPr>
                <w:rFonts w:asciiTheme="minorHAnsi" w:hAnsiTheme="minorHAnsi" w:cstheme="minorHAnsi"/>
                <w:szCs w:val="22"/>
                <w:lang w:val="en-US"/>
              </w:rPr>
              <w:t xml:space="preserve"> no later than the 10th of the following month. "</w:t>
            </w:r>
          </w:p>
          <w:p w14:paraId="2D65CEE7" w14:textId="77777777" w:rsidR="00F519A1" w:rsidRPr="000343A9" w:rsidRDefault="00F519A1" w:rsidP="000343A9">
            <w:pPr>
              <w:rPr>
                <w:rFonts w:asciiTheme="minorHAnsi" w:hAnsiTheme="minorHAnsi" w:cstheme="minorHAnsi"/>
                <w:szCs w:val="22"/>
                <w:lang w:val="en-US"/>
              </w:rPr>
            </w:pPr>
          </w:p>
          <w:p w14:paraId="35BF315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 and shall extend to legal relations arising from May 5, 2020.</w:t>
            </w:r>
          </w:p>
        </w:tc>
      </w:tr>
      <w:tr w:rsidR="00F519A1" w:rsidRPr="000343A9" w14:paraId="19210223" w14:textId="77777777" w:rsidTr="002C6034">
        <w:tc>
          <w:tcPr>
            <w:tcW w:w="445" w:type="dxa"/>
          </w:tcPr>
          <w:p w14:paraId="50F00FA2"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4</w:t>
            </w:r>
          </w:p>
        </w:tc>
        <w:tc>
          <w:tcPr>
            <w:tcW w:w="12690" w:type="dxa"/>
          </w:tcPr>
          <w:p w14:paraId="2494938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№372 (June 16, 2020)</w:t>
            </w:r>
          </w:p>
          <w:p w14:paraId="72ED163B" w14:textId="77777777" w:rsidR="00F519A1" w:rsidRPr="000343A9" w:rsidRDefault="00F519A1" w:rsidP="000343A9">
            <w:pPr>
              <w:rPr>
                <w:rFonts w:asciiTheme="minorHAnsi" w:hAnsiTheme="minorHAnsi" w:cstheme="minorHAnsi"/>
                <w:szCs w:val="22"/>
                <w:lang w:val="en-US"/>
              </w:rPr>
            </w:pPr>
          </w:p>
          <w:p w14:paraId="0C7AD45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Article 1 of the Resolution shall be formulated as follows:</w:t>
            </w:r>
          </w:p>
          <w:p w14:paraId="5F31C23C" w14:textId="77777777" w:rsidR="00F519A1" w:rsidRPr="000343A9" w:rsidRDefault="00F519A1" w:rsidP="000343A9">
            <w:pPr>
              <w:rPr>
                <w:rFonts w:asciiTheme="minorHAnsi" w:hAnsiTheme="minorHAnsi" w:cstheme="minorHAnsi"/>
                <w:szCs w:val="22"/>
                <w:lang w:val="en-US"/>
              </w:rPr>
            </w:pPr>
          </w:p>
          <w:p w14:paraId="12F5587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0343A9" w:rsidRDefault="00F519A1" w:rsidP="000343A9">
            <w:pPr>
              <w:rPr>
                <w:rFonts w:asciiTheme="minorHAnsi" w:hAnsiTheme="minorHAnsi" w:cstheme="minorHAnsi"/>
                <w:szCs w:val="22"/>
                <w:lang w:val="en-US"/>
              </w:rPr>
            </w:pPr>
          </w:p>
          <w:p w14:paraId="205BA0E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"Targeted State Program for Harm Reduction of Infection Caused by New Coronavirus (SARS-COV-2) (COVID-19)" approved by the Resolution</w:t>
            </w:r>
            <w:r w:rsidRPr="000343A9">
              <w:rPr>
                <w:rFonts w:asciiTheme="minorHAnsi" w:hAnsiTheme="minorHAnsi" w:cstheme="minorHAnsi"/>
                <w:szCs w:val="22"/>
                <w:lang w:val="en-US"/>
              </w:rPr>
              <w:t>:</w:t>
            </w:r>
          </w:p>
          <w:p w14:paraId="7638AE3C" w14:textId="77777777" w:rsidR="00F519A1" w:rsidRPr="000343A9" w:rsidRDefault="00F519A1" w:rsidP="000343A9">
            <w:pPr>
              <w:rPr>
                <w:rFonts w:asciiTheme="minorHAnsi" w:hAnsiTheme="minorHAnsi" w:cstheme="minorHAnsi"/>
                <w:szCs w:val="22"/>
                <w:lang w:val="en-US"/>
              </w:rPr>
            </w:pPr>
          </w:p>
          <w:p w14:paraId="7781185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The first paragraph of Article 1 shall be formulated as follows:</w:t>
            </w:r>
          </w:p>
          <w:p w14:paraId="2E90058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0343A9" w:rsidRDefault="00F519A1" w:rsidP="000343A9">
            <w:pPr>
              <w:rPr>
                <w:rFonts w:asciiTheme="minorHAnsi" w:hAnsiTheme="minorHAnsi" w:cstheme="minorHAnsi"/>
                <w:szCs w:val="22"/>
                <w:lang w:val="en-US"/>
              </w:rPr>
            </w:pPr>
          </w:p>
          <w:p w14:paraId="13E358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Article 2:</w:t>
            </w:r>
          </w:p>
          <w:p w14:paraId="13C45DD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of the first paragraph:</w:t>
            </w:r>
          </w:p>
          <w:p w14:paraId="6F50A77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The preamble should be formulated as follows:</w:t>
            </w:r>
          </w:p>
          <w:p w14:paraId="043580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Individuals / families affected by the outbreak of a coronavirus epidemic / pandemic as defined in this paragraph are entitled to compensation: “;</w:t>
            </w:r>
          </w:p>
          <w:p w14:paraId="138CF413" w14:textId="77777777" w:rsidR="00F519A1" w:rsidRPr="000343A9" w:rsidRDefault="00F519A1" w:rsidP="000343A9">
            <w:pPr>
              <w:rPr>
                <w:rFonts w:asciiTheme="minorHAnsi" w:hAnsiTheme="minorHAnsi" w:cstheme="minorHAnsi"/>
                <w:szCs w:val="22"/>
                <w:lang w:val="en-US"/>
              </w:rPr>
            </w:pPr>
          </w:p>
          <w:p w14:paraId="217C36E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BAB) Sub-paragraph "a" shall be formed as follows:</w:t>
            </w:r>
          </w:p>
          <w:p w14:paraId="3552DFA9"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lastRenderedPageBreak/>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w:t>
            </w:r>
            <w:proofErr w:type="gramEnd"/>
            <w:r w:rsidRPr="000343A9">
              <w:rPr>
                <w:rFonts w:asciiTheme="minorHAnsi" w:hAnsiTheme="minorHAnsi" w:cstheme="minorHAnsi"/>
                <w:szCs w:val="22"/>
                <w:lang w:val="en-US"/>
              </w:rPr>
              <w:t xml:space="preserve"> And in case of maternity leave due to child care or adoption of a newborn) and does not receive a salary from the employer until July 1, 2020 (including due to termination of employment);</w:t>
            </w:r>
          </w:p>
          <w:p w14:paraId="475B2286" w14:textId="77777777" w:rsidR="00F519A1" w:rsidRPr="000343A9" w:rsidRDefault="00F519A1" w:rsidP="000343A9">
            <w:pPr>
              <w:rPr>
                <w:rFonts w:asciiTheme="minorHAnsi" w:hAnsiTheme="minorHAnsi" w:cstheme="minorHAnsi"/>
                <w:szCs w:val="22"/>
                <w:lang w:val="en-US"/>
              </w:rPr>
            </w:pPr>
          </w:p>
          <w:p w14:paraId="0E483724"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Bc</w:t>
            </w:r>
            <w:proofErr w:type="spellEnd"/>
            <w:r w:rsidRPr="000343A9">
              <w:rPr>
                <w:rFonts w:asciiTheme="minorHAnsi" w:hAnsiTheme="minorHAnsi" w:cstheme="minorHAnsi"/>
                <w:szCs w:val="22"/>
                <w:lang w:val="en-US"/>
              </w:rPr>
              <w:t>) The following content shall be added to sub-paragraph “a”:</w:t>
            </w:r>
          </w:p>
          <w:p w14:paraId="037805F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0343A9" w:rsidRDefault="00F519A1" w:rsidP="000343A9">
            <w:pPr>
              <w:rPr>
                <w:rFonts w:asciiTheme="minorHAnsi" w:hAnsiTheme="minorHAnsi" w:cstheme="minorHAnsi"/>
                <w:szCs w:val="22"/>
                <w:lang w:val="en-US"/>
              </w:rPr>
            </w:pPr>
          </w:p>
          <w:p w14:paraId="1AB4DF2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BAD) The following content shall be added to sub-paragraph "f":</w:t>
            </w:r>
          </w:p>
          <w:p w14:paraId="27E1D8A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0343A9" w:rsidRDefault="00F519A1" w:rsidP="000343A9">
            <w:pPr>
              <w:rPr>
                <w:rFonts w:asciiTheme="minorHAnsi" w:hAnsiTheme="minorHAnsi" w:cstheme="minorHAnsi"/>
                <w:szCs w:val="22"/>
                <w:lang w:val="en-US"/>
              </w:rPr>
            </w:pPr>
          </w:p>
          <w:p w14:paraId="6A19096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Subparagraph "g" shall be formulated as follows:</w:t>
            </w:r>
          </w:p>
          <w:p w14:paraId="5D8A752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0343A9" w:rsidRDefault="00F519A1" w:rsidP="000343A9">
            <w:pPr>
              <w:rPr>
                <w:rFonts w:asciiTheme="minorHAnsi" w:hAnsiTheme="minorHAnsi" w:cstheme="minorHAnsi"/>
                <w:szCs w:val="22"/>
                <w:lang w:val="en-US"/>
              </w:rPr>
            </w:pPr>
          </w:p>
          <w:p w14:paraId="31BE675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.b ) I -2 item " a " shall be formulated as follows:</w:t>
            </w:r>
          </w:p>
          <w:p w14:paraId="708E9EF6" w14:textId="77777777" w:rsidR="00F519A1" w:rsidRPr="000343A9" w:rsidRDefault="00F519A1" w:rsidP="000343A9">
            <w:pPr>
              <w:rPr>
                <w:rFonts w:asciiTheme="minorHAnsi" w:hAnsiTheme="minorHAnsi" w:cstheme="minorHAnsi"/>
                <w:szCs w:val="22"/>
                <w:lang w:val="en-US"/>
              </w:rPr>
            </w:pPr>
          </w:p>
          <w:p w14:paraId="2A752BF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0343A9" w:rsidRDefault="00F519A1" w:rsidP="000343A9">
            <w:pPr>
              <w:rPr>
                <w:rFonts w:asciiTheme="minorHAnsi" w:hAnsiTheme="minorHAnsi" w:cstheme="minorHAnsi"/>
                <w:szCs w:val="22"/>
                <w:lang w:val="en-US"/>
              </w:rPr>
            </w:pPr>
          </w:p>
          <w:p w14:paraId="521318F2"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Bc</w:t>
            </w:r>
            <w:proofErr w:type="spellEnd"/>
            <w:r w:rsidRPr="000343A9">
              <w:rPr>
                <w:rFonts w:asciiTheme="minorHAnsi" w:hAnsiTheme="minorHAnsi" w:cstheme="minorHAnsi"/>
                <w:szCs w:val="22"/>
                <w:lang w:val="en-US"/>
              </w:rPr>
              <w:t>) Sub-paragraph “d” of paragraph 5 shall be formulated as follows:</w:t>
            </w:r>
          </w:p>
          <w:p w14:paraId="41B0EDBB" w14:textId="77777777" w:rsidR="00F519A1" w:rsidRPr="000343A9" w:rsidRDefault="00F519A1" w:rsidP="000343A9">
            <w:pPr>
              <w:rPr>
                <w:rFonts w:asciiTheme="minorHAnsi" w:hAnsiTheme="minorHAnsi" w:cstheme="minorHAnsi"/>
                <w:szCs w:val="22"/>
                <w:lang w:val="en-US"/>
              </w:rPr>
            </w:pPr>
          </w:p>
          <w:p w14:paraId="3B9CF567"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roofErr w:type="gramEnd"/>
          </w:p>
          <w:p w14:paraId="0F7F3B6D" w14:textId="77777777" w:rsidR="00F519A1" w:rsidRPr="000343A9" w:rsidRDefault="00F519A1" w:rsidP="000343A9">
            <w:pPr>
              <w:rPr>
                <w:rFonts w:asciiTheme="minorHAnsi" w:hAnsiTheme="minorHAnsi" w:cstheme="minorHAnsi"/>
                <w:szCs w:val="22"/>
                <w:lang w:val="en-US"/>
              </w:rPr>
            </w:pPr>
          </w:p>
          <w:p w14:paraId="1F17714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lastRenderedPageBreak/>
              <w:t>C) Article 3:</w:t>
            </w:r>
          </w:p>
          <w:p w14:paraId="6160AE5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Ca) Subparagraph "b" of the first paragraph shall be formed as follows:</w:t>
            </w:r>
          </w:p>
          <w:p w14:paraId="550D36B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w:t>
            </w:r>
            <w:proofErr w:type="gramStart"/>
            <w:r w:rsidRPr="000343A9">
              <w:rPr>
                <w:rFonts w:asciiTheme="minorHAnsi" w:hAnsiTheme="minorHAnsi" w:cstheme="minorHAnsi"/>
                <w:szCs w:val="22"/>
                <w:lang w:val="en-US"/>
              </w:rPr>
              <w:t>time frame</w:t>
            </w:r>
            <w:proofErr w:type="gramEnd"/>
            <w:r w:rsidRPr="000343A9">
              <w:rPr>
                <w:rFonts w:asciiTheme="minorHAnsi" w:hAnsiTheme="minorHAnsi" w:cstheme="minorHAnsi"/>
                <w:szCs w:val="22"/>
                <w:lang w:val="en-US"/>
              </w:rPr>
              <w:t>.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0343A9" w:rsidRDefault="00F519A1" w:rsidP="000343A9">
            <w:pPr>
              <w:rPr>
                <w:rFonts w:asciiTheme="minorHAnsi" w:hAnsiTheme="minorHAnsi" w:cstheme="minorHAnsi"/>
                <w:szCs w:val="22"/>
                <w:lang w:val="en-US"/>
              </w:rPr>
            </w:pPr>
          </w:p>
          <w:p w14:paraId="6C806CA1"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Cb</w:t>
            </w:r>
            <w:proofErr w:type="spellEnd"/>
            <w:r w:rsidRPr="000343A9">
              <w:rPr>
                <w:rFonts w:asciiTheme="minorHAnsi" w:hAnsiTheme="minorHAnsi" w:cstheme="minorHAnsi"/>
                <w:szCs w:val="22"/>
                <w:lang w:val="en-US"/>
              </w:rPr>
              <w:t>) The following content shall be added after paragraph 20:</w:t>
            </w:r>
          </w:p>
          <w:p w14:paraId="15D44A1C" w14:textId="77777777" w:rsidR="00F519A1" w:rsidRPr="000343A9" w:rsidRDefault="00F519A1" w:rsidP="000343A9">
            <w:pPr>
              <w:rPr>
                <w:rFonts w:asciiTheme="minorHAnsi" w:hAnsiTheme="minorHAnsi" w:cstheme="minorHAnsi"/>
                <w:szCs w:val="22"/>
                <w:lang w:val="en-US"/>
              </w:rPr>
            </w:pPr>
          </w:p>
          <w:p w14:paraId="0C2BE42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w:t>
            </w:r>
            <w:proofErr w:type="gramStart"/>
            <w:r w:rsidRPr="000343A9">
              <w:rPr>
                <w:rFonts w:asciiTheme="minorHAnsi" w:hAnsiTheme="minorHAnsi" w:cstheme="minorHAnsi"/>
                <w:szCs w:val="22"/>
                <w:lang w:val="en-US"/>
              </w:rPr>
              <w:t>is authorized</w:t>
            </w:r>
            <w:proofErr w:type="gramEnd"/>
            <w:r w:rsidRPr="000343A9">
              <w:rPr>
                <w:rFonts w:asciiTheme="minorHAnsi" w:hAnsiTheme="minorHAnsi" w:cstheme="minorHAnsi"/>
                <w:szCs w:val="22"/>
                <w:lang w:val="en-US"/>
              </w:rPr>
              <w:t xml:space="preserve"> to consider the application of the hired individual and submit relevant information about the individual to the Employment Agency.</w:t>
            </w:r>
          </w:p>
          <w:p w14:paraId="0ADB4BD6" w14:textId="77777777" w:rsidR="00F519A1" w:rsidRPr="000343A9" w:rsidRDefault="00F519A1" w:rsidP="000343A9">
            <w:pPr>
              <w:rPr>
                <w:rFonts w:asciiTheme="minorHAnsi" w:hAnsiTheme="minorHAnsi" w:cstheme="minorHAnsi"/>
                <w:szCs w:val="22"/>
                <w:lang w:val="en-US"/>
              </w:rPr>
            </w:pPr>
          </w:p>
          <w:p w14:paraId="19F90AA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D) </w:t>
            </w:r>
            <w:proofErr w:type="gramStart"/>
            <w:r w:rsidRPr="000343A9">
              <w:rPr>
                <w:rFonts w:asciiTheme="minorHAnsi" w:hAnsiTheme="minorHAnsi" w:cstheme="minorHAnsi"/>
                <w:szCs w:val="22"/>
                <w:lang w:val="en-US"/>
              </w:rPr>
              <w:t>the</w:t>
            </w:r>
            <w:proofErr w:type="gramEnd"/>
            <w:r w:rsidRPr="000343A9">
              <w:rPr>
                <w:rFonts w:asciiTheme="minorHAnsi" w:hAnsiTheme="minorHAnsi" w:cstheme="minorHAnsi"/>
                <w:szCs w:val="22"/>
                <w:lang w:val="en-US"/>
              </w:rPr>
              <w:t xml:space="preserve"> appendix shall be formed in the attached edition.</w:t>
            </w:r>
          </w:p>
          <w:p w14:paraId="021ADEE6" w14:textId="77777777" w:rsidR="00F519A1" w:rsidRPr="000343A9" w:rsidRDefault="00F519A1" w:rsidP="000343A9">
            <w:pPr>
              <w:rPr>
                <w:rFonts w:asciiTheme="minorHAnsi" w:hAnsiTheme="minorHAnsi" w:cstheme="minorHAnsi"/>
                <w:szCs w:val="22"/>
                <w:lang w:val="en-US"/>
              </w:rPr>
            </w:pPr>
          </w:p>
          <w:p w14:paraId="5BE5C7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400D70B4" w14:textId="77777777" w:rsidTr="002C6034">
        <w:tc>
          <w:tcPr>
            <w:tcW w:w="445" w:type="dxa"/>
          </w:tcPr>
          <w:p w14:paraId="225BB928"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5</w:t>
            </w:r>
          </w:p>
        </w:tc>
        <w:tc>
          <w:tcPr>
            <w:tcW w:w="12690" w:type="dxa"/>
          </w:tcPr>
          <w:p w14:paraId="33DAEF1A"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№388 (June 26, 2020)</w:t>
            </w:r>
          </w:p>
          <w:p w14:paraId="71137B6E" w14:textId="77777777" w:rsidR="00F519A1" w:rsidRPr="000343A9" w:rsidRDefault="00F519A1" w:rsidP="000343A9">
            <w:pPr>
              <w:rPr>
                <w:rFonts w:asciiTheme="minorHAnsi" w:hAnsiTheme="minorHAnsi" w:cstheme="minorHAnsi"/>
                <w:b/>
                <w:bCs/>
                <w:szCs w:val="22"/>
                <w:u w:val="single"/>
                <w:lang w:val="en-US"/>
              </w:rPr>
            </w:pPr>
          </w:p>
          <w:p w14:paraId="137313A4"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"f" of the first paragraph of Article 2 shall be formed as follows:</w:t>
            </w:r>
          </w:p>
          <w:p w14:paraId="40C524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"F) Any individual other than the persons referred to in sub-paragraphs" a "and" e "of this paragraph, (except non-entrepreneurial natural persons) proving that he/she was engaged in economic activity and / or had income in the first quarter of 2020. </w:t>
            </w:r>
            <w:proofErr w:type="gramStart"/>
            <w:r w:rsidRPr="000343A9">
              <w:rPr>
                <w:rFonts w:asciiTheme="minorHAnsi" w:hAnsiTheme="minorHAnsi" w:cstheme="minorHAnsi"/>
                <w:szCs w:val="22"/>
                <w:lang w:val="en-US"/>
              </w:rPr>
              <w:t>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roofErr w:type="gramEnd"/>
          </w:p>
          <w:p w14:paraId="661A710D" w14:textId="77777777" w:rsidR="00F519A1" w:rsidRPr="000343A9" w:rsidRDefault="00F519A1" w:rsidP="000343A9">
            <w:pPr>
              <w:rPr>
                <w:rFonts w:asciiTheme="minorHAnsi" w:hAnsiTheme="minorHAnsi" w:cstheme="minorHAnsi"/>
                <w:szCs w:val="22"/>
                <w:lang w:val="en-US"/>
              </w:rPr>
            </w:pPr>
          </w:p>
          <w:p w14:paraId="1F6FEDA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0343A9" w:rsidRDefault="00F519A1" w:rsidP="000343A9">
            <w:pPr>
              <w:rPr>
                <w:rFonts w:asciiTheme="minorHAnsi" w:hAnsiTheme="minorHAnsi" w:cstheme="minorHAnsi"/>
                <w:szCs w:val="22"/>
                <w:lang w:val="en-US"/>
              </w:rPr>
            </w:pPr>
          </w:p>
          <w:p w14:paraId="2C6C89A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Paragraph 11 of Article 3 shall be formulated as follows</w:t>
            </w:r>
            <w:r w:rsidRPr="000343A9">
              <w:rPr>
                <w:rFonts w:asciiTheme="minorHAnsi" w:hAnsiTheme="minorHAnsi" w:cstheme="minorHAnsi"/>
                <w:szCs w:val="22"/>
                <w:lang w:val="en-US"/>
              </w:rPr>
              <w:t>:</w:t>
            </w:r>
          </w:p>
          <w:p w14:paraId="5AE8F1C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w:t>
            </w:r>
            <w:proofErr w:type="gramStart"/>
            <w:r w:rsidRPr="000343A9">
              <w:rPr>
                <w:rFonts w:asciiTheme="minorHAnsi" w:hAnsiTheme="minorHAnsi" w:cstheme="minorHAnsi"/>
                <w:szCs w:val="22"/>
                <w:lang w:val="en-US"/>
              </w:rPr>
              <w:t>Also</w:t>
            </w:r>
            <w:proofErr w:type="gramEnd"/>
            <w:r w:rsidRPr="000343A9">
              <w:rPr>
                <w:rFonts w:asciiTheme="minorHAnsi" w:hAnsiTheme="minorHAnsi" w:cstheme="minorHAnsi"/>
                <w:szCs w:val="22"/>
                <w:lang w:val="en-US"/>
              </w:rPr>
              <w:t xml:space="preserve">, those citizens of Georgia who were self-employed outside </w:t>
            </w:r>
            <w:r w:rsidRPr="000343A9">
              <w:rPr>
                <w:rFonts w:asciiTheme="minorHAnsi" w:hAnsiTheme="minorHAnsi" w:cstheme="minorHAnsi"/>
                <w:szCs w:val="22"/>
                <w:lang w:val="en-US"/>
              </w:rPr>
              <w:lastRenderedPageBreak/>
              <w:t>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lang w:val="en-US"/>
              </w:rPr>
              <w:t>th</w:t>
            </w:r>
            <w:r w:rsidRPr="000343A9">
              <w:rPr>
                <w:rFonts w:asciiTheme="minorHAnsi" w:hAnsiTheme="minorHAnsi" w:cstheme="minorHAnsi"/>
                <w:szCs w:val="22"/>
                <w:lang w:val="en-US"/>
              </w:rPr>
              <w:t xml:space="preserve">. </w:t>
            </w:r>
          </w:p>
          <w:p w14:paraId="358F5427" w14:textId="77777777" w:rsidR="00F519A1" w:rsidRPr="000343A9" w:rsidRDefault="00F519A1" w:rsidP="000343A9">
            <w:pPr>
              <w:rPr>
                <w:rFonts w:asciiTheme="minorHAnsi" w:hAnsiTheme="minorHAnsi" w:cstheme="minorHAnsi"/>
                <w:szCs w:val="22"/>
                <w:lang w:val="en-US"/>
              </w:rPr>
            </w:pPr>
          </w:p>
          <w:p w14:paraId="569C2A3E"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 xml:space="preserve"> The resolution shall enter into force upon its publication.</w:t>
            </w:r>
          </w:p>
        </w:tc>
      </w:tr>
      <w:tr w:rsidR="00F519A1" w:rsidRPr="000343A9" w14:paraId="1FFCA4FB" w14:textId="77777777" w:rsidTr="002C6034">
        <w:tc>
          <w:tcPr>
            <w:tcW w:w="445" w:type="dxa"/>
          </w:tcPr>
          <w:p w14:paraId="5EA97D9C"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6</w:t>
            </w:r>
          </w:p>
        </w:tc>
        <w:tc>
          <w:tcPr>
            <w:tcW w:w="12690" w:type="dxa"/>
          </w:tcPr>
          <w:p w14:paraId="2744A9CF"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№429 (July 10, 2020)</w:t>
            </w:r>
          </w:p>
          <w:p w14:paraId="10331F67" w14:textId="77777777" w:rsidR="00F519A1" w:rsidRPr="000343A9" w:rsidRDefault="00F519A1" w:rsidP="000343A9">
            <w:pPr>
              <w:rPr>
                <w:rFonts w:asciiTheme="minorHAnsi" w:hAnsiTheme="minorHAnsi" w:cstheme="minorHAnsi"/>
                <w:b/>
                <w:bCs/>
                <w:szCs w:val="22"/>
                <w:u w:val="single"/>
                <w:lang w:val="en-US"/>
              </w:rPr>
            </w:pPr>
          </w:p>
          <w:p w14:paraId="1448648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4 of Article 1 shall be formulated as follows:</w:t>
            </w:r>
          </w:p>
          <w:p w14:paraId="384616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from a budget organization;</w:t>
            </w:r>
          </w:p>
          <w:p w14:paraId="47937D6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from the National Bank of Georgia;</w:t>
            </w:r>
          </w:p>
          <w:p w14:paraId="003F7D2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from the national regulatory body;</w:t>
            </w:r>
          </w:p>
          <w:p w14:paraId="1EB181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E) </w:t>
            </w:r>
            <w:proofErr w:type="gramStart"/>
            <w:r w:rsidRPr="000343A9">
              <w:rPr>
                <w:rFonts w:asciiTheme="minorHAnsi" w:hAnsiTheme="minorHAnsi" w:cstheme="minorHAnsi"/>
                <w:szCs w:val="22"/>
                <w:lang w:val="en-US"/>
              </w:rPr>
              <w:t>from</w:t>
            </w:r>
            <w:proofErr w:type="gramEnd"/>
            <w:r w:rsidRPr="000343A9">
              <w:rPr>
                <w:rFonts w:asciiTheme="minorHAnsi" w:hAnsiTheme="minorHAnsi" w:cstheme="minorHAnsi"/>
                <w:szCs w:val="22"/>
                <w:lang w:val="en-US"/>
              </w:rPr>
              <w:t xml:space="preserve"> an established / subsidiary enterprise of the enterprise referred to in sub-paragraph “d” of this paragraph, of which more than 50% is owned by the enterprise referred to in sub-paragraph “d” of this paragraph.</w:t>
            </w:r>
          </w:p>
          <w:p w14:paraId="3A50BA5E" w14:textId="77777777" w:rsidR="00F519A1" w:rsidRPr="000343A9" w:rsidRDefault="00F519A1" w:rsidP="000343A9">
            <w:pPr>
              <w:rPr>
                <w:rFonts w:asciiTheme="minorHAnsi" w:hAnsiTheme="minorHAnsi" w:cstheme="minorHAnsi"/>
                <w:szCs w:val="22"/>
                <w:lang w:val="en-US"/>
              </w:rPr>
            </w:pPr>
          </w:p>
          <w:p w14:paraId="460A7EF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roofErr w:type="gramEnd"/>
          </w:p>
          <w:p w14:paraId="47CED9E4" w14:textId="77777777" w:rsidR="00F519A1" w:rsidRPr="000343A9" w:rsidRDefault="00F519A1" w:rsidP="000343A9">
            <w:pPr>
              <w:rPr>
                <w:rFonts w:asciiTheme="minorHAnsi" w:hAnsiTheme="minorHAnsi" w:cstheme="minorHAnsi"/>
                <w:szCs w:val="22"/>
                <w:lang w:val="en-US"/>
              </w:rPr>
            </w:pPr>
          </w:p>
          <w:p w14:paraId="6589E56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3. Subparagraph “ae” of paragraph 10 of Article 3 shall be formed as follows:</w:t>
            </w:r>
          </w:p>
          <w:p w14:paraId="7633927C"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roofErr w:type="gramEnd"/>
          </w:p>
          <w:p w14:paraId="3387A3F9" w14:textId="77777777" w:rsidR="00F519A1" w:rsidRPr="000343A9" w:rsidRDefault="00F519A1" w:rsidP="000343A9">
            <w:pPr>
              <w:rPr>
                <w:rFonts w:asciiTheme="minorHAnsi" w:hAnsiTheme="minorHAnsi" w:cstheme="minorHAnsi"/>
                <w:szCs w:val="22"/>
                <w:lang w:val="en-US"/>
              </w:rPr>
            </w:pPr>
          </w:p>
          <w:p w14:paraId="75AA43E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its publication.</w:t>
            </w:r>
          </w:p>
        </w:tc>
      </w:tr>
      <w:tr w:rsidR="00F519A1" w:rsidRPr="000343A9" w14:paraId="4F4AD6E1" w14:textId="77777777" w:rsidTr="002C6034">
        <w:tc>
          <w:tcPr>
            <w:tcW w:w="445" w:type="dxa"/>
          </w:tcPr>
          <w:p w14:paraId="3A51E88E"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7</w:t>
            </w:r>
          </w:p>
        </w:tc>
        <w:tc>
          <w:tcPr>
            <w:tcW w:w="12690" w:type="dxa"/>
          </w:tcPr>
          <w:p w14:paraId="73537257"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№466 (July 23, 2020)</w:t>
            </w:r>
          </w:p>
          <w:p w14:paraId="63565CE1" w14:textId="77777777" w:rsidR="00F519A1" w:rsidRPr="000343A9" w:rsidRDefault="00F519A1" w:rsidP="000343A9">
            <w:pPr>
              <w:rPr>
                <w:rFonts w:asciiTheme="minorHAnsi" w:hAnsiTheme="minorHAnsi" w:cstheme="minorHAnsi"/>
                <w:b/>
                <w:bCs/>
                <w:szCs w:val="22"/>
                <w:u w:val="single"/>
                <w:lang w:val="en-US"/>
              </w:rPr>
            </w:pPr>
          </w:p>
          <w:p w14:paraId="03360586"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11 shall be formulated as follows:</w:t>
            </w:r>
          </w:p>
          <w:p w14:paraId="4A7E9AB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0343A9" w:rsidRDefault="00F519A1" w:rsidP="000343A9">
            <w:pPr>
              <w:rPr>
                <w:rFonts w:asciiTheme="minorHAnsi" w:hAnsiTheme="minorHAnsi" w:cstheme="minorHAnsi"/>
                <w:szCs w:val="22"/>
                <w:lang w:val="en-US"/>
              </w:rPr>
            </w:pPr>
          </w:p>
          <w:p w14:paraId="62EC1BF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lastRenderedPageBreak/>
              <w:t>2. Paragraph 15 shall be formed as follows:</w:t>
            </w:r>
          </w:p>
          <w:p w14:paraId="16FA8604"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w:t>
            </w:r>
            <w:proofErr w:type="gramEnd"/>
            <w:r w:rsidRPr="000343A9">
              <w:rPr>
                <w:rFonts w:asciiTheme="minorHAnsi" w:hAnsiTheme="minorHAnsi" w:cstheme="minorHAnsi"/>
                <w:szCs w:val="22"/>
                <w:lang w:val="en-US"/>
              </w:rPr>
              <w:t xml:space="preserve"> The Interagency Commission shall be accountable to the Government of Georgia and shall submit a final report to it. "</w:t>
            </w:r>
          </w:p>
          <w:p w14:paraId="23F3F769" w14:textId="77777777" w:rsidR="00F519A1" w:rsidRPr="000343A9" w:rsidRDefault="00F519A1" w:rsidP="000343A9">
            <w:pPr>
              <w:rPr>
                <w:rFonts w:asciiTheme="minorHAnsi" w:hAnsiTheme="minorHAnsi" w:cstheme="minorHAnsi"/>
                <w:szCs w:val="22"/>
                <w:lang w:val="en-US"/>
              </w:rPr>
            </w:pPr>
          </w:p>
          <w:p w14:paraId="61673436"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0343A9" w:rsidRDefault="00F519A1" w:rsidP="00F519A1">
      <w:pPr>
        <w:rPr>
          <w:rFonts w:asciiTheme="minorHAnsi" w:hAnsiTheme="minorHAnsi" w:cstheme="minorHAnsi"/>
          <w:szCs w:val="22"/>
          <w:lang w:val="en-US"/>
        </w:rPr>
      </w:pPr>
    </w:p>
    <w:p w14:paraId="370517EB" w14:textId="575EA23A" w:rsidR="00F519A1" w:rsidRPr="000343A9" w:rsidRDefault="00F519A1">
      <w:pPr>
        <w:jc w:val="left"/>
        <w:rPr>
          <w:rFonts w:asciiTheme="minorHAnsi" w:hAnsiTheme="minorHAnsi" w:cstheme="minorHAnsi"/>
          <w:szCs w:val="22"/>
          <w:lang w:val="en-US"/>
        </w:rPr>
      </w:pPr>
      <w:r w:rsidRPr="000343A9">
        <w:rPr>
          <w:rFonts w:asciiTheme="minorHAnsi" w:hAnsiTheme="minorHAnsi" w:cstheme="minorHAnsi"/>
          <w:szCs w:val="22"/>
          <w:lang w:val="en-US"/>
        </w:rPr>
        <w:br w:type="page"/>
      </w:r>
    </w:p>
    <w:p w14:paraId="6482758B" w14:textId="77777777"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D72520" w:rsidRDefault="00F519A1" w:rsidP="00D72520">
      <w:pPr>
        <w:pStyle w:val="Heading2"/>
        <w:rPr>
          <w:rFonts w:asciiTheme="minorHAnsi" w:hAnsiTheme="minorHAnsi"/>
          <w:b/>
          <w:bCs/>
          <w:color w:val="000000" w:themeColor="text1"/>
          <w:sz w:val="22"/>
          <w:szCs w:val="22"/>
        </w:rPr>
      </w:pPr>
      <w:bookmarkStart w:id="317" w:name="_Toc47878270"/>
      <w:r w:rsidRPr="00D72520">
        <w:rPr>
          <w:rFonts w:asciiTheme="minorHAnsi" w:hAnsiTheme="minorHAnsi"/>
          <w:b/>
          <w:bCs/>
          <w:color w:val="000000" w:themeColor="text1"/>
          <w:sz w:val="22"/>
          <w:szCs w:val="22"/>
        </w:rPr>
        <w:t>Annex E</w:t>
      </w:r>
      <w:r w:rsidR="00D72520" w:rsidRPr="00D72520">
        <w:rPr>
          <w:rFonts w:asciiTheme="minorHAnsi" w:hAnsiTheme="minorHAnsi"/>
          <w:b/>
          <w:bCs/>
          <w:color w:val="000000" w:themeColor="text1"/>
          <w:sz w:val="22"/>
          <w:szCs w:val="22"/>
        </w:rPr>
        <w:t xml:space="preserve"> - Highlights on the Ministerial Decree on the Creation of the Interagency Commission and the WG</w:t>
      </w:r>
      <w:bookmarkEnd w:id="317"/>
    </w:p>
    <w:p w14:paraId="490AE893" w14:textId="77777777" w:rsidR="00D72520" w:rsidRPr="00D72520" w:rsidRDefault="00D72520" w:rsidP="00D72520">
      <w:pPr>
        <w:rPr>
          <w:color w:val="000000" w:themeColor="text1"/>
        </w:rPr>
      </w:pPr>
    </w:p>
    <w:p w14:paraId="7BBFE36A" w14:textId="77777777" w:rsidR="00F519A1" w:rsidRPr="000343A9" w:rsidRDefault="00F519A1" w:rsidP="00F519A1">
      <w:pPr>
        <w:rPr>
          <w:rFonts w:asciiTheme="minorHAnsi" w:hAnsiTheme="minorHAnsi" w:cstheme="minorHAnsi"/>
          <w:b/>
          <w:szCs w:val="22"/>
        </w:rPr>
      </w:pPr>
      <w:bookmarkStart w:id="318" w:name="_Hlk47877931"/>
      <w:r w:rsidRPr="000343A9">
        <w:rPr>
          <w:rFonts w:asciiTheme="minorHAnsi" w:hAnsiTheme="minorHAnsi" w:cstheme="minorHAnsi"/>
          <w:b/>
          <w:szCs w:val="22"/>
        </w:rPr>
        <w:t>Highlights on the Ministerial Decree on the Creation of the Interagency Commission and the WG</w:t>
      </w:r>
      <w:bookmarkEnd w:id="318"/>
      <w:r w:rsidRPr="000343A9">
        <w:rPr>
          <w:rFonts w:asciiTheme="minorHAnsi" w:hAnsiTheme="minorHAnsi" w:cstheme="minorHAnsi"/>
          <w:b/>
          <w:szCs w:val="22"/>
        </w:rPr>
        <w:t>:</w:t>
      </w:r>
    </w:p>
    <w:p w14:paraId="0B844E06" w14:textId="77777777" w:rsidR="00F519A1" w:rsidRPr="000343A9" w:rsidRDefault="00F519A1" w:rsidP="00664676">
      <w:pPr>
        <w:pStyle w:val="ListParagraph"/>
        <w:numPr>
          <w:ilvl w:val="0"/>
          <w:numId w:val="73"/>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Decree (N01 – 213/o) issued by the Minister of IDPLHSA on May 21, 2020. </w:t>
      </w:r>
    </w:p>
    <w:p w14:paraId="6DB20109" w14:textId="77777777" w:rsidR="00F519A1" w:rsidRPr="000343A9" w:rsidRDefault="00F519A1" w:rsidP="00664676">
      <w:pPr>
        <w:pStyle w:val="ListParagraph"/>
        <w:numPr>
          <w:ilvl w:val="0"/>
          <w:numId w:val="73"/>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There are 2 Annexes:</w:t>
      </w:r>
    </w:p>
    <w:p w14:paraId="60DEB3B3" w14:textId="77777777" w:rsidR="00F519A1" w:rsidRPr="000343A9" w:rsidRDefault="00F519A1" w:rsidP="00664676">
      <w:pPr>
        <w:pStyle w:val="ListParagraph"/>
        <w:numPr>
          <w:ilvl w:val="0"/>
          <w:numId w:val="77"/>
        </w:numPr>
        <w:spacing w:after="160" w:line="259" w:lineRule="auto"/>
        <w:rPr>
          <w:rFonts w:asciiTheme="minorHAnsi" w:hAnsiTheme="minorHAnsi" w:cstheme="minorHAnsi"/>
          <w:szCs w:val="22"/>
        </w:rPr>
      </w:pPr>
      <w:r w:rsidRPr="000343A9">
        <w:rPr>
          <w:rFonts w:asciiTheme="minorHAnsi" w:hAnsiTheme="minorHAnsi" w:cstheme="minorHAnsi"/>
          <w:szCs w:val="22"/>
        </w:rPr>
        <w:t>Composition of the Interagency Commission and the Working Group (Annex N1);</w:t>
      </w:r>
    </w:p>
    <w:p w14:paraId="5AA0B690" w14:textId="77777777" w:rsidR="00F519A1" w:rsidRPr="000343A9" w:rsidRDefault="00F519A1" w:rsidP="00664676">
      <w:pPr>
        <w:pStyle w:val="ListParagraph"/>
        <w:numPr>
          <w:ilvl w:val="0"/>
          <w:numId w:val="77"/>
        </w:numPr>
        <w:spacing w:after="160" w:line="259" w:lineRule="auto"/>
        <w:rPr>
          <w:rFonts w:asciiTheme="minorHAnsi" w:hAnsiTheme="minorHAnsi" w:cstheme="minorHAnsi"/>
          <w:szCs w:val="22"/>
        </w:rPr>
      </w:pPr>
      <w:r w:rsidRPr="000343A9">
        <w:rPr>
          <w:rFonts w:asciiTheme="minorHAnsi" w:hAnsiTheme="minorHAnsi" w:cstheme="minorHAnsi"/>
          <w:szCs w:val="22"/>
        </w:rPr>
        <w:t>Regulations and scope of work of the Interagency Commission and the Working Group (Annex N2).</w:t>
      </w:r>
    </w:p>
    <w:p w14:paraId="628898AA"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Interagency Commission composition (Annex 1):</w:t>
      </w:r>
    </w:p>
    <w:p w14:paraId="2D55903E"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Tamila</w:t>
      </w:r>
      <w:proofErr w:type="spellEnd"/>
      <w:r w:rsidRPr="000343A9">
        <w:rPr>
          <w:rFonts w:asciiTheme="minorHAnsi" w:hAnsiTheme="minorHAnsi" w:cstheme="minorHAnsi"/>
          <w:szCs w:val="22"/>
        </w:rPr>
        <w:t xml:space="preserve"> Barkalaia - Deputy Minister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Giorgi </w:t>
      </w:r>
      <w:proofErr w:type="spellStart"/>
      <w:r w:rsidRPr="000343A9">
        <w:rPr>
          <w:rFonts w:asciiTheme="minorHAnsi" w:hAnsiTheme="minorHAnsi" w:cstheme="minorHAnsi"/>
          <w:szCs w:val="22"/>
        </w:rPr>
        <w:t>Kakauridze</w:t>
      </w:r>
      <w:proofErr w:type="spellEnd"/>
      <w:r w:rsidRPr="000343A9">
        <w:rPr>
          <w:rFonts w:asciiTheme="minorHAnsi" w:hAnsiTheme="minorHAnsi" w:cstheme="minorHAnsi"/>
          <w:szCs w:val="22"/>
        </w:rPr>
        <w:t xml:space="preserve"> - Deputy Minister of Finance of Georgia, Deputy Chairman of the Commission;</w:t>
      </w:r>
    </w:p>
    <w:p w14:paraId="6F43C239"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Davit </w:t>
      </w:r>
      <w:proofErr w:type="spellStart"/>
      <w:r w:rsidRPr="000343A9">
        <w:rPr>
          <w:rFonts w:asciiTheme="minorHAnsi" w:hAnsiTheme="minorHAnsi" w:cstheme="minorHAnsi"/>
          <w:szCs w:val="22"/>
        </w:rPr>
        <w:t>Metreveli</w:t>
      </w:r>
      <w:proofErr w:type="spellEnd"/>
      <w:r w:rsidRPr="000343A9">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Tengiz</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Kalandadze</w:t>
      </w:r>
      <w:proofErr w:type="spellEnd"/>
      <w:r w:rsidRPr="000343A9">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0E9FEA3"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Ekaterine </w:t>
      </w:r>
      <w:proofErr w:type="spellStart"/>
      <w:r w:rsidRPr="000343A9">
        <w:rPr>
          <w:rFonts w:asciiTheme="minorHAnsi" w:hAnsiTheme="minorHAnsi" w:cstheme="minorHAnsi"/>
          <w:szCs w:val="22"/>
        </w:rPr>
        <w:t>Mikabadze</w:t>
      </w:r>
      <w:proofErr w:type="spellEnd"/>
      <w:r w:rsidRPr="000343A9">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Zurab </w:t>
      </w:r>
      <w:proofErr w:type="spellStart"/>
      <w:r w:rsidRPr="000343A9">
        <w:rPr>
          <w:rFonts w:asciiTheme="minorHAnsi" w:hAnsiTheme="minorHAnsi" w:cstheme="minorHAnsi"/>
          <w:szCs w:val="22"/>
        </w:rPr>
        <w:t>Sanikidze</w:t>
      </w:r>
      <w:proofErr w:type="spellEnd"/>
      <w:r w:rsidRPr="000343A9">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Levan </w:t>
      </w:r>
      <w:proofErr w:type="spellStart"/>
      <w:r w:rsidRPr="000343A9">
        <w:rPr>
          <w:rFonts w:asciiTheme="minorHAnsi" w:hAnsiTheme="minorHAnsi" w:cstheme="minorHAnsi"/>
          <w:szCs w:val="22"/>
        </w:rPr>
        <w:t>Dgebuadze</w:t>
      </w:r>
      <w:proofErr w:type="spellEnd"/>
      <w:r w:rsidRPr="000343A9">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Nikoloz </w:t>
      </w:r>
      <w:proofErr w:type="spellStart"/>
      <w:r w:rsidRPr="000343A9">
        <w:rPr>
          <w:rFonts w:asciiTheme="minorHAnsi" w:hAnsiTheme="minorHAnsi" w:cstheme="minorHAnsi"/>
          <w:szCs w:val="22"/>
        </w:rPr>
        <w:t>Chanadiri</w:t>
      </w:r>
      <w:proofErr w:type="spellEnd"/>
      <w:r w:rsidRPr="000343A9">
        <w:rPr>
          <w:rFonts w:asciiTheme="minorHAnsi" w:hAnsiTheme="minorHAnsi" w:cstheme="minorHAnsi"/>
          <w:szCs w:val="22"/>
        </w:rPr>
        <w:t xml:space="preserve"> – Head of Administration of the SSA, Member of the Commission;</w:t>
      </w:r>
    </w:p>
    <w:p w14:paraId="2195DDB9"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Giorgi Chavchavadze - Head of the Policy Department of the Ministry, Member of the Commission;</w:t>
      </w:r>
    </w:p>
    <w:p w14:paraId="0D67CB91" w14:textId="77777777" w:rsidR="00F519A1" w:rsidRPr="000343A9" w:rsidRDefault="00F519A1" w:rsidP="00664676">
      <w:pPr>
        <w:pStyle w:val="ListParagraph"/>
        <w:numPr>
          <w:ilvl w:val="0"/>
          <w:numId w:val="74"/>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Gela </w:t>
      </w:r>
      <w:proofErr w:type="spellStart"/>
      <w:r w:rsidRPr="000343A9">
        <w:rPr>
          <w:rFonts w:asciiTheme="minorHAnsi" w:hAnsiTheme="minorHAnsi" w:cstheme="minorHAnsi"/>
          <w:szCs w:val="22"/>
        </w:rPr>
        <w:t>Chighoshvili</w:t>
      </w:r>
      <w:proofErr w:type="spellEnd"/>
      <w:r w:rsidRPr="000343A9">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Regulations and scope of work of the Interagency Commission and the Working Group (Annex 2):</w:t>
      </w:r>
    </w:p>
    <w:p w14:paraId="2E462E5A"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of the Commission and decision making process:</w:t>
      </w:r>
    </w:p>
    <w:p w14:paraId="556CFB3A"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commission is headed by the Chairman of the Commission,</w:t>
      </w:r>
      <w:proofErr w:type="gramEnd"/>
      <w:r w:rsidRPr="000343A9">
        <w:rPr>
          <w:rFonts w:asciiTheme="minorHAnsi" w:hAnsiTheme="minorHAnsi" w:cstheme="minorHAnsi"/>
          <w:szCs w:val="22"/>
        </w:rPr>
        <w:t xml:space="preserve"> in the absence of the Chairman - the Deputy Chairman of the Commission or another member of the Commission authorized by the Chairman.</w:t>
      </w:r>
    </w:p>
    <w:p w14:paraId="50EEB351"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Participation in the work of the Commission is mandatory for the Members of the Commission. Delegation of authority by a member of the commission </w:t>
      </w:r>
      <w:proofErr w:type="gramStart"/>
      <w:r w:rsidRPr="000343A9">
        <w:rPr>
          <w:rFonts w:asciiTheme="minorHAnsi" w:hAnsiTheme="minorHAnsi" w:cstheme="minorHAnsi"/>
          <w:szCs w:val="22"/>
        </w:rPr>
        <w:t>is not allowed</w:t>
      </w:r>
      <w:proofErr w:type="gramEnd"/>
      <w:r w:rsidRPr="000343A9">
        <w:rPr>
          <w:rFonts w:asciiTheme="minorHAnsi" w:hAnsiTheme="minorHAnsi" w:cstheme="minorHAnsi"/>
          <w:szCs w:val="22"/>
        </w:rPr>
        <w:t>. In exceptional cases, the commission member attends the meeting virtually.</w:t>
      </w:r>
    </w:p>
    <w:p w14:paraId="7061FCB2"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If the meeting of the Commission </w:t>
      </w:r>
      <w:proofErr w:type="gramStart"/>
      <w:r w:rsidRPr="000343A9">
        <w:rPr>
          <w:rFonts w:asciiTheme="minorHAnsi" w:hAnsiTheme="minorHAnsi" w:cstheme="minorHAnsi"/>
          <w:szCs w:val="22"/>
        </w:rPr>
        <w:t>is held</w:t>
      </w:r>
      <w:proofErr w:type="gramEnd"/>
      <w:r w:rsidRPr="000343A9">
        <w:rPr>
          <w:rFonts w:asciiTheme="minorHAnsi" w:hAnsiTheme="minorHAnsi" w:cstheme="minorHAnsi"/>
          <w:szCs w:val="22"/>
        </w:rPr>
        <w:t xml:space="preserve"> virtually, all issues to be considered by the Commission are sent to the members of the Commission by official e-mail.</w:t>
      </w:r>
    </w:p>
    <w:p w14:paraId="70E45361"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invitation </w:t>
      </w:r>
      <w:proofErr w:type="gramStart"/>
      <w:r w:rsidRPr="000343A9">
        <w:rPr>
          <w:rFonts w:asciiTheme="minorHAnsi" w:hAnsiTheme="minorHAnsi" w:cstheme="minorHAnsi"/>
          <w:szCs w:val="22"/>
        </w:rPr>
        <w:t>is sent out</w:t>
      </w:r>
      <w:proofErr w:type="gramEnd"/>
      <w:r w:rsidRPr="000343A9">
        <w:rPr>
          <w:rFonts w:asciiTheme="minorHAnsi" w:hAnsiTheme="minorHAnsi" w:cstheme="minorHAnsi"/>
          <w:szCs w:val="22"/>
        </w:rPr>
        <w:t xml:space="preserve"> by sending a notification to the members of the Commission by the relevant e-mail.</w:t>
      </w:r>
    </w:p>
    <w:p w14:paraId="025FAC66"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lastRenderedPageBreak/>
        <w:t xml:space="preserve">In the absence of the Secretary of the Commission, the Chairman of the Commission </w:t>
      </w:r>
      <w:proofErr w:type="gramStart"/>
      <w:r w:rsidRPr="000343A9">
        <w:rPr>
          <w:rFonts w:asciiTheme="minorHAnsi" w:hAnsiTheme="minorHAnsi" w:cstheme="minorHAnsi"/>
          <w:szCs w:val="22"/>
        </w:rPr>
        <w:t>is authorized</w:t>
      </w:r>
      <w:proofErr w:type="gramEnd"/>
      <w:r w:rsidRPr="000343A9">
        <w:rPr>
          <w:rFonts w:asciiTheme="minorHAnsi" w:hAnsiTheme="minorHAnsi" w:cstheme="minorHAnsi"/>
          <w:szCs w:val="22"/>
        </w:rPr>
        <w:t xml:space="preserve"> to task any other person.</w:t>
      </w:r>
    </w:p>
    <w:p w14:paraId="2B6577C8"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w:t>
      </w:r>
      <w:proofErr w:type="gramStart"/>
      <w:r w:rsidRPr="000343A9">
        <w:rPr>
          <w:rFonts w:asciiTheme="minorHAnsi" w:hAnsiTheme="minorHAnsi" w:cstheme="minorHAnsi"/>
          <w:szCs w:val="22"/>
        </w:rPr>
        <w:t>is authorized</w:t>
      </w:r>
      <w:proofErr w:type="gramEnd"/>
      <w:r w:rsidRPr="000343A9">
        <w:rPr>
          <w:rFonts w:asciiTheme="minorHAnsi" w:hAnsiTheme="minorHAnsi" w:cstheme="minorHAnsi"/>
          <w:szCs w:val="22"/>
        </w:rPr>
        <w:t xml:space="preserve"> if the attendance is complete.</w:t>
      </w:r>
    </w:p>
    <w:p w14:paraId="6EB10C5F"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decision of the Commission shall be considered adopted if it is supported by all the members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voting. The decision made by the commission </w:t>
      </w:r>
      <w:proofErr w:type="gramStart"/>
      <w:r w:rsidRPr="000343A9">
        <w:rPr>
          <w:rFonts w:asciiTheme="minorHAnsi" w:hAnsiTheme="minorHAnsi" w:cstheme="minorHAnsi"/>
          <w:szCs w:val="22"/>
        </w:rPr>
        <w:t>shall be notified</w:t>
      </w:r>
      <w:proofErr w:type="gramEnd"/>
      <w:r w:rsidRPr="000343A9">
        <w:rPr>
          <w:rFonts w:asciiTheme="minorHAnsi" w:hAnsiTheme="minorHAnsi" w:cstheme="minorHAnsi"/>
          <w:szCs w:val="22"/>
        </w:rPr>
        <w:t xml:space="preserve"> to the interested party by the WG / secretariat.</w:t>
      </w:r>
    </w:p>
    <w:p w14:paraId="19348BC1"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may invite any other person to attend the meeting. </w:t>
      </w:r>
    </w:p>
    <w:p w14:paraId="0FE22CAE"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Applications grouped by statuses (positive, negative and reviewable) by the working group shall be submitted to the Commission by the Chairperson of the WG</w:t>
      </w:r>
      <w:proofErr w:type="gramEnd"/>
      <w:r w:rsidRPr="000343A9">
        <w:rPr>
          <w:rFonts w:asciiTheme="minorHAnsi" w:hAnsiTheme="minorHAnsi" w:cstheme="minorHAnsi"/>
          <w:szCs w:val="22"/>
        </w:rPr>
        <w:t xml:space="preserve">. The Commission makes a final decision after the review, which </w:t>
      </w:r>
      <w:proofErr w:type="gramStart"/>
      <w:r w:rsidRPr="000343A9">
        <w:rPr>
          <w:rFonts w:asciiTheme="minorHAnsi" w:hAnsiTheme="minorHAnsi" w:cstheme="minorHAnsi"/>
          <w:szCs w:val="22"/>
        </w:rPr>
        <w:t>is reflected</w:t>
      </w:r>
      <w:proofErr w:type="gramEnd"/>
      <w:r w:rsidRPr="000343A9">
        <w:rPr>
          <w:rFonts w:asciiTheme="minorHAnsi" w:hAnsiTheme="minorHAnsi" w:cstheme="minorHAnsi"/>
          <w:szCs w:val="22"/>
        </w:rPr>
        <w:t xml:space="preserve"> in the minutes of the meeting.</w:t>
      </w:r>
    </w:p>
    <w:p w14:paraId="72D8C036"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w:t>
      </w:r>
      <w:proofErr w:type="gramStart"/>
      <w:r w:rsidRPr="000343A9">
        <w:rPr>
          <w:rFonts w:asciiTheme="minorHAnsi" w:hAnsiTheme="minorHAnsi" w:cstheme="minorHAnsi"/>
          <w:szCs w:val="22"/>
        </w:rPr>
        <w:t>is not authorized</w:t>
      </w:r>
      <w:proofErr w:type="gramEnd"/>
      <w:r w:rsidRPr="000343A9">
        <w:rPr>
          <w:rFonts w:asciiTheme="minorHAnsi" w:hAnsiTheme="minorHAnsi" w:cstheme="minorHAnsi"/>
          <w:szCs w:val="22"/>
        </w:rPr>
        <w:t xml:space="preserve">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minutes of meeting, which shall be signed by the Chairperson, the Deputy Chairperson, </w:t>
      </w:r>
      <w:proofErr w:type="gramStart"/>
      <w:r w:rsidRPr="000343A9">
        <w:rPr>
          <w:rFonts w:asciiTheme="minorHAnsi" w:hAnsiTheme="minorHAnsi" w:cstheme="minorHAnsi"/>
          <w:szCs w:val="22"/>
        </w:rPr>
        <w:t>all</w:t>
      </w:r>
      <w:proofErr w:type="gramEnd"/>
      <w:r w:rsidRPr="000343A9">
        <w:rPr>
          <w:rFonts w:asciiTheme="minorHAnsi" w:hAnsiTheme="minorHAnsi" w:cstheme="minorHAnsi"/>
          <w:szCs w:val="22"/>
        </w:rPr>
        <w:t xml:space="preserve"> members of the commission and the secretary of the Commission. A member of the commission has the right to request and receive the minutes of the Commission meeting.</w:t>
      </w:r>
    </w:p>
    <w:p w14:paraId="03FDB2C0"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The secretary of the Commission prepares the minutes.</w:t>
      </w:r>
    </w:p>
    <w:p w14:paraId="36BF1238"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Other issues related to the work of the commission, which are not regulated by this decree, are decided by the chairperson</w:t>
      </w:r>
      <w:proofErr w:type="gramEnd"/>
      <w:r w:rsidRPr="000343A9">
        <w:rPr>
          <w:rFonts w:asciiTheme="minorHAnsi" w:hAnsiTheme="minorHAnsi" w:cstheme="minorHAnsi"/>
          <w:szCs w:val="22"/>
        </w:rPr>
        <w:t>.</w:t>
      </w:r>
    </w:p>
    <w:p w14:paraId="5B2AC578"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decision made by the Commission </w:t>
      </w:r>
      <w:proofErr w:type="gramStart"/>
      <w:r w:rsidRPr="000343A9">
        <w:rPr>
          <w:rFonts w:asciiTheme="minorHAnsi" w:hAnsiTheme="minorHAnsi" w:cstheme="minorHAnsi"/>
          <w:szCs w:val="22"/>
        </w:rPr>
        <w:t>shall be appealed</w:t>
      </w:r>
      <w:proofErr w:type="gramEnd"/>
      <w:r w:rsidRPr="000343A9">
        <w:rPr>
          <w:rFonts w:asciiTheme="minorHAnsi" w:hAnsiTheme="minorHAnsi" w:cstheme="minorHAnsi"/>
          <w:szCs w:val="22"/>
        </w:rPr>
        <w:t xml:space="preserve"> in court in accordance with the rules established by law.</w:t>
      </w:r>
    </w:p>
    <w:p w14:paraId="12E67F76"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Legal representation in connection with the decisions made by the Commission is provided by the Employment Agency</w:t>
      </w:r>
      <w:proofErr w:type="gramEnd"/>
      <w:r w:rsidRPr="000343A9">
        <w:rPr>
          <w:rFonts w:asciiTheme="minorHAnsi" w:hAnsiTheme="minorHAnsi" w:cstheme="minorHAnsi"/>
          <w:szCs w:val="22"/>
        </w:rPr>
        <w:t>.</w:t>
      </w:r>
    </w:p>
    <w:p w14:paraId="2FB496CD" w14:textId="77777777" w:rsidR="00F519A1" w:rsidRPr="000343A9" w:rsidRDefault="00F519A1" w:rsidP="00664676">
      <w:pPr>
        <w:pStyle w:val="ListParagraph"/>
        <w:numPr>
          <w:ilvl w:val="0"/>
          <w:numId w:val="76"/>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Representation with third parties and enforcement of decisions made by the Commission shall be provided by the Employment Agency</w:t>
      </w:r>
      <w:proofErr w:type="gramEnd"/>
      <w:r w:rsidRPr="000343A9">
        <w:rPr>
          <w:rFonts w:asciiTheme="minorHAnsi" w:hAnsiTheme="minorHAnsi" w:cstheme="minorHAnsi"/>
          <w:szCs w:val="22"/>
        </w:rPr>
        <w:t xml:space="preserve">. </w:t>
      </w:r>
    </w:p>
    <w:p w14:paraId="3E0A1482"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for the Working Group (WG):</w:t>
      </w:r>
    </w:p>
    <w:p w14:paraId="23C1977E"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WG </w:t>
      </w:r>
      <w:proofErr w:type="gramStart"/>
      <w:r w:rsidRPr="000343A9">
        <w:rPr>
          <w:rFonts w:asciiTheme="minorHAnsi" w:hAnsiTheme="minorHAnsi" w:cstheme="minorHAnsi"/>
          <w:szCs w:val="22"/>
        </w:rPr>
        <w:t>shall be set up</w:t>
      </w:r>
      <w:proofErr w:type="gramEnd"/>
      <w:r w:rsidRPr="000343A9">
        <w:rPr>
          <w:rFonts w:asciiTheme="minorHAnsi" w:hAnsiTheme="minorHAnsi" w:cstheme="minorHAnsi"/>
          <w:szCs w:val="22"/>
        </w:rPr>
        <w:t xml:space="preserve">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0343A9" w:rsidRDefault="00F519A1" w:rsidP="00664676">
      <w:pPr>
        <w:pStyle w:val="ListParagraph"/>
        <w:numPr>
          <w:ilvl w:val="1"/>
          <w:numId w:val="75"/>
        </w:numPr>
        <w:spacing w:after="160" w:line="259" w:lineRule="auto"/>
        <w:rPr>
          <w:rFonts w:asciiTheme="minorHAnsi" w:hAnsiTheme="minorHAnsi" w:cstheme="minorHAnsi"/>
          <w:szCs w:val="22"/>
        </w:rPr>
      </w:pPr>
      <w:r w:rsidRPr="000343A9">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0343A9" w:rsidRDefault="00F519A1" w:rsidP="00664676">
      <w:pPr>
        <w:pStyle w:val="ListParagraph"/>
        <w:numPr>
          <w:ilvl w:val="1"/>
          <w:numId w:val="75"/>
        </w:numPr>
        <w:spacing w:after="160" w:line="259" w:lineRule="auto"/>
        <w:rPr>
          <w:rFonts w:asciiTheme="minorHAnsi" w:hAnsiTheme="minorHAnsi" w:cstheme="minorHAnsi"/>
          <w:szCs w:val="22"/>
        </w:rPr>
      </w:pPr>
      <w:r w:rsidRPr="000343A9">
        <w:rPr>
          <w:rFonts w:asciiTheme="minorHAnsi" w:hAnsiTheme="minorHAnsi" w:cstheme="minorHAnsi"/>
          <w:szCs w:val="22"/>
        </w:rPr>
        <w:t>submits the processed applications to the Interagency Commission for a final decision;</w:t>
      </w:r>
    </w:p>
    <w:p w14:paraId="784AECAC" w14:textId="77777777" w:rsidR="00F519A1" w:rsidRPr="000343A9" w:rsidRDefault="00F519A1" w:rsidP="00664676">
      <w:pPr>
        <w:pStyle w:val="ListParagraph"/>
        <w:numPr>
          <w:ilvl w:val="1"/>
          <w:numId w:val="75"/>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processes</w:t>
      </w:r>
      <w:proofErr w:type="gramEnd"/>
      <w:r w:rsidRPr="000343A9">
        <w:rPr>
          <w:rFonts w:asciiTheme="minorHAnsi" w:hAnsiTheme="minorHAnsi" w:cstheme="minorHAnsi"/>
          <w:szCs w:val="22"/>
        </w:rPr>
        <w:t>, prepares or corrects and / or additionally evaluates various issues in accordance with the instructions of the Commission.</w:t>
      </w:r>
    </w:p>
    <w:p w14:paraId="6D6671D3" w14:textId="77777777" w:rsidR="00F519A1" w:rsidRPr="000343A9" w:rsidRDefault="00F519A1" w:rsidP="00F519A1">
      <w:pPr>
        <w:pStyle w:val="ListParagraph"/>
        <w:ind w:left="773"/>
        <w:rPr>
          <w:rFonts w:asciiTheme="minorHAnsi" w:hAnsiTheme="minorHAnsi" w:cstheme="minorHAnsi"/>
          <w:szCs w:val="22"/>
        </w:rPr>
      </w:pPr>
    </w:p>
    <w:p w14:paraId="0E29A8DC"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The WG is led by the Head of the Policy Department of the Ministry (hereinafter - the Chairman of the WG).</w:t>
      </w:r>
    </w:p>
    <w:p w14:paraId="6F3FC77A"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Attendance at the working group meeting is mandatory for the members of the WG.</w:t>
      </w:r>
    </w:p>
    <w:p w14:paraId="7CD47F10"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The Employment Agency, in coordination with the Chairman of the WG, leads and organizes the work of the WG.</w:t>
      </w:r>
    </w:p>
    <w:p w14:paraId="7F1B90CE"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meetings and the coordination of activities are carried out by the Employment Agency, through emails</w:t>
      </w:r>
      <w:proofErr w:type="gramEnd"/>
      <w:r w:rsidRPr="000343A9">
        <w:rPr>
          <w:rFonts w:asciiTheme="minorHAnsi" w:hAnsiTheme="minorHAnsi" w:cstheme="minorHAnsi"/>
          <w:szCs w:val="22"/>
        </w:rPr>
        <w:t>.</w:t>
      </w:r>
    </w:p>
    <w:p w14:paraId="5F8F22C0" w14:textId="77777777" w:rsidR="00F519A1" w:rsidRPr="000343A9" w:rsidRDefault="00F519A1" w:rsidP="00664676">
      <w:pPr>
        <w:pStyle w:val="ListParagraph"/>
        <w:numPr>
          <w:ilvl w:val="0"/>
          <w:numId w:val="7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Other issues related to the work of the WG, which </w:t>
      </w:r>
      <w:proofErr w:type="gramStart"/>
      <w:r w:rsidRPr="000343A9">
        <w:rPr>
          <w:rFonts w:asciiTheme="minorHAnsi" w:hAnsiTheme="minorHAnsi" w:cstheme="minorHAnsi"/>
          <w:szCs w:val="22"/>
        </w:rPr>
        <w:t>are not regulated</w:t>
      </w:r>
      <w:proofErr w:type="gramEnd"/>
      <w:r w:rsidRPr="000343A9">
        <w:rPr>
          <w:rFonts w:asciiTheme="minorHAnsi" w:hAnsiTheme="minorHAnsi" w:cstheme="minorHAnsi"/>
          <w:szCs w:val="22"/>
        </w:rPr>
        <w:t xml:space="preserve"> by this decree, are subjects for the Employment Agency decision.</w:t>
      </w:r>
    </w:p>
    <w:p w14:paraId="0E5DE869" w14:textId="45A55CD4" w:rsidR="00F05E12" w:rsidRPr="0068386C" w:rsidRDefault="00F519A1" w:rsidP="00664676">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68386C">
        <w:rPr>
          <w:rFonts w:asciiTheme="minorHAnsi" w:hAnsiTheme="minorHAnsi" w:cstheme="minorHAnsi"/>
          <w:szCs w:val="22"/>
        </w:rPr>
        <w:t xml:space="preserve">The scope of work for the WG and the description of the working process </w:t>
      </w:r>
      <w:proofErr w:type="gramStart"/>
      <w:r w:rsidRPr="0068386C">
        <w:rPr>
          <w:rFonts w:asciiTheme="minorHAnsi" w:hAnsiTheme="minorHAnsi" w:cstheme="minorHAnsi"/>
          <w:szCs w:val="22"/>
        </w:rPr>
        <w:t>are approved</w:t>
      </w:r>
      <w:proofErr w:type="gramEnd"/>
      <w:r w:rsidRPr="0068386C">
        <w:rPr>
          <w:rFonts w:asciiTheme="minorHAnsi" w:hAnsiTheme="minorHAnsi" w:cstheme="minorHAnsi"/>
          <w:szCs w:val="22"/>
        </w:rPr>
        <w:t xml:space="preserve"> by the administrative-legal act of the director of the Employment Agency.</w:t>
      </w:r>
    </w:p>
    <w:sectPr w:rsidR="00F05E12" w:rsidRPr="0068386C" w:rsidSect="00C734EA">
      <w:pgSz w:w="15840" w:h="12240" w:orient="landscape"/>
      <w:pgMar w:top="1135"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8" w:author="SESA1" w:date="2020-08-16T16:14:00Z" w:initials="S">
    <w:p w14:paraId="70463019" w14:textId="70C05E31" w:rsidR="00314193" w:rsidRPr="006E28E8" w:rsidRDefault="00314193">
      <w:pPr>
        <w:pStyle w:val="CommentText"/>
        <w:rPr>
          <w:rFonts w:asciiTheme="minorHAnsi" w:hAnsiTheme="minorHAnsi"/>
        </w:rPr>
      </w:pPr>
      <w:r>
        <w:rPr>
          <w:rStyle w:val="CommentReference"/>
        </w:rPr>
        <w:annotationRef/>
      </w:r>
      <w:r>
        <w:t xml:space="preserve">The goal of amendment N372 was to cover the people who are </w:t>
      </w:r>
      <w:r>
        <w:rPr>
          <w:rFonts w:asciiTheme="minorHAnsi" w:hAnsiTheme="minorHAnsi"/>
        </w:rPr>
        <w:t xml:space="preserve">the seasonal workers inside Georgia. And the </w:t>
      </w:r>
      <w:proofErr w:type="spellStart"/>
      <w:r>
        <w:rPr>
          <w:rFonts w:asciiTheme="minorHAnsi" w:hAnsiTheme="minorHAnsi"/>
        </w:rPr>
        <w:t>GoG</w:t>
      </w:r>
      <w:proofErr w:type="spellEnd"/>
      <w:r>
        <w:rPr>
          <w:rFonts w:asciiTheme="minorHAnsi" w:hAnsiTheme="minorHAnsi"/>
        </w:rPr>
        <w:t xml:space="preserve"> were aware the market could not any more offer the seasonal workplaces in 2020 to this group of workers.</w:t>
      </w:r>
    </w:p>
  </w:comment>
  <w:comment w:id="69" w:author="Nino Kvernadze" w:date="2020-08-18T14:00:00Z" w:initials="NK">
    <w:p w14:paraId="4E5861C8" w14:textId="215BF770" w:rsidR="00BD493E" w:rsidRPr="00BD493E" w:rsidRDefault="00BD493E">
      <w:pPr>
        <w:pStyle w:val="CommentText"/>
        <w:rPr>
          <w:rFonts w:ascii="Sylfaen" w:hAnsi="Sylfaen"/>
          <w:lang w:val="en-US"/>
        </w:rPr>
      </w:pPr>
      <w:r>
        <w:rPr>
          <w:rStyle w:val="CommentReference"/>
        </w:rPr>
        <w:annotationRef/>
      </w:r>
      <w:r>
        <w:rPr>
          <w:rFonts w:ascii="Sylfaen" w:hAnsi="Sylfaen"/>
          <w:lang w:val="ka-GE"/>
        </w:rPr>
        <w:t xml:space="preserve">დავაკორექტირე როგორც </w:t>
      </w:r>
      <w:r>
        <w:rPr>
          <w:rFonts w:ascii="Sylfaen" w:hAnsi="Sylfaen"/>
          <w:lang w:val="en-US"/>
        </w:rPr>
        <w:t xml:space="preserve">eligible </w:t>
      </w:r>
    </w:p>
  </w:comment>
  <w:comment w:id="82" w:author="SESA1" w:date="2020-08-16T16:22:00Z" w:initials="S">
    <w:p w14:paraId="7BD43C14" w14:textId="1BF143DB" w:rsidR="00314193" w:rsidRDefault="00314193">
      <w:pPr>
        <w:pStyle w:val="CommentText"/>
      </w:pPr>
      <w:r>
        <w:rPr>
          <w:rStyle w:val="CommentReference"/>
        </w:rPr>
        <w:annotationRef/>
      </w:r>
      <w:r>
        <w:t>Please see amendment #372</w:t>
      </w:r>
    </w:p>
  </w:comment>
  <w:comment w:id="105" w:author="Nino Kvernadze" w:date="2020-08-17T18:10:00Z" w:initials="NK">
    <w:p w14:paraId="36D0797C" w14:textId="1DDA577A" w:rsidR="00314193" w:rsidRPr="00314193" w:rsidRDefault="00314193" w:rsidP="00314193">
      <w:pPr>
        <w:pStyle w:val="CommentText"/>
        <w:rPr>
          <w:rFonts w:ascii="Sylfaen" w:hAnsi="Sylfaen"/>
          <w:lang w:val="ka-GE"/>
        </w:rPr>
      </w:pPr>
      <w:r>
        <w:rPr>
          <w:rStyle w:val="CommentReference"/>
        </w:rPr>
        <w:annotationRef/>
      </w:r>
      <w:r w:rsidR="002332A5">
        <w:rPr>
          <w:rStyle w:val="CommentReference"/>
          <w:rFonts w:ascii="Sylfaen" w:hAnsi="Sylfaen"/>
          <w:lang w:val="ka-GE"/>
        </w:rPr>
        <w:t>შემოსავლებთან გავლილია, წასაშლელია</w:t>
      </w:r>
    </w:p>
  </w:comment>
  <w:comment w:id="106" w:author="Nata Godziashvili" w:date="2020-08-18T12:12:00Z" w:initials="NG">
    <w:p w14:paraId="76D15858" w14:textId="77777777" w:rsidR="00314193" w:rsidRPr="006336C7" w:rsidRDefault="00314193" w:rsidP="00314193">
      <w:pPr>
        <w:pStyle w:val="CommentText"/>
        <w:rPr>
          <w:rFonts w:asciiTheme="minorHAnsi" w:hAnsiTheme="minorHAnsi"/>
        </w:rPr>
      </w:pPr>
      <w:r>
        <w:rPr>
          <w:rStyle w:val="CommentReference"/>
        </w:rPr>
        <w:annotationRef/>
      </w:r>
      <w:r>
        <w:t xml:space="preserve">No formal manuals. Only internal instructions for IT department was elaborated by </w:t>
      </w:r>
      <w:r>
        <w:rPr>
          <w:rFonts w:asciiTheme="minorHAnsi" w:hAnsiTheme="minorHAnsi"/>
        </w:rPr>
        <w:t>Department of Methodology of the RS. No formal approval.</w:t>
      </w:r>
    </w:p>
  </w:comment>
  <w:comment w:id="126" w:author="Nino Kvernadze" w:date="2020-08-18T14:05:00Z" w:initials="NK">
    <w:p w14:paraId="7B2BF334" w14:textId="38C02C3E" w:rsidR="002332A5" w:rsidRPr="002332A5" w:rsidRDefault="002332A5">
      <w:pPr>
        <w:pStyle w:val="CommentText"/>
        <w:rPr>
          <w:rFonts w:ascii="Sylfaen" w:hAnsi="Sylfaen"/>
          <w:lang w:val="ka-GE"/>
        </w:rPr>
      </w:pPr>
      <w:r>
        <w:rPr>
          <w:rStyle w:val="CommentReference"/>
        </w:rPr>
        <w:annotationRef/>
      </w:r>
      <w:r>
        <w:rPr>
          <w:rFonts w:ascii="Sylfaen" w:hAnsi="Sylfaen"/>
          <w:lang w:val="ka-GE"/>
        </w:rPr>
        <w:t>გადამოწმებულია და დადასტურებულია</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463019" w15:done="0"/>
  <w15:commentEx w15:paraId="4E5861C8" w15:paraIdParent="70463019" w15:done="0"/>
  <w15:commentEx w15:paraId="7BD43C14" w15:done="0"/>
  <w15:commentEx w15:paraId="36D0797C" w15:done="0"/>
  <w15:commentEx w15:paraId="76D15858" w15:paraIdParent="36D0797C" w15:done="0"/>
  <w15:commentEx w15:paraId="7B2BF33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A2BA4" w14:textId="77777777" w:rsidR="00A77914" w:rsidRDefault="00A77914" w:rsidP="00124DE7">
      <w:r>
        <w:separator/>
      </w:r>
    </w:p>
  </w:endnote>
  <w:endnote w:type="continuationSeparator" w:id="0">
    <w:p w14:paraId="1878E2B4" w14:textId="77777777" w:rsidR="00A77914" w:rsidRDefault="00A77914" w:rsidP="00124DE7">
      <w:r>
        <w:continuationSeparator/>
      </w:r>
    </w:p>
  </w:endnote>
  <w:endnote w:type="continuationNotice" w:id="1">
    <w:p w14:paraId="73809AAD" w14:textId="77777777" w:rsidR="00A77914" w:rsidRDefault="00A77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245351"/>
      <w:docPartObj>
        <w:docPartGallery w:val="Page Numbers (Bottom of Page)"/>
        <w:docPartUnique/>
      </w:docPartObj>
    </w:sdtPr>
    <w:sdtContent>
      <w:p w14:paraId="20F98588" w14:textId="0047E7A2" w:rsidR="00314193" w:rsidRDefault="0031419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314193" w:rsidRDefault="0031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471E2A2F" w:rsidR="00314193" w:rsidRPr="0068386C" w:rsidRDefault="00314193"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1D5CB4">
          <w:rPr>
            <w:rStyle w:val="PageNumber"/>
            <w:rFonts w:asciiTheme="minorHAnsi" w:hAnsiTheme="minorHAnsi" w:cstheme="minorHAnsi"/>
            <w:noProof/>
            <w:sz w:val="18"/>
            <w:szCs w:val="18"/>
          </w:rPr>
          <w:t>15</w:t>
        </w:r>
        <w:r w:rsidRPr="0068386C">
          <w:rPr>
            <w:rStyle w:val="PageNumber"/>
            <w:rFonts w:asciiTheme="minorHAnsi" w:hAnsiTheme="minorHAnsi" w:cstheme="minorHAnsi"/>
            <w:sz w:val="18"/>
            <w:szCs w:val="18"/>
          </w:rPr>
          <w:fldChar w:fldCharType="end"/>
        </w:r>
      </w:p>
    </w:sdtContent>
  </w:sdt>
  <w:p w14:paraId="67454F8A" w14:textId="77777777" w:rsidR="00314193" w:rsidRDefault="0031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F96C5" w14:textId="77777777" w:rsidR="00A77914" w:rsidRDefault="00A77914" w:rsidP="00124DE7">
      <w:r>
        <w:separator/>
      </w:r>
    </w:p>
  </w:footnote>
  <w:footnote w:type="continuationSeparator" w:id="0">
    <w:p w14:paraId="59D63D62" w14:textId="77777777" w:rsidR="00A77914" w:rsidRDefault="00A77914" w:rsidP="00124DE7">
      <w:r>
        <w:continuationSeparator/>
      </w:r>
    </w:p>
  </w:footnote>
  <w:footnote w:type="continuationNotice" w:id="1">
    <w:p w14:paraId="45E67A5B" w14:textId="77777777" w:rsidR="00A77914" w:rsidRDefault="00A77914"/>
  </w:footnote>
  <w:footnote w:id="2">
    <w:p w14:paraId="7C89492E" w14:textId="02CAE06A" w:rsidR="00314193" w:rsidRPr="00116AF5" w:rsidRDefault="00314193">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314193" w:rsidRPr="000343A9" w:rsidRDefault="00314193"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314193" w:rsidRPr="000343A9" w:rsidRDefault="00314193"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314193" w:rsidRPr="000343A9" w:rsidRDefault="00314193"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4">
    <w:p w14:paraId="11452B56" w14:textId="76D10793" w:rsidR="00314193" w:rsidRPr="000343A9" w:rsidRDefault="00314193">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t>
      </w:r>
      <w:proofErr w:type="gramStart"/>
      <w:r w:rsidRPr="000343A9">
        <w:rPr>
          <w:rFonts w:asciiTheme="minorHAnsi" w:hAnsiTheme="minorHAnsi" w:cstheme="minorHAnsi"/>
          <w:lang w:val="en-US"/>
        </w:rPr>
        <w:t xml:space="preserve">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w:t>
      </w:r>
      <w:proofErr w:type="gramEnd"/>
      <w:r w:rsidRPr="000343A9">
        <w:rPr>
          <w:rFonts w:asciiTheme="minorHAnsi" w:hAnsiTheme="minorHAnsi" w:cstheme="minorHAnsi"/>
          <w:lang w:val="en-US"/>
        </w:rPr>
        <w:t xml:space="preserve">. </w:t>
      </w:r>
    </w:p>
  </w:footnote>
  <w:footnote w:id="5">
    <w:p w14:paraId="766CAF08" w14:textId="77777777" w:rsidR="00314193" w:rsidRPr="000343A9" w:rsidRDefault="00314193"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 xml:space="preserve">There are seven (7)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314193" w:rsidRPr="000343A9" w:rsidRDefault="00314193"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314193" w:rsidRPr="000343A9" w:rsidRDefault="00314193"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61D10280" w:rsidR="00314193" w:rsidRPr="002462AF" w:rsidRDefault="00314193"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signed between the RS and the </w:t>
      </w:r>
      <w:proofErr w:type="spellStart"/>
      <w:r w:rsidRPr="002462AF">
        <w:rPr>
          <w:rFonts w:asciiTheme="minorHAnsi" w:hAnsiTheme="minorHAnsi"/>
        </w:rPr>
        <w:t>MoIDPLHSA</w:t>
      </w:r>
      <w:proofErr w:type="spellEnd"/>
      <w:r w:rsidRPr="002462AF">
        <w:rPr>
          <w:rFonts w:asciiTheme="minorHAnsi" w:hAnsiTheme="minorHAnsi"/>
          <w:lang w:val="en-US"/>
        </w:rPr>
        <w:t xml:space="preserve"> </w:t>
      </w:r>
    </w:p>
  </w:footnote>
  <w:footnote w:id="7">
    <w:p w14:paraId="09989EE2" w14:textId="07110F38" w:rsidR="00314193" w:rsidRPr="002462AF" w:rsidRDefault="00314193" w:rsidP="005D61A4">
      <w:pPr>
        <w:pStyle w:val="FootnoteText"/>
        <w:jc w:val="both"/>
        <w:rPr>
          <w:rFonts w:asciiTheme="minorHAnsi" w:hAnsiTheme="minorHAnsi"/>
        </w:rPr>
      </w:pPr>
      <w:r w:rsidRPr="002462AF">
        <w:rPr>
          <w:rStyle w:val="FootnoteReference"/>
          <w:rFonts w:asciiTheme="minorHAnsi" w:hAnsiTheme="minorHAnsi"/>
        </w:rPr>
        <w:footnoteRef/>
      </w:r>
      <w:ins w:id="172" w:author="SESA1" w:date="2020-08-16T19:46:00Z">
        <w:r>
          <w:rPr>
            <w:rFonts w:asciiTheme="minorHAnsi" w:hAnsiTheme="minorHAnsi" w:cstheme="minorHAnsi"/>
            <w:szCs w:val="22"/>
          </w:rPr>
          <w:t xml:space="preserve">Individuals with micro-business status </w:t>
        </w:r>
        <w:r w:rsidRPr="006F18E2">
          <w:rPr>
            <w:rFonts w:asciiTheme="minorHAnsi" w:hAnsiTheme="minorHAnsi" w:cstheme="minorHAnsi"/>
            <w:szCs w:val="22"/>
          </w:rPr>
          <w:t>are</w:t>
        </w:r>
      </w:ins>
      <w:ins w:id="173" w:author="SESA1" w:date="2020-08-16T19:47:00Z">
        <w:r>
          <w:rPr>
            <w:rFonts w:asciiTheme="minorHAnsi" w:hAnsiTheme="minorHAnsi" w:cstheme="minorHAnsi"/>
            <w:szCs w:val="22"/>
          </w:rPr>
          <w:t xml:space="preserve"> who</w:t>
        </w:r>
      </w:ins>
      <w:ins w:id="174" w:author="SESA1" w:date="2020-08-16T19:46:00Z">
        <w:r w:rsidRPr="006F18E2">
          <w:rPr>
            <w:rFonts w:asciiTheme="minorHAnsi" w:hAnsiTheme="minorHAnsi" w:cstheme="minorHAnsi"/>
            <w:szCs w:val="22"/>
          </w:rPr>
          <w:t xml:space="preserve"> conduct</w:t>
        </w:r>
      </w:ins>
      <w:ins w:id="175" w:author="SESA1" w:date="2020-08-16T19:47:00Z">
        <w:r>
          <w:rPr>
            <w:rFonts w:asciiTheme="minorHAnsi" w:hAnsiTheme="minorHAnsi" w:cstheme="minorHAnsi"/>
            <w:szCs w:val="22"/>
          </w:rPr>
          <w:t>s</w:t>
        </w:r>
      </w:ins>
      <w:ins w:id="176" w:author="SESA1" w:date="2020-08-16T19:46:00Z">
        <w:r w:rsidRPr="006F18E2">
          <w:rPr>
            <w:rFonts w:asciiTheme="minorHAnsi" w:hAnsiTheme="minorHAnsi" w:cstheme="minorHAnsi"/>
            <w:szCs w:val="22"/>
          </w:rPr>
          <w:t xml:space="preserve"> independent economic activities and their income does not exceed GEL 30,000 annually</w:t>
        </w:r>
        <w:r>
          <w:rPr>
            <w:rFonts w:asciiTheme="minorHAnsi" w:hAnsiTheme="minorHAnsi"/>
          </w:rPr>
          <w:t xml:space="preserve">. </w:t>
        </w:r>
      </w:ins>
      <w:r w:rsidRPr="002462AF">
        <w:rPr>
          <w:rFonts w:asciiTheme="minorHAnsi" w:hAnsiTheme="minorHAnsi"/>
        </w:rPr>
        <w:t>Source the RS website: https://www.rs.ge/Default.aspx?sec_id=5405&amp;lang=2&amp;catid=67</w:t>
      </w:r>
    </w:p>
  </w:footnote>
  <w:footnote w:id="8">
    <w:p w14:paraId="2584CF93" w14:textId="2E658332" w:rsidR="00314193" w:rsidRPr="002462AF" w:rsidDel="006F18E2" w:rsidRDefault="00314193" w:rsidP="00F37BED">
      <w:pPr>
        <w:pStyle w:val="FootnoteText"/>
        <w:jc w:val="both"/>
        <w:rPr>
          <w:del w:id="178" w:author="SESA1" w:date="2020-08-16T19:47:00Z"/>
          <w:rFonts w:asciiTheme="minorHAnsi" w:hAnsiTheme="minorHAnsi"/>
        </w:rPr>
      </w:pPr>
      <w:del w:id="179" w:author="SESA1" w:date="2020-08-16T19:47:00Z">
        <w:r w:rsidRPr="002462AF" w:rsidDel="006F18E2">
          <w:rPr>
            <w:rStyle w:val="FootnoteReference"/>
            <w:rFonts w:asciiTheme="minorHAnsi" w:hAnsiTheme="minorHAnsi"/>
          </w:rPr>
          <w:footnoteRef/>
        </w:r>
        <w:r w:rsidRPr="002462AF" w:rsidDel="006F18E2">
          <w:rPr>
            <w:rFonts w:asciiTheme="minorHAnsi" w:hAnsiTheme="minorHAnsi"/>
          </w:rPr>
          <w:delText xml:space="preserve"> Following are activities that are not allowed for micro business: 1. Activities requiring licensing or permits; 2. Activities the income gained from which may exceed GEL 30 000 within a calendar year; 3. Carrying out currency exchange operations; 4. Medical, architectural, lawyer, notary, audit, consultant (including tax consultant) activities; 5. Gambling business. 6. Trading (mentioned prohibition does not concern the cases when treatment and delivery of produced or purchased goods is performed by this person). (Annex 2, Resolution N415 of the Government of Georgia dated 29th December, 2010)</w:delText>
        </w:r>
      </w:del>
    </w:p>
  </w:footnote>
  <w:footnote w:id="9">
    <w:p w14:paraId="0619D100" w14:textId="1CA4852B" w:rsidR="00314193" w:rsidRPr="002462AF" w:rsidRDefault="00314193">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 w:id="10">
    <w:p w14:paraId="244EE971" w14:textId="370136E3" w:rsidR="00314193" w:rsidRPr="001D6A33" w:rsidRDefault="00314193">
      <w:pPr>
        <w:pStyle w:val="FootnoteText"/>
        <w:rPr>
          <w:lang w:val="en-US"/>
        </w:rPr>
      </w:pPr>
      <w:r>
        <w:rPr>
          <w:rStyle w:val="FootnoteReference"/>
        </w:rPr>
        <w:footnoteRef/>
      </w:r>
      <w:r>
        <w:t xml:space="preserve"> </w:t>
      </w:r>
      <w:r w:rsidRPr="00D72520">
        <w:rPr>
          <w:rFonts w:asciiTheme="minorHAnsi" w:hAnsiTheme="minorHAnsi"/>
          <w:lang w:val="en-US"/>
        </w:rPr>
        <w:t>Data provided by the SESA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314193" w:rsidRDefault="00314193">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314193" w:rsidRPr="005E26EF" w:rsidRDefault="0031419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314193" w:rsidRPr="005E26EF" w:rsidRDefault="00314193"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314193" w:rsidRDefault="00314193">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314193" w:rsidRPr="005E26EF" w:rsidRDefault="0031419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314193" w:rsidRPr="005E26EF" w:rsidRDefault="00314193"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314193" w:rsidRDefault="00314193">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314193" w:rsidRPr="004566FC" w:rsidRDefault="00314193"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6"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1"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1"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4"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F87614"/>
    <w:multiLevelType w:val="hybridMultilevel"/>
    <w:tmpl w:val="806667C0"/>
    <w:lvl w:ilvl="0" w:tplc="BD1A15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37"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38"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0"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3"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9"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0"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4"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0"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9"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2"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3"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5"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39"/>
  </w:num>
  <w:num w:numId="3">
    <w:abstractNumId w:val="56"/>
  </w:num>
  <w:num w:numId="4">
    <w:abstractNumId w:val="34"/>
  </w:num>
  <w:num w:numId="5">
    <w:abstractNumId w:val="10"/>
  </w:num>
  <w:num w:numId="6">
    <w:abstractNumId w:val="43"/>
  </w:num>
  <w:num w:numId="7">
    <w:abstractNumId w:val="8"/>
  </w:num>
  <w:num w:numId="8">
    <w:abstractNumId w:val="76"/>
  </w:num>
  <w:num w:numId="9">
    <w:abstractNumId w:val="0"/>
  </w:num>
  <w:num w:numId="10">
    <w:abstractNumId w:val="65"/>
  </w:num>
  <w:num w:numId="11">
    <w:abstractNumId w:val="69"/>
  </w:num>
  <w:num w:numId="12">
    <w:abstractNumId w:val="54"/>
  </w:num>
  <w:num w:numId="13">
    <w:abstractNumId w:val="51"/>
  </w:num>
  <w:num w:numId="14">
    <w:abstractNumId w:val="35"/>
  </w:num>
  <w:num w:numId="15">
    <w:abstractNumId w:val="28"/>
  </w:num>
  <w:num w:numId="16">
    <w:abstractNumId w:val="58"/>
  </w:num>
  <w:num w:numId="17">
    <w:abstractNumId w:val="70"/>
  </w:num>
  <w:num w:numId="18">
    <w:abstractNumId w:val="1"/>
  </w:num>
  <w:num w:numId="19">
    <w:abstractNumId w:val="50"/>
  </w:num>
  <w:num w:numId="20">
    <w:abstractNumId w:val="24"/>
  </w:num>
  <w:num w:numId="21">
    <w:abstractNumId w:val="71"/>
  </w:num>
  <w:num w:numId="22">
    <w:abstractNumId w:val="25"/>
  </w:num>
  <w:num w:numId="23">
    <w:abstractNumId w:val="59"/>
  </w:num>
  <w:num w:numId="24">
    <w:abstractNumId w:val="41"/>
  </w:num>
  <w:num w:numId="25">
    <w:abstractNumId w:val="32"/>
  </w:num>
  <w:num w:numId="26">
    <w:abstractNumId w:val="38"/>
  </w:num>
  <w:num w:numId="27">
    <w:abstractNumId w:val="5"/>
  </w:num>
  <w:num w:numId="28">
    <w:abstractNumId w:val="46"/>
  </w:num>
  <w:num w:numId="29">
    <w:abstractNumId w:val="47"/>
  </w:num>
  <w:num w:numId="30">
    <w:abstractNumId w:val="6"/>
  </w:num>
  <w:num w:numId="31">
    <w:abstractNumId w:val="33"/>
  </w:num>
  <w:num w:numId="32">
    <w:abstractNumId w:val="55"/>
  </w:num>
  <w:num w:numId="33">
    <w:abstractNumId w:val="36"/>
  </w:num>
  <w:num w:numId="34">
    <w:abstractNumId w:val="4"/>
  </w:num>
  <w:num w:numId="35">
    <w:abstractNumId w:val="22"/>
  </w:num>
  <w:num w:numId="36">
    <w:abstractNumId w:val="45"/>
  </w:num>
  <w:num w:numId="37">
    <w:abstractNumId w:val="79"/>
  </w:num>
  <w:num w:numId="38">
    <w:abstractNumId w:val="11"/>
  </w:num>
  <w:num w:numId="39">
    <w:abstractNumId w:val="9"/>
  </w:num>
  <w:num w:numId="40">
    <w:abstractNumId w:val="15"/>
  </w:num>
  <w:num w:numId="41">
    <w:abstractNumId w:val="21"/>
  </w:num>
  <w:num w:numId="42">
    <w:abstractNumId w:val="75"/>
  </w:num>
  <w:num w:numId="43">
    <w:abstractNumId w:val="40"/>
  </w:num>
  <w:num w:numId="44">
    <w:abstractNumId w:val="73"/>
  </w:num>
  <w:num w:numId="45">
    <w:abstractNumId w:val="44"/>
  </w:num>
  <w:num w:numId="46">
    <w:abstractNumId w:val="27"/>
  </w:num>
  <w:num w:numId="47">
    <w:abstractNumId w:val="19"/>
  </w:num>
  <w:num w:numId="48">
    <w:abstractNumId w:val="3"/>
  </w:num>
  <w:num w:numId="49">
    <w:abstractNumId w:val="7"/>
  </w:num>
  <w:num w:numId="50">
    <w:abstractNumId w:val="16"/>
  </w:num>
  <w:num w:numId="51">
    <w:abstractNumId w:val="57"/>
  </w:num>
  <w:num w:numId="52">
    <w:abstractNumId w:val="49"/>
  </w:num>
  <w:num w:numId="53">
    <w:abstractNumId w:val="23"/>
  </w:num>
  <w:num w:numId="54">
    <w:abstractNumId w:val="74"/>
  </w:num>
  <w:num w:numId="55">
    <w:abstractNumId w:val="42"/>
  </w:num>
  <w:num w:numId="56">
    <w:abstractNumId w:val="20"/>
  </w:num>
  <w:num w:numId="57">
    <w:abstractNumId w:val="53"/>
  </w:num>
  <w:num w:numId="58">
    <w:abstractNumId w:val="37"/>
  </w:num>
  <w:num w:numId="59">
    <w:abstractNumId w:val="72"/>
  </w:num>
  <w:num w:numId="60">
    <w:abstractNumId w:val="2"/>
  </w:num>
  <w:num w:numId="61">
    <w:abstractNumId w:val="30"/>
  </w:num>
  <w:num w:numId="62">
    <w:abstractNumId w:val="77"/>
  </w:num>
  <w:num w:numId="63">
    <w:abstractNumId w:val="67"/>
  </w:num>
  <w:num w:numId="64">
    <w:abstractNumId w:val="81"/>
  </w:num>
  <w:num w:numId="65">
    <w:abstractNumId w:val="60"/>
  </w:num>
  <w:num w:numId="66">
    <w:abstractNumId w:val="80"/>
  </w:num>
  <w:num w:numId="67">
    <w:abstractNumId w:val="52"/>
  </w:num>
  <w:num w:numId="68">
    <w:abstractNumId w:val="62"/>
  </w:num>
  <w:num w:numId="69">
    <w:abstractNumId w:val="12"/>
  </w:num>
  <w:num w:numId="70">
    <w:abstractNumId w:val="66"/>
  </w:num>
  <w:num w:numId="71">
    <w:abstractNumId w:val="78"/>
  </w:num>
  <w:num w:numId="72">
    <w:abstractNumId w:val="26"/>
  </w:num>
  <w:num w:numId="73">
    <w:abstractNumId w:val="18"/>
  </w:num>
  <w:num w:numId="74">
    <w:abstractNumId w:val="14"/>
  </w:num>
  <w:num w:numId="75">
    <w:abstractNumId w:val="68"/>
  </w:num>
  <w:num w:numId="76">
    <w:abstractNumId w:val="61"/>
  </w:num>
  <w:num w:numId="77">
    <w:abstractNumId w:val="48"/>
  </w:num>
  <w:num w:numId="78">
    <w:abstractNumId w:val="29"/>
  </w:num>
  <w:num w:numId="79">
    <w:abstractNumId w:val="13"/>
  </w:num>
  <w:num w:numId="80">
    <w:abstractNumId w:val="31"/>
  </w:num>
  <w:num w:numId="81">
    <w:abstractNumId w:val="63"/>
  </w:num>
  <w:num w:numId="82">
    <w:abstractNumId w:val="64"/>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Kvernadze">
    <w15:presenceInfo w15:providerId="AD" w15:userId="S-1-5-21-814208047-3971608839-2166339660-15612"/>
  </w15:person>
  <w15:person w15:author="Nata Godziashvili">
    <w15:presenceInfo w15:providerId="None" w15:userId="Nata Godzia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640"/>
    <w:rsid w:val="00011DBF"/>
    <w:rsid w:val="00012DF5"/>
    <w:rsid w:val="0001610F"/>
    <w:rsid w:val="000164BF"/>
    <w:rsid w:val="00016CAE"/>
    <w:rsid w:val="000209E1"/>
    <w:rsid w:val="00020BB7"/>
    <w:rsid w:val="00023147"/>
    <w:rsid w:val="00023280"/>
    <w:rsid w:val="00024062"/>
    <w:rsid w:val="00025C7F"/>
    <w:rsid w:val="00026391"/>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85CE9"/>
    <w:rsid w:val="0009333E"/>
    <w:rsid w:val="000A2970"/>
    <w:rsid w:val="000A2AC0"/>
    <w:rsid w:val="000A439A"/>
    <w:rsid w:val="000A5890"/>
    <w:rsid w:val="000A5A42"/>
    <w:rsid w:val="000A702E"/>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67FF1"/>
    <w:rsid w:val="00172F83"/>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1EC2"/>
    <w:rsid w:val="001B2D5B"/>
    <w:rsid w:val="001B3249"/>
    <w:rsid w:val="001B48A4"/>
    <w:rsid w:val="001B4B33"/>
    <w:rsid w:val="001B6B23"/>
    <w:rsid w:val="001B6C5E"/>
    <w:rsid w:val="001B716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EE0"/>
    <w:rsid w:val="00285E0F"/>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45FB"/>
    <w:rsid w:val="002A4E1F"/>
    <w:rsid w:val="002A59AA"/>
    <w:rsid w:val="002A59FB"/>
    <w:rsid w:val="002A606B"/>
    <w:rsid w:val="002A799E"/>
    <w:rsid w:val="002B032E"/>
    <w:rsid w:val="002B1213"/>
    <w:rsid w:val="002B4086"/>
    <w:rsid w:val="002B463C"/>
    <w:rsid w:val="002B4AF3"/>
    <w:rsid w:val="002B7996"/>
    <w:rsid w:val="002C0E64"/>
    <w:rsid w:val="002C21C1"/>
    <w:rsid w:val="002C39A0"/>
    <w:rsid w:val="002C6034"/>
    <w:rsid w:val="002D27FA"/>
    <w:rsid w:val="002D561C"/>
    <w:rsid w:val="002D778F"/>
    <w:rsid w:val="002E04C6"/>
    <w:rsid w:val="002E0C1C"/>
    <w:rsid w:val="002E64EC"/>
    <w:rsid w:val="002E7B34"/>
    <w:rsid w:val="002F065D"/>
    <w:rsid w:val="002F13FB"/>
    <w:rsid w:val="002F24D9"/>
    <w:rsid w:val="002F5BB6"/>
    <w:rsid w:val="002F6ED9"/>
    <w:rsid w:val="003020D6"/>
    <w:rsid w:val="00302188"/>
    <w:rsid w:val="0030695D"/>
    <w:rsid w:val="00306CB2"/>
    <w:rsid w:val="003103E5"/>
    <w:rsid w:val="00311110"/>
    <w:rsid w:val="0031282B"/>
    <w:rsid w:val="00312ABF"/>
    <w:rsid w:val="003130EF"/>
    <w:rsid w:val="00313526"/>
    <w:rsid w:val="00314193"/>
    <w:rsid w:val="003162DF"/>
    <w:rsid w:val="00316DEE"/>
    <w:rsid w:val="0032282C"/>
    <w:rsid w:val="00323234"/>
    <w:rsid w:val="00323422"/>
    <w:rsid w:val="00323DA0"/>
    <w:rsid w:val="00331289"/>
    <w:rsid w:val="0033262C"/>
    <w:rsid w:val="00334B4D"/>
    <w:rsid w:val="0033594E"/>
    <w:rsid w:val="003369BB"/>
    <w:rsid w:val="00336A8E"/>
    <w:rsid w:val="0034001E"/>
    <w:rsid w:val="00340460"/>
    <w:rsid w:val="003414A8"/>
    <w:rsid w:val="00341D6D"/>
    <w:rsid w:val="00344C53"/>
    <w:rsid w:val="00345427"/>
    <w:rsid w:val="003531A8"/>
    <w:rsid w:val="00353E40"/>
    <w:rsid w:val="0035631A"/>
    <w:rsid w:val="00360430"/>
    <w:rsid w:val="00361127"/>
    <w:rsid w:val="00361308"/>
    <w:rsid w:val="0036253F"/>
    <w:rsid w:val="00366464"/>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A0C20"/>
    <w:rsid w:val="003A1224"/>
    <w:rsid w:val="003A1A6D"/>
    <w:rsid w:val="003A226D"/>
    <w:rsid w:val="003A29E3"/>
    <w:rsid w:val="003A3244"/>
    <w:rsid w:val="003A4C23"/>
    <w:rsid w:val="003A53A3"/>
    <w:rsid w:val="003A61F5"/>
    <w:rsid w:val="003B16DE"/>
    <w:rsid w:val="003B1E49"/>
    <w:rsid w:val="003B2F52"/>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B95"/>
    <w:rsid w:val="003D415E"/>
    <w:rsid w:val="003D52C7"/>
    <w:rsid w:val="003D5809"/>
    <w:rsid w:val="003D7B46"/>
    <w:rsid w:val="003D7B55"/>
    <w:rsid w:val="003E04C1"/>
    <w:rsid w:val="003E0709"/>
    <w:rsid w:val="003E16D7"/>
    <w:rsid w:val="003E1933"/>
    <w:rsid w:val="003E2F9B"/>
    <w:rsid w:val="003E5055"/>
    <w:rsid w:val="003E56D9"/>
    <w:rsid w:val="003E6044"/>
    <w:rsid w:val="003F0035"/>
    <w:rsid w:val="003F2E7C"/>
    <w:rsid w:val="003F4AF3"/>
    <w:rsid w:val="003F4DB3"/>
    <w:rsid w:val="003F50E7"/>
    <w:rsid w:val="003F5D04"/>
    <w:rsid w:val="003F68A2"/>
    <w:rsid w:val="003F6C46"/>
    <w:rsid w:val="003F72D7"/>
    <w:rsid w:val="00400BDE"/>
    <w:rsid w:val="00401F1F"/>
    <w:rsid w:val="00402FBC"/>
    <w:rsid w:val="00403173"/>
    <w:rsid w:val="00404091"/>
    <w:rsid w:val="00406619"/>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2598"/>
    <w:rsid w:val="004841BD"/>
    <w:rsid w:val="00493435"/>
    <w:rsid w:val="004939B4"/>
    <w:rsid w:val="00493ED7"/>
    <w:rsid w:val="004943F8"/>
    <w:rsid w:val="0049489F"/>
    <w:rsid w:val="00495B6F"/>
    <w:rsid w:val="00497016"/>
    <w:rsid w:val="004A16D7"/>
    <w:rsid w:val="004A1794"/>
    <w:rsid w:val="004A2387"/>
    <w:rsid w:val="004A6551"/>
    <w:rsid w:val="004A6DAF"/>
    <w:rsid w:val="004B25A6"/>
    <w:rsid w:val="004B2AA6"/>
    <w:rsid w:val="004B2E78"/>
    <w:rsid w:val="004B2FAF"/>
    <w:rsid w:val="004B3E3B"/>
    <w:rsid w:val="004B5569"/>
    <w:rsid w:val="004B63B7"/>
    <w:rsid w:val="004B6D34"/>
    <w:rsid w:val="004B6D53"/>
    <w:rsid w:val="004C1E8C"/>
    <w:rsid w:val="004C285A"/>
    <w:rsid w:val="004C42D1"/>
    <w:rsid w:val="004C6199"/>
    <w:rsid w:val="004C61C0"/>
    <w:rsid w:val="004C736D"/>
    <w:rsid w:val="004D138B"/>
    <w:rsid w:val="004D2960"/>
    <w:rsid w:val="004D2C55"/>
    <w:rsid w:val="004D672A"/>
    <w:rsid w:val="004E2367"/>
    <w:rsid w:val="004E29B8"/>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441B"/>
    <w:rsid w:val="005461D5"/>
    <w:rsid w:val="0055303D"/>
    <w:rsid w:val="00554045"/>
    <w:rsid w:val="005545EB"/>
    <w:rsid w:val="00556669"/>
    <w:rsid w:val="00557CC3"/>
    <w:rsid w:val="00560013"/>
    <w:rsid w:val="00560CB9"/>
    <w:rsid w:val="00564E15"/>
    <w:rsid w:val="005655D7"/>
    <w:rsid w:val="005715CA"/>
    <w:rsid w:val="00571D62"/>
    <w:rsid w:val="00573C34"/>
    <w:rsid w:val="005777D8"/>
    <w:rsid w:val="005809BA"/>
    <w:rsid w:val="00580A74"/>
    <w:rsid w:val="005828D7"/>
    <w:rsid w:val="00582EDF"/>
    <w:rsid w:val="0058450B"/>
    <w:rsid w:val="0058471F"/>
    <w:rsid w:val="005847D3"/>
    <w:rsid w:val="00587BCE"/>
    <w:rsid w:val="00591473"/>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27D4"/>
    <w:rsid w:val="005B4E2C"/>
    <w:rsid w:val="005B5BFB"/>
    <w:rsid w:val="005B764F"/>
    <w:rsid w:val="005C05D5"/>
    <w:rsid w:val="005C20DC"/>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6F3"/>
    <w:rsid w:val="00611FD4"/>
    <w:rsid w:val="00612AE3"/>
    <w:rsid w:val="00613984"/>
    <w:rsid w:val="00614906"/>
    <w:rsid w:val="0061524A"/>
    <w:rsid w:val="006161B5"/>
    <w:rsid w:val="00616DB6"/>
    <w:rsid w:val="0061787B"/>
    <w:rsid w:val="006219FE"/>
    <w:rsid w:val="00622F7F"/>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FE4"/>
    <w:rsid w:val="00687E9F"/>
    <w:rsid w:val="00692C84"/>
    <w:rsid w:val="006941FF"/>
    <w:rsid w:val="00696640"/>
    <w:rsid w:val="006A219C"/>
    <w:rsid w:val="006A3039"/>
    <w:rsid w:val="006A3336"/>
    <w:rsid w:val="006A4E50"/>
    <w:rsid w:val="006A733A"/>
    <w:rsid w:val="006A75F4"/>
    <w:rsid w:val="006B26DD"/>
    <w:rsid w:val="006B2D43"/>
    <w:rsid w:val="006B3004"/>
    <w:rsid w:val="006B33A6"/>
    <w:rsid w:val="006B41A6"/>
    <w:rsid w:val="006B45DC"/>
    <w:rsid w:val="006B5131"/>
    <w:rsid w:val="006B6563"/>
    <w:rsid w:val="006C166F"/>
    <w:rsid w:val="006C1B82"/>
    <w:rsid w:val="006C21DE"/>
    <w:rsid w:val="006C23F3"/>
    <w:rsid w:val="006C24BC"/>
    <w:rsid w:val="006C28EF"/>
    <w:rsid w:val="006C2B6B"/>
    <w:rsid w:val="006C3347"/>
    <w:rsid w:val="006C4958"/>
    <w:rsid w:val="006C7E82"/>
    <w:rsid w:val="006D0AC0"/>
    <w:rsid w:val="006D3C52"/>
    <w:rsid w:val="006D50D2"/>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124D"/>
    <w:rsid w:val="00711546"/>
    <w:rsid w:val="00711CE2"/>
    <w:rsid w:val="007125E7"/>
    <w:rsid w:val="007144A8"/>
    <w:rsid w:val="007170E0"/>
    <w:rsid w:val="00717967"/>
    <w:rsid w:val="00717E72"/>
    <w:rsid w:val="00720264"/>
    <w:rsid w:val="007205CC"/>
    <w:rsid w:val="00720C15"/>
    <w:rsid w:val="0072268A"/>
    <w:rsid w:val="007239DE"/>
    <w:rsid w:val="00727DCE"/>
    <w:rsid w:val="0073158E"/>
    <w:rsid w:val="007324DB"/>
    <w:rsid w:val="007338BE"/>
    <w:rsid w:val="0073430C"/>
    <w:rsid w:val="00734352"/>
    <w:rsid w:val="00735E35"/>
    <w:rsid w:val="0073630C"/>
    <w:rsid w:val="00740D97"/>
    <w:rsid w:val="00743EFD"/>
    <w:rsid w:val="0074473B"/>
    <w:rsid w:val="00744924"/>
    <w:rsid w:val="00744C7B"/>
    <w:rsid w:val="00753839"/>
    <w:rsid w:val="0075417F"/>
    <w:rsid w:val="00754CE0"/>
    <w:rsid w:val="00756400"/>
    <w:rsid w:val="007603F5"/>
    <w:rsid w:val="0076136D"/>
    <w:rsid w:val="0076163B"/>
    <w:rsid w:val="00761C10"/>
    <w:rsid w:val="00762343"/>
    <w:rsid w:val="00763ED8"/>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31E9"/>
    <w:rsid w:val="007865DD"/>
    <w:rsid w:val="00790028"/>
    <w:rsid w:val="007910C2"/>
    <w:rsid w:val="00791D83"/>
    <w:rsid w:val="00792907"/>
    <w:rsid w:val="00794BFF"/>
    <w:rsid w:val="00794EFD"/>
    <w:rsid w:val="0079689C"/>
    <w:rsid w:val="00797B85"/>
    <w:rsid w:val="007A04D5"/>
    <w:rsid w:val="007A0A06"/>
    <w:rsid w:val="007A37FB"/>
    <w:rsid w:val="007A4AF3"/>
    <w:rsid w:val="007A6AA2"/>
    <w:rsid w:val="007A769D"/>
    <w:rsid w:val="007B135A"/>
    <w:rsid w:val="007B1B06"/>
    <w:rsid w:val="007B339F"/>
    <w:rsid w:val="007B3AB7"/>
    <w:rsid w:val="007B5478"/>
    <w:rsid w:val="007B6DD5"/>
    <w:rsid w:val="007B77A4"/>
    <w:rsid w:val="007C1B2B"/>
    <w:rsid w:val="007C26D9"/>
    <w:rsid w:val="007C28EA"/>
    <w:rsid w:val="007C3C91"/>
    <w:rsid w:val="007C4F7C"/>
    <w:rsid w:val="007C5506"/>
    <w:rsid w:val="007C6A3D"/>
    <w:rsid w:val="007D1ED0"/>
    <w:rsid w:val="007D3278"/>
    <w:rsid w:val="007D3AF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73DC"/>
    <w:rsid w:val="007F76EE"/>
    <w:rsid w:val="00804145"/>
    <w:rsid w:val="00806223"/>
    <w:rsid w:val="00806274"/>
    <w:rsid w:val="008066A5"/>
    <w:rsid w:val="008074AC"/>
    <w:rsid w:val="00810B49"/>
    <w:rsid w:val="008112C5"/>
    <w:rsid w:val="00812CD6"/>
    <w:rsid w:val="0081308D"/>
    <w:rsid w:val="0081488E"/>
    <w:rsid w:val="0081648F"/>
    <w:rsid w:val="00817DD6"/>
    <w:rsid w:val="00820049"/>
    <w:rsid w:val="008240F0"/>
    <w:rsid w:val="0082683B"/>
    <w:rsid w:val="00827037"/>
    <w:rsid w:val="00827DFD"/>
    <w:rsid w:val="0083179D"/>
    <w:rsid w:val="0083260E"/>
    <w:rsid w:val="00832B8C"/>
    <w:rsid w:val="008354BC"/>
    <w:rsid w:val="00835DE0"/>
    <w:rsid w:val="00837677"/>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C0109"/>
    <w:rsid w:val="008C02B0"/>
    <w:rsid w:val="008C1906"/>
    <w:rsid w:val="008C4812"/>
    <w:rsid w:val="008C4CCD"/>
    <w:rsid w:val="008C681D"/>
    <w:rsid w:val="008D089A"/>
    <w:rsid w:val="008D33BA"/>
    <w:rsid w:val="008D39FC"/>
    <w:rsid w:val="008D5EDE"/>
    <w:rsid w:val="008D732E"/>
    <w:rsid w:val="008E1229"/>
    <w:rsid w:val="008E14C5"/>
    <w:rsid w:val="008E2092"/>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134E4"/>
    <w:rsid w:val="00916211"/>
    <w:rsid w:val="00922E1D"/>
    <w:rsid w:val="0092522C"/>
    <w:rsid w:val="00925356"/>
    <w:rsid w:val="00926040"/>
    <w:rsid w:val="009261D7"/>
    <w:rsid w:val="00927186"/>
    <w:rsid w:val="0093066D"/>
    <w:rsid w:val="00930CC9"/>
    <w:rsid w:val="009328AD"/>
    <w:rsid w:val="00933051"/>
    <w:rsid w:val="00933F65"/>
    <w:rsid w:val="00934AC7"/>
    <w:rsid w:val="00942CB4"/>
    <w:rsid w:val="00945283"/>
    <w:rsid w:val="009454B1"/>
    <w:rsid w:val="009460C3"/>
    <w:rsid w:val="00951A44"/>
    <w:rsid w:val="00952D07"/>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5993"/>
    <w:rsid w:val="00976A55"/>
    <w:rsid w:val="0098303E"/>
    <w:rsid w:val="0098600F"/>
    <w:rsid w:val="00987756"/>
    <w:rsid w:val="00994B22"/>
    <w:rsid w:val="00994B60"/>
    <w:rsid w:val="009A4E34"/>
    <w:rsid w:val="009A4F95"/>
    <w:rsid w:val="009A638D"/>
    <w:rsid w:val="009B03DC"/>
    <w:rsid w:val="009B2896"/>
    <w:rsid w:val="009B303C"/>
    <w:rsid w:val="009B5147"/>
    <w:rsid w:val="009B5D20"/>
    <w:rsid w:val="009B6A4E"/>
    <w:rsid w:val="009B7DCD"/>
    <w:rsid w:val="009C1AC5"/>
    <w:rsid w:val="009C50D7"/>
    <w:rsid w:val="009C57AD"/>
    <w:rsid w:val="009C5DAA"/>
    <w:rsid w:val="009C72EA"/>
    <w:rsid w:val="009D18B4"/>
    <w:rsid w:val="009D18E3"/>
    <w:rsid w:val="009D4A99"/>
    <w:rsid w:val="009E04F7"/>
    <w:rsid w:val="009E07AA"/>
    <w:rsid w:val="009E1F8D"/>
    <w:rsid w:val="009E5F1B"/>
    <w:rsid w:val="009E740D"/>
    <w:rsid w:val="009E7E98"/>
    <w:rsid w:val="009F098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9E9"/>
    <w:rsid w:val="00A60418"/>
    <w:rsid w:val="00A604DD"/>
    <w:rsid w:val="00A610FC"/>
    <w:rsid w:val="00A64CF4"/>
    <w:rsid w:val="00A65053"/>
    <w:rsid w:val="00A65C4A"/>
    <w:rsid w:val="00A66CA2"/>
    <w:rsid w:val="00A6C693"/>
    <w:rsid w:val="00A71BEE"/>
    <w:rsid w:val="00A7287B"/>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31128"/>
    <w:rsid w:val="00B31FAB"/>
    <w:rsid w:val="00B326B8"/>
    <w:rsid w:val="00B32970"/>
    <w:rsid w:val="00B35041"/>
    <w:rsid w:val="00B359A6"/>
    <w:rsid w:val="00B35C0B"/>
    <w:rsid w:val="00B4193F"/>
    <w:rsid w:val="00B422DC"/>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7FDC"/>
    <w:rsid w:val="00B80DC3"/>
    <w:rsid w:val="00B84F1E"/>
    <w:rsid w:val="00B864E1"/>
    <w:rsid w:val="00B86EB4"/>
    <w:rsid w:val="00B91EF1"/>
    <w:rsid w:val="00B92E0C"/>
    <w:rsid w:val="00B93480"/>
    <w:rsid w:val="00B93ECA"/>
    <w:rsid w:val="00B96BD5"/>
    <w:rsid w:val="00BA2D0E"/>
    <w:rsid w:val="00BA4079"/>
    <w:rsid w:val="00BA40F7"/>
    <w:rsid w:val="00BA4728"/>
    <w:rsid w:val="00BA6240"/>
    <w:rsid w:val="00BB08DF"/>
    <w:rsid w:val="00BB19A9"/>
    <w:rsid w:val="00BB278F"/>
    <w:rsid w:val="00BB3437"/>
    <w:rsid w:val="00BB5233"/>
    <w:rsid w:val="00BB613A"/>
    <w:rsid w:val="00BB7A6D"/>
    <w:rsid w:val="00BC0B00"/>
    <w:rsid w:val="00BC4F9C"/>
    <w:rsid w:val="00BC6445"/>
    <w:rsid w:val="00BC7D5C"/>
    <w:rsid w:val="00BD1BAA"/>
    <w:rsid w:val="00BD392B"/>
    <w:rsid w:val="00BD493E"/>
    <w:rsid w:val="00BD5239"/>
    <w:rsid w:val="00BD5743"/>
    <w:rsid w:val="00BD6EC9"/>
    <w:rsid w:val="00BD7C5E"/>
    <w:rsid w:val="00BE023B"/>
    <w:rsid w:val="00BE1548"/>
    <w:rsid w:val="00BE285D"/>
    <w:rsid w:val="00BE3EB9"/>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D9A"/>
    <w:rsid w:val="00C32419"/>
    <w:rsid w:val="00C32935"/>
    <w:rsid w:val="00C329AE"/>
    <w:rsid w:val="00C3361B"/>
    <w:rsid w:val="00C34B64"/>
    <w:rsid w:val="00C35454"/>
    <w:rsid w:val="00C37600"/>
    <w:rsid w:val="00C37829"/>
    <w:rsid w:val="00C405AC"/>
    <w:rsid w:val="00C4097D"/>
    <w:rsid w:val="00C409BB"/>
    <w:rsid w:val="00C422E8"/>
    <w:rsid w:val="00C424F7"/>
    <w:rsid w:val="00C42DC0"/>
    <w:rsid w:val="00C441DE"/>
    <w:rsid w:val="00C45D81"/>
    <w:rsid w:val="00C469AB"/>
    <w:rsid w:val="00C46FBC"/>
    <w:rsid w:val="00C527B8"/>
    <w:rsid w:val="00C543BE"/>
    <w:rsid w:val="00C56DD3"/>
    <w:rsid w:val="00C6064F"/>
    <w:rsid w:val="00C60D66"/>
    <w:rsid w:val="00C6237E"/>
    <w:rsid w:val="00C63A9B"/>
    <w:rsid w:val="00C66712"/>
    <w:rsid w:val="00C66909"/>
    <w:rsid w:val="00C66A4A"/>
    <w:rsid w:val="00C67C34"/>
    <w:rsid w:val="00C70F57"/>
    <w:rsid w:val="00C732FF"/>
    <w:rsid w:val="00C734EA"/>
    <w:rsid w:val="00C772AB"/>
    <w:rsid w:val="00C807B4"/>
    <w:rsid w:val="00C81A6D"/>
    <w:rsid w:val="00C82BE4"/>
    <w:rsid w:val="00C854D3"/>
    <w:rsid w:val="00C877F5"/>
    <w:rsid w:val="00C90537"/>
    <w:rsid w:val="00C90709"/>
    <w:rsid w:val="00C90FE3"/>
    <w:rsid w:val="00C91AB7"/>
    <w:rsid w:val="00C91DAE"/>
    <w:rsid w:val="00C9295F"/>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48A5"/>
    <w:rsid w:val="00CD4A4D"/>
    <w:rsid w:val="00CD515A"/>
    <w:rsid w:val="00CD54F7"/>
    <w:rsid w:val="00CD67FA"/>
    <w:rsid w:val="00CE1370"/>
    <w:rsid w:val="00CE215D"/>
    <w:rsid w:val="00CE35CE"/>
    <w:rsid w:val="00CE38CD"/>
    <w:rsid w:val="00CE3ADA"/>
    <w:rsid w:val="00CE4BEB"/>
    <w:rsid w:val="00CE5637"/>
    <w:rsid w:val="00CE6DC1"/>
    <w:rsid w:val="00CF0BFF"/>
    <w:rsid w:val="00CF186F"/>
    <w:rsid w:val="00CF4655"/>
    <w:rsid w:val="00CF4BD0"/>
    <w:rsid w:val="00CF4D79"/>
    <w:rsid w:val="00CF5403"/>
    <w:rsid w:val="00D00765"/>
    <w:rsid w:val="00D01081"/>
    <w:rsid w:val="00D039C1"/>
    <w:rsid w:val="00D05BAD"/>
    <w:rsid w:val="00D06B72"/>
    <w:rsid w:val="00D10ED6"/>
    <w:rsid w:val="00D125F4"/>
    <w:rsid w:val="00D135BA"/>
    <w:rsid w:val="00D14270"/>
    <w:rsid w:val="00D142ED"/>
    <w:rsid w:val="00D15002"/>
    <w:rsid w:val="00D15898"/>
    <w:rsid w:val="00D15DB8"/>
    <w:rsid w:val="00D20B50"/>
    <w:rsid w:val="00D22EFE"/>
    <w:rsid w:val="00D266F1"/>
    <w:rsid w:val="00D303F3"/>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82362"/>
    <w:rsid w:val="00D8368C"/>
    <w:rsid w:val="00D8557F"/>
    <w:rsid w:val="00D86F59"/>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6EC5"/>
    <w:rsid w:val="00DA782C"/>
    <w:rsid w:val="00DB022F"/>
    <w:rsid w:val="00DB05BF"/>
    <w:rsid w:val="00DB130C"/>
    <w:rsid w:val="00DB2E74"/>
    <w:rsid w:val="00DB7604"/>
    <w:rsid w:val="00DB7C69"/>
    <w:rsid w:val="00DC049B"/>
    <w:rsid w:val="00DC13F9"/>
    <w:rsid w:val="00DC29C2"/>
    <w:rsid w:val="00DC4BA4"/>
    <w:rsid w:val="00DC4DCC"/>
    <w:rsid w:val="00DC6758"/>
    <w:rsid w:val="00DD0D78"/>
    <w:rsid w:val="00DD1E3F"/>
    <w:rsid w:val="00DD2578"/>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096E"/>
    <w:rsid w:val="00E122F6"/>
    <w:rsid w:val="00E13626"/>
    <w:rsid w:val="00E149A7"/>
    <w:rsid w:val="00E149C2"/>
    <w:rsid w:val="00E20FC2"/>
    <w:rsid w:val="00E22D9F"/>
    <w:rsid w:val="00E25323"/>
    <w:rsid w:val="00E257E7"/>
    <w:rsid w:val="00E3244D"/>
    <w:rsid w:val="00E33DAF"/>
    <w:rsid w:val="00E4183C"/>
    <w:rsid w:val="00E41CCE"/>
    <w:rsid w:val="00E4471D"/>
    <w:rsid w:val="00E4516D"/>
    <w:rsid w:val="00E47C86"/>
    <w:rsid w:val="00E53C06"/>
    <w:rsid w:val="00E54442"/>
    <w:rsid w:val="00E61B72"/>
    <w:rsid w:val="00E62DAC"/>
    <w:rsid w:val="00E65745"/>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C080F"/>
    <w:rsid w:val="00EC0A15"/>
    <w:rsid w:val="00EC3174"/>
    <w:rsid w:val="00EC3A0F"/>
    <w:rsid w:val="00EC427F"/>
    <w:rsid w:val="00EC4CD8"/>
    <w:rsid w:val="00EC66D4"/>
    <w:rsid w:val="00EC75BF"/>
    <w:rsid w:val="00EC7625"/>
    <w:rsid w:val="00EC7815"/>
    <w:rsid w:val="00ED4B95"/>
    <w:rsid w:val="00ED5769"/>
    <w:rsid w:val="00ED6CBE"/>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E12"/>
    <w:rsid w:val="00F0627A"/>
    <w:rsid w:val="00F1077F"/>
    <w:rsid w:val="00F10EEF"/>
    <w:rsid w:val="00F11DEE"/>
    <w:rsid w:val="00F1456F"/>
    <w:rsid w:val="00F17A82"/>
    <w:rsid w:val="00F22BA1"/>
    <w:rsid w:val="00F246D3"/>
    <w:rsid w:val="00F24A03"/>
    <w:rsid w:val="00F27784"/>
    <w:rsid w:val="00F30F44"/>
    <w:rsid w:val="00F3273C"/>
    <w:rsid w:val="00F32D48"/>
    <w:rsid w:val="00F3460E"/>
    <w:rsid w:val="00F37BED"/>
    <w:rsid w:val="00F40D3E"/>
    <w:rsid w:val="00F41931"/>
    <w:rsid w:val="00F42DB0"/>
    <w:rsid w:val="00F43F19"/>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5E54"/>
    <w:rsid w:val="00F71642"/>
    <w:rsid w:val="00F71CFC"/>
    <w:rsid w:val="00F72784"/>
    <w:rsid w:val="00F76FCA"/>
    <w:rsid w:val="00F77FE2"/>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5019"/>
    <w:rsid w:val="00FB520E"/>
    <w:rsid w:val="00FB6745"/>
    <w:rsid w:val="00FB6C92"/>
    <w:rsid w:val="00FB6D4D"/>
    <w:rsid w:val="00FC05F0"/>
    <w:rsid w:val="00FC2B54"/>
    <w:rsid w:val="00FC406C"/>
    <w:rsid w:val="00FC4912"/>
    <w:rsid w:val="00FC4D13"/>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FFFC5495-F7E2-4479-8335-0289637B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microsoft.com/office/2011/relationships/commentsExtended" Target="commentsExtended.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eservices.rs.ge/" TargetMode="Externa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yperlink" Target="http://pubdocs.worldbank.org/en/378191585403505433/TemplateLetterofacceptofWBACGSanctionsFrameworkcontractors.docx"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yperlink" Target="http://www.moh.gov.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https://www.facebook.com/dasakmebissaagento/videos"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60AB7E83-04AF-4B80-ABBE-0367C2CBC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92</Pages>
  <Words>34087</Words>
  <Characters>194302</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cp:lastModifiedBy>Nino Kvernadze</cp:lastModifiedBy>
  <cp:revision>9</cp:revision>
  <cp:lastPrinted>2020-06-30T00:10:00Z</cp:lastPrinted>
  <dcterms:created xsi:type="dcterms:W3CDTF">2020-08-17T13:14:00Z</dcterms:created>
  <dcterms:modified xsi:type="dcterms:W3CDTF">2020-08-18T10:13:00Z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