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362B96" w14:textId="77777777" w:rsidR="00CC688A" w:rsidRDefault="00CC688A" w:rsidP="00CC688A">
      <w:pPr>
        <w:pStyle w:val="TOC1"/>
      </w:pPr>
    </w:p>
    <w:p w14:paraId="23330C0F" w14:textId="77777777" w:rsidR="00CC688A" w:rsidRDefault="00CC688A" w:rsidP="00CC688A">
      <w:pPr>
        <w:pStyle w:val="TOC1"/>
      </w:pPr>
    </w:p>
    <w:p w14:paraId="78626AF2" w14:textId="77777777" w:rsidR="00CC688A" w:rsidRPr="00CC688A" w:rsidRDefault="00CC688A" w:rsidP="00CC688A">
      <w:pPr>
        <w:pStyle w:val="TOC1"/>
      </w:pPr>
    </w:p>
    <w:p w14:paraId="72ADBB66" w14:textId="77777777" w:rsidR="00CC688A" w:rsidRPr="00691D0B" w:rsidRDefault="00CC688A" w:rsidP="00CC688A">
      <w:pPr>
        <w:pStyle w:val="TOC1"/>
        <w:rPr>
          <w:b/>
          <w:color w:val="000000" w:themeColor="text1"/>
        </w:rPr>
      </w:pPr>
      <w:r w:rsidRPr="00CC688A">
        <w:rPr>
          <w:b/>
          <w:color w:val="000000" w:themeColor="text1"/>
        </w:rPr>
        <w:t>USAID HSSP</w:t>
      </w:r>
    </w:p>
    <w:p w14:paraId="0DFB3111" w14:textId="77777777" w:rsidR="00CC688A" w:rsidRPr="00CC688A" w:rsidRDefault="00CC688A" w:rsidP="00CC688A">
      <w:pPr>
        <w:pStyle w:val="TOC1"/>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78961A23" w14:textId="77777777" w:rsidR="00CC688A" w:rsidRDefault="00CC688A" w:rsidP="00CC688A">
      <w:pPr>
        <w:pStyle w:val="TOC1"/>
      </w:pPr>
    </w:p>
    <w:p w14:paraId="31759D10" w14:textId="4D569FDC" w:rsidR="00CC688A" w:rsidRPr="00CC688A" w:rsidRDefault="00200309" w:rsidP="00CC688A">
      <w:pPr>
        <w:pStyle w:val="TOC1"/>
      </w:pPr>
      <w:r w:rsidRPr="00200309">
        <w:t>საინფორმაციო პორტალი</w:t>
      </w:r>
      <w:r w:rsidR="0046209D">
        <w:t xml:space="preserve"> (</w:t>
      </w:r>
      <w:r w:rsidR="00D7222B" w:rsidRPr="00515958">
        <w:rPr>
          <w:sz w:val="24"/>
          <w:szCs w:val="24"/>
        </w:rPr>
        <w:t xml:space="preserve">information portal - </w:t>
      </w:r>
      <w:r w:rsidR="00A06479" w:rsidRPr="00A06479">
        <w:rPr>
          <w:sz w:val="24"/>
          <w:szCs w:val="24"/>
        </w:rPr>
        <w:t>IP</w:t>
      </w:r>
      <w:r w:rsidR="00A06479" w:rsidRPr="006116B6">
        <w:rPr>
          <w:sz w:val="24"/>
          <w:szCs w:val="24"/>
        </w:rPr>
        <w:t>M</w:t>
      </w:r>
      <w:r w:rsidR="0046209D">
        <w:t>)</w:t>
      </w:r>
    </w:p>
    <w:p w14:paraId="08173B78" w14:textId="77777777" w:rsidR="00CC688A" w:rsidRDefault="00CC688A" w:rsidP="00CC688A">
      <w:pPr>
        <w:pStyle w:val="TOC1"/>
      </w:pPr>
    </w:p>
    <w:p w14:paraId="7E511719" w14:textId="77777777" w:rsidR="00CC688A" w:rsidRDefault="00CC688A" w:rsidP="00CC688A">
      <w:pPr>
        <w:pStyle w:val="TOC1"/>
      </w:pPr>
    </w:p>
    <w:p w14:paraId="07F0163E" w14:textId="77777777" w:rsidR="00CC688A" w:rsidRDefault="00CC688A" w:rsidP="00CC688A">
      <w:pPr>
        <w:pStyle w:val="TOC1"/>
      </w:pPr>
    </w:p>
    <w:p w14:paraId="2091FB41" w14:textId="77777777" w:rsidR="00CC688A" w:rsidRPr="00691D0B" w:rsidRDefault="00CC688A" w:rsidP="00CC688A">
      <w:pPr>
        <w:pStyle w:val="TOC1"/>
      </w:pPr>
    </w:p>
    <w:p w14:paraId="1B609EF8" w14:textId="77777777" w:rsidR="00CC688A" w:rsidRPr="00691D0B" w:rsidRDefault="00CC688A" w:rsidP="00CC688A">
      <w:pPr>
        <w:rPr>
          <w:lang w:val="ka-GE"/>
        </w:rPr>
      </w:pPr>
    </w:p>
    <w:p w14:paraId="64BF45F7" w14:textId="77777777" w:rsidR="00CC688A" w:rsidRPr="00691D0B" w:rsidRDefault="00CC688A" w:rsidP="00CC688A">
      <w:pPr>
        <w:rPr>
          <w:lang w:val="ka-GE"/>
        </w:rPr>
      </w:pPr>
    </w:p>
    <w:p w14:paraId="18EC0593" w14:textId="77777777" w:rsidR="00CC688A" w:rsidRPr="00691D0B" w:rsidRDefault="00CC688A" w:rsidP="00CC688A">
      <w:pPr>
        <w:rPr>
          <w:lang w:val="ka-GE"/>
        </w:rPr>
      </w:pPr>
    </w:p>
    <w:p w14:paraId="319EA102" w14:textId="77777777" w:rsidR="00CC688A" w:rsidRPr="00691D0B" w:rsidRDefault="00CC688A" w:rsidP="00CC688A">
      <w:pPr>
        <w:rPr>
          <w:lang w:val="ka-GE"/>
        </w:rPr>
      </w:pPr>
    </w:p>
    <w:p w14:paraId="2D93A3F1" w14:textId="77777777" w:rsidR="00CC688A" w:rsidRPr="00691D0B" w:rsidRDefault="00CC688A" w:rsidP="00CC688A">
      <w:pPr>
        <w:rPr>
          <w:lang w:val="ka-GE"/>
        </w:rPr>
      </w:pPr>
    </w:p>
    <w:p w14:paraId="140522B4" w14:textId="77777777" w:rsidR="00CC688A" w:rsidRPr="00691D0B" w:rsidRDefault="00CC688A" w:rsidP="00CC688A">
      <w:pPr>
        <w:rPr>
          <w:lang w:val="ka-GE"/>
        </w:rPr>
      </w:pPr>
    </w:p>
    <w:p w14:paraId="2411182D" w14:textId="77777777" w:rsidR="00CC688A" w:rsidRPr="00691D0B" w:rsidRDefault="00CC688A" w:rsidP="00CC688A">
      <w:pPr>
        <w:rPr>
          <w:lang w:val="ka-GE"/>
        </w:rPr>
      </w:pPr>
    </w:p>
    <w:p w14:paraId="3ED94672" w14:textId="77777777" w:rsidR="00CC688A" w:rsidRPr="00691D0B" w:rsidRDefault="00CC688A" w:rsidP="00CC688A">
      <w:pPr>
        <w:rPr>
          <w:lang w:val="ka-GE"/>
        </w:rPr>
      </w:pPr>
    </w:p>
    <w:p w14:paraId="307063EC" w14:textId="77777777" w:rsidR="00CC688A" w:rsidRPr="00691D0B" w:rsidRDefault="00CC688A" w:rsidP="00CC688A">
      <w:pPr>
        <w:rPr>
          <w:lang w:val="ka-GE"/>
        </w:rPr>
      </w:pPr>
    </w:p>
    <w:p w14:paraId="62B62CC6" w14:textId="77777777" w:rsidR="00CC688A" w:rsidRPr="00691D0B" w:rsidRDefault="00CC688A" w:rsidP="00CC688A">
      <w:pPr>
        <w:rPr>
          <w:lang w:val="ka-GE"/>
        </w:rPr>
      </w:pPr>
    </w:p>
    <w:p w14:paraId="01E0922F" w14:textId="77777777" w:rsidR="00CC688A" w:rsidRPr="00691D0B" w:rsidRDefault="00CC688A" w:rsidP="00CC688A">
      <w:pPr>
        <w:rPr>
          <w:lang w:val="ka-GE"/>
        </w:rPr>
      </w:pPr>
    </w:p>
    <w:p w14:paraId="1F54B7EB" w14:textId="77777777" w:rsidR="00CC688A" w:rsidRPr="00691D0B" w:rsidRDefault="00CC688A" w:rsidP="00CC688A">
      <w:pPr>
        <w:rPr>
          <w:lang w:val="ka-GE"/>
        </w:rPr>
      </w:pPr>
    </w:p>
    <w:p w14:paraId="1020779C" w14:textId="77777777" w:rsidR="00CC688A" w:rsidRPr="00691D0B" w:rsidRDefault="00CC688A" w:rsidP="00CC688A">
      <w:pPr>
        <w:rPr>
          <w:lang w:val="ka-GE"/>
        </w:rPr>
      </w:pPr>
    </w:p>
    <w:p w14:paraId="48995FDB" w14:textId="77777777" w:rsidR="00CC688A" w:rsidRPr="00691D0B" w:rsidRDefault="00CC688A" w:rsidP="00CC688A">
      <w:pPr>
        <w:rPr>
          <w:lang w:val="ka-GE"/>
        </w:rPr>
      </w:pPr>
    </w:p>
    <w:p w14:paraId="3EFF39A3" w14:textId="77777777" w:rsidR="00CC688A" w:rsidRPr="00691D0B" w:rsidRDefault="00CC688A" w:rsidP="00CC688A">
      <w:pPr>
        <w:rPr>
          <w:lang w:val="ka-GE"/>
        </w:rPr>
      </w:pPr>
    </w:p>
    <w:p w14:paraId="6052FD53" w14:textId="77777777" w:rsidR="00CC688A" w:rsidRPr="00691D0B" w:rsidRDefault="00CC688A" w:rsidP="00CC688A">
      <w:pPr>
        <w:rPr>
          <w:lang w:val="ka-GE"/>
        </w:rPr>
      </w:pPr>
    </w:p>
    <w:p w14:paraId="6ACD548F" w14:textId="77777777" w:rsidR="00CC688A" w:rsidRPr="00691D0B" w:rsidRDefault="00CC688A" w:rsidP="00CC688A">
      <w:pPr>
        <w:rPr>
          <w:lang w:val="ka-GE"/>
        </w:rPr>
      </w:pPr>
    </w:p>
    <w:p w14:paraId="6231D201" w14:textId="77777777" w:rsidR="00CC688A" w:rsidRPr="00691D0B" w:rsidRDefault="00CC688A" w:rsidP="00CC688A">
      <w:pPr>
        <w:rPr>
          <w:lang w:val="ka-GE"/>
        </w:rPr>
      </w:pPr>
    </w:p>
    <w:p w14:paraId="2C526B79" w14:textId="77777777" w:rsidR="00CC688A" w:rsidRDefault="00CC688A" w:rsidP="00CC688A">
      <w:pPr>
        <w:pStyle w:val="TOC1"/>
      </w:pPr>
    </w:p>
    <w:p w14:paraId="70F1C524" w14:textId="77777777" w:rsidR="00CC688A" w:rsidRDefault="00CC688A" w:rsidP="00CC688A">
      <w:pPr>
        <w:pStyle w:val="TOC1"/>
      </w:pPr>
    </w:p>
    <w:p w14:paraId="0624DB29" w14:textId="77777777" w:rsidR="00CC688A" w:rsidRDefault="00CC688A" w:rsidP="00CC688A">
      <w:pPr>
        <w:pStyle w:val="TOC1"/>
      </w:pPr>
    </w:p>
    <w:p w14:paraId="4EF868B8" w14:textId="77777777" w:rsidR="00CC688A" w:rsidRDefault="00CC688A" w:rsidP="00CC688A">
      <w:pPr>
        <w:pStyle w:val="TOC1"/>
      </w:pPr>
    </w:p>
    <w:p w14:paraId="2AD636DB" w14:textId="77777777" w:rsidR="00CC688A" w:rsidRDefault="00CC688A" w:rsidP="00CC688A">
      <w:pPr>
        <w:pStyle w:val="TOC1"/>
      </w:pPr>
    </w:p>
    <w:p w14:paraId="77034B7E" w14:textId="77777777" w:rsidR="00CC688A" w:rsidRDefault="00CC688A" w:rsidP="00CC688A">
      <w:pPr>
        <w:pStyle w:val="TOC1"/>
      </w:pPr>
    </w:p>
    <w:p w14:paraId="54741C1B" w14:textId="77777777" w:rsidR="00D1109D" w:rsidRPr="00EC7C7F" w:rsidRDefault="005029E3" w:rsidP="00CC688A">
      <w:pPr>
        <w:pStyle w:val="TOC1"/>
      </w:pPr>
      <w:r w:rsidRPr="00EC7C7F">
        <w:lastRenderedPageBreak/>
        <w:t>სარჩევი</w:t>
      </w:r>
    </w:p>
    <w:p w14:paraId="0567110D" w14:textId="77777777" w:rsidR="00D1109D" w:rsidRPr="0091687E" w:rsidRDefault="00D1109D" w:rsidP="00D1109D">
      <w:pPr>
        <w:rPr>
          <w:rFonts w:ascii="Sylfaen" w:hAnsi="Sylfaen"/>
          <w:sz w:val="28"/>
          <w:szCs w:val="28"/>
          <w:lang w:val="ka-GE"/>
        </w:rPr>
      </w:pPr>
    </w:p>
    <w:sdt>
      <w:sdtPr>
        <w:rPr>
          <w:rFonts w:ascii="Times New Roman" w:eastAsia="Times New Roman" w:hAnsi="Times New Roman" w:cs="Franklin Gothic Medium"/>
          <w:b/>
          <w:bCs w:val="0"/>
          <w:caps w:val="0"/>
          <w:color w:val="C77C0E"/>
          <w:spacing w:val="5"/>
          <w:kern w:val="28"/>
          <w:sz w:val="36"/>
          <w:szCs w:val="36"/>
          <w:lang w:val="en-US"/>
        </w:rPr>
        <w:id w:val="-490024524"/>
        <w:docPartObj>
          <w:docPartGallery w:val="Table of Contents"/>
          <w:docPartUnique/>
        </w:docPartObj>
      </w:sdtPr>
      <w:sdtEndPr>
        <w:rPr>
          <w:rStyle w:val="Emphasis"/>
          <w:rFonts w:asciiTheme="majorHAnsi" w:hAnsiTheme="majorHAnsi"/>
          <w:i/>
          <w:iCs/>
          <w:sz w:val="28"/>
          <w:szCs w:val="28"/>
        </w:rPr>
      </w:sdtEndPr>
      <w:sdtContent>
        <w:p w14:paraId="13F37BDF" w14:textId="77777777" w:rsidR="00B83434" w:rsidRDefault="004E5FBF">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234790" w:history="1">
            <w:r w:rsidR="00B83434" w:rsidRPr="00355BAF">
              <w:rPr>
                <w:rStyle w:val="Hyperlink"/>
                <w:rFonts w:cs="Sylfaen"/>
                <w:noProof/>
              </w:rPr>
              <w:t>1.</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ზოგადი ინფორმაცია სისტემის შესახებ (ზოგადი აღწერა, დანიშნულება)</w:t>
            </w:r>
            <w:r w:rsidR="00B83434">
              <w:rPr>
                <w:noProof/>
                <w:webHidden/>
              </w:rPr>
              <w:tab/>
            </w:r>
            <w:r w:rsidR="00B83434">
              <w:rPr>
                <w:noProof/>
                <w:webHidden/>
              </w:rPr>
              <w:fldChar w:fldCharType="begin"/>
            </w:r>
            <w:r w:rsidR="00B83434">
              <w:rPr>
                <w:noProof/>
                <w:webHidden/>
              </w:rPr>
              <w:instrText xml:space="preserve"> PAGEREF _Toc385234790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7EE3DF64" w14:textId="77777777" w:rsidR="00B83434" w:rsidRDefault="00627A02">
          <w:pPr>
            <w:pStyle w:val="TOC1"/>
            <w:rPr>
              <w:rStyle w:val="Hyperlink"/>
              <w:noProof/>
            </w:rPr>
          </w:pPr>
          <w:hyperlink w:anchor="_Toc385234791" w:history="1">
            <w:r w:rsidR="00B83434" w:rsidRPr="00355BAF">
              <w:rPr>
                <w:rStyle w:val="Hyperlink"/>
                <w:rFonts w:cs="Sylfaen"/>
                <w:noProof/>
              </w:rPr>
              <w:t>2.</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ჩართული მხარეები</w:t>
            </w:r>
            <w:r w:rsidR="00B83434">
              <w:rPr>
                <w:noProof/>
                <w:webHidden/>
              </w:rPr>
              <w:tab/>
            </w:r>
            <w:r w:rsidR="00B83434">
              <w:rPr>
                <w:noProof/>
                <w:webHidden/>
              </w:rPr>
              <w:fldChar w:fldCharType="begin"/>
            </w:r>
            <w:r w:rsidR="00B83434">
              <w:rPr>
                <w:noProof/>
                <w:webHidden/>
              </w:rPr>
              <w:instrText xml:space="preserve"> PAGEREF _Toc385234791 \h </w:instrText>
            </w:r>
            <w:r w:rsidR="00B83434">
              <w:rPr>
                <w:noProof/>
                <w:webHidden/>
              </w:rPr>
            </w:r>
            <w:r w:rsidR="00B83434">
              <w:rPr>
                <w:noProof/>
                <w:webHidden/>
              </w:rPr>
              <w:fldChar w:fldCharType="separate"/>
            </w:r>
            <w:r w:rsidR="00B83434">
              <w:rPr>
                <w:noProof/>
                <w:webHidden/>
              </w:rPr>
              <w:t>3</w:t>
            </w:r>
            <w:r w:rsidR="00B83434">
              <w:rPr>
                <w:noProof/>
                <w:webHidden/>
              </w:rPr>
              <w:fldChar w:fldCharType="end"/>
            </w:r>
          </w:hyperlink>
        </w:p>
        <w:p w14:paraId="5BEC09FB" w14:textId="77777777" w:rsidR="00B83434" w:rsidRDefault="00627A02" w:rsidP="00B83434">
          <w:pPr>
            <w:pStyle w:val="TOC2"/>
            <w:tabs>
              <w:tab w:val="right" w:leader="dot" w:pos="9962"/>
            </w:tabs>
            <w:rPr>
              <w:rFonts w:eastAsiaTheme="minorEastAsia" w:cstheme="minorBidi"/>
              <w:smallCaps w:val="0"/>
              <w:noProof/>
              <w:color w:val="auto"/>
              <w:sz w:val="22"/>
              <w:szCs w:val="22"/>
            </w:rPr>
          </w:pPr>
          <w:hyperlink w:anchor="_Toc385087447" w:history="1">
            <w:r w:rsidR="00B83434" w:rsidRPr="00E27A66">
              <w:rPr>
                <w:rStyle w:val="Hyperlink"/>
                <w:rFonts w:ascii="Sylfaen" w:hAnsi="Sylfaen"/>
                <w:noProof/>
                <w:lang w:val="ka-GE"/>
              </w:rPr>
              <w:t>გარე სისტემები (ელექტრონული სერვისები)</w:t>
            </w:r>
            <w:r w:rsidR="00B83434">
              <w:rPr>
                <w:noProof/>
                <w:webHidden/>
              </w:rPr>
              <w:tab/>
            </w:r>
            <w:r w:rsidR="00B83434">
              <w:rPr>
                <w:noProof/>
                <w:webHidden/>
              </w:rPr>
              <w:fldChar w:fldCharType="begin"/>
            </w:r>
            <w:r w:rsidR="00B83434">
              <w:rPr>
                <w:noProof/>
                <w:webHidden/>
              </w:rPr>
              <w:instrText xml:space="preserve"> PAGEREF _Toc385087447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0947D0C8" w14:textId="77777777" w:rsidR="00B83434" w:rsidRDefault="00627A02" w:rsidP="00B83434">
          <w:pPr>
            <w:pStyle w:val="TOC2"/>
            <w:tabs>
              <w:tab w:val="right" w:leader="dot" w:pos="9962"/>
            </w:tabs>
            <w:rPr>
              <w:rFonts w:eastAsiaTheme="minorEastAsia" w:cstheme="minorBidi"/>
              <w:smallCaps w:val="0"/>
              <w:noProof/>
              <w:color w:val="auto"/>
              <w:sz w:val="22"/>
              <w:szCs w:val="22"/>
            </w:rPr>
          </w:pPr>
          <w:hyperlink w:anchor="_Toc385087448" w:history="1">
            <w:r w:rsidR="00B83434" w:rsidRPr="00E27A66">
              <w:rPr>
                <w:rStyle w:val="Hyperlink"/>
                <w:rFonts w:ascii="Sylfaen" w:hAnsi="Sylfaen"/>
                <w:noProof/>
                <w:lang w:val="ka-GE"/>
              </w:rPr>
              <w:t>სამედიცინო დაწესებულება</w:t>
            </w:r>
            <w:r w:rsidR="00B83434">
              <w:rPr>
                <w:noProof/>
                <w:webHidden/>
              </w:rPr>
              <w:tab/>
            </w:r>
            <w:r w:rsidR="00B83434">
              <w:rPr>
                <w:noProof/>
                <w:webHidden/>
              </w:rPr>
              <w:fldChar w:fldCharType="begin"/>
            </w:r>
            <w:r w:rsidR="00B83434">
              <w:rPr>
                <w:noProof/>
                <w:webHidden/>
              </w:rPr>
              <w:instrText xml:space="preserve"> PAGEREF _Toc385087448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23214008" w14:textId="77777777" w:rsidR="00B83434" w:rsidRDefault="00627A02" w:rsidP="00B83434">
          <w:pPr>
            <w:pStyle w:val="TOC2"/>
            <w:tabs>
              <w:tab w:val="right" w:leader="dot" w:pos="9962"/>
            </w:tabs>
            <w:rPr>
              <w:rFonts w:eastAsiaTheme="minorEastAsia" w:cstheme="minorBidi"/>
              <w:smallCaps w:val="0"/>
              <w:noProof/>
              <w:color w:val="auto"/>
              <w:sz w:val="22"/>
              <w:szCs w:val="22"/>
            </w:rPr>
          </w:pPr>
          <w:hyperlink w:anchor="_Toc385087449" w:history="1">
            <w:r w:rsidR="00B83434" w:rsidRPr="00E27A66">
              <w:rPr>
                <w:rStyle w:val="Hyperlink"/>
                <w:rFonts w:ascii="Sylfaen" w:hAnsi="Sylfaen" w:cs="Sylfaen"/>
                <w:noProof/>
                <w:lang w:val="ka-GE"/>
              </w:rPr>
              <w:t xml:space="preserve">ანალიტიკოსი </w:t>
            </w:r>
            <w:r w:rsidR="00B83434" w:rsidRPr="00E27A66">
              <w:rPr>
                <w:rStyle w:val="Hyperlink"/>
                <w:rFonts w:ascii="Sylfaen" w:hAnsi="Sylfaen"/>
                <w:noProof/>
                <w:lang w:val="ka-GE"/>
              </w:rPr>
              <w:t>(სამინისტრო და/ან სააგენტო)</w:t>
            </w:r>
            <w:r w:rsidR="00B83434">
              <w:rPr>
                <w:noProof/>
                <w:webHidden/>
              </w:rPr>
              <w:tab/>
            </w:r>
            <w:r w:rsidR="00B83434">
              <w:rPr>
                <w:noProof/>
                <w:webHidden/>
              </w:rPr>
              <w:fldChar w:fldCharType="begin"/>
            </w:r>
            <w:r w:rsidR="00B83434">
              <w:rPr>
                <w:noProof/>
                <w:webHidden/>
              </w:rPr>
              <w:instrText xml:space="preserve"> PAGEREF _Toc385087449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4DA22F4C" w14:textId="77777777" w:rsidR="00B83434" w:rsidRDefault="00627A02" w:rsidP="00B83434">
          <w:pPr>
            <w:pStyle w:val="TOC2"/>
            <w:tabs>
              <w:tab w:val="right" w:leader="dot" w:pos="9962"/>
            </w:tabs>
            <w:rPr>
              <w:rFonts w:eastAsiaTheme="minorEastAsia" w:cstheme="minorBidi"/>
              <w:smallCaps w:val="0"/>
              <w:noProof/>
              <w:color w:val="auto"/>
              <w:sz w:val="22"/>
              <w:szCs w:val="22"/>
            </w:rPr>
          </w:pPr>
          <w:hyperlink w:anchor="_Toc385087450" w:history="1">
            <w:r w:rsidR="00B83434" w:rsidRPr="00E27A66">
              <w:rPr>
                <w:rStyle w:val="Hyperlink"/>
                <w:rFonts w:ascii="Sylfaen" w:hAnsi="Sylfaen" w:cs="Sylfaen"/>
                <w:noProof/>
                <w:lang w:val="ka-GE"/>
              </w:rPr>
              <w:t>ადმინისტრატორი</w:t>
            </w:r>
            <w:r w:rsidR="00B83434">
              <w:rPr>
                <w:noProof/>
                <w:webHidden/>
              </w:rPr>
              <w:tab/>
            </w:r>
            <w:r w:rsidR="00B83434">
              <w:rPr>
                <w:noProof/>
                <w:webHidden/>
              </w:rPr>
              <w:fldChar w:fldCharType="begin"/>
            </w:r>
            <w:r w:rsidR="00B83434">
              <w:rPr>
                <w:noProof/>
                <w:webHidden/>
              </w:rPr>
              <w:instrText xml:space="preserve"> PAGEREF _Toc385087450 \h </w:instrText>
            </w:r>
            <w:r w:rsidR="00B83434">
              <w:rPr>
                <w:noProof/>
                <w:webHidden/>
              </w:rPr>
            </w:r>
            <w:r w:rsidR="00B83434">
              <w:rPr>
                <w:noProof/>
                <w:webHidden/>
              </w:rPr>
              <w:fldChar w:fldCharType="separate"/>
            </w:r>
            <w:r w:rsidR="00B83434">
              <w:rPr>
                <w:noProof/>
                <w:webHidden/>
              </w:rPr>
              <w:t>5</w:t>
            </w:r>
            <w:r w:rsidR="00B83434">
              <w:rPr>
                <w:noProof/>
                <w:webHidden/>
              </w:rPr>
              <w:fldChar w:fldCharType="end"/>
            </w:r>
          </w:hyperlink>
        </w:p>
        <w:p w14:paraId="7699691B" w14:textId="77777777" w:rsidR="00B83434" w:rsidRPr="00B83434" w:rsidRDefault="00B83434" w:rsidP="00B83434">
          <w:pPr>
            <w:rPr>
              <w:rFonts w:ascii="Sylfaen" w:hAnsi="Sylfaen"/>
              <w:lang w:val="ka-GE"/>
            </w:rPr>
          </w:pPr>
        </w:p>
        <w:p w14:paraId="06FE072D" w14:textId="77777777" w:rsidR="00B83434" w:rsidRDefault="00627A02">
          <w:pPr>
            <w:pStyle w:val="TOC1"/>
            <w:rPr>
              <w:rFonts w:asciiTheme="minorHAnsi" w:eastAsiaTheme="minorEastAsia" w:hAnsiTheme="minorHAnsi" w:cstheme="minorBidi"/>
              <w:bCs w:val="0"/>
              <w:caps w:val="0"/>
              <w:noProof/>
              <w:color w:val="auto"/>
              <w:sz w:val="22"/>
              <w:szCs w:val="22"/>
              <w:lang w:val="en-US"/>
            </w:rPr>
          </w:pPr>
          <w:hyperlink w:anchor="_Toc385234792" w:history="1">
            <w:r w:rsidR="00B83434" w:rsidRPr="00355BAF">
              <w:rPr>
                <w:rStyle w:val="Hyperlink"/>
                <w:rFonts w:cs="Sylfaen"/>
                <w:noProof/>
              </w:rPr>
              <w:t>3.</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_Toc385234792 \h </w:instrText>
            </w:r>
            <w:r w:rsidR="00B83434">
              <w:rPr>
                <w:noProof/>
                <w:webHidden/>
              </w:rPr>
            </w:r>
            <w:r w:rsidR="00B83434">
              <w:rPr>
                <w:noProof/>
                <w:webHidden/>
              </w:rPr>
              <w:fldChar w:fldCharType="separate"/>
            </w:r>
            <w:r w:rsidR="00B83434">
              <w:rPr>
                <w:noProof/>
                <w:webHidden/>
              </w:rPr>
              <w:t>7</w:t>
            </w:r>
            <w:r w:rsidR="00B83434">
              <w:rPr>
                <w:noProof/>
                <w:webHidden/>
              </w:rPr>
              <w:fldChar w:fldCharType="end"/>
            </w:r>
          </w:hyperlink>
        </w:p>
        <w:p w14:paraId="5A6608F6" w14:textId="77777777" w:rsidR="00B83434" w:rsidRDefault="00627A02">
          <w:pPr>
            <w:pStyle w:val="TOC1"/>
            <w:rPr>
              <w:rFonts w:asciiTheme="minorHAnsi" w:eastAsiaTheme="minorEastAsia" w:hAnsiTheme="minorHAnsi" w:cstheme="minorBidi"/>
              <w:bCs w:val="0"/>
              <w:caps w:val="0"/>
              <w:noProof/>
              <w:color w:val="auto"/>
              <w:sz w:val="22"/>
              <w:szCs w:val="22"/>
              <w:lang w:val="en-US"/>
            </w:rPr>
          </w:pPr>
          <w:hyperlink w:anchor="_Toc385234793" w:history="1">
            <w:r w:rsidR="00B83434" w:rsidRPr="00355BAF">
              <w:rPr>
                <w:rStyle w:val="Hyperlink"/>
                <w:rFonts w:cs="Sylfaen"/>
                <w:noProof/>
              </w:rPr>
              <w:t>4.</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სისტემის არქიტექტურა</w:t>
            </w:r>
            <w:r w:rsidR="00B83434">
              <w:rPr>
                <w:noProof/>
                <w:webHidden/>
              </w:rPr>
              <w:tab/>
            </w:r>
            <w:r w:rsidR="00B83434">
              <w:rPr>
                <w:noProof/>
                <w:webHidden/>
              </w:rPr>
              <w:fldChar w:fldCharType="begin"/>
            </w:r>
            <w:r w:rsidR="00B83434">
              <w:rPr>
                <w:noProof/>
                <w:webHidden/>
              </w:rPr>
              <w:instrText xml:space="preserve"> PAGEREF _Toc385234793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1772A760" w14:textId="77777777" w:rsidR="00B83434" w:rsidRDefault="00627A02">
          <w:pPr>
            <w:pStyle w:val="TOC2"/>
            <w:tabs>
              <w:tab w:val="left" w:pos="800"/>
              <w:tab w:val="right" w:leader="dot" w:pos="9962"/>
            </w:tabs>
            <w:rPr>
              <w:rFonts w:eastAsiaTheme="minorEastAsia" w:cstheme="minorBidi"/>
              <w:smallCaps w:val="0"/>
              <w:noProof/>
              <w:color w:val="auto"/>
              <w:sz w:val="22"/>
              <w:szCs w:val="22"/>
            </w:rPr>
          </w:pPr>
          <w:hyperlink w:anchor="_Toc385234794" w:history="1">
            <w:r w:rsidR="00B83434" w:rsidRPr="00355BAF">
              <w:rPr>
                <w:rStyle w:val="Hyperlink"/>
                <w:rFonts w:ascii="Sylfaen" w:hAnsi="Sylfaen"/>
                <w:noProof/>
                <w:lang w:val="ka-GE"/>
              </w:rPr>
              <w:t>4.1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ლოგიკური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_Toc385234794 \h </w:instrText>
            </w:r>
            <w:r w:rsidR="00B83434">
              <w:rPr>
                <w:noProof/>
                <w:webHidden/>
              </w:rPr>
            </w:r>
            <w:r w:rsidR="00B83434">
              <w:rPr>
                <w:noProof/>
                <w:webHidden/>
              </w:rPr>
              <w:fldChar w:fldCharType="separate"/>
            </w:r>
            <w:r w:rsidR="00B83434">
              <w:rPr>
                <w:noProof/>
                <w:webHidden/>
              </w:rPr>
              <w:t>8</w:t>
            </w:r>
            <w:r w:rsidR="00B83434">
              <w:rPr>
                <w:noProof/>
                <w:webHidden/>
              </w:rPr>
              <w:fldChar w:fldCharType="end"/>
            </w:r>
          </w:hyperlink>
        </w:p>
        <w:p w14:paraId="248BD7D5" w14:textId="77777777" w:rsidR="00B83434" w:rsidRDefault="00627A02">
          <w:pPr>
            <w:pStyle w:val="TOC2"/>
            <w:tabs>
              <w:tab w:val="right" w:leader="dot" w:pos="9962"/>
            </w:tabs>
            <w:rPr>
              <w:rFonts w:eastAsiaTheme="minorEastAsia" w:cstheme="minorBidi"/>
              <w:smallCaps w:val="0"/>
              <w:noProof/>
              <w:color w:val="auto"/>
              <w:sz w:val="22"/>
              <w:szCs w:val="22"/>
            </w:rPr>
          </w:pPr>
          <w:hyperlink w:anchor="_Toc385234795" w:history="1">
            <w:r w:rsidR="00B83434" w:rsidRPr="00355BAF">
              <w:rPr>
                <w:rStyle w:val="Hyperlink"/>
                <w:rFonts w:ascii="Sylfaen" w:hAnsi="Sylfaen"/>
                <w:noProof/>
                <w:lang w:val="ka-GE"/>
              </w:rPr>
              <w:t>4.2 ფიზიკური არქიტექტურა</w:t>
            </w:r>
            <w:r w:rsidR="00B83434">
              <w:rPr>
                <w:noProof/>
                <w:webHidden/>
              </w:rPr>
              <w:tab/>
            </w:r>
            <w:r w:rsidR="00B83434">
              <w:rPr>
                <w:noProof/>
                <w:webHidden/>
              </w:rPr>
              <w:fldChar w:fldCharType="begin"/>
            </w:r>
            <w:r w:rsidR="00B83434">
              <w:rPr>
                <w:noProof/>
                <w:webHidden/>
              </w:rPr>
              <w:instrText xml:space="preserve"> PAGEREF _Toc385234795 \h </w:instrText>
            </w:r>
            <w:r w:rsidR="00B83434">
              <w:rPr>
                <w:noProof/>
                <w:webHidden/>
              </w:rPr>
            </w:r>
            <w:r w:rsidR="00B83434">
              <w:rPr>
                <w:noProof/>
                <w:webHidden/>
              </w:rPr>
              <w:fldChar w:fldCharType="separate"/>
            </w:r>
            <w:r w:rsidR="00B83434">
              <w:rPr>
                <w:noProof/>
                <w:webHidden/>
              </w:rPr>
              <w:t>10</w:t>
            </w:r>
            <w:r w:rsidR="00B83434">
              <w:rPr>
                <w:noProof/>
                <w:webHidden/>
              </w:rPr>
              <w:fldChar w:fldCharType="end"/>
            </w:r>
          </w:hyperlink>
        </w:p>
        <w:p w14:paraId="23E3C492" w14:textId="77777777" w:rsidR="00B83434" w:rsidRDefault="00627A02">
          <w:pPr>
            <w:pStyle w:val="TOC2"/>
            <w:tabs>
              <w:tab w:val="left" w:pos="1000"/>
              <w:tab w:val="right" w:leader="dot" w:pos="9962"/>
            </w:tabs>
            <w:rPr>
              <w:rFonts w:eastAsiaTheme="minorEastAsia" w:cstheme="minorBidi"/>
              <w:smallCaps w:val="0"/>
              <w:noProof/>
              <w:color w:val="auto"/>
              <w:sz w:val="22"/>
              <w:szCs w:val="22"/>
            </w:rPr>
          </w:pPr>
          <w:hyperlink w:anchor="_Toc385234796" w:history="1">
            <w:r w:rsidR="00B83434" w:rsidRPr="00355BAF">
              <w:rPr>
                <w:rStyle w:val="Hyperlink"/>
                <w:rFonts w:ascii="Sylfaen" w:hAnsi="Sylfaen"/>
                <w:noProof/>
                <w:lang w:val="ka-GE"/>
              </w:rPr>
              <w:t>4.1.1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სისტემის ფუნქციონალის აღწერა</w:t>
            </w:r>
            <w:r w:rsidR="00B83434">
              <w:rPr>
                <w:noProof/>
                <w:webHidden/>
              </w:rPr>
              <w:tab/>
            </w:r>
            <w:r w:rsidR="00B83434">
              <w:rPr>
                <w:noProof/>
                <w:webHidden/>
              </w:rPr>
              <w:fldChar w:fldCharType="begin"/>
            </w:r>
            <w:r w:rsidR="00B83434">
              <w:rPr>
                <w:noProof/>
                <w:webHidden/>
              </w:rPr>
              <w:instrText xml:space="preserve"> PAGEREF _Toc385234796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3F8E5BC" w14:textId="77777777" w:rsidR="00B83434" w:rsidRDefault="00627A02">
          <w:pPr>
            <w:pStyle w:val="TOC2"/>
            <w:tabs>
              <w:tab w:val="right" w:leader="dot" w:pos="9962"/>
            </w:tabs>
            <w:rPr>
              <w:rFonts w:eastAsiaTheme="minorEastAsia" w:cstheme="minorBidi"/>
              <w:smallCaps w:val="0"/>
              <w:noProof/>
              <w:color w:val="auto"/>
              <w:sz w:val="22"/>
              <w:szCs w:val="22"/>
            </w:rPr>
          </w:pPr>
          <w:hyperlink w:anchor="_Toc385234797" w:history="1">
            <w:r w:rsidR="00B83434" w:rsidRPr="00355BAF">
              <w:rPr>
                <w:rStyle w:val="Hyperlink"/>
                <w:rFonts w:ascii="Sylfaen" w:hAnsi="Sylfaen" w:cs="Sylfaen"/>
                <w:noProof/>
                <w:lang w:val="ka-GE"/>
              </w:rPr>
              <w:t>პრეზენტაციის</w:t>
            </w:r>
            <w:r w:rsidR="00B83434" w:rsidRPr="00355BAF">
              <w:rPr>
                <w:rStyle w:val="Hyperlink"/>
                <w:noProof/>
                <w:lang w:val="ka-GE"/>
              </w:rPr>
              <w:t xml:space="preserve"> </w:t>
            </w:r>
            <w:r w:rsidR="00B83434" w:rsidRPr="00355BAF">
              <w:rPr>
                <w:rStyle w:val="Hyperlink"/>
                <w:rFonts w:ascii="Sylfaen" w:hAnsi="Sylfaen" w:cs="Sylfaen"/>
                <w:noProof/>
                <w:lang w:val="ka-GE"/>
              </w:rPr>
              <w:t>დონე</w:t>
            </w:r>
            <w:r w:rsidR="00B83434">
              <w:rPr>
                <w:noProof/>
                <w:webHidden/>
              </w:rPr>
              <w:tab/>
            </w:r>
            <w:r w:rsidR="00B83434">
              <w:rPr>
                <w:noProof/>
                <w:webHidden/>
              </w:rPr>
              <w:fldChar w:fldCharType="begin"/>
            </w:r>
            <w:r w:rsidR="00B83434">
              <w:rPr>
                <w:noProof/>
                <w:webHidden/>
              </w:rPr>
              <w:instrText xml:space="preserve"> PAGEREF _Toc385234797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2E924F30" w14:textId="77777777" w:rsidR="00B83434" w:rsidRDefault="00627A02">
          <w:pPr>
            <w:pStyle w:val="TOC2"/>
            <w:tabs>
              <w:tab w:val="right" w:leader="dot" w:pos="9962"/>
            </w:tabs>
            <w:rPr>
              <w:rFonts w:eastAsiaTheme="minorEastAsia" w:cstheme="minorBidi"/>
              <w:smallCaps w:val="0"/>
              <w:noProof/>
              <w:color w:val="auto"/>
              <w:sz w:val="22"/>
              <w:szCs w:val="22"/>
            </w:rPr>
          </w:pPr>
          <w:hyperlink w:anchor="_Toc385234798" w:history="1">
            <w:r w:rsidR="00B83434" w:rsidRPr="00355BAF">
              <w:rPr>
                <w:rStyle w:val="Hyperlink"/>
                <w:rFonts w:ascii="Sylfaen" w:hAnsi="Sylfaen"/>
                <w:noProof/>
                <w:lang w:val="ka-GE"/>
              </w:rPr>
              <w:t>ბიზნეს ლოგიკის დონე</w:t>
            </w:r>
            <w:r w:rsidR="00B83434">
              <w:rPr>
                <w:noProof/>
                <w:webHidden/>
              </w:rPr>
              <w:tab/>
            </w:r>
            <w:r w:rsidR="00B83434">
              <w:rPr>
                <w:noProof/>
                <w:webHidden/>
              </w:rPr>
              <w:fldChar w:fldCharType="begin"/>
            </w:r>
            <w:r w:rsidR="00B83434">
              <w:rPr>
                <w:noProof/>
                <w:webHidden/>
              </w:rPr>
              <w:instrText xml:space="preserve"> PAGEREF _Toc385234798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3DF4C1E0" w14:textId="77777777" w:rsidR="00B83434" w:rsidRDefault="00627A02">
          <w:pPr>
            <w:pStyle w:val="TOC2"/>
            <w:tabs>
              <w:tab w:val="right" w:leader="dot" w:pos="9962"/>
            </w:tabs>
            <w:rPr>
              <w:rFonts w:eastAsiaTheme="minorEastAsia" w:cstheme="minorBidi"/>
              <w:smallCaps w:val="0"/>
              <w:noProof/>
              <w:color w:val="auto"/>
              <w:sz w:val="22"/>
              <w:szCs w:val="22"/>
            </w:rPr>
          </w:pPr>
          <w:hyperlink w:anchor="_Toc385234799" w:history="1">
            <w:r w:rsidR="00B83434" w:rsidRPr="00355BAF">
              <w:rPr>
                <w:rStyle w:val="Hyperlink"/>
                <w:rFonts w:ascii="Sylfaen" w:hAnsi="Sylfaen"/>
                <w:noProof/>
                <w:lang w:val="ka-GE"/>
              </w:rPr>
              <w:t>სერვისების დონე</w:t>
            </w:r>
            <w:r w:rsidR="00B83434">
              <w:rPr>
                <w:noProof/>
                <w:webHidden/>
              </w:rPr>
              <w:tab/>
            </w:r>
            <w:r w:rsidR="00B83434">
              <w:rPr>
                <w:noProof/>
                <w:webHidden/>
              </w:rPr>
              <w:fldChar w:fldCharType="begin"/>
            </w:r>
            <w:r w:rsidR="00B83434">
              <w:rPr>
                <w:noProof/>
                <w:webHidden/>
              </w:rPr>
              <w:instrText xml:space="preserve"> PAGEREF _Toc385234799 \h </w:instrText>
            </w:r>
            <w:r w:rsidR="00B83434">
              <w:rPr>
                <w:noProof/>
                <w:webHidden/>
              </w:rPr>
            </w:r>
            <w:r w:rsidR="00B83434">
              <w:rPr>
                <w:noProof/>
                <w:webHidden/>
              </w:rPr>
              <w:fldChar w:fldCharType="separate"/>
            </w:r>
            <w:r w:rsidR="00B83434">
              <w:rPr>
                <w:noProof/>
                <w:webHidden/>
              </w:rPr>
              <w:t>11</w:t>
            </w:r>
            <w:r w:rsidR="00B83434">
              <w:rPr>
                <w:noProof/>
                <w:webHidden/>
              </w:rPr>
              <w:fldChar w:fldCharType="end"/>
            </w:r>
          </w:hyperlink>
        </w:p>
        <w:p w14:paraId="71BE7541" w14:textId="77777777" w:rsidR="00B83434" w:rsidRDefault="00627A02">
          <w:pPr>
            <w:pStyle w:val="TOC2"/>
            <w:tabs>
              <w:tab w:val="right" w:leader="dot" w:pos="9962"/>
            </w:tabs>
            <w:rPr>
              <w:rFonts w:eastAsiaTheme="minorEastAsia" w:cstheme="minorBidi"/>
              <w:smallCaps w:val="0"/>
              <w:noProof/>
              <w:color w:val="auto"/>
              <w:sz w:val="22"/>
              <w:szCs w:val="22"/>
            </w:rPr>
          </w:pPr>
          <w:hyperlink w:anchor="_Toc385234800" w:history="1">
            <w:r w:rsidR="00B83434" w:rsidRPr="00355BAF">
              <w:rPr>
                <w:rStyle w:val="Hyperlink"/>
                <w:rFonts w:ascii="Sylfaen" w:hAnsi="Sylfaen"/>
                <w:noProof/>
                <w:lang w:val="ka-GE"/>
              </w:rPr>
              <w:t>მონაცემების დონე</w:t>
            </w:r>
            <w:r w:rsidR="00B83434">
              <w:rPr>
                <w:noProof/>
                <w:webHidden/>
              </w:rPr>
              <w:tab/>
            </w:r>
            <w:r w:rsidR="00B83434">
              <w:rPr>
                <w:noProof/>
                <w:webHidden/>
              </w:rPr>
              <w:fldChar w:fldCharType="begin"/>
            </w:r>
            <w:r w:rsidR="00B83434">
              <w:rPr>
                <w:noProof/>
                <w:webHidden/>
              </w:rPr>
              <w:instrText xml:space="preserve"> PAGEREF _Toc385234800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32A5385F" w14:textId="77777777" w:rsidR="00B83434" w:rsidRDefault="00627A02">
          <w:pPr>
            <w:pStyle w:val="TOC2"/>
            <w:tabs>
              <w:tab w:val="left" w:pos="1000"/>
              <w:tab w:val="right" w:leader="dot" w:pos="9962"/>
            </w:tabs>
            <w:rPr>
              <w:rFonts w:eastAsiaTheme="minorEastAsia" w:cstheme="minorBidi"/>
              <w:smallCaps w:val="0"/>
              <w:noProof/>
              <w:color w:val="auto"/>
              <w:sz w:val="22"/>
              <w:szCs w:val="22"/>
            </w:rPr>
          </w:pPr>
          <w:hyperlink w:anchor="_Toc385234801" w:history="1">
            <w:r w:rsidR="00B83434" w:rsidRPr="00355BAF">
              <w:rPr>
                <w:rStyle w:val="Hyperlink"/>
                <w:rFonts w:ascii="Sylfaen" w:hAnsi="Sylfaen"/>
                <w:noProof/>
                <w:lang w:val="ka-GE"/>
              </w:rPr>
              <w:t>4.1.2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ინფორმაციული ნაკადები</w:t>
            </w:r>
            <w:r w:rsidR="00B83434">
              <w:rPr>
                <w:noProof/>
                <w:webHidden/>
              </w:rPr>
              <w:tab/>
            </w:r>
            <w:r w:rsidR="00B83434">
              <w:rPr>
                <w:noProof/>
                <w:webHidden/>
              </w:rPr>
              <w:fldChar w:fldCharType="begin"/>
            </w:r>
            <w:r w:rsidR="00B83434">
              <w:rPr>
                <w:noProof/>
                <w:webHidden/>
              </w:rPr>
              <w:instrText xml:space="preserve"> PAGEREF _Toc385234801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77074CC" w14:textId="77777777" w:rsidR="00B83434" w:rsidRDefault="00627A02">
          <w:pPr>
            <w:pStyle w:val="TOC2"/>
            <w:tabs>
              <w:tab w:val="left" w:pos="1000"/>
              <w:tab w:val="right" w:leader="dot" w:pos="9962"/>
            </w:tabs>
            <w:rPr>
              <w:rFonts w:eastAsiaTheme="minorEastAsia" w:cstheme="minorBidi"/>
              <w:smallCaps w:val="0"/>
              <w:noProof/>
              <w:color w:val="auto"/>
              <w:sz w:val="22"/>
              <w:szCs w:val="22"/>
            </w:rPr>
          </w:pPr>
          <w:hyperlink w:anchor="_Toc385234802" w:history="1">
            <w:r w:rsidR="00B83434" w:rsidRPr="00355BAF">
              <w:rPr>
                <w:rStyle w:val="Hyperlink"/>
                <w:rFonts w:ascii="Sylfaen" w:hAnsi="Sylfaen"/>
                <w:noProof/>
                <w:lang w:val="ka-GE"/>
              </w:rPr>
              <w:t>4.1.2.1</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შეტანილი/მიღებული ინფორმაცია</w:t>
            </w:r>
            <w:r w:rsidR="00B83434">
              <w:rPr>
                <w:noProof/>
                <w:webHidden/>
              </w:rPr>
              <w:tab/>
            </w:r>
            <w:r w:rsidR="00B83434">
              <w:rPr>
                <w:noProof/>
                <w:webHidden/>
              </w:rPr>
              <w:fldChar w:fldCharType="begin"/>
            </w:r>
            <w:r w:rsidR="00B83434">
              <w:rPr>
                <w:noProof/>
                <w:webHidden/>
              </w:rPr>
              <w:instrText xml:space="preserve"> PAGEREF _Toc385234802 \h </w:instrText>
            </w:r>
            <w:r w:rsidR="00B83434">
              <w:rPr>
                <w:noProof/>
                <w:webHidden/>
              </w:rPr>
            </w:r>
            <w:r w:rsidR="00B83434">
              <w:rPr>
                <w:noProof/>
                <w:webHidden/>
              </w:rPr>
              <w:fldChar w:fldCharType="separate"/>
            </w:r>
            <w:r w:rsidR="00B83434">
              <w:rPr>
                <w:noProof/>
                <w:webHidden/>
              </w:rPr>
              <w:t>12</w:t>
            </w:r>
            <w:r w:rsidR="00B83434">
              <w:rPr>
                <w:noProof/>
                <w:webHidden/>
              </w:rPr>
              <w:fldChar w:fldCharType="end"/>
            </w:r>
          </w:hyperlink>
        </w:p>
        <w:p w14:paraId="003D7940" w14:textId="77777777" w:rsidR="00B83434" w:rsidRDefault="00627A02">
          <w:pPr>
            <w:pStyle w:val="TOC2"/>
            <w:tabs>
              <w:tab w:val="left" w:pos="1000"/>
              <w:tab w:val="right" w:leader="dot" w:pos="9962"/>
            </w:tabs>
            <w:rPr>
              <w:rFonts w:eastAsiaTheme="minorEastAsia" w:cstheme="minorBidi"/>
              <w:smallCaps w:val="0"/>
              <w:noProof/>
              <w:color w:val="auto"/>
              <w:sz w:val="22"/>
              <w:szCs w:val="22"/>
            </w:rPr>
          </w:pPr>
          <w:hyperlink w:anchor="_Toc385234803" w:history="1">
            <w:r w:rsidR="00B83434" w:rsidRPr="00355BAF">
              <w:rPr>
                <w:rStyle w:val="Hyperlink"/>
                <w:rFonts w:ascii="Sylfaen" w:hAnsi="Sylfaen"/>
                <w:noProof/>
                <w:lang w:val="ka-GE"/>
              </w:rPr>
              <w:t>4.1.2.2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გაცემული ინფორმაცია</w:t>
            </w:r>
            <w:r w:rsidR="00B83434">
              <w:rPr>
                <w:noProof/>
                <w:webHidden/>
              </w:rPr>
              <w:tab/>
            </w:r>
            <w:r w:rsidR="00B83434">
              <w:rPr>
                <w:noProof/>
                <w:webHidden/>
              </w:rPr>
              <w:fldChar w:fldCharType="begin"/>
            </w:r>
            <w:r w:rsidR="00B83434">
              <w:rPr>
                <w:noProof/>
                <w:webHidden/>
              </w:rPr>
              <w:instrText xml:space="preserve"> PAGEREF _Toc385234803 \h </w:instrText>
            </w:r>
            <w:r w:rsidR="00B83434">
              <w:rPr>
                <w:noProof/>
                <w:webHidden/>
              </w:rPr>
            </w:r>
            <w:r w:rsidR="00B83434">
              <w:rPr>
                <w:noProof/>
                <w:webHidden/>
              </w:rPr>
              <w:fldChar w:fldCharType="separate"/>
            </w:r>
            <w:r w:rsidR="00B83434">
              <w:rPr>
                <w:noProof/>
                <w:webHidden/>
              </w:rPr>
              <w:t>15</w:t>
            </w:r>
            <w:r w:rsidR="00B83434">
              <w:rPr>
                <w:noProof/>
                <w:webHidden/>
              </w:rPr>
              <w:fldChar w:fldCharType="end"/>
            </w:r>
          </w:hyperlink>
        </w:p>
        <w:p w14:paraId="51613622" w14:textId="77777777" w:rsidR="00B83434" w:rsidRDefault="00627A02">
          <w:pPr>
            <w:pStyle w:val="TOC2"/>
            <w:tabs>
              <w:tab w:val="left" w:pos="800"/>
              <w:tab w:val="right" w:leader="dot" w:pos="9962"/>
            </w:tabs>
            <w:rPr>
              <w:rFonts w:eastAsiaTheme="minorEastAsia" w:cstheme="minorBidi"/>
              <w:smallCaps w:val="0"/>
              <w:noProof/>
              <w:color w:val="auto"/>
              <w:sz w:val="22"/>
              <w:szCs w:val="22"/>
            </w:rPr>
          </w:pPr>
          <w:hyperlink w:anchor="_Toc385234804" w:history="1">
            <w:r w:rsidR="00B83434" w:rsidRPr="00355BAF">
              <w:rPr>
                <w:rStyle w:val="Hyperlink"/>
                <w:rFonts w:ascii="Sylfaen" w:hAnsi="Sylfaen"/>
                <w:noProof/>
                <w:lang w:val="ka-GE"/>
              </w:rPr>
              <w:t>4.2</w:t>
            </w:r>
            <w:r w:rsidR="00B83434">
              <w:rPr>
                <w:rFonts w:eastAsiaTheme="minorEastAsia" w:cstheme="minorBidi"/>
                <w:smallCaps w:val="0"/>
                <w:noProof/>
                <w:color w:val="auto"/>
                <w:sz w:val="22"/>
                <w:szCs w:val="22"/>
              </w:rPr>
              <w:tab/>
            </w:r>
            <w:r w:rsidR="00B83434" w:rsidRPr="00355BAF">
              <w:rPr>
                <w:rStyle w:val="Hyperlink"/>
                <w:rFonts w:ascii="Sylfaen" w:hAnsi="Sylfaen"/>
                <w:noProof/>
                <w:lang w:val="ka-GE"/>
              </w:rPr>
              <w:t>უსაფრთხოება</w:t>
            </w:r>
            <w:r w:rsidR="00B83434">
              <w:rPr>
                <w:noProof/>
                <w:webHidden/>
              </w:rPr>
              <w:tab/>
            </w:r>
            <w:r w:rsidR="00B83434">
              <w:rPr>
                <w:noProof/>
                <w:webHidden/>
              </w:rPr>
              <w:fldChar w:fldCharType="begin"/>
            </w:r>
            <w:r w:rsidR="00B83434">
              <w:rPr>
                <w:noProof/>
                <w:webHidden/>
              </w:rPr>
              <w:instrText xml:space="preserve"> PAGEREF _Toc385234804 \h </w:instrText>
            </w:r>
            <w:r w:rsidR="00B83434">
              <w:rPr>
                <w:noProof/>
                <w:webHidden/>
              </w:rPr>
            </w:r>
            <w:r w:rsidR="00B83434">
              <w:rPr>
                <w:noProof/>
                <w:webHidden/>
              </w:rPr>
              <w:fldChar w:fldCharType="separate"/>
            </w:r>
            <w:r w:rsidR="00B83434">
              <w:rPr>
                <w:noProof/>
                <w:webHidden/>
              </w:rPr>
              <w:t>16</w:t>
            </w:r>
            <w:r w:rsidR="00B83434">
              <w:rPr>
                <w:noProof/>
                <w:webHidden/>
              </w:rPr>
              <w:fldChar w:fldCharType="end"/>
            </w:r>
          </w:hyperlink>
        </w:p>
        <w:p w14:paraId="1966A4CD" w14:textId="77777777" w:rsidR="00B83434" w:rsidRDefault="00627A02">
          <w:pPr>
            <w:pStyle w:val="TOC1"/>
            <w:rPr>
              <w:rFonts w:asciiTheme="minorHAnsi" w:eastAsiaTheme="minorEastAsia" w:hAnsiTheme="minorHAnsi" w:cstheme="minorBidi"/>
              <w:bCs w:val="0"/>
              <w:caps w:val="0"/>
              <w:noProof/>
              <w:color w:val="auto"/>
              <w:sz w:val="22"/>
              <w:szCs w:val="22"/>
              <w:lang w:val="en-US"/>
            </w:rPr>
          </w:pPr>
          <w:hyperlink w:anchor="_Toc385234805" w:history="1">
            <w:r w:rsidR="00B83434" w:rsidRPr="00355BAF">
              <w:rPr>
                <w:rStyle w:val="Hyperlink"/>
                <w:noProof/>
              </w:rPr>
              <w:t>5</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მონაცემთა ბაზის არქიტექტურა</w:t>
            </w:r>
            <w:r w:rsidR="00B83434">
              <w:rPr>
                <w:noProof/>
                <w:webHidden/>
              </w:rPr>
              <w:tab/>
            </w:r>
            <w:r w:rsidR="00B83434">
              <w:rPr>
                <w:noProof/>
                <w:webHidden/>
              </w:rPr>
              <w:fldChar w:fldCharType="begin"/>
            </w:r>
            <w:r w:rsidR="00B83434">
              <w:rPr>
                <w:noProof/>
                <w:webHidden/>
              </w:rPr>
              <w:instrText xml:space="preserve"> PAGEREF _Toc385234805 \h </w:instrText>
            </w:r>
            <w:r w:rsidR="00B83434">
              <w:rPr>
                <w:noProof/>
                <w:webHidden/>
              </w:rPr>
            </w:r>
            <w:r w:rsidR="00B83434">
              <w:rPr>
                <w:noProof/>
                <w:webHidden/>
              </w:rPr>
              <w:fldChar w:fldCharType="separate"/>
            </w:r>
            <w:r w:rsidR="00B83434">
              <w:rPr>
                <w:noProof/>
                <w:webHidden/>
              </w:rPr>
              <w:t>17</w:t>
            </w:r>
            <w:r w:rsidR="00B83434">
              <w:rPr>
                <w:noProof/>
                <w:webHidden/>
              </w:rPr>
              <w:fldChar w:fldCharType="end"/>
            </w:r>
          </w:hyperlink>
        </w:p>
        <w:p w14:paraId="012A9774" w14:textId="77777777" w:rsidR="00B83434" w:rsidRDefault="00627A02">
          <w:pPr>
            <w:pStyle w:val="TOC1"/>
            <w:rPr>
              <w:rFonts w:asciiTheme="minorHAnsi" w:eastAsiaTheme="minorEastAsia" w:hAnsiTheme="minorHAnsi" w:cstheme="minorBidi"/>
              <w:bCs w:val="0"/>
              <w:caps w:val="0"/>
              <w:noProof/>
              <w:color w:val="auto"/>
              <w:sz w:val="22"/>
              <w:szCs w:val="22"/>
              <w:lang w:val="en-US"/>
            </w:rPr>
          </w:pPr>
          <w:hyperlink w:anchor="_Toc385234807" w:history="1">
            <w:r w:rsidR="00B83434" w:rsidRPr="00355BAF">
              <w:rPr>
                <w:rStyle w:val="Hyperlink"/>
                <w:noProof/>
              </w:rPr>
              <w:t>6</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გამოყენებული ტექნოლოგიები</w:t>
            </w:r>
            <w:r w:rsidR="00B83434">
              <w:rPr>
                <w:noProof/>
                <w:webHidden/>
              </w:rPr>
              <w:tab/>
            </w:r>
            <w:r w:rsidR="00B83434">
              <w:rPr>
                <w:noProof/>
                <w:webHidden/>
              </w:rPr>
              <w:fldChar w:fldCharType="begin"/>
            </w:r>
            <w:r w:rsidR="00B83434">
              <w:rPr>
                <w:noProof/>
                <w:webHidden/>
              </w:rPr>
              <w:instrText xml:space="preserve"> PAGEREF _Toc385234807 \h </w:instrText>
            </w:r>
            <w:r w:rsidR="00B83434">
              <w:rPr>
                <w:noProof/>
                <w:webHidden/>
              </w:rPr>
            </w:r>
            <w:r w:rsidR="00B83434">
              <w:rPr>
                <w:noProof/>
                <w:webHidden/>
              </w:rPr>
              <w:fldChar w:fldCharType="separate"/>
            </w:r>
            <w:r w:rsidR="00B83434">
              <w:rPr>
                <w:noProof/>
                <w:webHidden/>
              </w:rPr>
              <w:t>36</w:t>
            </w:r>
            <w:r w:rsidR="00B83434">
              <w:rPr>
                <w:noProof/>
                <w:webHidden/>
              </w:rPr>
              <w:fldChar w:fldCharType="end"/>
            </w:r>
          </w:hyperlink>
        </w:p>
        <w:p w14:paraId="5A00E753" w14:textId="77777777" w:rsidR="00B83434" w:rsidRDefault="00627A02">
          <w:pPr>
            <w:pStyle w:val="TOC1"/>
            <w:rPr>
              <w:rFonts w:asciiTheme="minorHAnsi" w:eastAsiaTheme="minorEastAsia" w:hAnsiTheme="minorHAnsi" w:cstheme="minorBidi"/>
              <w:bCs w:val="0"/>
              <w:caps w:val="0"/>
              <w:noProof/>
              <w:color w:val="auto"/>
              <w:sz w:val="22"/>
              <w:szCs w:val="22"/>
              <w:lang w:val="en-US"/>
            </w:rPr>
          </w:pPr>
          <w:hyperlink w:anchor="_Toc385234808" w:history="1">
            <w:r w:rsidR="00B83434" w:rsidRPr="00355BAF">
              <w:rPr>
                <w:rStyle w:val="Hyperlink"/>
                <w:i/>
                <w:noProof/>
              </w:rPr>
              <w:t>7</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რეზერვირების გეგმა</w:t>
            </w:r>
            <w:r w:rsidR="00B83434">
              <w:rPr>
                <w:noProof/>
                <w:webHidden/>
              </w:rPr>
              <w:tab/>
            </w:r>
            <w:r w:rsidR="00B83434">
              <w:rPr>
                <w:noProof/>
                <w:webHidden/>
              </w:rPr>
              <w:fldChar w:fldCharType="begin"/>
            </w:r>
            <w:r w:rsidR="00B83434">
              <w:rPr>
                <w:noProof/>
                <w:webHidden/>
              </w:rPr>
              <w:instrText xml:space="preserve"> PAGEREF _Toc385234808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6FB73F1B" w14:textId="77777777" w:rsidR="00B83434" w:rsidRDefault="00627A02">
          <w:pPr>
            <w:pStyle w:val="TOC1"/>
            <w:rPr>
              <w:rFonts w:asciiTheme="minorHAnsi" w:eastAsiaTheme="minorEastAsia" w:hAnsiTheme="minorHAnsi" w:cstheme="minorBidi"/>
              <w:bCs w:val="0"/>
              <w:caps w:val="0"/>
              <w:noProof/>
              <w:color w:val="auto"/>
              <w:sz w:val="22"/>
              <w:szCs w:val="22"/>
              <w:lang w:val="en-US"/>
            </w:rPr>
          </w:pPr>
          <w:hyperlink w:anchor="_Toc385234809" w:history="1">
            <w:r w:rsidR="00B83434" w:rsidRPr="00355BAF">
              <w:rPr>
                <w:rStyle w:val="Hyperlink"/>
                <w:noProof/>
              </w:rPr>
              <w:t>8</w:t>
            </w:r>
            <w:r w:rsidR="00B83434">
              <w:rPr>
                <w:rFonts w:asciiTheme="minorHAnsi" w:eastAsiaTheme="minorEastAsia" w:hAnsiTheme="minorHAnsi" w:cstheme="minorBidi"/>
                <w:bCs w:val="0"/>
                <w:caps w:val="0"/>
                <w:noProof/>
                <w:color w:val="auto"/>
                <w:sz w:val="22"/>
                <w:szCs w:val="22"/>
                <w:lang w:val="en-US"/>
              </w:rPr>
              <w:tab/>
            </w:r>
            <w:r w:rsidR="00B83434" w:rsidRPr="00355BAF">
              <w:rPr>
                <w:rStyle w:val="Hyperlink"/>
                <w:noProof/>
              </w:rPr>
              <w:t>მიმდინარე სტატუსი და სამომავლო გეგმები</w:t>
            </w:r>
            <w:r w:rsidR="00B83434">
              <w:rPr>
                <w:noProof/>
                <w:webHidden/>
              </w:rPr>
              <w:tab/>
            </w:r>
            <w:r w:rsidR="00B83434">
              <w:rPr>
                <w:noProof/>
                <w:webHidden/>
              </w:rPr>
              <w:fldChar w:fldCharType="begin"/>
            </w:r>
            <w:r w:rsidR="00B83434">
              <w:rPr>
                <w:noProof/>
                <w:webHidden/>
              </w:rPr>
              <w:instrText xml:space="preserve"> PAGEREF _Toc385234809 \h </w:instrText>
            </w:r>
            <w:r w:rsidR="00B83434">
              <w:rPr>
                <w:noProof/>
                <w:webHidden/>
              </w:rPr>
            </w:r>
            <w:r w:rsidR="00B83434">
              <w:rPr>
                <w:noProof/>
                <w:webHidden/>
              </w:rPr>
              <w:fldChar w:fldCharType="separate"/>
            </w:r>
            <w:r w:rsidR="00B83434">
              <w:rPr>
                <w:noProof/>
                <w:webHidden/>
              </w:rPr>
              <w:t>37</w:t>
            </w:r>
            <w:r w:rsidR="00B83434">
              <w:rPr>
                <w:noProof/>
                <w:webHidden/>
              </w:rPr>
              <w:fldChar w:fldCharType="end"/>
            </w:r>
          </w:hyperlink>
        </w:p>
        <w:p w14:paraId="4FA43031" w14:textId="77777777" w:rsidR="004E5FBF" w:rsidRDefault="004E5FBF" w:rsidP="004E5FBF">
          <w:pPr>
            <w:pStyle w:val="TOCHeading"/>
            <w:rPr>
              <w:rStyle w:val="Emphasis"/>
              <w:rFonts w:ascii="Times New Roman" w:eastAsia="Calibri" w:hAnsi="Times New Roman" w:cs="Times New Roman"/>
              <w:b w:val="0"/>
              <w:color w:val="1F497D" w:themeColor="text2"/>
              <w:spacing w:val="0"/>
              <w:kern w:val="0"/>
              <w:sz w:val="20"/>
              <w:szCs w:val="20"/>
            </w:rPr>
          </w:pPr>
          <w:r w:rsidRPr="0091687E">
            <w:rPr>
              <w:rFonts w:asciiTheme="minorHAnsi" w:hAnsiTheme="minorHAnsi" w:cstheme="minorHAnsi"/>
              <w:color w:val="A5644E"/>
              <w:lang w:val="ka-GE"/>
            </w:rPr>
            <w:fldChar w:fldCharType="end"/>
          </w:r>
        </w:p>
      </w:sdtContent>
    </w:sdt>
    <w:p w14:paraId="0D4E4A0E" w14:textId="3C048301" w:rsidR="005270E2" w:rsidRPr="00D1109D" w:rsidRDefault="005270E2" w:rsidP="00EE5931">
      <w:pPr>
        <w:spacing w:line="360" w:lineRule="auto"/>
        <w:contextualSpacing/>
        <w:rPr>
          <w:sz w:val="36"/>
          <w:szCs w:val="36"/>
          <w:lang w:val="ka-GE"/>
        </w:rPr>
      </w:pPr>
    </w:p>
    <w:p w14:paraId="4704E03B" w14:textId="77777777" w:rsidR="00156A58" w:rsidRPr="001C7251" w:rsidRDefault="0020751B" w:rsidP="00156A58">
      <w:pPr>
        <w:pStyle w:val="Heading1"/>
        <w:numPr>
          <w:ilvl w:val="0"/>
          <w:numId w:val="12"/>
        </w:numPr>
        <w:rPr>
          <w:b w:val="0"/>
          <w:color w:val="365F91" w:themeColor="accent1" w:themeShade="BF"/>
          <w:szCs w:val="32"/>
        </w:rPr>
      </w:pPr>
      <w:bookmarkStart w:id="0" w:name="_Toc282372557"/>
      <w:r w:rsidRPr="00A77851">
        <w:rPr>
          <w:lang w:val="ka-GE"/>
        </w:rPr>
        <w:br w:type="page"/>
      </w:r>
      <w:bookmarkStart w:id="1" w:name="_Toc382408400"/>
      <w:bookmarkStart w:id="2" w:name="_Toc385234790"/>
      <w:bookmarkStart w:id="3"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bookmarkEnd w:id="2"/>
    </w:p>
    <w:p w14:paraId="211AFF38" w14:textId="71807B06" w:rsidR="00F273DF" w:rsidRPr="00627A02" w:rsidRDefault="0019243A" w:rsidP="0046209D">
      <w:pPr>
        <w:spacing w:before="200" w:after="200" w:line="276" w:lineRule="auto"/>
        <w:ind w:firstLine="720"/>
        <w:jc w:val="both"/>
        <w:rPr>
          <w:rFonts w:ascii="Sylfaen" w:hAnsi="Sylfaen"/>
          <w:sz w:val="24"/>
          <w:szCs w:val="24"/>
          <w:lang w:val="ka-GE"/>
        </w:rPr>
      </w:pPr>
      <w:r w:rsidRPr="00627A02">
        <w:rPr>
          <w:rFonts w:ascii="Sylfaen" w:hAnsi="Sylfaen"/>
          <w:sz w:val="24"/>
          <w:szCs w:val="24"/>
          <w:lang w:val="ka-GE"/>
        </w:rPr>
        <w:t xml:space="preserve">საინფორმაციო პორტალი წარმოადგენს ჯანმრთელობის დაცვის ერთიანი საინფორმაციო სისტემის კომპონენტს, რომელიც საშუალებას აძლევს ნებისმიერ მოქალაქეს ან დაინტერესებულ მხარეს მიიღოს ინფორმაცია სამედიცინო მომსახურების, მომსახურების მიმწოდებლების, სამედიცინო აღჭურვილობის, სისხლის ბანკის და საწოლთა ფონდის შესახებ, ხოლო მომხმარებელების გარკვეულ ჯგუფს კი -  სამედიცინო პერსონალის და მათი სამუშაო ადგილების შესახებ. მოდულის საშუალებით მოქალაქეს შეუძლია ასევე შეამოწმოს მისი დაზღვევის სტატუსი და გაიგოს თუ რა მომსახურება ეკუთვნის მას სახელმწიფოს ამა თუ იმ </w:t>
      </w:r>
      <w:r w:rsidR="0046209D" w:rsidRPr="00627A02">
        <w:rPr>
          <w:rFonts w:ascii="Sylfaen" w:hAnsi="Sylfaen"/>
          <w:sz w:val="24"/>
          <w:szCs w:val="24"/>
          <w:lang w:val="ka-GE"/>
        </w:rPr>
        <w:t xml:space="preserve">ჯანდაცვის </w:t>
      </w:r>
      <w:r w:rsidRPr="00627A02">
        <w:rPr>
          <w:rFonts w:ascii="Sylfaen" w:hAnsi="Sylfaen"/>
          <w:sz w:val="24"/>
          <w:szCs w:val="24"/>
          <w:lang w:val="ka-GE"/>
        </w:rPr>
        <w:t xml:space="preserve">პროგრამის გათვალისწინებით. მოდული ასრულებს </w:t>
      </w:r>
      <w:r w:rsidR="00FE032B" w:rsidRPr="00627A02">
        <w:rPr>
          <w:rFonts w:ascii="Sylfaen" w:hAnsi="Sylfaen"/>
          <w:sz w:val="24"/>
          <w:szCs w:val="24"/>
          <w:lang w:val="ka-GE"/>
        </w:rPr>
        <w:t>ერთგვარი</w:t>
      </w:r>
      <w:r w:rsidRPr="00627A02">
        <w:rPr>
          <w:rFonts w:ascii="Sylfaen" w:hAnsi="Sylfaen"/>
          <w:sz w:val="24"/>
          <w:szCs w:val="24"/>
          <w:lang w:val="ka-GE"/>
        </w:rPr>
        <w:t xml:space="preserve"> პერსონალური გვერდის ფუნქციას სამედიცინო დაწესებულებებისათვის პასპორტიზაციის მიზნებისათვის,</w:t>
      </w:r>
      <w:r w:rsidR="00FE032B" w:rsidRPr="00627A02">
        <w:rPr>
          <w:rFonts w:ascii="Sylfaen" w:hAnsi="Sylfaen"/>
          <w:sz w:val="24"/>
          <w:szCs w:val="24"/>
        </w:rPr>
        <w:t xml:space="preserve"> </w:t>
      </w:r>
      <w:r w:rsidR="00FE032B" w:rsidRPr="00627A02">
        <w:rPr>
          <w:rFonts w:ascii="Sylfaen" w:hAnsi="Sylfaen"/>
          <w:sz w:val="24"/>
          <w:szCs w:val="24"/>
          <w:lang w:val="ka-GE"/>
        </w:rPr>
        <w:t>აგრეთვე მოდულის მეშვეობით ხდება გეგმიურ და გადაუდებელ მომსახურებზე, აფთიაქის შემთხვევაში მედიკამენტებზე, აფთიაქის ან სამედიცინო დაწესებულების მიერ ფასების ატვირთვა</w:t>
      </w:r>
      <w:r w:rsidR="006B00CF" w:rsidRPr="00627A02">
        <w:rPr>
          <w:rFonts w:ascii="Sylfaen" w:hAnsi="Sylfaen"/>
          <w:sz w:val="24"/>
          <w:szCs w:val="24"/>
          <w:lang w:val="ka-GE"/>
        </w:rPr>
        <w:t>, მათი დამუშავება და გადაგზავნა</w:t>
      </w:r>
      <w:r w:rsidRPr="00627A02">
        <w:rPr>
          <w:rFonts w:ascii="Sylfaen" w:hAnsi="Sylfaen"/>
          <w:sz w:val="24"/>
          <w:szCs w:val="24"/>
          <w:lang w:val="ka-GE"/>
        </w:rPr>
        <w:t xml:space="preserve"> </w:t>
      </w:r>
      <w:r w:rsidR="0046209D" w:rsidRPr="00627A02">
        <w:rPr>
          <w:rFonts w:ascii="Sylfaen" w:hAnsi="Sylfaen"/>
          <w:sz w:val="24"/>
          <w:szCs w:val="24"/>
          <w:lang w:val="ka-GE"/>
        </w:rPr>
        <w:t xml:space="preserve">ფინანსურ მოდულში, </w:t>
      </w:r>
      <w:r w:rsidRPr="00627A02">
        <w:rPr>
          <w:rFonts w:ascii="Sylfaen" w:hAnsi="Sylfaen"/>
          <w:sz w:val="24"/>
          <w:szCs w:val="24"/>
          <w:lang w:val="ka-GE"/>
        </w:rPr>
        <w:t xml:space="preserve">რომელიც თავის მხრივ </w:t>
      </w:r>
      <w:r w:rsidR="00FE032B" w:rsidRPr="00627A02">
        <w:rPr>
          <w:rFonts w:ascii="Sylfaen" w:hAnsi="Sylfaen"/>
          <w:sz w:val="24"/>
          <w:szCs w:val="24"/>
          <w:lang w:val="ka-GE"/>
        </w:rPr>
        <w:t xml:space="preserve">წარმოადგენს უმნიშვნელოვანეს </w:t>
      </w:r>
      <w:r w:rsidR="006B00CF" w:rsidRPr="00627A02">
        <w:rPr>
          <w:rFonts w:ascii="Sylfaen" w:hAnsi="Sylfaen"/>
          <w:sz w:val="24"/>
          <w:szCs w:val="24"/>
          <w:lang w:val="ka-GE"/>
        </w:rPr>
        <w:t xml:space="preserve">ინფორმაციის წყაროს </w:t>
      </w:r>
      <w:r w:rsidR="00FE032B" w:rsidRPr="00627A02">
        <w:rPr>
          <w:rFonts w:ascii="Sylfaen" w:hAnsi="Sylfaen"/>
          <w:sz w:val="24"/>
          <w:szCs w:val="24"/>
          <w:lang w:val="ka-GE"/>
        </w:rPr>
        <w:t xml:space="preserve"> შემდგომი დამუშავებისთვის</w:t>
      </w:r>
      <w:r w:rsidR="0046209D" w:rsidRPr="00627A02">
        <w:rPr>
          <w:rFonts w:ascii="Sylfaen" w:hAnsi="Sylfaen"/>
          <w:sz w:val="24"/>
          <w:szCs w:val="24"/>
          <w:lang w:val="ka-GE"/>
        </w:rPr>
        <w:t>.</w:t>
      </w:r>
    </w:p>
    <w:p w14:paraId="23BDBB45" w14:textId="77777777" w:rsidR="00A72CED" w:rsidRDefault="00A72CED" w:rsidP="00084745">
      <w:pPr>
        <w:ind w:firstLine="720"/>
        <w:jc w:val="both"/>
        <w:rPr>
          <w:rFonts w:ascii="Sylfaen" w:hAnsi="Sylfaen"/>
          <w:sz w:val="24"/>
          <w:szCs w:val="24"/>
          <w:lang w:val="ka-GE"/>
        </w:rPr>
      </w:pPr>
    </w:p>
    <w:p w14:paraId="40C61B2F" w14:textId="77777777" w:rsidR="00A72CED" w:rsidRPr="00D054FF" w:rsidRDefault="00A72CED" w:rsidP="00A72CED">
      <w:pPr>
        <w:pStyle w:val="Heading1"/>
        <w:numPr>
          <w:ilvl w:val="0"/>
          <w:numId w:val="12"/>
        </w:numPr>
        <w:spacing w:before="200" w:after="200" w:line="276" w:lineRule="auto"/>
        <w:rPr>
          <w:i/>
          <w:lang w:val="ka-GE"/>
        </w:rPr>
      </w:pPr>
      <w:bookmarkStart w:id="4" w:name="_Toc382408401"/>
      <w:bookmarkStart w:id="5" w:name="_Toc385234791"/>
      <w:r w:rsidRPr="00D054FF">
        <w:rPr>
          <w:rFonts w:ascii="Sylfaen" w:hAnsi="Sylfaen"/>
          <w:lang w:val="ka-GE"/>
        </w:rPr>
        <w:t>ჩართული მხარეები</w:t>
      </w:r>
      <w:bookmarkEnd w:id="4"/>
      <w:bookmarkEnd w:id="5"/>
    </w:p>
    <w:p w14:paraId="24CA2F60" w14:textId="5AF1FD7B" w:rsidR="0080259B" w:rsidRPr="0080259B" w:rsidRDefault="0046209D" w:rsidP="0046209D">
      <w:pPr>
        <w:spacing w:before="200" w:after="200" w:line="276" w:lineRule="auto"/>
        <w:ind w:firstLine="720"/>
        <w:jc w:val="both"/>
        <w:rPr>
          <w:rFonts w:ascii="Sylfaen" w:hAnsi="Sylfaen"/>
          <w:sz w:val="24"/>
          <w:szCs w:val="24"/>
          <w:lang w:val="ka-GE"/>
        </w:rPr>
      </w:pPr>
      <w:r>
        <w:rPr>
          <w:rFonts w:ascii="Sylfaen" w:hAnsi="Sylfaen"/>
          <w:sz w:val="24"/>
          <w:szCs w:val="24"/>
          <w:lang w:val="ka-GE"/>
        </w:rPr>
        <w:t>სოციალური მომსახურების სააგენტოსა (</w:t>
      </w:r>
      <w:r w:rsidR="0080259B" w:rsidRPr="0080259B">
        <w:rPr>
          <w:rFonts w:ascii="Sylfaen" w:hAnsi="Sylfaen"/>
          <w:sz w:val="24"/>
          <w:szCs w:val="24"/>
          <w:lang w:val="ka-GE"/>
        </w:rPr>
        <w:t>SSA</w:t>
      </w:r>
      <w:r>
        <w:rPr>
          <w:rFonts w:ascii="Sylfaen" w:hAnsi="Sylfaen"/>
          <w:sz w:val="24"/>
          <w:szCs w:val="24"/>
          <w:lang w:val="ka-GE"/>
        </w:rPr>
        <w:t>)</w:t>
      </w:r>
      <w:r w:rsidR="0080259B" w:rsidRPr="0080259B">
        <w:rPr>
          <w:rFonts w:ascii="Sylfaen" w:hAnsi="Sylfaen"/>
          <w:sz w:val="24"/>
          <w:szCs w:val="24"/>
          <w:lang w:val="ka-GE"/>
        </w:rPr>
        <w:t xml:space="preserve"> და HSSP-ის აქტიური თანამშრომლობით განხორციელდა </w:t>
      </w:r>
      <w:r w:rsidR="00A06479" w:rsidRPr="00A06479">
        <w:rPr>
          <w:sz w:val="24"/>
          <w:szCs w:val="24"/>
          <w:lang w:val="ka-GE"/>
        </w:rPr>
        <w:t>IP</w:t>
      </w:r>
      <w:r w:rsidR="00A06479" w:rsidRPr="006116B6">
        <w:rPr>
          <w:sz w:val="24"/>
          <w:szCs w:val="24"/>
          <w:lang w:val="ka-GE"/>
        </w:rPr>
        <w:t>M</w:t>
      </w:r>
      <w:r>
        <w:rPr>
          <w:rFonts w:ascii="Sylfaen" w:hAnsi="Sylfaen"/>
          <w:sz w:val="24"/>
          <w:szCs w:val="24"/>
          <w:lang w:val="ka-GE"/>
        </w:rPr>
        <w:t>-ის</w:t>
      </w:r>
      <w:r w:rsidR="0080259B" w:rsidRPr="0080259B">
        <w:rPr>
          <w:rFonts w:ascii="Sylfaen" w:hAnsi="Sylfaen"/>
          <w:sz w:val="24"/>
          <w:szCs w:val="24"/>
          <w:lang w:val="ka-GE"/>
        </w:rPr>
        <w:t xml:space="preserve"> </w:t>
      </w:r>
      <w:r w:rsidR="006116B6">
        <w:rPr>
          <w:rFonts w:ascii="Sylfaen" w:hAnsi="Sylfaen"/>
          <w:sz w:val="24"/>
          <w:szCs w:val="24"/>
          <w:lang w:val="ka-GE"/>
        </w:rPr>
        <w:t xml:space="preserve">ამოცანის </w:t>
      </w:r>
      <w:r w:rsidR="0080259B" w:rsidRPr="0080259B">
        <w:rPr>
          <w:rFonts w:ascii="Sylfaen" w:hAnsi="Sylfaen"/>
          <w:sz w:val="24"/>
          <w:szCs w:val="24"/>
          <w:lang w:val="ka-GE"/>
        </w:rPr>
        <w:t>შესწავლა</w:t>
      </w:r>
      <w:r w:rsidR="006116B6">
        <w:rPr>
          <w:rFonts w:ascii="Sylfaen" w:hAnsi="Sylfaen"/>
          <w:sz w:val="24"/>
          <w:szCs w:val="24"/>
          <w:lang w:val="ka-GE"/>
        </w:rPr>
        <w:t xml:space="preserve">. </w:t>
      </w:r>
      <w:r w:rsidR="0080259B" w:rsidRPr="0080259B">
        <w:rPr>
          <w:rFonts w:ascii="Sylfaen" w:hAnsi="Sylfaen"/>
          <w:sz w:val="24"/>
          <w:szCs w:val="24"/>
          <w:lang w:val="ka-GE"/>
        </w:rPr>
        <w:t>სისტემის ტექნიკური დაპროექტება და რეალიზება სრულად განხორციელდა HSSP-ის მხრიდან.</w:t>
      </w:r>
    </w:p>
    <w:p w14:paraId="7B882A06" w14:textId="77777777" w:rsidR="0080259B" w:rsidRPr="0080259B" w:rsidRDefault="0080259B" w:rsidP="0046209D">
      <w:pPr>
        <w:spacing w:before="200" w:after="200" w:line="276" w:lineRule="auto"/>
        <w:ind w:firstLine="720"/>
        <w:jc w:val="both"/>
        <w:rPr>
          <w:rFonts w:ascii="Sylfaen" w:hAnsi="Sylfaen"/>
          <w:sz w:val="24"/>
          <w:szCs w:val="24"/>
          <w:lang w:val="ka-GE"/>
        </w:rPr>
      </w:pPr>
      <w:r w:rsidRPr="0080259B">
        <w:rPr>
          <w:rFonts w:ascii="Sylfaen" w:hAnsi="Sylfaen"/>
          <w:sz w:val="24"/>
          <w:szCs w:val="24"/>
          <w:lang w:val="ka-GE"/>
        </w:rPr>
        <w:t>განმახორციელებელი რგოლის სახით სისტემის დანერგვის სხვადასხვა ეტაპზე წარმოდგენილი იყვნენ როგორც სამინისტროს ცენტრალური აპარატი, ისე მის დაქვემდებარებაში არსებული სოციალური მომსახურების სააგენტო.</w:t>
      </w:r>
    </w:p>
    <w:p w14:paraId="31C11234" w14:textId="0FBBC3B3" w:rsidR="0080259B" w:rsidRPr="0080259B" w:rsidRDefault="0046209D" w:rsidP="0046209D">
      <w:pPr>
        <w:spacing w:before="200" w:after="200" w:line="276" w:lineRule="auto"/>
        <w:ind w:firstLine="360"/>
        <w:jc w:val="both"/>
        <w:rPr>
          <w:rFonts w:ascii="Sylfaen" w:hAnsi="Sylfaen"/>
          <w:sz w:val="24"/>
          <w:szCs w:val="24"/>
          <w:lang w:val="ka-GE"/>
        </w:rPr>
      </w:pPr>
      <w:r>
        <w:rPr>
          <w:rFonts w:ascii="Sylfaen" w:hAnsi="Sylfaen"/>
          <w:sz w:val="24"/>
          <w:szCs w:val="24"/>
          <w:lang w:val="ka-GE"/>
        </w:rPr>
        <w:t>საინფორმაციო პორტალის</w:t>
      </w:r>
      <w:r w:rsidR="0080259B" w:rsidRPr="0080259B">
        <w:rPr>
          <w:rFonts w:ascii="Sylfaen" w:hAnsi="Sylfaen"/>
          <w:sz w:val="24"/>
          <w:szCs w:val="24"/>
          <w:lang w:val="ka-GE"/>
        </w:rPr>
        <w:t xml:space="preserve"> მომხმარებლების და როლების კონტროლი სრულად ხდება HMIS-ის ფარგლებში რეალიზებული მომხმარებლებისა და დაშვების დონეების ერთიანი მოდულის (UMM) საშუალებით. UMM-ის საშუალებით სამედიცინო სერვისებით მოსარგებლეთა </w:t>
      </w:r>
      <w:r>
        <w:rPr>
          <w:rFonts w:ascii="Sylfaen" w:hAnsi="Sylfaen"/>
          <w:sz w:val="24"/>
          <w:szCs w:val="24"/>
          <w:lang w:val="ka-GE"/>
        </w:rPr>
        <w:t xml:space="preserve">საინფორმაციო პორტალს </w:t>
      </w:r>
      <w:r w:rsidR="0080259B" w:rsidRPr="0080259B">
        <w:rPr>
          <w:rFonts w:ascii="Sylfaen" w:hAnsi="Sylfaen"/>
          <w:sz w:val="24"/>
          <w:szCs w:val="24"/>
          <w:lang w:val="ka-GE"/>
        </w:rPr>
        <w:t>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1F32C984" w14:textId="5CD90FE8" w:rsidR="0080259B"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lastRenderedPageBreak/>
        <w:t>სამედიცინო დაწესებულებ</w:t>
      </w:r>
      <w:r w:rsidR="00773232">
        <w:rPr>
          <w:rFonts w:ascii="Sylfaen" w:hAnsi="Sylfaen"/>
          <w:sz w:val="24"/>
          <w:szCs w:val="24"/>
          <w:lang w:val="ka-GE"/>
        </w:rPr>
        <w:t>ის ოპერატორი</w:t>
      </w:r>
      <w:r w:rsidR="0046209D" w:rsidRPr="006116B6">
        <w:rPr>
          <w:rFonts w:ascii="Sylfaen" w:hAnsi="Sylfaen"/>
          <w:sz w:val="24"/>
          <w:szCs w:val="24"/>
          <w:lang w:val="ka-GE"/>
        </w:rPr>
        <w:t>;</w:t>
      </w:r>
    </w:p>
    <w:p w14:paraId="0F194818" w14:textId="6B8DF96E"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აფთიაქი</w:t>
      </w:r>
      <w:r w:rsidR="00773232">
        <w:rPr>
          <w:rFonts w:ascii="Sylfaen" w:hAnsi="Sylfaen"/>
          <w:sz w:val="24"/>
          <w:szCs w:val="24"/>
          <w:lang w:val="ka-GE"/>
        </w:rPr>
        <w:t>ს ოპერატორი</w:t>
      </w:r>
      <w:r w:rsidR="0046209D" w:rsidRPr="006116B6">
        <w:rPr>
          <w:rFonts w:ascii="Sylfaen" w:hAnsi="Sylfaen"/>
          <w:sz w:val="24"/>
          <w:szCs w:val="24"/>
          <w:lang w:val="ka-GE"/>
        </w:rPr>
        <w:t>;</w:t>
      </w:r>
    </w:p>
    <w:p w14:paraId="4E7FCFE7" w14:textId="5F614912"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ანალიტიკოსი</w:t>
      </w:r>
      <w:r w:rsidR="0046209D" w:rsidRPr="006116B6">
        <w:rPr>
          <w:rFonts w:ascii="Sylfaen" w:hAnsi="Sylfaen"/>
          <w:sz w:val="24"/>
          <w:szCs w:val="24"/>
          <w:lang w:val="ka-GE"/>
        </w:rPr>
        <w:t>;</w:t>
      </w:r>
    </w:p>
    <w:p w14:paraId="1857BD6B" w14:textId="323D131A"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ადმინისტრატორი</w:t>
      </w:r>
      <w:r w:rsidR="0046209D" w:rsidRPr="006116B6">
        <w:rPr>
          <w:rFonts w:ascii="Sylfaen" w:hAnsi="Sylfaen"/>
          <w:sz w:val="24"/>
          <w:szCs w:val="24"/>
          <w:lang w:val="ka-GE"/>
        </w:rPr>
        <w:t>;</w:t>
      </w:r>
    </w:p>
    <w:p w14:paraId="1EF5D7F9" w14:textId="6C12A4EF"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გაფართოებული ძებნის მომხმარებელი</w:t>
      </w:r>
      <w:r w:rsidR="0046209D" w:rsidRPr="006116B6">
        <w:rPr>
          <w:rFonts w:ascii="Sylfaen" w:hAnsi="Sylfaen"/>
          <w:sz w:val="24"/>
          <w:szCs w:val="24"/>
          <w:lang w:val="ka-GE"/>
        </w:rPr>
        <w:t>;</w:t>
      </w:r>
    </w:p>
    <w:p w14:paraId="2151FFB4" w14:textId="42CE03BA" w:rsidR="00253E60" w:rsidRPr="006116B6" w:rsidRDefault="00253E60" w:rsidP="00253E60">
      <w:pPr>
        <w:pStyle w:val="ListParagraph"/>
        <w:numPr>
          <w:ilvl w:val="0"/>
          <w:numId w:val="41"/>
        </w:numPr>
        <w:rPr>
          <w:rFonts w:ascii="Sylfaen" w:hAnsi="Sylfaen"/>
          <w:sz w:val="24"/>
          <w:szCs w:val="24"/>
        </w:rPr>
      </w:pPr>
      <w:r w:rsidRPr="006116B6">
        <w:rPr>
          <w:rFonts w:ascii="Sylfaen" w:hAnsi="Sylfaen"/>
          <w:sz w:val="24"/>
          <w:szCs w:val="24"/>
          <w:lang w:val="ka-GE"/>
        </w:rPr>
        <w:t>გარე მომხმარებელი</w:t>
      </w:r>
      <w:r w:rsidR="00702C3D">
        <w:rPr>
          <w:rFonts w:ascii="Sylfaen" w:hAnsi="Sylfaen"/>
          <w:sz w:val="24"/>
          <w:szCs w:val="24"/>
          <w:lang w:val="ka-GE"/>
        </w:rPr>
        <w:t xml:space="preserve"> (მოქალაქეები)</w:t>
      </w:r>
      <w:r w:rsidR="0046209D" w:rsidRPr="006116B6">
        <w:rPr>
          <w:rFonts w:ascii="Sylfaen" w:hAnsi="Sylfaen"/>
          <w:sz w:val="24"/>
          <w:szCs w:val="24"/>
          <w:lang w:val="ka-GE"/>
        </w:rPr>
        <w:t>;</w:t>
      </w:r>
    </w:p>
    <w:p w14:paraId="31C08F29" w14:textId="77777777" w:rsidR="0046209D" w:rsidRPr="006116B6" w:rsidRDefault="0046209D" w:rsidP="0046209D">
      <w:pPr>
        <w:ind w:firstLine="360"/>
        <w:rPr>
          <w:rFonts w:ascii="Sylfaen" w:hAnsi="Sylfaen"/>
          <w:sz w:val="24"/>
          <w:szCs w:val="24"/>
          <w:lang w:val="ka-GE"/>
        </w:rPr>
      </w:pPr>
    </w:p>
    <w:p w14:paraId="4CC8ECA8" w14:textId="2142FE00" w:rsidR="00B766A0" w:rsidRPr="006116B6" w:rsidRDefault="00A06479" w:rsidP="0046209D">
      <w:pPr>
        <w:ind w:firstLine="360"/>
        <w:rPr>
          <w:rFonts w:ascii="Sylfaen" w:hAnsi="Sylfaen"/>
          <w:sz w:val="24"/>
          <w:szCs w:val="24"/>
          <w:lang w:val="ka-GE"/>
        </w:rPr>
      </w:pPr>
      <w:r w:rsidRPr="00A06479">
        <w:rPr>
          <w:sz w:val="24"/>
          <w:szCs w:val="24"/>
          <w:lang w:val="ka-GE"/>
        </w:rPr>
        <w:t>IP</w:t>
      </w:r>
      <w:r>
        <w:rPr>
          <w:sz w:val="24"/>
          <w:szCs w:val="24"/>
        </w:rPr>
        <w:t>M</w:t>
      </w:r>
      <w:r w:rsidR="00B766A0" w:rsidRPr="006116B6">
        <w:rPr>
          <w:rFonts w:ascii="Sylfaen" w:hAnsi="Sylfaen"/>
          <w:sz w:val="24"/>
          <w:szCs w:val="24"/>
        </w:rPr>
        <w:t>-</w:t>
      </w:r>
      <w:r w:rsidR="00B766A0" w:rsidRPr="006116B6">
        <w:rPr>
          <w:rFonts w:ascii="Sylfaen" w:hAnsi="Sylfaen"/>
          <w:sz w:val="24"/>
          <w:szCs w:val="24"/>
          <w:lang w:val="ka-GE"/>
        </w:rPr>
        <w:t>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w:t>
      </w:r>
      <w:r w:rsidR="0046209D" w:rsidRPr="006116B6">
        <w:rPr>
          <w:rFonts w:ascii="Sylfaen" w:hAnsi="Sylfaen"/>
          <w:sz w:val="24"/>
          <w:szCs w:val="24"/>
          <w:lang w:val="ka-GE"/>
        </w:rPr>
        <w:t xml:space="preserve"> (ნახ. 1)</w:t>
      </w:r>
      <w:r w:rsidR="00B766A0" w:rsidRPr="006116B6">
        <w:rPr>
          <w:rFonts w:ascii="Sylfaen" w:hAnsi="Sylfaen"/>
          <w:sz w:val="24"/>
          <w:szCs w:val="24"/>
          <w:lang w:val="ka-GE"/>
        </w:rPr>
        <w:t>:</w:t>
      </w:r>
    </w:p>
    <w:p w14:paraId="620E1A68" w14:textId="77777777" w:rsidR="0046209D" w:rsidRPr="006116B6" w:rsidRDefault="0046209D" w:rsidP="00B766A0">
      <w:pPr>
        <w:rPr>
          <w:rFonts w:ascii="Sylfaen" w:hAnsi="Sylfaen"/>
          <w:sz w:val="24"/>
          <w:szCs w:val="24"/>
          <w:lang w:val="ka-GE"/>
        </w:rPr>
      </w:pPr>
    </w:p>
    <w:p w14:paraId="47AAEF77" w14:textId="4B2B45F8" w:rsidR="003236B6" w:rsidRPr="006116B6" w:rsidRDefault="003236B6" w:rsidP="00B766A0">
      <w:pPr>
        <w:rPr>
          <w:rFonts w:ascii="Sylfaen" w:hAnsi="Sylfaen"/>
          <w:sz w:val="24"/>
          <w:szCs w:val="24"/>
          <w:lang w:val="ka-GE"/>
        </w:rPr>
      </w:pPr>
      <w:r w:rsidRPr="006116B6">
        <w:rPr>
          <w:rFonts w:ascii="Sylfaen" w:hAnsi="Sylfaen"/>
          <w:sz w:val="24"/>
          <w:szCs w:val="24"/>
          <w:lang w:val="ka-GE"/>
        </w:rPr>
        <w:t>ნახ. 1</w:t>
      </w:r>
    </w:p>
    <w:p w14:paraId="7A6990D6" w14:textId="61B97A7B" w:rsidR="0080259B" w:rsidRDefault="0046209D" w:rsidP="00B87C2D">
      <w:pPr>
        <w:rPr>
          <w:rFonts w:ascii="Sylfaen" w:hAnsi="Sylfaen"/>
          <w:lang w:val="ka-GE"/>
        </w:rPr>
      </w:pPr>
      <w:r>
        <w:object w:dxaOrig="10037" w:dyaOrig="10468" w14:anchorId="0E575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8pt;height:520.15pt" o:ole="">
            <v:imagedata r:id="rId9" o:title=""/>
          </v:shape>
          <o:OLEObject Type="Embed" ProgID="Visio.Drawing.11" ShapeID="_x0000_i1025" DrawAspect="Content" ObjectID="_1464703381" r:id="rId10"/>
        </w:object>
      </w:r>
    </w:p>
    <w:p w14:paraId="239CB9C5" w14:textId="77777777" w:rsidR="0046209D" w:rsidRDefault="0046209D" w:rsidP="00B87C2D">
      <w:pPr>
        <w:rPr>
          <w:rFonts w:ascii="Sylfaen" w:hAnsi="Sylfaen"/>
          <w:lang w:val="ka-GE"/>
        </w:rPr>
      </w:pPr>
    </w:p>
    <w:p w14:paraId="4E8F826C" w14:textId="77777777" w:rsidR="0046209D" w:rsidRDefault="0046209D" w:rsidP="00B87C2D">
      <w:pPr>
        <w:rPr>
          <w:rFonts w:ascii="Sylfaen" w:hAnsi="Sylfaen"/>
          <w:lang w:val="ka-GE"/>
        </w:rPr>
      </w:pPr>
    </w:p>
    <w:p w14:paraId="728B4A7D" w14:textId="77777777" w:rsidR="0046209D" w:rsidRDefault="0046209D" w:rsidP="00B87C2D">
      <w:pPr>
        <w:rPr>
          <w:rFonts w:ascii="Sylfaen" w:hAnsi="Sylfaen"/>
          <w:lang w:val="ka-GE"/>
        </w:rPr>
      </w:pPr>
    </w:p>
    <w:p w14:paraId="3EE65150" w14:textId="0D769A5A" w:rsidR="0080259B" w:rsidRPr="006116B6" w:rsidRDefault="00606A10" w:rsidP="00B87C2D">
      <w:pPr>
        <w:rPr>
          <w:rFonts w:ascii="Sylfaen" w:hAnsi="Sylfaen"/>
          <w:sz w:val="24"/>
          <w:szCs w:val="24"/>
          <w:lang w:val="ka-GE"/>
        </w:rPr>
      </w:pPr>
      <w:r w:rsidRPr="006116B6">
        <w:rPr>
          <w:rFonts w:ascii="Sylfaen" w:hAnsi="Sylfaen"/>
          <w:sz w:val="24"/>
          <w:szCs w:val="24"/>
          <w:lang w:val="ka-GE"/>
        </w:rPr>
        <w:t>თითოეული როლის აღწერა მოცემულია ქვემოთ:</w:t>
      </w:r>
    </w:p>
    <w:p w14:paraId="1303A250" w14:textId="77777777" w:rsidR="00606A10" w:rsidRPr="006116B6" w:rsidRDefault="00606A10" w:rsidP="00B87C2D">
      <w:pPr>
        <w:rPr>
          <w:rFonts w:ascii="Sylfaen" w:hAnsi="Sylfaen"/>
          <w:sz w:val="24"/>
          <w:szCs w:val="24"/>
          <w:lang w:val="ka-GE"/>
        </w:rPr>
      </w:pPr>
    </w:p>
    <w:p w14:paraId="5F2E7C27" w14:textId="3FBA77C0" w:rsidR="00606A10" w:rsidRPr="006116B6" w:rsidRDefault="00606A10" w:rsidP="00606A10">
      <w:pPr>
        <w:pStyle w:val="ListParagraph"/>
        <w:numPr>
          <w:ilvl w:val="0"/>
          <w:numId w:val="42"/>
        </w:numPr>
        <w:spacing w:after="200" w:line="276" w:lineRule="auto"/>
        <w:jc w:val="both"/>
        <w:rPr>
          <w:rFonts w:ascii="Sylfaen" w:hAnsi="Sylfaen"/>
          <w:sz w:val="24"/>
          <w:szCs w:val="24"/>
          <w:lang w:val="ka-GE"/>
        </w:rPr>
      </w:pPr>
      <w:r w:rsidRPr="006116B6">
        <w:rPr>
          <w:rFonts w:ascii="Sylfaen" w:hAnsi="Sylfaen"/>
          <w:b/>
          <w:sz w:val="24"/>
          <w:szCs w:val="24"/>
          <w:lang w:val="ka-GE"/>
        </w:rPr>
        <w:t>ადმინისტრატორი</w:t>
      </w:r>
      <w:r w:rsidRPr="006116B6">
        <w:rPr>
          <w:rFonts w:ascii="Sylfaen" w:hAnsi="Sylfaen"/>
          <w:sz w:val="24"/>
          <w:szCs w:val="24"/>
          <w:lang w:val="ka-GE"/>
        </w:rPr>
        <w:t xml:space="preserve"> </w:t>
      </w:r>
      <w:r w:rsidR="00702C3D" w:rsidRPr="006116B6">
        <w:rPr>
          <w:rFonts w:ascii="Sylfaen" w:hAnsi="Sylfaen"/>
          <w:b/>
          <w:sz w:val="24"/>
          <w:szCs w:val="24"/>
          <w:lang w:val="ka-GE"/>
        </w:rPr>
        <w:t>(</w:t>
      </w:r>
      <w:r w:rsidR="00702C3D" w:rsidRPr="006116B6">
        <w:rPr>
          <w:rFonts w:ascii="Sylfaen" w:hAnsi="Sylfaen"/>
          <w:b/>
          <w:sz w:val="24"/>
          <w:szCs w:val="24"/>
        </w:rPr>
        <w:t>SSA</w:t>
      </w:r>
      <w:r w:rsidR="00702C3D" w:rsidRPr="006116B6">
        <w:rPr>
          <w:rStyle w:val="FootnoteReference"/>
          <w:rFonts w:ascii="Sylfaen" w:hAnsi="Sylfaen"/>
          <w:b/>
          <w:sz w:val="24"/>
          <w:szCs w:val="24"/>
        </w:rPr>
        <w:footnoteReference w:id="1"/>
      </w:r>
      <w:r w:rsidR="00702C3D" w:rsidRPr="006116B6">
        <w:rPr>
          <w:rFonts w:ascii="Sylfaen" w:hAnsi="Sylfaen"/>
          <w:b/>
          <w:sz w:val="24"/>
          <w:szCs w:val="24"/>
          <w:lang w:val="ka-GE"/>
        </w:rPr>
        <w:t>)</w:t>
      </w:r>
    </w:p>
    <w:p w14:paraId="155DDB15" w14:textId="4C97295E" w:rsidR="00606A10" w:rsidRPr="006116B6" w:rsidRDefault="00606A10"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lastRenderedPageBreak/>
        <w:t>ადმინისტრატორის როლის მომხმარებელს შეუძლია დაათვალიეროს სამედიცინო დაწესებულებების მიერ შეყვანილი ინფორმაცია საქმედიცინო სერვისების ფასების შესახებ და გადაგზავნოს ფასები ფინანსური აღრიცხვის მოდულში.</w:t>
      </w:r>
    </w:p>
    <w:p w14:paraId="4CAA7238" w14:textId="2D9B8F99" w:rsidR="00606A10" w:rsidRPr="006116B6" w:rsidRDefault="00904BFA" w:rsidP="006116B6">
      <w:pPr>
        <w:pStyle w:val="ListParagraph"/>
        <w:ind w:left="1440" w:firstLine="720"/>
        <w:jc w:val="both"/>
        <w:rPr>
          <w:rFonts w:ascii="Sylfaen" w:hAnsi="Sylfaen"/>
          <w:sz w:val="24"/>
          <w:szCs w:val="24"/>
          <w:lang w:val="ka-GE"/>
        </w:rPr>
      </w:pPr>
      <w:r>
        <w:rPr>
          <w:rFonts w:ascii="Sylfaen" w:hAnsi="Sylfaen"/>
          <w:sz w:val="24"/>
          <w:szCs w:val="24"/>
          <w:lang w:val="ka-GE"/>
        </w:rPr>
        <w:t>ადმინისტრატორს</w:t>
      </w:r>
      <w:r w:rsidR="00606A10" w:rsidRPr="006116B6">
        <w:rPr>
          <w:rFonts w:ascii="Sylfaen" w:hAnsi="Sylfaen"/>
          <w:sz w:val="24"/>
          <w:szCs w:val="24"/>
          <w:lang w:val="ka-GE"/>
        </w:rPr>
        <w:t xml:space="preserve"> ასევე </w:t>
      </w:r>
      <w:r>
        <w:rPr>
          <w:rFonts w:ascii="Sylfaen" w:hAnsi="Sylfaen"/>
          <w:sz w:val="24"/>
          <w:szCs w:val="24"/>
          <w:lang w:val="ka-GE"/>
        </w:rPr>
        <w:t xml:space="preserve">შეუძლია დაათვალიეროს </w:t>
      </w:r>
      <w:r w:rsidR="00606A10" w:rsidRPr="006116B6">
        <w:rPr>
          <w:rFonts w:ascii="Sylfaen" w:hAnsi="Sylfaen"/>
          <w:sz w:val="24"/>
          <w:szCs w:val="24"/>
          <w:lang w:val="ka-GE"/>
        </w:rPr>
        <w:t>აფთიაქების მიერ შეყვანილი წამლები და მათი ფასები</w:t>
      </w:r>
      <w:r>
        <w:rPr>
          <w:rFonts w:ascii="Sylfaen" w:hAnsi="Sylfaen"/>
          <w:sz w:val="24"/>
          <w:szCs w:val="24"/>
          <w:lang w:val="ka-GE"/>
        </w:rPr>
        <w:t xml:space="preserve">, </w:t>
      </w:r>
      <w:r w:rsidR="00606A10" w:rsidRPr="006116B6">
        <w:rPr>
          <w:rFonts w:ascii="Sylfaen" w:hAnsi="Sylfaen"/>
          <w:sz w:val="24"/>
          <w:szCs w:val="24"/>
          <w:lang w:val="ka-GE"/>
        </w:rPr>
        <w:t xml:space="preserve">და </w:t>
      </w:r>
      <w:r>
        <w:rPr>
          <w:rFonts w:ascii="Sylfaen" w:hAnsi="Sylfaen"/>
          <w:sz w:val="24"/>
          <w:szCs w:val="24"/>
          <w:lang w:val="ka-GE"/>
        </w:rPr>
        <w:t xml:space="preserve">გადაითვალოს </w:t>
      </w:r>
      <w:r w:rsidR="00606A10" w:rsidRPr="006116B6">
        <w:rPr>
          <w:rFonts w:ascii="Sylfaen" w:hAnsi="Sylfaen"/>
          <w:sz w:val="24"/>
          <w:szCs w:val="24"/>
          <w:lang w:val="ka-GE"/>
        </w:rPr>
        <w:t>შესაბამისი ლიმიტები.</w:t>
      </w:r>
    </w:p>
    <w:p w14:paraId="41ECB406" w14:textId="1C3D76DC" w:rsidR="00606A10" w:rsidRPr="006116B6" w:rsidRDefault="00606A10" w:rsidP="00606A10">
      <w:pPr>
        <w:pStyle w:val="ListParagraph"/>
        <w:numPr>
          <w:ilvl w:val="0"/>
          <w:numId w:val="42"/>
        </w:numPr>
        <w:spacing w:after="200" w:line="276" w:lineRule="auto"/>
        <w:jc w:val="both"/>
        <w:rPr>
          <w:rFonts w:ascii="Sylfaen" w:hAnsi="Sylfaen"/>
          <w:b/>
          <w:sz w:val="24"/>
          <w:szCs w:val="24"/>
          <w:lang w:val="ka-GE"/>
        </w:rPr>
      </w:pPr>
      <w:r w:rsidRPr="006116B6">
        <w:rPr>
          <w:rFonts w:ascii="Sylfaen" w:hAnsi="Sylfaen"/>
          <w:b/>
          <w:sz w:val="24"/>
          <w:szCs w:val="24"/>
          <w:lang w:val="ka-GE"/>
        </w:rPr>
        <w:t>სამედიცინო დაწესებულებ</w:t>
      </w:r>
      <w:r w:rsidR="00702C3D">
        <w:rPr>
          <w:rFonts w:ascii="Sylfaen" w:hAnsi="Sylfaen"/>
          <w:b/>
          <w:sz w:val="24"/>
          <w:szCs w:val="24"/>
          <w:lang w:val="ka-GE"/>
        </w:rPr>
        <w:t>ის ოპერატორი</w:t>
      </w:r>
    </w:p>
    <w:p w14:paraId="30C31050" w14:textId="29AD7F1F" w:rsidR="00606A10" w:rsidRPr="006116B6" w:rsidRDefault="00904BFA" w:rsidP="006116B6">
      <w:pPr>
        <w:pStyle w:val="ListParagraph"/>
        <w:ind w:left="1440" w:firstLine="720"/>
        <w:jc w:val="both"/>
        <w:rPr>
          <w:rFonts w:ascii="Sylfaen" w:hAnsi="Sylfaen"/>
          <w:sz w:val="24"/>
          <w:szCs w:val="24"/>
          <w:lang w:val="ka-GE"/>
        </w:rPr>
      </w:pPr>
      <w:r>
        <w:rPr>
          <w:rFonts w:ascii="Sylfaen" w:hAnsi="Sylfaen"/>
          <w:sz w:val="24"/>
          <w:szCs w:val="24"/>
          <w:lang w:val="ka-GE"/>
        </w:rPr>
        <w:t>სამედიცინო დაწესებულების</w:t>
      </w:r>
      <w:r w:rsidR="00606A10" w:rsidRPr="006116B6">
        <w:rPr>
          <w:rFonts w:ascii="Sylfaen" w:hAnsi="Sylfaen"/>
          <w:sz w:val="24"/>
          <w:szCs w:val="24"/>
          <w:lang w:val="ka-GE"/>
        </w:rPr>
        <w:t xml:space="preserve"> მომხმარებელს მოდულში აქვს დაშვება თავის კუთვნილებაში არსებული ორგანიზაციის შესახებ ინფორმაცი</w:t>
      </w:r>
      <w:r>
        <w:rPr>
          <w:rFonts w:ascii="Sylfaen" w:hAnsi="Sylfaen"/>
          <w:sz w:val="24"/>
          <w:szCs w:val="24"/>
          <w:lang w:val="ka-GE"/>
        </w:rPr>
        <w:t>ი</w:t>
      </w:r>
      <w:r w:rsidR="00606A10" w:rsidRPr="006116B6">
        <w:rPr>
          <w:rFonts w:ascii="Sylfaen" w:hAnsi="Sylfaen"/>
          <w:sz w:val="24"/>
          <w:szCs w:val="24"/>
          <w:lang w:val="ka-GE"/>
        </w:rPr>
        <w:t xml:space="preserve">ს ყველა რეკვიზიტული ველის </w:t>
      </w:r>
      <w:r>
        <w:rPr>
          <w:rFonts w:ascii="Sylfaen" w:hAnsi="Sylfaen"/>
          <w:sz w:val="24"/>
          <w:szCs w:val="24"/>
          <w:lang w:val="ka-GE"/>
        </w:rPr>
        <w:t>შეტანა-რედაქტირებაზე</w:t>
      </w:r>
      <w:r w:rsidRPr="006116B6">
        <w:rPr>
          <w:rFonts w:ascii="Sylfaen" w:hAnsi="Sylfaen"/>
          <w:sz w:val="24"/>
          <w:szCs w:val="24"/>
          <w:lang w:val="ka-GE"/>
        </w:rPr>
        <w:t xml:space="preserve"> </w:t>
      </w:r>
      <w:r w:rsidR="00606A10" w:rsidRPr="006116B6">
        <w:rPr>
          <w:rFonts w:ascii="Sylfaen" w:hAnsi="Sylfaen"/>
          <w:sz w:val="24"/>
          <w:szCs w:val="24"/>
          <w:lang w:val="ka-GE"/>
        </w:rPr>
        <w:t>(დასახელება, ტიპი, მისამართი, საწოლების რაოდენობა, სისხლის ბანკი, სამედიცინო პერსონალი, პროდუქტი, სამედიცინო სერვისი და ა.შ). მას ასევე შეუძლია დაწესებულების რუკაზე დატანა მიკვლევადობის უზრუნველსაყოფად.</w:t>
      </w:r>
    </w:p>
    <w:p w14:paraId="4655A780" w14:textId="716B4168" w:rsidR="00606A10" w:rsidRPr="006116B6" w:rsidRDefault="00904BFA" w:rsidP="006116B6">
      <w:pPr>
        <w:pStyle w:val="ListParagraph"/>
        <w:ind w:left="1440" w:firstLine="720"/>
        <w:jc w:val="both"/>
        <w:rPr>
          <w:rFonts w:ascii="Sylfaen" w:hAnsi="Sylfaen"/>
          <w:sz w:val="24"/>
          <w:szCs w:val="24"/>
          <w:lang w:val="ka-GE"/>
        </w:rPr>
      </w:pPr>
      <w:r>
        <w:rPr>
          <w:rFonts w:ascii="Sylfaen" w:hAnsi="Sylfaen"/>
          <w:sz w:val="24"/>
          <w:szCs w:val="24"/>
          <w:lang w:val="ka-GE"/>
        </w:rPr>
        <w:t xml:space="preserve">ამ </w:t>
      </w:r>
      <w:r w:rsidR="00606A10" w:rsidRPr="006116B6">
        <w:rPr>
          <w:rFonts w:ascii="Sylfaen" w:hAnsi="Sylfaen"/>
          <w:sz w:val="24"/>
          <w:szCs w:val="24"/>
          <w:lang w:val="ka-GE"/>
        </w:rPr>
        <w:t xml:space="preserve">მომხმარებელს ასევე აქვს შესაძლებლობა </w:t>
      </w:r>
      <w:r>
        <w:rPr>
          <w:rFonts w:ascii="Sylfaen" w:hAnsi="Sylfaen"/>
          <w:sz w:val="24"/>
          <w:szCs w:val="24"/>
          <w:lang w:val="ka-GE"/>
        </w:rPr>
        <w:t xml:space="preserve">შექმნას </w:t>
      </w:r>
      <w:r w:rsidR="00606A10" w:rsidRPr="006116B6">
        <w:rPr>
          <w:rFonts w:ascii="Sylfaen" w:hAnsi="Sylfaen"/>
          <w:sz w:val="24"/>
          <w:szCs w:val="24"/>
          <w:lang w:val="ka-GE"/>
        </w:rPr>
        <w:t>სხვადასხვა</w:t>
      </w:r>
      <w:r w:rsidR="00273670" w:rsidRPr="006116B6">
        <w:rPr>
          <w:rFonts w:ascii="Sylfaen" w:hAnsi="Sylfaen"/>
          <w:sz w:val="24"/>
          <w:szCs w:val="24"/>
          <w:lang w:val="ka-GE"/>
        </w:rPr>
        <w:t xml:space="preserve"> სამედიცინო</w:t>
      </w:r>
      <w:r w:rsidR="00606A10" w:rsidRPr="006116B6">
        <w:rPr>
          <w:rFonts w:ascii="Sylfaen" w:hAnsi="Sylfaen"/>
          <w:sz w:val="24"/>
          <w:szCs w:val="24"/>
          <w:lang w:val="ka-GE"/>
        </w:rPr>
        <w:t xml:space="preserve"> სერვისი </w:t>
      </w:r>
      <w:r>
        <w:rPr>
          <w:rFonts w:ascii="Sylfaen" w:hAnsi="Sylfaen"/>
          <w:sz w:val="24"/>
          <w:szCs w:val="24"/>
          <w:lang w:val="ka-GE"/>
        </w:rPr>
        <w:t xml:space="preserve"> </w:t>
      </w:r>
      <w:r w:rsidR="00606A10" w:rsidRPr="006116B6">
        <w:rPr>
          <w:rFonts w:ascii="Sylfaen" w:hAnsi="Sylfaen"/>
          <w:sz w:val="24"/>
          <w:szCs w:val="24"/>
          <w:lang w:val="ka-GE"/>
        </w:rPr>
        <w:t xml:space="preserve">და </w:t>
      </w:r>
      <w:r>
        <w:rPr>
          <w:rFonts w:ascii="Sylfaen" w:hAnsi="Sylfaen"/>
          <w:sz w:val="24"/>
          <w:szCs w:val="24"/>
          <w:lang w:val="ka-GE"/>
        </w:rPr>
        <w:t xml:space="preserve">გაწეროს </w:t>
      </w:r>
      <w:r w:rsidR="00606A10" w:rsidRPr="006116B6">
        <w:rPr>
          <w:rFonts w:ascii="Sylfaen" w:hAnsi="Sylfaen"/>
          <w:sz w:val="24"/>
          <w:szCs w:val="24"/>
          <w:lang w:val="ka-GE"/>
        </w:rPr>
        <w:t>მათზე ფასები</w:t>
      </w:r>
      <w:r>
        <w:rPr>
          <w:rFonts w:ascii="Sylfaen" w:hAnsi="Sylfaen"/>
          <w:sz w:val="24"/>
          <w:szCs w:val="24"/>
          <w:lang w:val="ka-GE"/>
        </w:rPr>
        <w:t xml:space="preserve">, </w:t>
      </w:r>
      <w:r w:rsidR="00606A10" w:rsidRPr="006116B6">
        <w:rPr>
          <w:rFonts w:ascii="Sylfaen" w:hAnsi="Sylfaen"/>
          <w:sz w:val="24"/>
          <w:szCs w:val="24"/>
        </w:rPr>
        <w:t>ICD</w:t>
      </w:r>
      <w:r w:rsidR="00273670" w:rsidRPr="006116B6">
        <w:rPr>
          <w:rFonts w:ascii="Sylfaen" w:hAnsi="Sylfaen"/>
          <w:sz w:val="24"/>
          <w:szCs w:val="24"/>
          <w:lang w:val="ka-GE"/>
        </w:rPr>
        <w:t>10</w:t>
      </w:r>
      <w:r w:rsidR="00606A10" w:rsidRPr="006116B6">
        <w:rPr>
          <w:rFonts w:ascii="Sylfaen" w:hAnsi="Sylfaen"/>
          <w:sz w:val="24"/>
          <w:szCs w:val="24"/>
        </w:rPr>
        <w:t xml:space="preserve"> / NCSP</w:t>
      </w:r>
      <w:r w:rsidR="00273670" w:rsidRPr="006116B6">
        <w:rPr>
          <w:rFonts w:ascii="Sylfaen" w:hAnsi="Sylfaen"/>
          <w:sz w:val="24"/>
          <w:szCs w:val="24"/>
          <w:lang w:val="ka-GE"/>
        </w:rPr>
        <w:t xml:space="preserve"> ან ლაბორატორიული კოდების</w:t>
      </w:r>
      <w:r w:rsidR="00606A10" w:rsidRPr="006116B6">
        <w:rPr>
          <w:rFonts w:ascii="Sylfaen" w:hAnsi="Sylfaen"/>
          <w:sz w:val="24"/>
          <w:szCs w:val="24"/>
        </w:rPr>
        <w:t xml:space="preserve"> </w:t>
      </w:r>
      <w:r w:rsidR="00606A10" w:rsidRPr="006116B6">
        <w:rPr>
          <w:rFonts w:ascii="Sylfaen" w:hAnsi="Sylfaen"/>
          <w:sz w:val="24"/>
          <w:szCs w:val="24"/>
          <w:lang w:val="ka-GE"/>
        </w:rPr>
        <w:t>მიხედვით.</w:t>
      </w:r>
    </w:p>
    <w:p w14:paraId="5F07BC8E" w14:textId="7FDA415D" w:rsidR="00606A10" w:rsidRPr="006116B6" w:rsidRDefault="00606A10" w:rsidP="00606A10">
      <w:pPr>
        <w:pStyle w:val="ListParagraph"/>
        <w:numPr>
          <w:ilvl w:val="0"/>
          <w:numId w:val="42"/>
        </w:numPr>
        <w:spacing w:after="200" w:line="276" w:lineRule="auto"/>
        <w:jc w:val="both"/>
        <w:rPr>
          <w:rFonts w:ascii="Sylfaen" w:hAnsi="Sylfaen"/>
          <w:b/>
          <w:sz w:val="24"/>
          <w:szCs w:val="24"/>
          <w:lang w:val="ka-GE"/>
        </w:rPr>
      </w:pPr>
      <w:r w:rsidRPr="006116B6">
        <w:rPr>
          <w:rFonts w:ascii="Sylfaen" w:hAnsi="Sylfaen"/>
          <w:b/>
          <w:sz w:val="24"/>
          <w:szCs w:val="24"/>
          <w:lang w:val="ka-GE"/>
        </w:rPr>
        <w:t>ანალიტიკოსი</w:t>
      </w:r>
      <w:r w:rsidR="00702C3D">
        <w:rPr>
          <w:rFonts w:ascii="Sylfaen" w:hAnsi="Sylfaen"/>
          <w:b/>
          <w:sz w:val="24"/>
          <w:szCs w:val="24"/>
          <w:lang w:val="ka-GE"/>
        </w:rPr>
        <w:t xml:space="preserve"> (</w:t>
      </w:r>
      <w:r w:rsidR="00702C3D">
        <w:rPr>
          <w:rFonts w:ascii="Sylfaen" w:hAnsi="Sylfaen"/>
          <w:b/>
          <w:sz w:val="24"/>
          <w:szCs w:val="24"/>
        </w:rPr>
        <w:t>SSA)</w:t>
      </w:r>
    </w:p>
    <w:p w14:paraId="46D9725F" w14:textId="18E6B3EB" w:rsidR="00606A10" w:rsidRPr="006116B6" w:rsidRDefault="00606A10"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t>ანალიტიკოს</w:t>
      </w:r>
      <w:r w:rsidR="00CD37F5">
        <w:rPr>
          <w:rFonts w:ascii="Sylfaen" w:hAnsi="Sylfaen"/>
          <w:sz w:val="24"/>
          <w:szCs w:val="24"/>
          <w:lang w:val="ka-GE"/>
        </w:rPr>
        <w:t>ს</w:t>
      </w:r>
      <w:r w:rsidRPr="006116B6">
        <w:rPr>
          <w:rFonts w:ascii="Sylfaen" w:hAnsi="Sylfaen"/>
          <w:sz w:val="24"/>
          <w:szCs w:val="24"/>
          <w:lang w:val="ka-GE"/>
        </w:rPr>
        <w:t xml:space="preserve"> შესაძლებელობა აქვს დაათვალიეროს სამედიცინო დაწესებულებების მიერ შევსებული ინფორმაცია სერვისების ფასების შესახებ და ჩამოტვირთოს დაწესებულების მიერ ატვირთული </w:t>
      </w:r>
      <w:r w:rsidR="00CD37F5">
        <w:rPr>
          <w:rFonts w:ascii="Sylfaen" w:hAnsi="Sylfaen"/>
          <w:sz w:val="24"/>
          <w:szCs w:val="24"/>
          <w:lang w:val="ka-GE"/>
        </w:rPr>
        <w:t xml:space="preserve">სერვისები </w:t>
      </w:r>
      <w:r w:rsidRPr="006116B6">
        <w:rPr>
          <w:rFonts w:ascii="Sylfaen" w:hAnsi="Sylfaen"/>
          <w:sz w:val="24"/>
          <w:szCs w:val="24"/>
          <w:lang w:val="ka-GE"/>
        </w:rPr>
        <w:t>ექსელი</w:t>
      </w:r>
      <w:r w:rsidR="00CD37F5">
        <w:rPr>
          <w:rFonts w:ascii="Sylfaen" w:hAnsi="Sylfaen"/>
          <w:sz w:val="24"/>
          <w:szCs w:val="24"/>
          <w:lang w:val="ka-GE"/>
        </w:rPr>
        <w:t>ს ფორმატში</w:t>
      </w:r>
      <w:r w:rsidRPr="006116B6">
        <w:rPr>
          <w:rFonts w:ascii="Sylfaen" w:hAnsi="Sylfaen"/>
          <w:sz w:val="24"/>
          <w:szCs w:val="24"/>
          <w:lang w:val="ka-GE"/>
        </w:rPr>
        <w:t>.</w:t>
      </w:r>
    </w:p>
    <w:p w14:paraId="1F0577BC" w14:textId="5AC59E5E" w:rsidR="00606A10" w:rsidRPr="006116B6" w:rsidRDefault="00606A10" w:rsidP="00606A10">
      <w:pPr>
        <w:pStyle w:val="ListParagraph"/>
        <w:numPr>
          <w:ilvl w:val="0"/>
          <w:numId w:val="42"/>
        </w:numPr>
        <w:spacing w:after="200" w:line="276" w:lineRule="auto"/>
        <w:jc w:val="both"/>
        <w:rPr>
          <w:rFonts w:ascii="Sylfaen" w:hAnsi="Sylfaen"/>
          <w:b/>
          <w:sz w:val="24"/>
          <w:szCs w:val="24"/>
          <w:lang w:val="ka-GE"/>
        </w:rPr>
      </w:pPr>
      <w:r w:rsidRPr="006116B6">
        <w:rPr>
          <w:rFonts w:ascii="Sylfaen" w:hAnsi="Sylfaen"/>
          <w:b/>
          <w:sz w:val="24"/>
          <w:szCs w:val="24"/>
          <w:lang w:val="ka-GE"/>
        </w:rPr>
        <w:t>აფთიაქი</w:t>
      </w:r>
      <w:r w:rsidR="00702C3D">
        <w:rPr>
          <w:rFonts w:ascii="Sylfaen" w:hAnsi="Sylfaen"/>
          <w:b/>
          <w:sz w:val="24"/>
          <w:szCs w:val="24"/>
          <w:lang w:val="ka-GE"/>
        </w:rPr>
        <w:t>ს ოპერატორი</w:t>
      </w:r>
    </w:p>
    <w:p w14:paraId="2FCF3D3E" w14:textId="10986311" w:rsidR="00606A10" w:rsidRDefault="00945B2A" w:rsidP="006116B6">
      <w:pPr>
        <w:pStyle w:val="ListParagraph"/>
        <w:ind w:left="1440" w:firstLine="720"/>
        <w:jc w:val="both"/>
        <w:rPr>
          <w:rFonts w:ascii="Sylfaen" w:hAnsi="Sylfaen"/>
          <w:sz w:val="24"/>
          <w:szCs w:val="24"/>
          <w:lang w:val="ka-GE"/>
        </w:rPr>
      </w:pPr>
      <w:r>
        <w:rPr>
          <w:rFonts w:ascii="Sylfaen" w:hAnsi="Sylfaen"/>
          <w:sz w:val="24"/>
          <w:szCs w:val="24"/>
          <w:lang w:val="ka-GE"/>
        </w:rPr>
        <w:t xml:space="preserve">აფთიაქის ოპერატორს აქვს </w:t>
      </w:r>
      <w:r w:rsidR="00606A10" w:rsidRPr="006116B6">
        <w:rPr>
          <w:rFonts w:ascii="Sylfaen" w:hAnsi="Sylfaen"/>
          <w:sz w:val="24"/>
          <w:szCs w:val="24"/>
          <w:lang w:val="ka-GE"/>
        </w:rPr>
        <w:t xml:space="preserve">შესაძლებლობა </w:t>
      </w:r>
      <w:r>
        <w:rPr>
          <w:rFonts w:ascii="Sylfaen" w:hAnsi="Sylfaen"/>
          <w:sz w:val="24"/>
          <w:szCs w:val="24"/>
          <w:lang w:val="ka-GE"/>
        </w:rPr>
        <w:t xml:space="preserve">მოახდინოს მის დაქვემდებარებაში არსებული </w:t>
      </w:r>
      <w:r w:rsidR="00606A10" w:rsidRPr="006116B6">
        <w:rPr>
          <w:rFonts w:ascii="Sylfaen" w:hAnsi="Sylfaen"/>
          <w:sz w:val="24"/>
          <w:szCs w:val="24"/>
          <w:lang w:val="ka-GE"/>
        </w:rPr>
        <w:t>სააფთიაქო ქსელში არსებული სამედიცინო პროდუქტის რეგისტრაცია</w:t>
      </w:r>
      <w:r>
        <w:rPr>
          <w:rFonts w:ascii="Sylfaen" w:hAnsi="Sylfaen"/>
          <w:sz w:val="24"/>
          <w:szCs w:val="24"/>
          <w:lang w:val="ka-GE"/>
        </w:rPr>
        <w:t xml:space="preserve"> და</w:t>
      </w:r>
      <w:r w:rsidR="00606A10" w:rsidRPr="006116B6">
        <w:rPr>
          <w:rFonts w:ascii="Sylfaen" w:hAnsi="Sylfaen"/>
          <w:sz w:val="24"/>
          <w:szCs w:val="24"/>
          <w:lang w:val="ka-GE"/>
        </w:rPr>
        <w:t xml:space="preserve"> </w:t>
      </w:r>
      <w:r>
        <w:rPr>
          <w:rFonts w:ascii="Sylfaen" w:hAnsi="Sylfaen"/>
          <w:sz w:val="24"/>
          <w:szCs w:val="24"/>
          <w:lang w:val="ka-GE"/>
        </w:rPr>
        <w:t xml:space="preserve">მათთვის </w:t>
      </w:r>
      <w:r w:rsidR="00606A10" w:rsidRPr="006116B6">
        <w:rPr>
          <w:rFonts w:ascii="Sylfaen" w:hAnsi="Sylfaen"/>
          <w:sz w:val="24"/>
          <w:szCs w:val="24"/>
          <w:lang w:val="ka-GE"/>
        </w:rPr>
        <w:t>შესაბამისი ფას</w:t>
      </w:r>
      <w:r w:rsidR="00CD37F5">
        <w:rPr>
          <w:rFonts w:ascii="Sylfaen" w:hAnsi="Sylfaen"/>
          <w:sz w:val="24"/>
          <w:szCs w:val="24"/>
          <w:lang w:val="ka-GE"/>
        </w:rPr>
        <w:t>ებ</w:t>
      </w:r>
      <w:r w:rsidR="00606A10" w:rsidRPr="006116B6">
        <w:rPr>
          <w:rFonts w:ascii="Sylfaen" w:hAnsi="Sylfaen"/>
          <w:sz w:val="24"/>
          <w:szCs w:val="24"/>
          <w:lang w:val="ka-GE"/>
        </w:rPr>
        <w:t>ი</w:t>
      </w:r>
      <w:r>
        <w:rPr>
          <w:rFonts w:ascii="Sylfaen" w:hAnsi="Sylfaen"/>
          <w:sz w:val="24"/>
          <w:szCs w:val="24"/>
          <w:lang w:val="ka-GE"/>
        </w:rPr>
        <w:t>ს განსაზღვრა</w:t>
      </w:r>
      <w:r w:rsidR="00606A10" w:rsidRPr="006116B6">
        <w:rPr>
          <w:rFonts w:ascii="Sylfaen" w:hAnsi="Sylfaen"/>
          <w:sz w:val="24"/>
          <w:szCs w:val="24"/>
          <w:lang w:val="ka-GE"/>
        </w:rPr>
        <w:t>.</w:t>
      </w:r>
    </w:p>
    <w:p w14:paraId="411D4078" w14:textId="77777777" w:rsidR="00945B2A" w:rsidRPr="00945B2A" w:rsidRDefault="00945B2A" w:rsidP="00945B2A">
      <w:pPr>
        <w:jc w:val="both"/>
        <w:rPr>
          <w:rFonts w:ascii="Sylfaen" w:hAnsi="Sylfaen"/>
          <w:sz w:val="24"/>
          <w:szCs w:val="24"/>
          <w:lang w:val="ka-GE"/>
        </w:rPr>
      </w:pPr>
    </w:p>
    <w:p w14:paraId="3C6D341D" w14:textId="65200335" w:rsidR="00606A10" w:rsidRPr="006116B6" w:rsidRDefault="00273670" w:rsidP="00606A10">
      <w:pPr>
        <w:pStyle w:val="ListParagraph"/>
        <w:numPr>
          <w:ilvl w:val="0"/>
          <w:numId w:val="42"/>
        </w:numPr>
        <w:spacing w:after="200" w:line="276" w:lineRule="auto"/>
        <w:jc w:val="both"/>
        <w:rPr>
          <w:rFonts w:ascii="Sylfaen" w:hAnsi="Sylfaen"/>
          <w:sz w:val="24"/>
          <w:szCs w:val="24"/>
          <w:lang w:val="ka-GE"/>
        </w:rPr>
      </w:pPr>
      <w:r w:rsidRPr="006116B6">
        <w:rPr>
          <w:rFonts w:ascii="Sylfaen" w:hAnsi="Sylfaen"/>
          <w:b/>
          <w:sz w:val="24"/>
          <w:szCs w:val="24"/>
          <w:lang w:val="ka-GE"/>
        </w:rPr>
        <w:t>გაფართოებული ძებნის მომხმარებელი</w:t>
      </w:r>
      <w:r w:rsidR="00606A10" w:rsidRPr="006116B6">
        <w:rPr>
          <w:rFonts w:ascii="Sylfaen" w:hAnsi="Sylfaen"/>
          <w:sz w:val="24"/>
          <w:szCs w:val="24"/>
          <w:lang w:val="ka-GE"/>
        </w:rPr>
        <w:t xml:space="preserve"> </w:t>
      </w:r>
      <w:r w:rsidR="00606A10" w:rsidRPr="006116B6">
        <w:rPr>
          <w:rFonts w:ascii="Sylfaen" w:hAnsi="Sylfaen"/>
          <w:b/>
          <w:i/>
          <w:sz w:val="24"/>
          <w:szCs w:val="24"/>
          <w:lang w:val="ka-GE"/>
        </w:rPr>
        <w:t>(</w:t>
      </w:r>
      <w:r w:rsidR="00702C3D" w:rsidRPr="006116B6">
        <w:rPr>
          <w:rFonts w:ascii="Sylfaen" w:hAnsi="Sylfaen"/>
          <w:b/>
          <w:i/>
          <w:sz w:val="24"/>
          <w:szCs w:val="24"/>
        </w:rPr>
        <w:t>SSA</w:t>
      </w:r>
      <w:r w:rsidR="00606A10" w:rsidRPr="006116B6">
        <w:rPr>
          <w:rFonts w:ascii="Sylfaen" w:hAnsi="Sylfaen"/>
          <w:b/>
          <w:i/>
          <w:sz w:val="24"/>
          <w:szCs w:val="24"/>
          <w:lang w:val="ka-GE"/>
        </w:rPr>
        <w:t>)</w:t>
      </w:r>
    </w:p>
    <w:p w14:paraId="4475060A" w14:textId="36614975" w:rsidR="00606A10" w:rsidRDefault="00606A10"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t xml:space="preserve">აღნიშნული როლის მომხმარებელს  აქვს </w:t>
      </w:r>
      <w:r w:rsidR="0097636A" w:rsidRPr="006116B6">
        <w:rPr>
          <w:rFonts w:ascii="Sylfaen" w:hAnsi="Sylfaen"/>
          <w:sz w:val="24"/>
          <w:szCs w:val="24"/>
          <w:lang w:val="ka-GE"/>
        </w:rPr>
        <w:t xml:space="preserve">შესაძლებლობა </w:t>
      </w:r>
      <w:r w:rsidRPr="006116B6">
        <w:rPr>
          <w:rFonts w:ascii="Sylfaen" w:hAnsi="Sylfaen"/>
          <w:sz w:val="24"/>
          <w:szCs w:val="24"/>
          <w:lang w:val="ka-GE"/>
        </w:rPr>
        <w:t>მიიღოს დეტალური ინფორმაცია დაწესებულების</w:t>
      </w:r>
      <w:r w:rsidR="00773232">
        <w:rPr>
          <w:rFonts w:ascii="Sylfaen" w:hAnsi="Sylfaen"/>
          <w:sz w:val="24"/>
          <w:szCs w:val="24"/>
          <w:lang w:val="ka-GE"/>
        </w:rPr>
        <w:t>ა</w:t>
      </w:r>
      <w:r w:rsidRPr="006116B6">
        <w:rPr>
          <w:rFonts w:ascii="Sylfaen" w:hAnsi="Sylfaen"/>
          <w:sz w:val="24"/>
          <w:szCs w:val="24"/>
          <w:lang w:val="ka-GE"/>
        </w:rPr>
        <w:t xml:space="preserve"> და სამედიცინო პერსონალის შესახებ</w:t>
      </w:r>
      <w:r w:rsidR="00773232">
        <w:rPr>
          <w:rFonts w:ascii="Sylfaen" w:hAnsi="Sylfaen"/>
          <w:sz w:val="24"/>
          <w:szCs w:val="24"/>
          <w:lang w:val="ka-GE"/>
        </w:rPr>
        <w:t>,</w:t>
      </w:r>
      <w:r w:rsidRPr="006116B6">
        <w:rPr>
          <w:rFonts w:ascii="Sylfaen" w:hAnsi="Sylfaen"/>
          <w:sz w:val="24"/>
          <w:szCs w:val="24"/>
          <w:lang w:val="ka-GE"/>
        </w:rPr>
        <w:t xml:space="preserve"> განსხვავებით არაავტორიზებული მომხმარებლის</w:t>
      </w:r>
      <w:r w:rsidR="00773232">
        <w:rPr>
          <w:rFonts w:ascii="Sylfaen" w:hAnsi="Sylfaen"/>
          <w:sz w:val="24"/>
          <w:szCs w:val="24"/>
          <w:lang w:val="ka-GE"/>
        </w:rPr>
        <w:t>გან</w:t>
      </w:r>
      <w:r w:rsidRPr="006116B6">
        <w:rPr>
          <w:rFonts w:ascii="Sylfaen" w:hAnsi="Sylfaen"/>
          <w:sz w:val="24"/>
          <w:szCs w:val="24"/>
          <w:lang w:val="ka-GE"/>
        </w:rPr>
        <w:t>.  მას ასევე შეუძლია დაწესებულების მიერ შევსებული ინფორმაციის ისტორიის ნახვა (როდის, რა სახის ინფორმაცია იყო რეგისტრირებული) და შესაბამისი ღილაკის მეშვეობით დაწესებულების პასპორტიზაციის ფორმაზე გადასვლა.</w:t>
      </w:r>
    </w:p>
    <w:p w14:paraId="4D4BE0C0" w14:textId="77777777" w:rsidR="0097636A" w:rsidRPr="0097636A" w:rsidRDefault="0097636A" w:rsidP="0097636A">
      <w:pPr>
        <w:jc w:val="both"/>
        <w:rPr>
          <w:rFonts w:ascii="Sylfaen" w:hAnsi="Sylfaen"/>
          <w:sz w:val="24"/>
          <w:szCs w:val="24"/>
          <w:lang w:val="ka-GE"/>
        </w:rPr>
      </w:pPr>
    </w:p>
    <w:p w14:paraId="322F3719" w14:textId="4BAD15E5" w:rsidR="008E42F5" w:rsidRPr="006116B6" w:rsidRDefault="008E42F5" w:rsidP="008E42F5">
      <w:pPr>
        <w:pStyle w:val="ListParagraph"/>
        <w:numPr>
          <w:ilvl w:val="0"/>
          <w:numId w:val="42"/>
        </w:numPr>
        <w:jc w:val="both"/>
        <w:rPr>
          <w:rFonts w:ascii="Sylfaen" w:hAnsi="Sylfaen"/>
          <w:sz w:val="24"/>
          <w:szCs w:val="24"/>
          <w:lang w:val="ka-GE"/>
        </w:rPr>
      </w:pPr>
      <w:r w:rsidRPr="006116B6">
        <w:rPr>
          <w:rFonts w:ascii="Sylfaen" w:hAnsi="Sylfaen"/>
          <w:b/>
          <w:sz w:val="24"/>
          <w:szCs w:val="24"/>
          <w:lang w:val="ka-GE"/>
        </w:rPr>
        <w:t>გარე მომხმარებელი</w:t>
      </w:r>
      <w:r w:rsidR="00702C3D">
        <w:rPr>
          <w:rFonts w:ascii="Sylfaen" w:hAnsi="Sylfaen"/>
          <w:b/>
          <w:sz w:val="24"/>
          <w:szCs w:val="24"/>
        </w:rPr>
        <w:t xml:space="preserve"> </w:t>
      </w:r>
      <w:r w:rsidR="00702C3D">
        <w:rPr>
          <w:rFonts w:ascii="Sylfaen" w:hAnsi="Sylfaen"/>
          <w:b/>
          <w:sz w:val="24"/>
          <w:szCs w:val="24"/>
          <w:lang w:val="ka-GE"/>
        </w:rPr>
        <w:t>(მოსახლეობა</w:t>
      </w:r>
      <w:r w:rsidR="00702C3D">
        <w:rPr>
          <w:rFonts w:ascii="Sylfaen" w:hAnsi="Sylfaen"/>
          <w:b/>
          <w:sz w:val="24"/>
          <w:szCs w:val="24"/>
        </w:rPr>
        <w:t>)</w:t>
      </w:r>
    </w:p>
    <w:p w14:paraId="4A1D14D6" w14:textId="22ADDEB2" w:rsidR="008E42F5" w:rsidRPr="005D4680" w:rsidRDefault="008E42F5" w:rsidP="006116B6">
      <w:pPr>
        <w:pStyle w:val="ListParagraph"/>
        <w:ind w:left="1440" w:firstLine="720"/>
        <w:jc w:val="both"/>
        <w:rPr>
          <w:rFonts w:ascii="Sylfaen" w:hAnsi="Sylfaen"/>
          <w:sz w:val="24"/>
          <w:szCs w:val="24"/>
          <w:lang w:val="ka-GE"/>
        </w:rPr>
      </w:pPr>
      <w:r w:rsidRPr="006116B6">
        <w:rPr>
          <w:rFonts w:ascii="Sylfaen" w:hAnsi="Sylfaen"/>
          <w:sz w:val="24"/>
          <w:szCs w:val="24"/>
          <w:lang w:val="ka-GE"/>
        </w:rPr>
        <w:t xml:space="preserve">აღნიშნული როლის მომხმარებელს  შესაძლებლობა აქვს ავტორიზაციის გარეშე საინფორმაციო პორტალზე  მიიღოს დეტალური ინფორმაცია დაწესებულების შესახებ, აგრეთვე მოიძიოს ინფორმაცია საყოველთაო ჯანდაცვის ფარგლებში პროგრამით გათვალისწინებული </w:t>
      </w:r>
      <w:r w:rsidRPr="006116B6">
        <w:rPr>
          <w:rFonts w:ascii="Sylfaen" w:hAnsi="Sylfaen"/>
          <w:sz w:val="24"/>
          <w:szCs w:val="24"/>
          <w:lang w:val="ka-GE"/>
        </w:rPr>
        <w:lastRenderedPageBreak/>
        <w:t xml:space="preserve">მომსახურებების მქონე დაწესებულებების შესახებ და </w:t>
      </w:r>
      <w:r w:rsidR="00773232">
        <w:rPr>
          <w:rFonts w:ascii="Sylfaen" w:hAnsi="Sylfaen"/>
          <w:sz w:val="24"/>
          <w:szCs w:val="24"/>
          <w:lang w:val="ka-GE"/>
        </w:rPr>
        <w:t>შეამოწმოს</w:t>
      </w:r>
      <w:r w:rsidR="00B42518" w:rsidRPr="006116B6">
        <w:rPr>
          <w:rFonts w:ascii="Sylfaen" w:hAnsi="Sylfaen"/>
          <w:sz w:val="24"/>
          <w:szCs w:val="24"/>
          <w:lang w:val="ka-GE"/>
        </w:rPr>
        <w:t>, ირიცხება</w:t>
      </w:r>
      <w:r w:rsidRPr="006116B6">
        <w:rPr>
          <w:rFonts w:ascii="Sylfaen" w:hAnsi="Sylfaen"/>
          <w:sz w:val="24"/>
          <w:szCs w:val="24"/>
          <w:lang w:val="ka-GE"/>
        </w:rPr>
        <w:t xml:space="preserve"> </w:t>
      </w:r>
      <w:r w:rsidRPr="005D4680">
        <w:rPr>
          <w:rFonts w:ascii="Sylfaen" w:hAnsi="Sylfaen"/>
          <w:sz w:val="24"/>
          <w:szCs w:val="24"/>
          <w:lang w:val="ka-GE"/>
        </w:rPr>
        <w:t xml:space="preserve">თუ </w:t>
      </w:r>
      <w:r w:rsidR="00B42518" w:rsidRPr="005D4680">
        <w:rPr>
          <w:rFonts w:ascii="Sylfaen" w:hAnsi="Sylfaen"/>
          <w:sz w:val="24"/>
          <w:szCs w:val="24"/>
          <w:lang w:val="ka-GE"/>
        </w:rPr>
        <w:t xml:space="preserve">არა რომელიმე </w:t>
      </w:r>
      <w:r w:rsidR="00297055" w:rsidRPr="005D4680">
        <w:rPr>
          <w:rFonts w:ascii="Sylfaen" w:hAnsi="Sylfaen"/>
          <w:sz w:val="24"/>
          <w:szCs w:val="24"/>
          <w:lang w:val="ka-GE"/>
        </w:rPr>
        <w:t>სამედიცინო დაწესებულები</w:t>
      </w:r>
      <w:r w:rsidR="00B42518" w:rsidRPr="005D4680">
        <w:rPr>
          <w:rFonts w:ascii="Sylfaen" w:hAnsi="Sylfaen"/>
          <w:sz w:val="24"/>
          <w:szCs w:val="24"/>
          <w:lang w:val="ka-GE"/>
        </w:rPr>
        <w:t>ს კონტიგენტში</w:t>
      </w:r>
      <w:r w:rsidR="00297055" w:rsidRPr="005D4680">
        <w:rPr>
          <w:rFonts w:ascii="Sylfaen" w:hAnsi="Sylfaen"/>
          <w:sz w:val="24"/>
          <w:szCs w:val="24"/>
          <w:lang w:val="ka-GE"/>
        </w:rPr>
        <w:t>.</w:t>
      </w:r>
    </w:p>
    <w:p w14:paraId="116F1F59" w14:textId="77777777" w:rsidR="00477ADA" w:rsidRDefault="00477ADA" w:rsidP="00B87C2D">
      <w:pPr>
        <w:rPr>
          <w:rFonts w:ascii="Sylfaen" w:hAnsi="Sylfaen"/>
          <w:lang w:val="ka-GE"/>
        </w:rPr>
      </w:pPr>
    </w:p>
    <w:p w14:paraId="55092027" w14:textId="3876DDBD" w:rsidR="00E80743" w:rsidRPr="004325E4" w:rsidRDefault="004325E4">
      <w:pPr>
        <w:pStyle w:val="Heading1"/>
        <w:numPr>
          <w:ilvl w:val="0"/>
          <w:numId w:val="12"/>
        </w:numPr>
        <w:spacing w:before="200" w:after="200" w:line="276" w:lineRule="auto"/>
        <w:rPr>
          <w:i/>
          <w:lang w:val="ka-GE"/>
        </w:rPr>
      </w:pPr>
      <w:bookmarkStart w:id="9" w:name="_Toc382408402"/>
      <w:bookmarkStart w:id="10" w:name="_Toc385234792"/>
      <w:bookmarkEnd w:id="3"/>
      <w:r w:rsidRPr="004325E4">
        <w:rPr>
          <w:rFonts w:ascii="Sylfaen" w:hAnsi="Sylfaen"/>
        </w:rPr>
        <w:t>სისტემის</w:t>
      </w:r>
      <w:r w:rsidR="00884F31">
        <w:rPr>
          <w:rFonts w:ascii="Sylfaen" w:hAnsi="Sylfaen"/>
          <w:lang w:val="ka-GE"/>
        </w:rPr>
        <w:t xml:space="preserve"> </w:t>
      </w:r>
      <w:bookmarkEnd w:id="9"/>
      <w:r w:rsidR="00CC0D0F">
        <w:rPr>
          <w:rFonts w:ascii="Sylfaen" w:hAnsi="Sylfaen"/>
          <w:lang w:val="ka-GE"/>
        </w:rPr>
        <w:t>ფუნქციონალის აღწერა</w:t>
      </w:r>
      <w:bookmarkEnd w:id="10"/>
    </w:p>
    <w:bookmarkEnd w:id="0"/>
    <w:p w14:paraId="5A235F91" w14:textId="10CFC9D5" w:rsidR="00107C04" w:rsidRDefault="00FA69F4" w:rsidP="009A6E78">
      <w:pPr>
        <w:ind w:firstLine="360"/>
        <w:jc w:val="both"/>
        <w:rPr>
          <w:rFonts w:ascii="Sylfaen" w:hAnsi="Sylfaen"/>
          <w:sz w:val="24"/>
          <w:szCs w:val="24"/>
          <w:lang w:val="ka-GE"/>
        </w:rPr>
      </w:pPr>
      <w:r w:rsidRPr="00FA69F4">
        <w:rPr>
          <w:rFonts w:ascii="Sylfaen" w:hAnsi="Sylfaen"/>
          <w:sz w:val="24"/>
          <w:szCs w:val="24"/>
          <w:lang w:val="ka-GE"/>
        </w:rPr>
        <w:t xml:space="preserve">საინფორმაციო </w:t>
      </w:r>
      <w:r>
        <w:rPr>
          <w:rFonts w:ascii="Sylfaen" w:hAnsi="Sylfaen"/>
          <w:sz w:val="24"/>
          <w:szCs w:val="24"/>
          <w:lang w:val="ka-GE"/>
        </w:rPr>
        <w:t xml:space="preserve">პორტალის ზოგადი ფუნქციონალი </w:t>
      </w:r>
      <w:r w:rsidR="00E74CA3">
        <w:rPr>
          <w:rFonts w:ascii="Sylfaen" w:hAnsi="Sylfaen"/>
          <w:sz w:val="24"/>
          <w:szCs w:val="24"/>
          <w:lang w:val="ka-GE"/>
        </w:rPr>
        <w:t>წარმოდგენილია</w:t>
      </w:r>
      <w:r>
        <w:rPr>
          <w:rFonts w:ascii="Sylfaen" w:hAnsi="Sylfaen"/>
          <w:sz w:val="24"/>
          <w:szCs w:val="24"/>
          <w:lang w:val="ka-GE"/>
        </w:rPr>
        <w:t xml:space="preserve"> შემდეგი ბიზნეს პროცესების ერთობლიობით</w:t>
      </w:r>
      <w:r w:rsidR="009A6E78">
        <w:rPr>
          <w:rFonts w:ascii="Sylfaen" w:hAnsi="Sylfaen"/>
          <w:sz w:val="24"/>
          <w:szCs w:val="24"/>
          <w:lang w:val="ka-GE"/>
        </w:rPr>
        <w:t>:</w:t>
      </w:r>
    </w:p>
    <w:p w14:paraId="30B19D0B" w14:textId="136CB979"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სამედიცინო დაწესებულების </w:t>
      </w:r>
      <w:r w:rsidR="009A6E78">
        <w:rPr>
          <w:rFonts w:ascii="Sylfaen" w:hAnsi="Sylfaen"/>
          <w:sz w:val="24"/>
          <w:szCs w:val="24"/>
          <w:lang w:val="ka-GE"/>
        </w:rPr>
        <w:t xml:space="preserve">მხრიდან </w:t>
      </w:r>
      <w:r>
        <w:rPr>
          <w:rFonts w:ascii="Sylfaen" w:hAnsi="Sylfaen"/>
          <w:sz w:val="24"/>
          <w:szCs w:val="24"/>
          <w:lang w:val="ka-GE"/>
        </w:rPr>
        <w:t xml:space="preserve">პასპორტიზაციის </w:t>
      </w:r>
      <w:r w:rsidR="009A6E78">
        <w:rPr>
          <w:rFonts w:ascii="Sylfaen" w:hAnsi="Sylfaen"/>
          <w:sz w:val="24"/>
          <w:szCs w:val="24"/>
          <w:lang w:val="ka-GE"/>
        </w:rPr>
        <w:t>ფორმის მომზადება და სამინისტროს შესაბამისი სტრუქტურისთვის მიწოდება;</w:t>
      </w:r>
    </w:p>
    <w:p w14:paraId="549544A1" w14:textId="0E7E9E03"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სამედიცინო დაწესებულების მიერ სამედიცინო მომსახურებების</w:t>
      </w:r>
      <w:r w:rsidR="005D4680">
        <w:rPr>
          <w:rFonts w:ascii="Sylfaen" w:hAnsi="Sylfaen"/>
          <w:sz w:val="24"/>
          <w:szCs w:val="24"/>
          <w:lang w:val="ka-GE"/>
        </w:rPr>
        <w:t xml:space="preserve"> </w:t>
      </w:r>
      <w:r w:rsidR="009A6E78">
        <w:rPr>
          <w:rFonts w:ascii="Sylfaen" w:hAnsi="Sylfaen"/>
          <w:sz w:val="24"/>
          <w:szCs w:val="24"/>
          <w:lang w:val="ka-GE"/>
        </w:rPr>
        <w:t xml:space="preserve">სამედიცინო კლასიფიკატორების მიხედვით შევსება და </w:t>
      </w:r>
      <w:r>
        <w:rPr>
          <w:rFonts w:ascii="Sylfaen" w:hAnsi="Sylfaen"/>
          <w:sz w:val="24"/>
          <w:szCs w:val="24"/>
          <w:lang w:val="ka-GE"/>
        </w:rPr>
        <w:t>რეგისტრაცია</w:t>
      </w:r>
      <w:r w:rsidR="005D4680">
        <w:rPr>
          <w:rFonts w:ascii="Sylfaen" w:hAnsi="Sylfaen"/>
          <w:sz w:val="24"/>
          <w:szCs w:val="24"/>
          <w:lang w:val="ka-GE"/>
        </w:rPr>
        <w:t>. აღნიშნული ფორმა თავისთავში მოიცავს დაწესებულების შესახებ დეტალურ ინფორმაციას, როგორიც არის მისი საიდენტიფიკაციო მონაცემები, ინფორმაცია მისი ლოკაციის, საქმიანობის პროფილების, მათ განკარგულებაში არსებული სამქდიცინო აპარატურისა და პერსონალის შესახებ</w:t>
      </w:r>
      <w:r w:rsidR="009A6E78">
        <w:rPr>
          <w:rFonts w:ascii="Sylfaen" w:hAnsi="Sylfaen"/>
          <w:sz w:val="24"/>
          <w:szCs w:val="24"/>
          <w:lang w:val="ka-GE"/>
        </w:rPr>
        <w:t>;</w:t>
      </w:r>
    </w:p>
    <w:p w14:paraId="26911A49" w14:textId="75DE215A"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აფთიაქების მიერ მედიკამენტების განფასებების რეგისტრაცია</w:t>
      </w:r>
      <w:r w:rsidR="009A6E78">
        <w:rPr>
          <w:rFonts w:ascii="Sylfaen" w:hAnsi="Sylfaen"/>
          <w:sz w:val="24"/>
          <w:szCs w:val="24"/>
          <w:lang w:val="ka-GE"/>
        </w:rPr>
        <w:t>;</w:t>
      </w:r>
    </w:p>
    <w:p w14:paraId="44DB1522" w14:textId="5B927886" w:rsid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გარე და გაფართოებული მომხმარებლის მიერ ინფორმაციის ძიება </w:t>
      </w:r>
      <w:r w:rsidR="009A6E78">
        <w:rPr>
          <w:rFonts w:ascii="Sylfaen" w:hAnsi="Sylfaen"/>
          <w:sz w:val="24"/>
          <w:szCs w:val="24"/>
          <w:lang w:val="ka-GE"/>
        </w:rPr>
        <w:t xml:space="preserve">როგორც </w:t>
      </w:r>
      <w:r>
        <w:rPr>
          <w:rFonts w:ascii="Sylfaen" w:hAnsi="Sylfaen"/>
          <w:sz w:val="24"/>
          <w:szCs w:val="24"/>
          <w:lang w:val="ka-GE"/>
        </w:rPr>
        <w:t>სამედიცინო დაწესებულების პასპორტიზაციის მონაცემების</w:t>
      </w:r>
      <w:r w:rsidR="009A6E78">
        <w:rPr>
          <w:rFonts w:ascii="Sylfaen" w:hAnsi="Sylfaen"/>
          <w:sz w:val="24"/>
          <w:szCs w:val="24"/>
          <w:lang w:val="ka-GE"/>
        </w:rPr>
        <w:t>,</w:t>
      </w:r>
      <w:r w:rsidR="008776C0">
        <w:rPr>
          <w:rFonts w:ascii="Sylfaen" w:hAnsi="Sylfaen"/>
          <w:sz w:val="24"/>
          <w:szCs w:val="24"/>
        </w:rPr>
        <w:t xml:space="preserve"> </w:t>
      </w:r>
      <w:r w:rsidR="009A6E78">
        <w:rPr>
          <w:rFonts w:ascii="Sylfaen" w:hAnsi="Sylfaen"/>
          <w:sz w:val="24"/>
          <w:szCs w:val="24"/>
          <w:lang w:val="ka-GE"/>
        </w:rPr>
        <w:t xml:space="preserve">ასევე </w:t>
      </w:r>
      <w:r w:rsidR="008776C0">
        <w:rPr>
          <w:rFonts w:ascii="Sylfaen" w:hAnsi="Sylfaen"/>
          <w:sz w:val="24"/>
          <w:szCs w:val="24"/>
          <w:lang w:val="ka-GE"/>
        </w:rPr>
        <w:t>სახლემწიფო პროგრამებში ჩართული დაწესებულების</w:t>
      </w:r>
      <w:r w:rsidR="008776C0">
        <w:rPr>
          <w:rFonts w:ascii="Sylfaen" w:hAnsi="Sylfaen"/>
          <w:sz w:val="24"/>
          <w:szCs w:val="24"/>
        </w:rPr>
        <w:t xml:space="preserve"> </w:t>
      </w:r>
      <w:r w:rsidR="008776C0">
        <w:rPr>
          <w:rFonts w:ascii="Sylfaen" w:hAnsi="Sylfaen"/>
          <w:sz w:val="24"/>
          <w:szCs w:val="24"/>
          <w:lang w:val="ka-GE"/>
        </w:rPr>
        <w:t>და აღრიცხვაზე მყოფი მოქალაქის ინფორმაციის შესახებ</w:t>
      </w:r>
      <w:r w:rsidR="009A6E78">
        <w:rPr>
          <w:rFonts w:ascii="Sylfaen" w:hAnsi="Sylfaen"/>
          <w:sz w:val="24"/>
          <w:szCs w:val="24"/>
          <w:lang w:val="ka-GE"/>
        </w:rPr>
        <w:t>;</w:t>
      </w:r>
    </w:p>
    <w:p w14:paraId="226D1A72" w14:textId="1D26992E" w:rsidR="00FA69F4" w:rsidRPr="00FA69F4" w:rsidRDefault="00FA69F4" w:rsidP="00FA69F4">
      <w:pPr>
        <w:pStyle w:val="ListParagraph"/>
        <w:numPr>
          <w:ilvl w:val="0"/>
          <w:numId w:val="38"/>
        </w:numPr>
        <w:jc w:val="both"/>
        <w:rPr>
          <w:rFonts w:ascii="Sylfaen" w:hAnsi="Sylfaen"/>
          <w:sz w:val="24"/>
          <w:szCs w:val="24"/>
          <w:lang w:val="ka-GE"/>
        </w:rPr>
      </w:pPr>
      <w:r>
        <w:rPr>
          <w:rFonts w:ascii="Sylfaen" w:hAnsi="Sylfaen"/>
          <w:sz w:val="24"/>
          <w:szCs w:val="24"/>
          <w:lang w:val="ka-GE"/>
        </w:rPr>
        <w:t>მოდულის ადმინისტრატორის მიერ</w:t>
      </w:r>
      <w:r w:rsidR="006B3DD0">
        <w:rPr>
          <w:rFonts w:ascii="Sylfaen" w:hAnsi="Sylfaen"/>
          <w:sz w:val="24"/>
          <w:szCs w:val="24"/>
          <w:lang w:val="ka-GE"/>
        </w:rPr>
        <w:t xml:space="preserve"> სამედიცინო სერვისების</w:t>
      </w:r>
      <w:r>
        <w:rPr>
          <w:rFonts w:ascii="Sylfaen" w:hAnsi="Sylfaen"/>
          <w:sz w:val="24"/>
          <w:szCs w:val="24"/>
          <w:lang w:val="ka-GE"/>
        </w:rPr>
        <w:t xml:space="preserve"> განფასებების მართვა და მონიტორინგი</w:t>
      </w:r>
      <w:r w:rsidR="009A6E78">
        <w:rPr>
          <w:rFonts w:ascii="Sylfaen" w:hAnsi="Sylfaen"/>
          <w:sz w:val="24"/>
          <w:szCs w:val="24"/>
          <w:lang w:val="ka-GE"/>
        </w:rPr>
        <w:t>;</w:t>
      </w:r>
    </w:p>
    <w:p w14:paraId="02AE5384" w14:textId="77777777" w:rsidR="00FA69F4" w:rsidRDefault="00FA69F4" w:rsidP="00107C04">
      <w:pPr>
        <w:jc w:val="both"/>
        <w:rPr>
          <w:rFonts w:ascii="Sylfaen" w:hAnsi="Sylfaen"/>
          <w:b/>
          <w:sz w:val="24"/>
          <w:szCs w:val="24"/>
          <w:lang w:val="ka-GE"/>
        </w:rPr>
      </w:pPr>
    </w:p>
    <w:p w14:paraId="427268EB" w14:textId="6B803B1E" w:rsidR="006F2682" w:rsidRDefault="006F2682" w:rsidP="00792747">
      <w:pPr>
        <w:ind w:firstLine="360"/>
        <w:rPr>
          <w:rFonts w:ascii="Sylfaen" w:hAnsi="Sylfaen"/>
          <w:sz w:val="24"/>
          <w:szCs w:val="24"/>
          <w:lang w:val="ka-GE"/>
        </w:rPr>
      </w:pPr>
      <w:r>
        <w:rPr>
          <w:rFonts w:ascii="Sylfaen" w:hAnsi="Sylfaen"/>
          <w:sz w:val="24"/>
          <w:szCs w:val="24"/>
          <w:lang w:val="ka-GE"/>
        </w:rPr>
        <w:t xml:space="preserve">ქვემოთ </w:t>
      </w:r>
      <w:r w:rsidR="00792747">
        <w:rPr>
          <w:rFonts w:ascii="Sylfaen" w:hAnsi="Sylfaen"/>
          <w:sz w:val="24"/>
          <w:szCs w:val="24"/>
          <w:lang w:val="ka-GE"/>
        </w:rPr>
        <w:t xml:space="preserve">მოცემულია </w:t>
      </w:r>
      <w:r w:rsidR="00C45B8B">
        <w:rPr>
          <w:rFonts w:ascii="Sylfaen" w:hAnsi="Sylfaen"/>
          <w:sz w:val="24"/>
          <w:szCs w:val="24"/>
          <w:lang w:val="ka-GE"/>
        </w:rPr>
        <w:t>საინფორმაციო პრორტალის</w:t>
      </w:r>
      <w:r>
        <w:rPr>
          <w:rFonts w:ascii="Sylfaen" w:hAnsi="Sylfaen"/>
          <w:sz w:val="24"/>
          <w:szCs w:val="24"/>
          <w:lang w:val="ka-GE"/>
        </w:rPr>
        <w:t xml:space="preserve"> ზოგადი ფუქციონალური სქემა</w:t>
      </w:r>
      <w:r w:rsidR="00792747">
        <w:rPr>
          <w:rFonts w:ascii="Sylfaen" w:hAnsi="Sylfaen"/>
          <w:sz w:val="24"/>
          <w:szCs w:val="24"/>
          <w:lang w:val="ka-GE"/>
        </w:rPr>
        <w:t xml:space="preserve"> (ნახ. 2)</w:t>
      </w:r>
      <w:r>
        <w:rPr>
          <w:rFonts w:ascii="Sylfaen" w:hAnsi="Sylfaen"/>
          <w:sz w:val="24"/>
          <w:szCs w:val="24"/>
          <w:lang w:val="ka-GE"/>
        </w:rPr>
        <w:t>.</w:t>
      </w:r>
    </w:p>
    <w:p w14:paraId="3A2FE7F9" w14:textId="77777777" w:rsidR="006F2682" w:rsidRPr="00A53F22" w:rsidRDefault="006F2682" w:rsidP="006F2682">
      <w:pPr>
        <w:ind w:firstLine="720"/>
        <w:rPr>
          <w:rFonts w:ascii="Sylfaen" w:hAnsi="Sylfaen" w:cs="Sylfaen"/>
          <w:sz w:val="22"/>
          <w:szCs w:val="22"/>
          <w:lang w:val="ka-GE"/>
        </w:rPr>
      </w:pPr>
    </w:p>
    <w:p w14:paraId="41210567" w14:textId="6C8234F9" w:rsidR="00522D56" w:rsidRPr="006F2682" w:rsidRDefault="006F2682" w:rsidP="00107C04">
      <w:pPr>
        <w:jc w:val="both"/>
        <w:rPr>
          <w:rFonts w:ascii="Sylfaen" w:hAnsi="Sylfaen"/>
          <w:sz w:val="24"/>
          <w:szCs w:val="24"/>
          <w:lang w:val="ka-GE"/>
        </w:rPr>
      </w:pPr>
      <w:r>
        <w:rPr>
          <w:rFonts w:ascii="Sylfaen" w:hAnsi="Sylfaen"/>
          <w:sz w:val="24"/>
          <w:szCs w:val="24"/>
          <w:lang w:val="ka-GE"/>
        </w:rPr>
        <w:t>ნახ</w:t>
      </w:r>
      <w:r w:rsidR="00792747">
        <w:rPr>
          <w:rFonts w:ascii="Sylfaen" w:hAnsi="Sylfaen"/>
          <w:sz w:val="24"/>
          <w:szCs w:val="24"/>
          <w:lang w:val="ka-GE"/>
        </w:rPr>
        <w:t xml:space="preserve">. </w:t>
      </w:r>
      <w:r>
        <w:rPr>
          <w:rFonts w:ascii="Sylfaen" w:hAnsi="Sylfaen"/>
          <w:sz w:val="24"/>
          <w:szCs w:val="24"/>
          <w:lang w:val="ka-GE"/>
        </w:rPr>
        <w:t>2</w:t>
      </w:r>
    </w:p>
    <w:p w14:paraId="2AD9250C" w14:textId="1EE4AE46" w:rsidR="00522D56" w:rsidRDefault="0045699B" w:rsidP="00107C04">
      <w:pPr>
        <w:jc w:val="both"/>
        <w:rPr>
          <w:rFonts w:ascii="Sylfaen" w:hAnsi="Sylfaen"/>
          <w:b/>
          <w:sz w:val="24"/>
          <w:szCs w:val="24"/>
          <w:lang w:val="ka-GE"/>
        </w:rPr>
      </w:pPr>
      <w:r>
        <w:object w:dxaOrig="15441" w:dyaOrig="7700" w14:anchorId="38524EEF">
          <v:shape id="_x0000_i1026" type="#_x0000_t75" style="width:497.8pt;height:249.5pt" o:ole="">
            <v:imagedata r:id="rId11" o:title=""/>
          </v:shape>
          <o:OLEObject Type="Embed" ProgID="Visio.Drawing.11" ShapeID="_x0000_i1026" DrawAspect="Content" ObjectID="_1464703382" r:id="rId12"/>
        </w:object>
      </w:r>
    </w:p>
    <w:p w14:paraId="676F1506" w14:textId="77777777" w:rsidR="00522D56" w:rsidRDefault="00522D56" w:rsidP="00107C04">
      <w:pPr>
        <w:jc w:val="both"/>
        <w:rPr>
          <w:rFonts w:ascii="Sylfaen" w:hAnsi="Sylfaen"/>
          <w:b/>
          <w:sz w:val="24"/>
          <w:szCs w:val="24"/>
          <w:lang w:val="ka-GE"/>
        </w:rPr>
      </w:pPr>
    </w:p>
    <w:p w14:paraId="2B8674F4" w14:textId="70EA6822" w:rsidR="00522D56" w:rsidRPr="005D4680" w:rsidRDefault="00C255B3" w:rsidP="0045699B">
      <w:pPr>
        <w:ind w:firstLine="720"/>
        <w:jc w:val="both"/>
        <w:rPr>
          <w:rFonts w:ascii="Sylfaen" w:hAnsi="Sylfaen"/>
          <w:b/>
          <w:sz w:val="24"/>
          <w:szCs w:val="24"/>
          <w:lang w:val="ka-GE"/>
        </w:rPr>
      </w:pPr>
      <w:r>
        <w:rPr>
          <w:rFonts w:ascii="Sylfaen" w:hAnsi="Sylfaen"/>
          <w:sz w:val="24"/>
          <w:szCs w:val="24"/>
          <w:lang w:val="ka-GE"/>
        </w:rPr>
        <w:t xml:space="preserve">სამედიცინო დაწესებულებისთვის </w:t>
      </w:r>
      <w:r w:rsidR="0045699B" w:rsidRPr="005D4680">
        <w:rPr>
          <w:rFonts w:ascii="Sylfaen" w:hAnsi="Sylfaen" w:cs="Sylfaen"/>
          <w:sz w:val="24"/>
          <w:szCs w:val="24"/>
          <w:lang w:val="ka-GE"/>
        </w:rPr>
        <w:t>მოდულის</w:t>
      </w:r>
      <w:r w:rsidR="0045699B" w:rsidRPr="005D4680">
        <w:rPr>
          <w:sz w:val="24"/>
          <w:szCs w:val="24"/>
          <w:lang w:val="ka-GE"/>
        </w:rPr>
        <w:t xml:space="preserve"> </w:t>
      </w:r>
      <w:r w:rsidR="0045699B" w:rsidRPr="005D4680">
        <w:rPr>
          <w:rFonts w:ascii="Sylfaen" w:hAnsi="Sylfaen" w:cs="Sylfaen"/>
          <w:sz w:val="24"/>
          <w:szCs w:val="24"/>
          <w:lang w:val="ka-GE"/>
        </w:rPr>
        <w:t>ფუნქციონალში</w:t>
      </w:r>
      <w:r w:rsidR="0045699B" w:rsidRPr="005D4680">
        <w:rPr>
          <w:sz w:val="24"/>
          <w:szCs w:val="24"/>
          <w:lang w:val="ka-GE"/>
        </w:rPr>
        <w:t xml:space="preserve"> </w:t>
      </w:r>
      <w:r w:rsidR="0045699B" w:rsidRPr="005D4680">
        <w:rPr>
          <w:rFonts w:ascii="Sylfaen" w:hAnsi="Sylfaen" w:cs="Sylfaen"/>
          <w:sz w:val="24"/>
          <w:szCs w:val="24"/>
          <w:lang w:val="ka-GE"/>
        </w:rPr>
        <w:t>გარკვევისათვის</w:t>
      </w:r>
      <w:r w:rsidR="0045699B" w:rsidRPr="005D4680">
        <w:rPr>
          <w:sz w:val="24"/>
          <w:szCs w:val="24"/>
          <w:lang w:val="ka-GE"/>
        </w:rPr>
        <w:t xml:space="preserve">, </w:t>
      </w:r>
      <w:r w:rsidR="0045699B" w:rsidRPr="005D4680">
        <w:rPr>
          <w:rFonts w:ascii="Sylfaen" w:hAnsi="Sylfaen" w:cs="Sylfaen"/>
          <w:sz w:val="24"/>
          <w:szCs w:val="24"/>
          <w:lang w:val="ka-GE"/>
        </w:rPr>
        <w:t>ასევე</w:t>
      </w:r>
      <w:r w:rsidR="0045699B" w:rsidRPr="005D4680">
        <w:rPr>
          <w:sz w:val="24"/>
          <w:szCs w:val="24"/>
          <w:lang w:val="ka-GE"/>
        </w:rPr>
        <w:t xml:space="preserve"> </w:t>
      </w:r>
      <w:r w:rsidR="0045699B" w:rsidRPr="005D4680">
        <w:rPr>
          <w:rFonts w:ascii="Sylfaen" w:hAnsi="Sylfaen" w:cs="Sylfaen"/>
          <w:sz w:val="24"/>
          <w:szCs w:val="24"/>
          <w:lang w:val="ka-GE"/>
        </w:rPr>
        <w:t>სამუშაო</w:t>
      </w:r>
      <w:r w:rsidR="0045699B" w:rsidRPr="005D4680">
        <w:rPr>
          <w:sz w:val="24"/>
          <w:szCs w:val="24"/>
          <w:lang w:val="ka-GE"/>
        </w:rPr>
        <w:t xml:space="preserve"> </w:t>
      </w:r>
      <w:r w:rsidR="0045699B" w:rsidRPr="005D4680">
        <w:rPr>
          <w:rFonts w:ascii="Sylfaen" w:hAnsi="Sylfaen" w:cs="Sylfaen"/>
          <w:sz w:val="24"/>
          <w:szCs w:val="24"/>
          <w:lang w:val="ka-GE"/>
        </w:rPr>
        <w:t>ინტერფეისების</w:t>
      </w:r>
      <w:r w:rsidR="0045699B" w:rsidRPr="005D4680">
        <w:rPr>
          <w:sz w:val="24"/>
          <w:szCs w:val="24"/>
          <w:lang w:val="ka-GE"/>
        </w:rPr>
        <w:t xml:space="preserve"> </w:t>
      </w:r>
      <w:r w:rsidR="0045699B" w:rsidRPr="005D4680">
        <w:rPr>
          <w:rFonts w:ascii="Sylfaen" w:hAnsi="Sylfaen" w:cs="Sylfaen"/>
          <w:sz w:val="24"/>
          <w:szCs w:val="24"/>
          <w:lang w:val="ka-GE"/>
        </w:rPr>
        <w:t>დეტალური</w:t>
      </w:r>
      <w:r w:rsidR="0045699B" w:rsidRPr="005D4680">
        <w:rPr>
          <w:sz w:val="24"/>
          <w:szCs w:val="24"/>
          <w:lang w:val="ka-GE"/>
        </w:rPr>
        <w:t xml:space="preserve"> </w:t>
      </w:r>
      <w:r w:rsidR="0045699B" w:rsidRPr="005D4680">
        <w:rPr>
          <w:rFonts w:ascii="Sylfaen" w:hAnsi="Sylfaen" w:cs="Sylfaen"/>
          <w:sz w:val="24"/>
          <w:szCs w:val="24"/>
          <w:lang w:val="ka-GE"/>
        </w:rPr>
        <w:t>განხილვისთვის</w:t>
      </w:r>
      <w:r w:rsidR="0045699B" w:rsidRPr="005D4680">
        <w:rPr>
          <w:sz w:val="24"/>
          <w:szCs w:val="24"/>
          <w:lang w:val="ka-GE"/>
        </w:rPr>
        <w:t xml:space="preserve"> </w:t>
      </w:r>
      <w:r w:rsidR="007C6773">
        <w:rPr>
          <w:rFonts w:ascii="Sylfaen" w:hAnsi="Sylfaen" w:cs="Sylfaen"/>
          <w:sz w:val="24"/>
          <w:szCs w:val="24"/>
          <w:lang w:val="ka-GE"/>
        </w:rPr>
        <w:t>იხილეთ</w:t>
      </w:r>
      <w:r w:rsidR="0045699B" w:rsidRPr="005D4680">
        <w:rPr>
          <w:sz w:val="24"/>
          <w:szCs w:val="24"/>
          <w:lang w:val="ka-GE"/>
        </w:rPr>
        <w:t xml:space="preserve"> </w:t>
      </w:r>
      <w:r w:rsidR="007C6773">
        <w:rPr>
          <w:rFonts w:ascii="Sylfaen" w:hAnsi="Sylfaen" w:cs="Sylfaen"/>
          <w:sz w:val="24"/>
          <w:szCs w:val="24"/>
          <w:lang w:val="ka-GE"/>
        </w:rPr>
        <w:t>მოდულის</w:t>
      </w:r>
      <w:r w:rsidR="0045699B" w:rsidRPr="005D4680">
        <w:rPr>
          <w:sz w:val="24"/>
          <w:szCs w:val="24"/>
          <w:lang w:val="ka-GE"/>
        </w:rPr>
        <w:t xml:space="preserve"> </w:t>
      </w:r>
      <w:r w:rsidR="0045699B" w:rsidRPr="005D4680">
        <w:rPr>
          <w:rFonts w:ascii="Sylfaen" w:hAnsi="Sylfaen" w:cs="Sylfaen"/>
          <w:sz w:val="24"/>
          <w:szCs w:val="24"/>
          <w:lang w:val="ka-GE"/>
        </w:rPr>
        <w:t>ვიდეო</w:t>
      </w:r>
      <w:r w:rsidR="0045699B" w:rsidRPr="005D4680">
        <w:rPr>
          <w:sz w:val="24"/>
          <w:szCs w:val="24"/>
          <w:lang w:val="ka-GE"/>
        </w:rPr>
        <w:t xml:space="preserve"> </w:t>
      </w:r>
      <w:r w:rsidR="0045699B" w:rsidRPr="005D4680">
        <w:rPr>
          <w:rFonts w:ascii="Sylfaen" w:hAnsi="Sylfaen" w:cs="Sylfaen"/>
          <w:sz w:val="24"/>
          <w:szCs w:val="24"/>
          <w:lang w:val="ka-GE"/>
        </w:rPr>
        <w:t>გაკვეთილი</w:t>
      </w:r>
      <w:r w:rsidR="0045699B" w:rsidRPr="005D4680">
        <w:rPr>
          <w:sz w:val="24"/>
          <w:szCs w:val="24"/>
          <w:lang w:val="ka-GE"/>
        </w:rPr>
        <w:t>.</w:t>
      </w:r>
    </w:p>
    <w:p w14:paraId="79351D0A" w14:textId="77777777" w:rsidR="0045699B" w:rsidRPr="005D4680" w:rsidRDefault="0045699B" w:rsidP="00107C04">
      <w:pPr>
        <w:jc w:val="both"/>
        <w:rPr>
          <w:rFonts w:ascii="Sylfaen" w:hAnsi="Sylfaen"/>
          <w:sz w:val="24"/>
          <w:szCs w:val="24"/>
          <w:lang w:val="ka-GE"/>
        </w:rPr>
      </w:pPr>
    </w:p>
    <w:p w14:paraId="06B418B2" w14:textId="46241D9C" w:rsidR="00CD4F7F" w:rsidRPr="005D4680" w:rsidRDefault="00CD4F7F" w:rsidP="00107C04">
      <w:pPr>
        <w:jc w:val="both"/>
        <w:rPr>
          <w:rFonts w:ascii="Sylfaen" w:hAnsi="Sylfaen"/>
          <w:sz w:val="24"/>
          <w:szCs w:val="24"/>
          <w:lang w:val="ka-GE"/>
        </w:rPr>
      </w:pPr>
      <w:r w:rsidRPr="005D4680">
        <w:rPr>
          <w:rFonts w:ascii="Sylfaen" w:hAnsi="Sylfaen"/>
          <w:sz w:val="24"/>
          <w:szCs w:val="24"/>
          <w:lang w:val="ka-GE"/>
        </w:rPr>
        <w:t>საინფორმაციო პორტალის ვიოდე გაკვეთილი</w:t>
      </w:r>
    </w:p>
    <w:p w14:paraId="60416C16" w14:textId="5A0147C1" w:rsidR="00522D56" w:rsidRDefault="00C0186A" w:rsidP="00107C04">
      <w:pPr>
        <w:jc w:val="both"/>
        <w:rPr>
          <w:rFonts w:ascii="Sylfaen" w:hAnsi="Sylfaen"/>
          <w:sz w:val="24"/>
          <w:szCs w:val="24"/>
          <w:lang w:val="ka-GE"/>
        </w:rPr>
      </w:pPr>
      <w:hyperlink r:id="rId13" w:history="1">
        <w:r w:rsidR="0045699B" w:rsidRPr="007D4B7B">
          <w:rPr>
            <w:rStyle w:val="Hyperlink"/>
            <w:rFonts w:ascii="Sylfaen" w:hAnsi="Sylfaen"/>
            <w:sz w:val="24"/>
            <w:szCs w:val="24"/>
            <w:lang w:val="ka-GE"/>
          </w:rPr>
          <w:t>http://www.myvideo.ge/?video_id=1911058</w:t>
        </w:r>
      </w:hyperlink>
    </w:p>
    <w:p w14:paraId="45FE731E" w14:textId="77777777" w:rsidR="0045699B" w:rsidRPr="00CD4F7F" w:rsidRDefault="0045699B" w:rsidP="00107C04">
      <w:pPr>
        <w:jc w:val="both"/>
        <w:rPr>
          <w:rFonts w:ascii="Sylfaen" w:hAnsi="Sylfaen"/>
          <w:sz w:val="24"/>
          <w:szCs w:val="24"/>
          <w:lang w:val="ka-GE"/>
        </w:rPr>
      </w:pPr>
    </w:p>
    <w:p w14:paraId="48DC71B7" w14:textId="77777777" w:rsidR="00522D56" w:rsidRDefault="00522D56" w:rsidP="00107C04">
      <w:pPr>
        <w:jc w:val="both"/>
        <w:rPr>
          <w:rFonts w:ascii="Sylfaen" w:hAnsi="Sylfaen"/>
          <w:b/>
          <w:sz w:val="24"/>
          <w:szCs w:val="24"/>
          <w:lang w:val="ka-GE"/>
        </w:rPr>
      </w:pPr>
    </w:p>
    <w:p w14:paraId="4C035EA2" w14:textId="77777777" w:rsidR="00522D56" w:rsidRDefault="00522D56" w:rsidP="00107C04">
      <w:pPr>
        <w:jc w:val="both"/>
        <w:rPr>
          <w:rFonts w:ascii="Sylfaen" w:hAnsi="Sylfaen"/>
          <w:b/>
          <w:sz w:val="24"/>
          <w:szCs w:val="24"/>
          <w:lang w:val="ka-GE"/>
        </w:rPr>
      </w:pPr>
    </w:p>
    <w:p w14:paraId="6E4AD6B2" w14:textId="3462EF67" w:rsidR="00FE0102" w:rsidRPr="004325E4" w:rsidRDefault="00FE0102" w:rsidP="00FE0102">
      <w:pPr>
        <w:pStyle w:val="Heading1"/>
        <w:numPr>
          <w:ilvl w:val="0"/>
          <w:numId w:val="12"/>
        </w:numPr>
        <w:spacing w:before="200" w:after="200" w:line="276" w:lineRule="auto"/>
        <w:rPr>
          <w:i/>
          <w:lang w:val="ka-GE"/>
        </w:rPr>
      </w:pPr>
      <w:bookmarkStart w:id="11" w:name="_Toc385234793"/>
      <w:r w:rsidRPr="00792747">
        <w:rPr>
          <w:rFonts w:ascii="Sylfaen" w:hAnsi="Sylfaen"/>
          <w:lang w:val="ka-GE"/>
        </w:rPr>
        <w:t>სისტემის</w:t>
      </w:r>
      <w:r>
        <w:rPr>
          <w:rFonts w:ascii="Sylfaen" w:hAnsi="Sylfaen"/>
          <w:lang w:val="ka-GE"/>
        </w:rPr>
        <w:t xml:space="preserve"> </w:t>
      </w:r>
      <w:r w:rsidR="00E507A6">
        <w:rPr>
          <w:rFonts w:ascii="Sylfaen" w:hAnsi="Sylfaen"/>
          <w:lang w:val="ka-GE"/>
        </w:rPr>
        <w:t>არქიტექტურა</w:t>
      </w:r>
      <w:bookmarkEnd w:id="11"/>
    </w:p>
    <w:p w14:paraId="14ABBE75" w14:textId="77777777" w:rsidR="00FE0102" w:rsidRDefault="00FE0102" w:rsidP="00FE0102">
      <w:pPr>
        <w:rPr>
          <w:rFonts w:ascii="Sylfaen" w:hAnsi="Sylfaen"/>
          <w:lang w:val="ka-GE"/>
        </w:rPr>
      </w:pPr>
    </w:p>
    <w:p w14:paraId="3A9245E8" w14:textId="69F1FBEC" w:rsidR="00FE0102" w:rsidRPr="00E507A6" w:rsidRDefault="0045699B" w:rsidP="00FE0102">
      <w:pPr>
        <w:ind w:firstLine="426"/>
        <w:jc w:val="both"/>
        <w:rPr>
          <w:rFonts w:ascii="Sylfaen" w:hAnsi="Sylfaen"/>
          <w:sz w:val="24"/>
          <w:szCs w:val="24"/>
          <w:lang w:val="ka-GE"/>
        </w:rPr>
      </w:pPr>
      <w:bookmarkStart w:id="12" w:name="OLE_LINK17"/>
      <w:bookmarkStart w:id="13" w:name="OLE_LINK18"/>
      <w:bookmarkStart w:id="14" w:name="OLE_LINK19"/>
      <w:r>
        <w:rPr>
          <w:rFonts w:ascii="Sylfaen" w:hAnsi="Sylfaen" w:cs="Sylfaen"/>
          <w:sz w:val="24"/>
          <w:szCs w:val="24"/>
          <w:lang w:val="ka-GE"/>
        </w:rPr>
        <w:t xml:space="preserve">საინფორმაციო პორტალი </w:t>
      </w:r>
      <w:r>
        <w:rPr>
          <w:rFonts w:ascii="Sylfaen" w:hAnsi="Sylfaen"/>
          <w:sz w:val="24"/>
          <w:szCs w:val="24"/>
          <w:lang w:val="ka-GE"/>
        </w:rPr>
        <w:t xml:space="preserve">რეალიზებულია </w:t>
      </w:r>
      <w:r w:rsidRPr="00C66843">
        <w:rPr>
          <w:rFonts w:ascii="Sylfaen" w:hAnsi="Sylfaen"/>
          <w:sz w:val="24"/>
          <w:szCs w:val="24"/>
          <w:lang w:val="ka-GE"/>
        </w:rPr>
        <w:t xml:space="preserve">web  </w:t>
      </w:r>
      <w:r>
        <w:rPr>
          <w:rFonts w:ascii="Sylfaen" w:hAnsi="Sylfaen"/>
          <w:sz w:val="24"/>
          <w:szCs w:val="24"/>
          <w:lang w:val="ka-GE"/>
        </w:rPr>
        <w:t xml:space="preserve">ტექნოლოგიების გამოყენებით. </w:t>
      </w:r>
      <w:r w:rsidRPr="00107C04">
        <w:rPr>
          <w:rFonts w:ascii="Sylfaen" w:hAnsi="Sylfaen"/>
          <w:sz w:val="24"/>
          <w:szCs w:val="24"/>
          <w:lang w:val="ka-GE"/>
        </w:rPr>
        <w:t>საქართველოს შრომის, ჯანმრთელობისა და სოციალური დაცვის</w:t>
      </w:r>
      <w:r>
        <w:rPr>
          <w:rFonts w:ascii="Sylfaen" w:hAnsi="Sylfaen"/>
          <w:sz w:val="24"/>
          <w:szCs w:val="24"/>
          <w:lang w:val="ka-GE"/>
        </w:rPr>
        <w:t xml:space="preserve"> </w:t>
      </w:r>
      <w:r w:rsidRPr="00107C04">
        <w:rPr>
          <w:rFonts w:ascii="Sylfaen" w:hAnsi="Sylfaen"/>
          <w:sz w:val="24"/>
          <w:szCs w:val="24"/>
          <w:lang w:val="ka-GE"/>
        </w:rPr>
        <w:t xml:space="preserve">სამინისტროს </w:t>
      </w:r>
      <w:r w:rsidRPr="00C66843">
        <w:rPr>
          <w:rFonts w:ascii="Sylfaen" w:hAnsi="Sylfaen"/>
          <w:sz w:val="24"/>
          <w:szCs w:val="24"/>
          <w:lang w:val="ka-GE"/>
        </w:rPr>
        <w:t xml:space="preserve">IT </w:t>
      </w:r>
      <w:r>
        <w:rPr>
          <w:rFonts w:ascii="Sylfaen" w:hAnsi="Sylfaen"/>
          <w:sz w:val="24"/>
          <w:szCs w:val="24"/>
          <w:lang w:val="ka-GE"/>
        </w:rPr>
        <w:t xml:space="preserve">დეპარტამენტის რეკომენდაციების შესაბამისად აღნიშნული მოდული გაფორმდა როგორც </w:t>
      </w:r>
      <w:r w:rsidRPr="00C66843">
        <w:rPr>
          <w:rFonts w:ascii="Sylfaen" w:hAnsi="Sylfaen"/>
          <w:sz w:val="24"/>
          <w:szCs w:val="24"/>
          <w:lang w:val="ka-GE"/>
        </w:rPr>
        <w:t xml:space="preserve">web </w:t>
      </w:r>
      <w:r>
        <w:rPr>
          <w:rFonts w:ascii="Sylfaen" w:hAnsi="Sylfaen"/>
          <w:sz w:val="24"/>
          <w:szCs w:val="24"/>
          <w:lang w:val="ka-GE"/>
        </w:rPr>
        <w:t xml:space="preserve">პროექტი (საინფორმაციო სისტემა) და </w:t>
      </w:r>
      <w:bookmarkEnd w:id="12"/>
      <w:bookmarkEnd w:id="13"/>
      <w:bookmarkEnd w:id="14"/>
      <w:r w:rsidRPr="00107C04">
        <w:rPr>
          <w:rFonts w:ascii="Sylfaen" w:hAnsi="Sylfaen"/>
          <w:sz w:val="24"/>
          <w:szCs w:val="24"/>
          <w:lang w:val="ka-GE"/>
        </w:rPr>
        <w:t xml:space="preserve">განთავსებულია </w:t>
      </w:r>
      <w:r w:rsidR="00FE0102" w:rsidRPr="00107C04">
        <w:rPr>
          <w:rFonts w:ascii="Sylfaen" w:hAnsi="Sylfaen" w:cs="Sylfaen"/>
          <w:sz w:val="24"/>
          <w:szCs w:val="24"/>
          <w:lang w:val="ka-GE"/>
        </w:rPr>
        <w:t>ინტერნეტში</w:t>
      </w:r>
      <w:r w:rsidR="005D4680">
        <w:rPr>
          <w:rFonts w:ascii="Sylfaen" w:hAnsi="Sylfaen" w:cs="Sylfaen"/>
          <w:sz w:val="24"/>
          <w:szCs w:val="24"/>
          <w:lang w:val="ka-GE"/>
        </w:rPr>
        <w:t xml:space="preserve"> </w:t>
      </w:r>
      <w:r w:rsidR="005F1894" w:rsidRPr="00107C04">
        <w:rPr>
          <w:rFonts w:ascii="Sylfaen" w:hAnsi="Sylfaen"/>
          <w:sz w:val="24"/>
          <w:szCs w:val="24"/>
          <w:lang w:val="ka-GE"/>
        </w:rPr>
        <w:t>პორტალზე</w:t>
      </w:r>
      <w:r w:rsidR="005F1894">
        <w:rPr>
          <w:rFonts w:ascii="Sylfaen" w:hAnsi="Sylfaen"/>
          <w:sz w:val="24"/>
          <w:szCs w:val="24"/>
          <w:lang w:val="ka-GE"/>
        </w:rPr>
        <w:t xml:space="preserve"> </w:t>
      </w:r>
      <w:r w:rsidR="00FE0102" w:rsidRPr="00107C04">
        <w:rPr>
          <w:rFonts w:ascii="Sylfaen" w:hAnsi="Sylfaen"/>
          <w:sz w:val="24"/>
          <w:szCs w:val="24"/>
          <w:lang w:val="ka-GE"/>
        </w:rPr>
        <w:t xml:space="preserve">,,ელექტრონული </w:t>
      </w:r>
      <w:r w:rsidR="00FE0102" w:rsidRPr="00107C04">
        <w:rPr>
          <w:rFonts w:ascii="Sylfaen" w:hAnsi="Sylfaen" w:cs="Sylfaen"/>
          <w:sz w:val="24"/>
          <w:szCs w:val="24"/>
          <w:lang w:val="ka-GE"/>
        </w:rPr>
        <w:t>ჯანდაცვა</w:t>
      </w:r>
      <w:r w:rsidR="00FE0102" w:rsidRPr="00107C04">
        <w:rPr>
          <w:rFonts w:ascii="Sylfaen" w:hAnsi="Sylfaen"/>
          <w:sz w:val="24"/>
          <w:szCs w:val="24"/>
          <w:lang w:val="ka-GE"/>
        </w:rPr>
        <w:t>“</w:t>
      </w:r>
      <w:r w:rsidR="005F1894">
        <w:rPr>
          <w:rFonts w:ascii="Sylfaen" w:hAnsi="Sylfaen"/>
          <w:sz w:val="24"/>
          <w:szCs w:val="24"/>
          <w:lang w:val="ka-GE"/>
        </w:rPr>
        <w:t>,</w:t>
      </w:r>
      <w:r w:rsidR="00FE0102" w:rsidRPr="00107C04">
        <w:rPr>
          <w:rFonts w:ascii="Sylfaen" w:hAnsi="Sylfaen"/>
          <w:sz w:val="24"/>
          <w:szCs w:val="24"/>
          <w:lang w:val="ka-GE"/>
        </w:rPr>
        <w:t xml:space="preserve"> </w:t>
      </w:r>
      <w:r w:rsidR="00E507A6">
        <w:rPr>
          <w:rFonts w:ascii="Sylfaen" w:hAnsi="Sylfaen"/>
          <w:sz w:val="24"/>
          <w:szCs w:val="24"/>
          <w:lang w:val="ka-GE"/>
        </w:rPr>
        <w:t xml:space="preserve">საინფორმაციო რესურსების </w:t>
      </w:r>
      <w:r w:rsidR="00FE0102" w:rsidRPr="00107C04">
        <w:rPr>
          <w:rFonts w:ascii="Sylfaen" w:hAnsi="Sylfaen"/>
          <w:sz w:val="24"/>
          <w:szCs w:val="24"/>
          <w:lang w:val="ka-GE"/>
        </w:rPr>
        <w:t xml:space="preserve">კატეგორიაში </w:t>
      </w:r>
      <w:r w:rsidR="005F1894">
        <w:rPr>
          <w:rFonts w:ascii="Sylfaen" w:hAnsi="Sylfaen"/>
          <w:sz w:val="24"/>
          <w:szCs w:val="24"/>
          <w:lang w:val="ka-GE"/>
        </w:rPr>
        <w:t>(</w:t>
      </w:r>
      <w:hyperlink r:id="rId14" w:history="1">
        <w:r w:rsidR="00FE0102" w:rsidRPr="00ED2DEA">
          <w:rPr>
            <w:rStyle w:val="Hyperlink"/>
            <w:rFonts w:ascii="Sylfaen" w:hAnsi="Sylfaen"/>
            <w:sz w:val="24"/>
            <w:szCs w:val="24"/>
            <w:lang w:val="ka-GE"/>
          </w:rPr>
          <w:t>http://ehealth.moh.gov.ge/</w:t>
        </w:r>
      </w:hyperlink>
      <w:r w:rsidR="00FE0102" w:rsidRPr="00107C04">
        <w:rPr>
          <w:rFonts w:ascii="Sylfaen" w:hAnsi="Sylfaen"/>
          <w:sz w:val="24"/>
          <w:szCs w:val="24"/>
          <w:lang w:val="ka-GE"/>
        </w:rPr>
        <w:t xml:space="preserve"> </w:t>
      </w:r>
      <w:hyperlink r:id="rId15" w:history="1">
        <w:r w:rsidR="008A1E73" w:rsidRPr="005F247C">
          <w:rPr>
            <w:rStyle w:val="Hyperlink"/>
            <w:rFonts w:ascii="Sylfaen" w:hAnsi="Sylfaen"/>
            <w:sz w:val="24"/>
            <w:szCs w:val="24"/>
            <w:lang w:val="ka-GE"/>
          </w:rPr>
          <w:t>http://Cloud.moh.gov.ge</w:t>
        </w:r>
      </w:hyperlink>
      <w:r w:rsidR="005F1894">
        <w:rPr>
          <w:rStyle w:val="Hyperlink"/>
          <w:rFonts w:ascii="Sylfaen" w:hAnsi="Sylfaen"/>
          <w:sz w:val="24"/>
          <w:szCs w:val="24"/>
          <w:lang w:val="ka-GE"/>
        </w:rPr>
        <w:t>)</w:t>
      </w:r>
      <w:r w:rsidR="00FE0102" w:rsidRPr="00107C04">
        <w:rPr>
          <w:rFonts w:ascii="Sylfaen" w:hAnsi="Sylfaen"/>
          <w:sz w:val="24"/>
          <w:szCs w:val="24"/>
          <w:lang w:val="ka-GE"/>
        </w:rPr>
        <w:t>.</w:t>
      </w:r>
    </w:p>
    <w:p w14:paraId="1BB6456E" w14:textId="77777777" w:rsidR="00FE0102" w:rsidRPr="00FE0102" w:rsidRDefault="00FE0102" w:rsidP="00FE0102">
      <w:pPr>
        <w:rPr>
          <w:rFonts w:ascii="Sylfaen" w:hAnsi="Sylfaen"/>
          <w:lang w:val="ka-GE"/>
        </w:rPr>
      </w:pPr>
    </w:p>
    <w:p w14:paraId="463642A9" w14:textId="77777777" w:rsidR="00474570" w:rsidRDefault="00474570" w:rsidP="00474570">
      <w:pPr>
        <w:pStyle w:val="Heading2"/>
        <w:rPr>
          <w:rFonts w:ascii="Sylfaen" w:hAnsi="Sylfaen"/>
          <w:sz w:val="24"/>
          <w:szCs w:val="24"/>
          <w:lang w:val="ka-GE"/>
        </w:rPr>
      </w:pPr>
      <w:bookmarkStart w:id="15" w:name="_Toc382408403"/>
    </w:p>
    <w:p w14:paraId="606248A7" w14:textId="48E78102" w:rsidR="001D7240" w:rsidRDefault="00474570" w:rsidP="00474570">
      <w:pPr>
        <w:pStyle w:val="Heading2"/>
        <w:numPr>
          <w:ilvl w:val="1"/>
          <w:numId w:val="39"/>
        </w:numPr>
        <w:rPr>
          <w:rFonts w:ascii="Sylfaen" w:hAnsi="Sylfaen"/>
          <w:sz w:val="24"/>
          <w:szCs w:val="24"/>
          <w:lang w:val="ka-GE"/>
        </w:rPr>
      </w:pPr>
      <w:bookmarkStart w:id="16" w:name="_Toc385234794"/>
      <w:r>
        <w:rPr>
          <w:rFonts w:ascii="Sylfaen" w:hAnsi="Sylfaen"/>
          <w:sz w:val="24"/>
          <w:szCs w:val="24"/>
          <w:lang w:val="ka-GE"/>
        </w:rPr>
        <w:t>ლოგიკური</w:t>
      </w:r>
      <w:r w:rsidR="001D7240" w:rsidRPr="001D7240">
        <w:rPr>
          <w:rFonts w:ascii="Sylfaen" w:hAnsi="Sylfaen"/>
          <w:sz w:val="24"/>
          <w:szCs w:val="24"/>
          <w:lang w:val="ka-GE"/>
        </w:rPr>
        <w:t xml:space="preserve"> არქიტექტურა</w:t>
      </w:r>
      <w:bookmarkEnd w:id="15"/>
      <w:bookmarkEnd w:id="16"/>
    </w:p>
    <w:p w14:paraId="358A1A57" w14:textId="77777777" w:rsidR="00107C04" w:rsidRDefault="00107C04" w:rsidP="001D7240">
      <w:pPr>
        <w:jc w:val="both"/>
        <w:rPr>
          <w:rFonts w:ascii="Sylfaen" w:hAnsi="Sylfaen"/>
          <w:sz w:val="24"/>
          <w:szCs w:val="24"/>
          <w:lang w:val="ka-GE"/>
        </w:rPr>
      </w:pPr>
    </w:p>
    <w:p w14:paraId="4E0A1D48" w14:textId="59544517" w:rsidR="008A1E73" w:rsidRDefault="008A1E73" w:rsidP="008A1E73">
      <w:pPr>
        <w:spacing w:before="200" w:after="200" w:line="276" w:lineRule="auto"/>
        <w:ind w:firstLine="720"/>
        <w:rPr>
          <w:rFonts w:ascii="Sylfaen" w:hAnsi="Sylfaen"/>
          <w:sz w:val="24"/>
          <w:szCs w:val="24"/>
          <w:lang w:val="ka-GE"/>
        </w:rPr>
      </w:pPr>
      <w:r>
        <w:rPr>
          <w:rFonts w:ascii="Sylfaen" w:hAnsi="Sylfaen"/>
          <w:sz w:val="24"/>
          <w:szCs w:val="24"/>
          <w:lang w:val="ka-GE"/>
        </w:rPr>
        <w:lastRenderedPageBreak/>
        <w:t>საინფორმაციო პორტალის</w:t>
      </w:r>
      <w:r w:rsidRPr="001D7240">
        <w:rPr>
          <w:rFonts w:ascii="Sylfaen" w:hAnsi="Sylfaen"/>
          <w:sz w:val="24"/>
          <w:szCs w:val="24"/>
          <w:lang w:val="ka-GE"/>
        </w:rPr>
        <w:t xml:space="preserve"> მოდულ</w:t>
      </w:r>
      <w:r>
        <w:rPr>
          <w:rFonts w:ascii="Sylfaen" w:hAnsi="Sylfaen"/>
          <w:sz w:val="24"/>
          <w:szCs w:val="24"/>
          <w:lang w:val="ka-GE"/>
        </w:rPr>
        <w:t>ში ზოგადი არქიტექტურა წარმოდგენილია შემდეგი დონეების (შრეების) ერთობლიობით:</w:t>
      </w:r>
    </w:p>
    <w:p w14:paraId="751229B2"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54D689FF"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578F10D" w14:textId="77777777" w:rsidR="008A1E73"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4BC44B66" w14:textId="77777777" w:rsidR="008A1E73" w:rsidRPr="0067375E" w:rsidRDefault="008A1E73" w:rsidP="008A1E73">
      <w:pPr>
        <w:pStyle w:val="ListParagraph"/>
        <w:numPr>
          <w:ilvl w:val="0"/>
          <w:numId w:val="22"/>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448D736D" w14:textId="70B9AB37" w:rsidR="008A1E73" w:rsidRDefault="008A1E73" w:rsidP="005D4680">
      <w:pPr>
        <w:spacing w:before="200" w:after="200" w:line="276" w:lineRule="auto"/>
        <w:ind w:firstLine="720"/>
        <w:jc w:val="both"/>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469144D3" w14:textId="543651AB" w:rsidR="008A1E73" w:rsidRDefault="008A1E73" w:rsidP="001D7240">
      <w:pPr>
        <w:jc w:val="both"/>
        <w:rPr>
          <w:rFonts w:ascii="Sylfaen" w:hAnsi="Sylfaen"/>
          <w:sz w:val="24"/>
          <w:szCs w:val="24"/>
          <w:lang w:val="ka-GE"/>
        </w:rPr>
      </w:pPr>
      <w:r>
        <w:rPr>
          <w:rFonts w:ascii="Sylfaen" w:hAnsi="Sylfaen"/>
          <w:sz w:val="24"/>
          <w:szCs w:val="24"/>
          <w:lang w:val="ka-GE"/>
        </w:rPr>
        <w:t>ნახ 3</w:t>
      </w:r>
    </w:p>
    <w:p w14:paraId="4F2EDF38" w14:textId="77777777" w:rsidR="008A1E73" w:rsidRDefault="008A1E73" w:rsidP="001D7240">
      <w:pPr>
        <w:jc w:val="both"/>
        <w:rPr>
          <w:rFonts w:ascii="Sylfaen" w:hAnsi="Sylfaen"/>
          <w:sz w:val="24"/>
          <w:szCs w:val="24"/>
          <w:lang w:val="ka-GE"/>
        </w:rPr>
      </w:pPr>
    </w:p>
    <w:p w14:paraId="42E7DD4B" w14:textId="217B2621" w:rsidR="008A1E73" w:rsidRDefault="008A1E73" w:rsidP="001D7240">
      <w:pPr>
        <w:jc w:val="both"/>
        <w:rPr>
          <w:rFonts w:ascii="Sylfaen" w:hAnsi="Sylfaen"/>
          <w:sz w:val="24"/>
          <w:szCs w:val="24"/>
          <w:lang w:val="ka-GE"/>
        </w:rPr>
      </w:pPr>
      <w:r>
        <w:object w:dxaOrig="6947" w:dyaOrig="6746" w14:anchorId="54216DB9">
          <v:shape id="_x0000_i1027" type="#_x0000_t75" style="width:347.6pt;height:337.65pt" o:ole="">
            <v:imagedata r:id="rId16" o:title=""/>
          </v:shape>
          <o:OLEObject Type="Embed" ProgID="Visio.Drawing.11" ShapeID="_x0000_i1027" DrawAspect="Content" ObjectID="_1464703383" r:id="rId17"/>
        </w:object>
      </w:r>
    </w:p>
    <w:p w14:paraId="0E21561F" w14:textId="77777777" w:rsidR="001D7240" w:rsidRDefault="001D7240" w:rsidP="001D7240">
      <w:pPr>
        <w:jc w:val="both"/>
        <w:rPr>
          <w:rFonts w:ascii="Sylfaen" w:hAnsi="Sylfaen"/>
          <w:sz w:val="24"/>
          <w:szCs w:val="24"/>
          <w:lang w:val="ka-GE"/>
        </w:rPr>
      </w:pPr>
    </w:p>
    <w:p w14:paraId="2FF1A6EC" w14:textId="77777777" w:rsidR="00107C04" w:rsidRDefault="00107C04" w:rsidP="00107C04">
      <w:pPr>
        <w:pStyle w:val="Heading2"/>
        <w:rPr>
          <w:rFonts w:ascii="Sylfaen" w:hAnsi="Sylfaen"/>
          <w:sz w:val="24"/>
          <w:szCs w:val="24"/>
          <w:lang w:val="ka-GE"/>
        </w:rPr>
      </w:pPr>
    </w:p>
    <w:p w14:paraId="6DC0A4AA" w14:textId="77777777" w:rsidR="008C7C22" w:rsidRPr="005D4680" w:rsidRDefault="008C7C22" w:rsidP="005D4680">
      <w:pPr>
        <w:rPr>
          <w:rFonts w:ascii="Sylfaen" w:hAnsi="Sylfaen"/>
          <w:lang w:val="ka-GE"/>
        </w:rPr>
      </w:pPr>
    </w:p>
    <w:p w14:paraId="0C728440" w14:textId="20DCC58C" w:rsidR="008A1E73" w:rsidRPr="005F6C04" w:rsidRDefault="008A1E73" w:rsidP="008A1E73">
      <w:pPr>
        <w:pStyle w:val="ListParagraph"/>
        <w:numPr>
          <w:ilvl w:val="0"/>
          <w:numId w:val="22"/>
        </w:numPr>
        <w:rPr>
          <w:rFonts w:ascii="Sylfaen" w:hAnsi="Sylfaen"/>
          <w:sz w:val="28"/>
          <w:szCs w:val="28"/>
          <w:lang w:val="ka-GE"/>
        </w:rPr>
      </w:pPr>
      <w:r w:rsidRPr="005F6C04">
        <w:rPr>
          <w:rFonts w:ascii="Sylfaen" w:hAnsi="Sylfaen"/>
          <w:b/>
          <w:sz w:val="28"/>
          <w:szCs w:val="28"/>
          <w:lang w:val="ka-GE"/>
        </w:rPr>
        <w:t>პრეზენტაციის დონე</w:t>
      </w:r>
    </w:p>
    <w:p w14:paraId="2F6A6CCD" w14:textId="77777777" w:rsidR="008A1E73" w:rsidRDefault="008A1E73" w:rsidP="008A1E73">
      <w:pPr>
        <w:rPr>
          <w:rFonts w:ascii="Sylfaen" w:hAnsi="Sylfaen"/>
          <w:lang w:val="ka-GE"/>
        </w:rPr>
      </w:pPr>
    </w:p>
    <w:p w14:paraId="6894E962" w14:textId="08195449" w:rsidR="008A1E73" w:rsidRPr="005D4680" w:rsidRDefault="008A1E73" w:rsidP="008A1E73">
      <w:pPr>
        <w:ind w:firstLine="720"/>
        <w:jc w:val="both"/>
        <w:rPr>
          <w:rFonts w:ascii="Sylfaen" w:hAnsi="Sylfaen" w:cs="Sylfaen"/>
          <w:sz w:val="24"/>
          <w:szCs w:val="24"/>
        </w:rPr>
      </w:pPr>
      <w:r w:rsidRPr="005D4680">
        <w:rPr>
          <w:rFonts w:ascii="Sylfaen" w:hAnsi="Sylfaen" w:cs="Sylfaen"/>
          <w:sz w:val="24"/>
          <w:szCs w:val="24"/>
          <w:lang w:val="ka-GE"/>
        </w:rPr>
        <w:lastRenderedPageBreak/>
        <w:t xml:space="preserve">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w:t>
      </w:r>
      <w:r w:rsidR="00DE15C4" w:rsidRPr="006B59FD">
        <w:rPr>
          <w:rFonts w:ascii="Sylfaen" w:hAnsi="Sylfaen" w:cs="Sylfaen"/>
          <w:sz w:val="24"/>
          <w:szCs w:val="24"/>
          <w:lang w:val="ka-GE"/>
        </w:rPr>
        <w:t xml:space="preserve"> მუშაობენ</w:t>
      </w:r>
      <w:r w:rsidR="00DE15C4">
        <w:rPr>
          <w:rFonts w:ascii="Sylfaen" w:hAnsi="Sylfaen" w:cs="Sylfaen"/>
          <w:sz w:val="24"/>
          <w:szCs w:val="24"/>
          <w:lang w:val="ka-GE"/>
        </w:rPr>
        <w:t xml:space="preserve"> </w:t>
      </w:r>
      <w:r w:rsidRPr="005D4680">
        <w:rPr>
          <w:rFonts w:ascii="Sylfaen" w:hAnsi="Sylfaen" w:cs="Sylfaen"/>
          <w:sz w:val="24"/>
          <w:szCs w:val="24"/>
          <w:lang w:val="ka-GE"/>
        </w:rPr>
        <w:t>სხვადასხვა დაშვების მქონე მომხმარებლები.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p>
    <w:p w14:paraId="33CA37BC" w14:textId="77777777" w:rsidR="008A1E73" w:rsidRPr="005D4680" w:rsidRDefault="008A1E73" w:rsidP="008A1E73">
      <w:pPr>
        <w:ind w:firstLine="720"/>
        <w:jc w:val="both"/>
        <w:rPr>
          <w:rFonts w:ascii="Sylfaen" w:hAnsi="Sylfaen" w:cs="Sylfaen"/>
          <w:sz w:val="24"/>
          <w:szCs w:val="24"/>
          <w:lang w:val="ka-GE"/>
        </w:rPr>
      </w:pPr>
      <w:r w:rsidRPr="005D4680">
        <w:rPr>
          <w:rFonts w:ascii="Sylfaen" w:hAnsi="Sylfaen" w:cs="Sylfaen"/>
          <w:sz w:val="24"/>
          <w:szCs w:val="24"/>
        </w:rPr>
        <w:t>HMIS-</w:t>
      </w:r>
      <w:r w:rsidRPr="005D4680">
        <w:rPr>
          <w:rFonts w:ascii="Sylfaen" w:hAnsi="Sylfaen" w:cs="Sylfaen"/>
          <w:sz w:val="24"/>
          <w:szCs w:val="24"/>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6FC8E6AF" w14:textId="77777777" w:rsidR="008A1E73" w:rsidRPr="005D4680" w:rsidRDefault="008A1E73" w:rsidP="008A1E73">
      <w:pPr>
        <w:pStyle w:val="ListParagraph"/>
        <w:numPr>
          <w:ilvl w:val="0"/>
          <w:numId w:val="22"/>
        </w:numPr>
        <w:jc w:val="both"/>
        <w:rPr>
          <w:rFonts w:ascii="Sylfaen" w:hAnsi="Sylfaen" w:cs="Sylfaen"/>
          <w:sz w:val="24"/>
          <w:szCs w:val="24"/>
          <w:lang w:val="ka-GE"/>
        </w:rPr>
      </w:pPr>
      <w:r w:rsidRPr="005D4680">
        <w:rPr>
          <w:rFonts w:ascii="Sylfaen" w:hAnsi="Sylfaen" w:cs="Sylfaen"/>
          <w:b/>
          <w:sz w:val="24"/>
          <w:szCs w:val="24"/>
          <w:lang w:val="ka-GE"/>
        </w:rPr>
        <w:t>თავსართი/ბოლოსართი (</w:t>
      </w:r>
      <w:r w:rsidRPr="005D4680">
        <w:rPr>
          <w:rFonts w:ascii="Sylfaen" w:hAnsi="Sylfaen" w:cs="Sylfaen"/>
          <w:b/>
          <w:sz w:val="24"/>
          <w:szCs w:val="24"/>
        </w:rPr>
        <w:t>header/footer</w:t>
      </w:r>
      <w:r w:rsidRPr="005D4680">
        <w:rPr>
          <w:rFonts w:ascii="Sylfaen" w:hAnsi="Sylfaen" w:cs="Sylfaen"/>
          <w:b/>
          <w:sz w:val="24"/>
          <w:szCs w:val="24"/>
          <w:lang w:val="ka-GE"/>
        </w:rPr>
        <w:t>)</w:t>
      </w:r>
      <w:r w:rsidRPr="005D4680">
        <w:rPr>
          <w:rFonts w:ascii="Sylfaen" w:hAnsi="Sylfaen" w:cs="Sylfaen"/>
          <w:sz w:val="24"/>
          <w:szCs w:val="24"/>
          <w:lang w:val="ka-GE"/>
        </w:rPr>
        <w:t xml:space="preserve"> (1)</w:t>
      </w:r>
      <w:r w:rsidRPr="005D4680">
        <w:rPr>
          <w:rFonts w:ascii="Sylfaen" w:hAnsi="Sylfaen" w:cs="Sylfaen"/>
          <w:sz w:val="24"/>
          <w:szCs w:val="24"/>
        </w:rPr>
        <w:t xml:space="preserve"> - </w:t>
      </w:r>
      <w:r w:rsidRPr="005D4680">
        <w:rPr>
          <w:rFonts w:ascii="Sylfaen" w:hAnsi="Sylfaen" w:cs="Sylfaen"/>
          <w:sz w:val="24"/>
          <w:szCs w:val="24"/>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0946BB0B" w14:textId="77777777" w:rsidR="008A1E73" w:rsidRPr="005D4680" w:rsidRDefault="008A1E73" w:rsidP="008A1E73">
      <w:pPr>
        <w:pStyle w:val="ListParagraph"/>
        <w:numPr>
          <w:ilvl w:val="0"/>
          <w:numId w:val="22"/>
        </w:numPr>
        <w:jc w:val="both"/>
        <w:rPr>
          <w:rFonts w:ascii="Sylfaen" w:hAnsi="Sylfaen" w:cs="Sylfaen"/>
          <w:sz w:val="24"/>
          <w:szCs w:val="24"/>
          <w:lang w:val="ka-GE"/>
        </w:rPr>
      </w:pPr>
      <w:r w:rsidRPr="005D4680">
        <w:rPr>
          <w:rFonts w:ascii="Sylfaen" w:hAnsi="Sylfaen" w:cs="Sylfaen"/>
          <w:b/>
          <w:sz w:val="24"/>
          <w:szCs w:val="24"/>
          <w:lang w:val="ka-GE"/>
        </w:rPr>
        <w:t>ნავიგაცია</w:t>
      </w:r>
      <w:r w:rsidRPr="005D4680">
        <w:rPr>
          <w:rFonts w:ascii="Sylfaen" w:hAnsi="Sylfaen" w:cs="Sylfaen"/>
          <w:sz w:val="24"/>
          <w:szCs w:val="24"/>
          <w:lang w:val="ka-GE"/>
        </w:rPr>
        <w:t xml:space="preserve"> (2)</w:t>
      </w:r>
      <w:r w:rsidRPr="005D4680">
        <w:rPr>
          <w:rFonts w:ascii="Sylfaen" w:hAnsi="Sylfaen" w:cs="Sylfaen"/>
          <w:sz w:val="24"/>
          <w:szCs w:val="24"/>
        </w:rPr>
        <w:t xml:space="preserve"> - </w:t>
      </w:r>
      <w:r w:rsidRPr="005D4680">
        <w:rPr>
          <w:rFonts w:ascii="Sylfaen" w:hAnsi="Sylfaen" w:cs="Sylfaen"/>
          <w:sz w:val="24"/>
          <w:szCs w:val="24"/>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78185BFC" w14:textId="619C6FB4" w:rsidR="008A1E73" w:rsidRPr="005D4680" w:rsidRDefault="008A1E73" w:rsidP="00F05371">
      <w:pPr>
        <w:pStyle w:val="ListParagraph"/>
        <w:numPr>
          <w:ilvl w:val="0"/>
          <w:numId w:val="22"/>
        </w:numPr>
        <w:rPr>
          <w:rFonts w:ascii="Sylfaen" w:hAnsi="Sylfaen"/>
          <w:sz w:val="24"/>
          <w:szCs w:val="24"/>
          <w:lang w:val="ka-GE"/>
        </w:rPr>
      </w:pPr>
      <w:r w:rsidRPr="005D4680">
        <w:rPr>
          <w:rFonts w:ascii="Sylfaen" w:hAnsi="Sylfaen" w:cs="Sylfaen"/>
          <w:b/>
          <w:sz w:val="24"/>
          <w:szCs w:val="24"/>
          <w:lang w:val="ka-GE"/>
        </w:rPr>
        <w:t>მოდულის დინამიური ნაწილი</w:t>
      </w:r>
      <w:r w:rsidRPr="005D4680">
        <w:rPr>
          <w:rFonts w:ascii="Sylfaen" w:hAnsi="Sylfaen" w:cs="Sylfaen"/>
          <w:sz w:val="24"/>
          <w:szCs w:val="24"/>
          <w:lang w:val="ka-GE"/>
        </w:rPr>
        <w:t xml:space="preserve"> (3) </w:t>
      </w:r>
      <w:r w:rsidRPr="005D4680">
        <w:rPr>
          <w:rFonts w:ascii="Sylfaen" w:hAnsi="Sylfaen" w:cs="Sylfaen"/>
          <w:b/>
          <w:sz w:val="24"/>
          <w:szCs w:val="24"/>
          <w:lang w:val="ka-GE"/>
        </w:rPr>
        <w:t xml:space="preserve">- </w:t>
      </w:r>
      <w:r w:rsidRPr="005D4680">
        <w:rPr>
          <w:rFonts w:ascii="Sylfaen" w:hAnsi="Sylfaen" w:cs="Sylfaen"/>
          <w:sz w:val="24"/>
          <w:szCs w:val="24"/>
          <w:lang w:val="ka-GE"/>
        </w:rPr>
        <w:t>მოდულის</w:t>
      </w:r>
      <w:r w:rsidRPr="005D4680">
        <w:rPr>
          <w:rFonts w:ascii="Sylfaen" w:hAnsi="Sylfaen" w:cs="Sylfaen"/>
          <w:b/>
          <w:sz w:val="24"/>
          <w:szCs w:val="24"/>
          <w:lang w:val="ka-GE"/>
        </w:rPr>
        <w:t xml:space="preserve"> </w:t>
      </w:r>
      <w:r w:rsidRPr="005D4680">
        <w:rPr>
          <w:rFonts w:ascii="Sylfaen" w:hAnsi="Sylfaen" w:cs="Sylfaen"/>
          <w:sz w:val="24"/>
          <w:szCs w:val="24"/>
          <w:lang w:val="ka-GE"/>
        </w:rPr>
        <w:t>აღნიშნული სივრცე მუდმივად ივსება იმ სამუშაო ინტერფეისით ან საბეჭდი ფორმით, რომლი</w:t>
      </w:r>
      <w:r w:rsidR="00AE26A6" w:rsidRPr="005D4680">
        <w:rPr>
          <w:rFonts w:ascii="Sylfaen" w:hAnsi="Sylfaen" w:cs="Sylfaen"/>
          <w:sz w:val="24"/>
          <w:szCs w:val="24"/>
          <w:lang w:val="ka-GE"/>
        </w:rPr>
        <w:t>ს</w:t>
      </w:r>
      <w:r w:rsidRPr="005D4680">
        <w:rPr>
          <w:rFonts w:ascii="Sylfaen" w:hAnsi="Sylfaen" w:cs="Sylfaen"/>
          <w:sz w:val="24"/>
          <w:szCs w:val="24"/>
          <w:lang w:val="ka-GE"/>
        </w:rPr>
        <w:t xml:space="preserve"> არჩევაც მოხდა სისტემის (1) და (2) უბნებიდან. დინამიური ნაწილი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ქმედებების და ბიზნეს პროცესების რეალიზება.</w:t>
      </w:r>
    </w:p>
    <w:p w14:paraId="242C9F5A" w14:textId="77777777" w:rsidR="005D4680" w:rsidRDefault="005D4680" w:rsidP="00280893">
      <w:pPr>
        <w:rPr>
          <w:rFonts w:ascii="Sylfaen" w:hAnsi="Sylfaen"/>
          <w:sz w:val="24"/>
          <w:szCs w:val="24"/>
          <w:lang w:val="ka-GE"/>
        </w:rPr>
      </w:pPr>
    </w:p>
    <w:p w14:paraId="7067F2AB" w14:textId="2224AC6A" w:rsidR="00280893" w:rsidRPr="005D4680" w:rsidRDefault="00280893" w:rsidP="00280893">
      <w:pPr>
        <w:rPr>
          <w:rFonts w:ascii="Sylfaen" w:hAnsi="Sylfaen"/>
          <w:sz w:val="24"/>
          <w:szCs w:val="24"/>
          <w:lang w:val="ka-GE"/>
        </w:rPr>
      </w:pPr>
      <w:r w:rsidRPr="005D4680">
        <w:rPr>
          <w:rFonts w:ascii="Sylfaen" w:hAnsi="Sylfaen"/>
          <w:sz w:val="24"/>
          <w:szCs w:val="24"/>
          <w:lang w:val="ka-GE"/>
        </w:rPr>
        <w:t>ნახ 4.</w:t>
      </w:r>
    </w:p>
    <w:p w14:paraId="726ABA7A" w14:textId="07B1EB31" w:rsidR="00CF077D" w:rsidRPr="00B02454" w:rsidRDefault="002B5488" w:rsidP="008A1E73">
      <w:pPr>
        <w:rPr>
          <w:rFonts w:ascii="Sylfaen" w:hAnsi="Sylfaen"/>
          <w:color w:val="FF0000"/>
          <w:sz w:val="16"/>
          <w:szCs w:val="16"/>
          <w:lang w:val="ka-GE"/>
        </w:rPr>
      </w:pPr>
      <w:r w:rsidRPr="00B02454">
        <w:rPr>
          <w:rFonts w:ascii="Sylfaen" w:hAnsi="Sylfaen"/>
          <w:noProof/>
          <w:color w:val="FF0000"/>
          <w:sz w:val="16"/>
          <w:szCs w:val="16"/>
          <w:lang w:val="ru-RU" w:eastAsia="ru-RU"/>
        </w:rPr>
        <w:lastRenderedPageBreak/>
        <mc:AlternateContent>
          <mc:Choice Requires="wps">
            <w:drawing>
              <wp:anchor distT="0" distB="0" distL="114300" distR="114300" simplePos="0" relativeHeight="251683840" behindDoc="0" locked="0" layoutInCell="1" allowOverlap="1" wp14:anchorId="6D411D12" wp14:editId="5DC1E63A">
                <wp:simplePos x="0" y="0"/>
                <wp:positionH relativeFrom="column">
                  <wp:posOffset>479425</wp:posOffset>
                </wp:positionH>
                <wp:positionV relativeFrom="paragraph">
                  <wp:posOffset>-80645</wp:posOffset>
                </wp:positionV>
                <wp:extent cx="285115" cy="266700"/>
                <wp:effectExtent l="0" t="0" r="635" b="0"/>
                <wp:wrapNone/>
                <wp:docPr id="27" name="Oval 27"/>
                <wp:cNvGraphicFramePr/>
                <a:graphic xmlns:a="http://schemas.openxmlformats.org/drawingml/2006/main">
                  <a:graphicData uri="http://schemas.microsoft.com/office/word/2010/wordprocessingShape">
                    <wps:wsp>
                      <wps:cNvSpPr/>
                      <wps:spPr>
                        <a:xfrm>
                          <a:off x="0" y="0"/>
                          <a:ext cx="285115" cy="26670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AD5AA" w14:textId="05227672"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4043974D" w14:textId="77777777" w:rsidR="00627A02" w:rsidRPr="00B02454" w:rsidRDefault="00627A02"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37.75pt;margin-top:-6.35pt;width:22.4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" fillcolor="#31849b [2408]" stroked="f" strokeweight="0">
                <v:textbox inset="0,0,0,0">
                  <w:txbxContent>
                    <w:p w14:paraId="22DAD5AA" w14:textId="05227672"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4043974D" w14:textId="77777777" w:rsidR="00627A02" w:rsidRPr="00B02454" w:rsidRDefault="00627A02" w:rsidP="00B128C1">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lang w:val="ru-RU" w:eastAsia="ru-RU"/>
        </w:rPr>
        <mc:AlternateContent>
          <mc:Choice Requires="wps">
            <w:drawing>
              <wp:anchor distT="0" distB="0" distL="114300" distR="114300" simplePos="0" relativeHeight="251669504" behindDoc="0" locked="0" layoutInCell="1" allowOverlap="1" wp14:anchorId="60630ABC" wp14:editId="52AD4F23">
                <wp:simplePos x="0" y="0"/>
                <wp:positionH relativeFrom="column">
                  <wp:posOffset>567055</wp:posOffset>
                </wp:positionH>
                <wp:positionV relativeFrom="paragraph">
                  <wp:posOffset>2933700</wp:posOffset>
                </wp:positionV>
                <wp:extent cx="285115" cy="266700"/>
                <wp:effectExtent l="0" t="0" r="635" b="0"/>
                <wp:wrapNone/>
                <wp:docPr id="17" name="Oval 17"/>
                <wp:cNvGraphicFramePr/>
                <a:graphic xmlns:a="http://schemas.openxmlformats.org/drawingml/2006/main">
                  <a:graphicData uri="http://schemas.microsoft.com/office/word/2010/wordprocessingShape">
                    <wps:wsp>
                      <wps:cNvSpPr/>
                      <wps:spPr>
                        <a:xfrm>
                          <a:off x="0" y="0"/>
                          <a:ext cx="285115" cy="266700"/>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7850B" w14:textId="72AA2A37" w:rsidR="00627A02" w:rsidRPr="00B128C1" w:rsidRDefault="00627A02"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73F7C8AB" w14:textId="77777777" w:rsidR="00627A02" w:rsidRPr="00B02454" w:rsidRDefault="00627A02">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7" style="position:absolute;margin-left:44.65pt;margin-top:231pt;width:22.45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" fillcolor="#31849b [2408]" stroked="f" strokeweight="0">
                <v:textbox inset="0,0,0,0">
                  <w:txbxContent>
                    <w:p w14:paraId="1107850B" w14:textId="72AA2A37" w:rsidR="00627A02" w:rsidRPr="00B128C1" w:rsidRDefault="00627A02" w:rsidP="00B02454">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p>
                    <w:p w14:paraId="73F7C8AB" w14:textId="77777777" w:rsidR="00627A02" w:rsidRPr="00B02454" w:rsidRDefault="00627A02">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lang w:val="ru-RU" w:eastAsia="ru-RU"/>
        </w:rPr>
        <mc:AlternateContent>
          <mc:Choice Requires="wps">
            <w:drawing>
              <wp:anchor distT="0" distB="0" distL="114300" distR="114300" simplePos="0" relativeHeight="251676672" behindDoc="0" locked="0" layoutInCell="1" allowOverlap="1" wp14:anchorId="167F9CAE" wp14:editId="4F986568">
                <wp:simplePos x="0" y="0"/>
                <wp:positionH relativeFrom="column">
                  <wp:posOffset>1971675</wp:posOffset>
                </wp:positionH>
                <wp:positionV relativeFrom="paragraph">
                  <wp:posOffset>608965</wp:posOffset>
                </wp:positionV>
                <wp:extent cx="255905" cy="239395"/>
                <wp:effectExtent l="0" t="0" r="0" b="8255"/>
                <wp:wrapNone/>
                <wp:docPr id="19" name="Oval 19"/>
                <wp:cNvGraphicFramePr/>
                <a:graphic xmlns:a="http://schemas.openxmlformats.org/drawingml/2006/main">
                  <a:graphicData uri="http://schemas.microsoft.com/office/word/2010/wordprocessingShape">
                    <wps:wsp>
                      <wps:cNvSpPr/>
                      <wps:spPr>
                        <a:xfrm>
                          <a:off x="0" y="0"/>
                          <a:ext cx="255905" cy="239395"/>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D1AC5" w14:textId="006CBD95"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627A02" w:rsidRPr="00B02454" w:rsidRDefault="00627A02"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8" style="position:absolute;margin-left:155.25pt;margin-top:47.95pt;width:20.15pt;height:1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" fillcolor="#31849b [2408]" stroked="f" strokeweight="0">
                <v:textbox inset="0,0,0,0">
                  <w:txbxContent>
                    <w:p w14:paraId="2ADD1AC5" w14:textId="006CBD95"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5AB8232" wp14:editId="5A7EF7E2">
                            <wp:extent cx="133985" cy="129952"/>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D83D00B" wp14:editId="053E656E">
                            <wp:extent cx="133985" cy="130005"/>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30005"/>
                                    </a:xfrm>
                                    <a:prstGeom prst="rect">
                                      <a:avLst/>
                                    </a:prstGeom>
                                    <a:noFill/>
                                    <a:ln>
                                      <a:noFill/>
                                    </a:ln>
                                  </pic:spPr>
                                </pic:pic>
                              </a:graphicData>
                            </a:graphic>
                          </wp:inline>
                        </w:drawing>
                      </w:r>
                    </w:p>
                    <w:p w14:paraId="7F58C02B" w14:textId="77777777" w:rsidR="00627A02" w:rsidRPr="00B02454" w:rsidRDefault="00627A02" w:rsidP="00B128C1">
                      <w:pPr>
                        <w:rPr>
                          <w14:textOutline w14:w="9525" w14:cap="rnd" w14:cmpd="sng" w14:algn="ctr">
                            <w14:solidFill>
                              <w14:schemeClr w14:val="tx1"/>
                            </w14:solidFill>
                            <w14:prstDash w14:val="solid"/>
                            <w14:bevel/>
                          </w14:textOutline>
                        </w:rPr>
                      </w:pPr>
                    </w:p>
                  </w:txbxContent>
                </v:textbox>
              </v:oval>
            </w:pict>
          </mc:Fallback>
        </mc:AlternateContent>
      </w:r>
      <w:r w:rsidRPr="00B02454">
        <w:rPr>
          <w:rFonts w:ascii="Sylfaen" w:hAnsi="Sylfaen"/>
          <w:noProof/>
          <w:color w:val="FF0000"/>
          <w:sz w:val="16"/>
          <w:szCs w:val="16"/>
          <w:lang w:val="ru-RU" w:eastAsia="ru-RU"/>
        </w:rPr>
        <mc:AlternateContent>
          <mc:Choice Requires="wps">
            <w:drawing>
              <wp:anchor distT="0" distB="0" distL="114300" distR="114300" simplePos="0" relativeHeight="251680768" behindDoc="0" locked="0" layoutInCell="1" allowOverlap="1" wp14:anchorId="7AF9F9C0" wp14:editId="24771FDF">
                <wp:simplePos x="0" y="0"/>
                <wp:positionH relativeFrom="column">
                  <wp:posOffset>3047238</wp:posOffset>
                </wp:positionH>
                <wp:positionV relativeFrom="page">
                  <wp:posOffset>2316251</wp:posOffset>
                </wp:positionV>
                <wp:extent cx="263017" cy="246304"/>
                <wp:effectExtent l="0" t="0" r="3810" b="1905"/>
                <wp:wrapNone/>
                <wp:docPr id="24" name="Oval 24"/>
                <wp:cNvGraphicFramePr/>
                <a:graphic xmlns:a="http://schemas.openxmlformats.org/drawingml/2006/main">
                  <a:graphicData uri="http://schemas.microsoft.com/office/word/2010/wordprocessingShape">
                    <wps:wsp>
                      <wps:cNvSpPr/>
                      <wps:spPr>
                        <a:xfrm>
                          <a:off x="0" y="0"/>
                          <a:ext cx="263017" cy="246304"/>
                        </a:xfrm>
                        <a:prstGeom prst="ellipse">
                          <a:avLst/>
                        </a:prstGeom>
                        <a:solidFill>
                          <a:schemeClr val="accent5">
                            <a:lumMod val="75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1D74A" w14:textId="2A4E12A5"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3</w:t>
                            </w:r>
                          </w:p>
                          <w:p w14:paraId="1A3D2799" w14:textId="77777777" w:rsidR="00627A02" w:rsidRPr="00B02454" w:rsidRDefault="00627A02" w:rsidP="00B128C1">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9" style="position:absolute;margin-left:239.95pt;margin-top:182.4pt;width:20.7pt;height: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" fillcolor="#31849b [2408]" stroked="f" strokeweight="0">
                <v:textbox inset="0,0,0,0">
                  <w:txbxContent>
                    <w:p w14:paraId="71D1D74A" w14:textId="2A4E12A5" w:rsidR="00627A02" w:rsidRPr="00B128C1" w:rsidRDefault="00627A02" w:rsidP="00B128C1">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3</w:t>
                      </w:r>
                    </w:p>
                    <w:p w14:paraId="1A3D2799" w14:textId="77777777" w:rsidR="00627A02" w:rsidRPr="00B02454" w:rsidRDefault="00627A02" w:rsidP="00B128C1">
                      <w:pPr>
                        <w:rPr>
                          <w14:textOutline w14:w="9525" w14:cap="rnd" w14:cmpd="sng" w14:algn="ctr">
                            <w14:solidFill>
                              <w14:schemeClr w14:val="tx1"/>
                            </w14:solidFill>
                            <w14:prstDash w14:val="solid"/>
                            <w14:bevel/>
                          </w14:textOutline>
                        </w:rPr>
                      </w:pPr>
                    </w:p>
                  </w:txbxContent>
                </v:textbox>
                <w10:wrap anchory="page"/>
              </v:oval>
            </w:pict>
          </mc:Fallback>
        </mc:AlternateContent>
      </w:r>
      <w:r w:rsidR="00CF077D" w:rsidRPr="00B02454">
        <w:rPr>
          <w:rFonts w:ascii="Sylfaen" w:hAnsi="Sylfaen"/>
          <w:noProof/>
          <w:color w:val="FF0000"/>
          <w:sz w:val="16"/>
          <w:szCs w:val="16"/>
          <w:lang w:val="ru-RU" w:eastAsia="ru-RU"/>
        </w:rPr>
        <w:drawing>
          <wp:inline distT="0" distB="0" distL="0" distR="0" wp14:anchorId="3A3617E3" wp14:editId="28B31B0A">
            <wp:extent cx="6332220" cy="3201004"/>
            <wp:effectExtent l="0" t="0" r="0" b="0"/>
            <wp:docPr id="2" name="Picture 2" descr="C:\Users\Gusharauli\Desktop\დოკუმენტაცია\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Gusharauli\Desktop\დოკუმენტაცია\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220" cy="3201004"/>
                    </a:xfrm>
                    <a:prstGeom prst="rect">
                      <a:avLst/>
                    </a:prstGeom>
                    <a:noFill/>
                    <a:ln>
                      <a:noFill/>
                    </a:ln>
                  </pic:spPr>
                </pic:pic>
              </a:graphicData>
            </a:graphic>
          </wp:inline>
        </w:drawing>
      </w:r>
    </w:p>
    <w:p w14:paraId="02B891D2" w14:textId="647E793B" w:rsidR="00F05371" w:rsidRDefault="00F05371" w:rsidP="008A1E73">
      <w:pPr>
        <w:rPr>
          <w:rFonts w:ascii="Sylfaen" w:hAnsi="Sylfaen"/>
          <w:lang w:val="ka-GE"/>
        </w:rPr>
      </w:pPr>
    </w:p>
    <w:p w14:paraId="1155B7D2" w14:textId="7E956B00" w:rsidR="008A1E73" w:rsidRDefault="008A1E73" w:rsidP="008A1E73">
      <w:pPr>
        <w:rPr>
          <w:rFonts w:ascii="Sylfaen" w:hAnsi="Sylfaen"/>
          <w:lang w:val="ka-GE"/>
        </w:rPr>
      </w:pPr>
    </w:p>
    <w:p w14:paraId="640A561E" w14:textId="78E97FD6" w:rsidR="00C8665F" w:rsidRPr="00CD4F7F" w:rsidRDefault="00C8665F" w:rsidP="00C8665F">
      <w:pPr>
        <w:jc w:val="both"/>
        <w:rPr>
          <w:rFonts w:ascii="Sylfaen" w:hAnsi="Sylfaen"/>
          <w:sz w:val="24"/>
          <w:szCs w:val="24"/>
          <w:lang w:val="ka-GE"/>
        </w:rPr>
      </w:pPr>
      <w:r>
        <w:rPr>
          <w:rFonts w:ascii="Sylfaen" w:hAnsi="Sylfaen"/>
          <w:sz w:val="24"/>
          <w:szCs w:val="24"/>
          <w:lang w:val="ka-GE"/>
        </w:rPr>
        <w:t>საინფორმაციო პორტალის ვიოდე გაკვეთილი</w:t>
      </w:r>
    </w:p>
    <w:p w14:paraId="7B96A618" w14:textId="15939AC2" w:rsidR="00C8665F" w:rsidRDefault="00C0186A" w:rsidP="00C8665F">
      <w:pPr>
        <w:jc w:val="both"/>
        <w:rPr>
          <w:rFonts w:ascii="Sylfaen" w:hAnsi="Sylfaen"/>
          <w:sz w:val="24"/>
          <w:szCs w:val="24"/>
          <w:lang w:val="ka-GE"/>
        </w:rPr>
      </w:pPr>
      <w:hyperlink r:id="rId21" w:history="1">
        <w:r w:rsidR="0045699B" w:rsidRPr="007D4B7B">
          <w:rPr>
            <w:rStyle w:val="Hyperlink"/>
            <w:rFonts w:ascii="Sylfaen" w:hAnsi="Sylfaen"/>
            <w:sz w:val="24"/>
            <w:szCs w:val="24"/>
            <w:lang w:val="ka-GE"/>
          </w:rPr>
          <w:t>http://www.myvideo.ge/?video_id=1911058</w:t>
        </w:r>
      </w:hyperlink>
    </w:p>
    <w:p w14:paraId="1560AD08" w14:textId="77777777" w:rsidR="0045699B" w:rsidRPr="00CD4F7F" w:rsidRDefault="0045699B" w:rsidP="00C8665F">
      <w:pPr>
        <w:jc w:val="both"/>
        <w:rPr>
          <w:rFonts w:ascii="Sylfaen" w:hAnsi="Sylfaen"/>
          <w:sz w:val="24"/>
          <w:szCs w:val="24"/>
          <w:lang w:val="ka-GE"/>
        </w:rPr>
      </w:pPr>
    </w:p>
    <w:p w14:paraId="0D8FA3AE" w14:textId="39BAF93D" w:rsidR="00B128C1" w:rsidRDefault="00B128C1" w:rsidP="00B128C1">
      <w:pPr>
        <w:pStyle w:val="ListParagraph"/>
        <w:ind w:left="1080"/>
        <w:rPr>
          <w:rFonts w:ascii="Sylfaen" w:hAnsi="Sylfaen"/>
          <w:b/>
          <w:sz w:val="28"/>
          <w:szCs w:val="28"/>
          <w:lang w:val="ka-GE"/>
        </w:rPr>
      </w:pPr>
    </w:p>
    <w:p w14:paraId="49D2130D" w14:textId="688C9D04" w:rsidR="00353664" w:rsidRPr="005F6C04" w:rsidRDefault="00353664" w:rsidP="00B128C1">
      <w:pPr>
        <w:pStyle w:val="ListParagraph"/>
        <w:numPr>
          <w:ilvl w:val="0"/>
          <w:numId w:val="22"/>
        </w:numPr>
        <w:rPr>
          <w:rFonts w:ascii="Sylfaen" w:hAnsi="Sylfaen"/>
          <w:sz w:val="28"/>
          <w:szCs w:val="28"/>
          <w:lang w:val="ka-GE"/>
        </w:rPr>
      </w:pPr>
      <w:r w:rsidRPr="005F6C04">
        <w:rPr>
          <w:rFonts w:ascii="Sylfaen" w:hAnsi="Sylfaen"/>
          <w:b/>
          <w:sz w:val="28"/>
          <w:szCs w:val="28"/>
          <w:lang w:val="ka-GE"/>
        </w:rPr>
        <w:t>ბიზნეს ლოგიკის დონე</w:t>
      </w:r>
    </w:p>
    <w:p w14:paraId="7520057C" w14:textId="1CBA08FA" w:rsidR="005F6C04" w:rsidRDefault="005F6C04" w:rsidP="005F6C04">
      <w:pPr>
        <w:rPr>
          <w:rFonts w:ascii="Sylfaen" w:hAnsi="Sylfaen"/>
          <w:sz w:val="28"/>
          <w:szCs w:val="28"/>
          <w:lang w:val="ka-GE"/>
        </w:rPr>
      </w:pPr>
    </w:p>
    <w:p w14:paraId="1BDF3249" w14:textId="2BC77AF0" w:rsidR="002B5488" w:rsidRDefault="002B5488" w:rsidP="00B44FF0">
      <w:pPr>
        <w:ind w:firstLine="720"/>
        <w:jc w:val="both"/>
        <w:rPr>
          <w:rFonts w:ascii="Sylfaen" w:hAnsi="Sylfaen"/>
          <w:sz w:val="24"/>
          <w:szCs w:val="24"/>
          <w:lang w:val="ka-GE"/>
        </w:rPr>
      </w:pPr>
      <w:r w:rsidRPr="000C4626">
        <w:rPr>
          <w:rFonts w:ascii="Sylfaen" w:hAnsi="Sylfaen" w:cs="Sylfaen"/>
          <w:sz w:val="24"/>
          <w:szCs w:val="24"/>
          <w:lang w:val="ka-GE"/>
        </w:rPr>
        <w:t>ბიზნეს ლოგიკის დონე წარმოადგენს მოდულის ზოგად არქიტექტური</w:t>
      </w:r>
      <w:r>
        <w:rPr>
          <w:rFonts w:ascii="Sylfaen" w:hAnsi="Sylfaen" w:cs="Sylfaen"/>
          <w:sz w:val="24"/>
          <w:szCs w:val="24"/>
          <w:lang w:val="ka-GE"/>
        </w:rPr>
        <w:t xml:space="preserve">ს ერთერთ </w:t>
      </w:r>
      <w:r w:rsidRPr="000C4626">
        <w:rPr>
          <w:rFonts w:ascii="Sylfaen" w:hAnsi="Sylfaen" w:cs="Sylfaen"/>
          <w:sz w:val="24"/>
          <w:szCs w:val="24"/>
          <w:lang w:val="ka-GE"/>
        </w:rPr>
        <w:t>კომპონენტს.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703CF9D2" w14:textId="66D69C5F" w:rsidR="00B44FF0" w:rsidRDefault="00A06479" w:rsidP="00B44FF0">
      <w:pPr>
        <w:ind w:firstLine="720"/>
        <w:jc w:val="both"/>
        <w:rPr>
          <w:rFonts w:ascii="Sylfaen" w:hAnsi="Sylfaen" w:cs="Sylfaen"/>
          <w:sz w:val="22"/>
          <w:szCs w:val="22"/>
          <w:lang w:val="ka-GE"/>
        </w:rPr>
      </w:pPr>
      <w:r w:rsidRPr="00A06479">
        <w:rPr>
          <w:sz w:val="24"/>
          <w:szCs w:val="24"/>
          <w:lang w:val="ka-GE"/>
        </w:rPr>
        <w:t>IP</w:t>
      </w:r>
      <w:r>
        <w:rPr>
          <w:sz w:val="24"/>
          <w:szCs w:val="24"/>
        </w:rPr>
        <w:t>M</w:t>
      </w:r>
      <w:r w:rsidR="00B44FF0">
        <w:rPr>
          <w:rFonts w:ascii="Sylfaen" w:hAnsi="Sylfaen" w:cs="Sylfaen"/>
          <w:sz w:val="22"/>
          <w:szCs w:val="22"/>
          <w:lang w:val="ka-GE"/>
        </w:rPr>
        <w:t xml:space="preserve">-ის ფარგლებში რეალიზებულია ვალიდაციები, რომლებიც აუცილებელია სისტემისთვის დასმული ამოცანების გადაწყვეტისთვის, დაწესებულების და სამედიცინო სერვისების განფასებების შესახებ ინფორმაციის სწორი შეგროვებისა და განაწილებისათვის. ქვემოთ მოცემულია იმ ვალიდაციების ნუსხა შესაბამისი განმარტებებით, რომლებიც </w:t>
      </w:r>
      <w:r w:rsidR="00E3082E">
        <w:rPr>
          <w:rFonts w:ascii="Sylfaen" w:hAnsi="Sylfaen" w:cs="Sylfaen"/>
          <w:sz w:val="22"/>
          <w:szCs w:val="22"/>
          <w:lang w:val="ka-GE"/>
        </w:rPr>
        <w:t xml:space="preserve">განსაზღვრავენს </w:t>
      </w:r>
      <w:r w:rsidR="00B44FF0">
        <w:rPr>
          <w:rFonts w:ascii="Sylfaen" w:hAnsi="Sylfaen" w:cs="Sylfaen"/>
          <w:sz w:val="22"/>
          <w:szCs w:val="22"/>
          <w:lang w:val="ka-GE"/>
        </w:rPr>
        <w:t xml:space="preserve">მოდულის </w:t>
      </w:r>
      <w:r w:rsidR="00E3082E">
        <w:rPr>
          <w:rFonts w:ascii="Sylfaen" w:hAnsi="Sylfaen" w:cs="Sylfaen"/>
          <w:sz w:val="22"/>
          <w:szCs w:val="22"/>
          <w:lang w:val="ka-GE"/>
        </w:rPr>
        <w:t>სწორ</w:t>
      </w:r>
      <w:r w:rsidR="00B44FF0">
        <w:rPr>
          <w:rFonts w:ascii="Sylfaen" w:hAnsi="Sylfaen" w:cs="Sylfaen"/>
          <w:sz w:val="22"/>
          <w:szCs w:val="22"/>
          <w:lang w:val="ka-GE"/>
        </w:rPr>
        <w:t xml:space="preserve"> ფუნქციონირებ</w:t>
      </w:r>
      <w:r w:rsidR="00E3082E">
        <w:rPr>
          <w:rFonts w:ascii="Sylfaen" w:hAnsi="Sylfaen" w:cs="Sylfaen"/>
          <w:sz w:val="22"/>
          <w:szCs w:val="22"/>
          <w:lang w:val="ka-GE"/>
        </w:rPr>
        <w:t>ას</w:t>
      </w:r>
      <w:r w:rsidR="00B44FF0">
        <w:rPr>
          <w:rFonts w:ascii="Sylfaen" w:hAnsi="Sylfaen" w:cs="Sylfaen"/>
          <w:sz w:val="22"/>
          <w:szCs w:val="22"/>
          <w:lang w:val="ka-GE"/>
        </w:rPr>
        <w:t>:</w:t>
      </w:r>
    </w:p>
    <w:p w14:paraId="6E48D1D7" w14:textId="77777777" w:rsidR="00B44FF0" w:rsidRDefault="00B44FF0" w:rsidP="00B44FF0">
      <w:pPr>
        <w:ind w:firstLine="720"/>
        <w:jc w:val="both"/>
        <w:rPr>
          <w:rFonts w:ascii="Sylfaen" w:hAnsi="Sylfaen" w:cs="Sylfaen"/>
          <w:sz w:val="22"/>
          <w:szCs w:val="22"/>
          <w:lang w:val="ka-GE"/>
        </w:rPr>
      </w:pPr>
    </w:p>
    <w:p w14:paraId="7AA71C50" w14:textId="77777777" w:rsidR="00B44FF0" w:rsidRDefault="00B44FF0" w:rsidP="00B44FF0">
      <w:pPr>
        <w:pStyle w:val="ListParagraph"/>
        <w:numPr>
          <w:ilvl w:val="0"/>
          <w:numId w:val="40"/>
        </w:numPr>
        <w:jc w:val="both"/>
        <w:rPr>
          <w:rFonts w:ascii="Sylfaen" w:hAnsi="Sylfaen" w:cs="Sylfaen"/>
          <w:sz w:val="22"/>
          <w:szCs w:val="22"/>
          <w:lang w:val="ka-GE"/>
        </w:rPr>
      </w:pPr>
      <w:r w:rsidRPr="00A2061E">
        <w:rPr>
          <w:rFonts w:ascii="Sylfaen" w:hAnsi="Sylfaen" w:cs="Sylfaen"/>
          <w:b/>
          <w:sz w:val="22"/>
          <w:szCs w:val="22"/>
          <w:lang w:val="ka-GE"/>
        </w:rPr>
        <w:t>CRA (სერვისების განვითარების სააგენტო) ვალიდაცია</w:t>
      </w:r>
      <w:r w:rsidRPr="00A2061E">
        <w:rPr>
          <w:rFonts w:ascii="Sylfaen" w:hAnsi="Sylfaen" w:cs="Sylfaen"/>
          <w:sz w:val="22"/>
          <w:szCs w:val="22"/>
          <w:lang w:val="ka-GE"/>
        </w:rPr>
        <w:t xml:space="preserve"> - პიროვნების იდენტიფიცირება წარმოდგენილი პირადი </w:t>
      </w:r>
      <w:r>
        <w:rPr>
          <w:rFonts w:ascii="Sylfaen" w:hAnsi="Sylfaen" w:cs="Sylfaen"/>
          <w:sz w:val="22"/>
          <w:szCs w:val="22"/>
          <w:lang w:val="ka-GE"/>
        </w:rPr>
        <w:t>ნომ</w:t>
      </w:r>
      <w:r w:rsidRPr="00A2061E">
        <w:rPr>
          <w:rFonts w:ascii="Sylfaen" w:hAnsi="Sylfaen" w:cs="Sylfaen"/>
          <w:sz w:val="22"/>
          <w:szCs w:val="22"/>
          <w:lang w:val="ka-GE"/>
        </w:rPr>
        <w:t>რის საფუძველზე</w:t>
      </w:r>
      <w:r>
        <w:rPr>
          <w:rFonts w:ascii="Sylfaen" w:hAnsi="Sylfaen" w:cs="Sylfaen"/>
          <w:sz w:val="22"/>
          <w:szCs w:val="22"/>
          <w:lang w:val="ka-GE"/>
        </w:rPr>
        <w:t>.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r w:rsidRPr="00A2061E">
        <w:rPr>
          <w:rFonts w:ascii="Sylfaen" w:hAnsi="Sylfaen" w:cs="Sylfaen"/>
          <w:sz w:val="22"/>
          <w:szCs w:val="22"/>
          <w:lang w:val="ka-GE"/>
        </w:rPr>
        <w:t>;</w:t>
      </w:r>
    </w:p>
    <w:p w14:paraId="435602BD" w14:textId="77777777" w:rsidR="008F580C" w:rsidRPr="008F580C" w:rsidRDefault="008F580C" w:rsidP="008F580C">
      <w:pPr>
        <w:pStyle w:val="ListParagraph"/>
        <w:numPr>
          <w:ilvl w:val="0"/>
          <w:numId w:val="40"/>
        </w:numPr>
        <w:jc w:val="both"/>
        <w:rPr>
          <w:rFonts w:ascii="Sylfaen" w:hAnsi="Sylfaen" w:cs="Sylfaen"/>
          <w:b/>
          <w:sz w:val="22"/>
          <w:szCs w:val="22"/>
          <w:lang w:val="ka-GE"/>
        </w:rPr>
      </w:pPr>
      <w:r w:rsidRPr="008F580C">
        <w:rPr>
          <w:rFonts w:ascii="Sylfaen" w:hAnsi="Sylfaen" w:cs="Sylfaen"/>
          <w:b/>
          <w:sz w:val="22"/>
          <w:szCs w:val="22"/>
          <w:lang w:val="ka-GE"/>
        </w:rPr>
        <w:t>ჯანმრთელობის დაცვის პროგრამების ფინანსური მართვის მოდული (FM)</w:t>
      </w:r>
      <w:r w:rsidRPr="008F580C">
        <w:rPr>
          <w:rFonts w:ascii="Sylfaen" w:hAnsi="Sylfaen" w:cs="Sylfaen"/>
          <w:b/>
          <w:sz w:val="22"/>
          <w:szCs w:val="22"/>
        </w:rPr>
        <w:t xml:space="preserve"> </w:t>
      </w:r>
      <w:r w:rsidRPr="008F580C">
        <w:rPr>
          <w:rFonts w:ascii="Sylfaen" w:hAnsi="Sylfaen" w:cs="Sylfaen"/>
          <w:b/>
          <w:sz w:val="22"/>
          <w:szCs w:val="22"/>
          <w:lang w:val="ka-GE"/>
        </w:rPr>
        <w:t>ვალიდაცია</w:t>
      </w:r>
    </w:p>
    <w:p w14:paraId="676C698B" w14:textId="42478E6F" w:rsidR="00B44FF0" w:rsidRDefault="008F580C" w:rsidP="008F580C">
      <w:pPr>
        <w:pStyle w:val="ListParagraph"/>
        <w:ind w:left="1080"/>
        <w:jc w:val="both"/>
        <w:rPr>
          <w:rFonts w:ascii="Sylfaen" w:hAnsi="Sylfaen" w:cs="Sylfaen"/>
          <w:sz w:val="22"/>
          <w:szCs w:val="22"/>
          <w:lang w:val="ka-GE"/>
        </w:rPr>
      </w:pPr>
      <w:r>
        <w:rPr>
          <w:rFonts w:ascii="Sylfaen" w:hAnsi="Sylfaen" w:cs="Sylfaen"/>
          <w:sz w:val="22"/>
          <w:szCs w:val="22"/>
          <w:lang w:val="ka-GE"/>
        </w:rPr>
        <w:t xml:space="preserve">საინფორმაციო პორტალზე ატვირთული სამედიცინო დაწესებულების იდენტიფიცირება ფინანსურ მოდულში ატვირთულ სამედიცინო დაწესებულებასთან </w:t>
      </w:r>
      <w:r>
        <w:rPr>
          <w:rFonts w:ascii="Sylfaen" w:hAnsi="Sylfaen" w:cs="Sylfaen"/>
          <w:sz w:val="22"/>
          <w:szCs w:val="22"/>
          <w:lang w:val="ka-GE"/>
        </w:rPr>
        <w:lastRenderedPageBreak/>
        <w:t>საიდენტიფიკაციო კოდის საფუძველზე. ვალიდაციის წარმატებით გავლის შემთხვევაში დგინდება ორგანიზაციებს შორის კავშირი</w:t>
      </w:r>
    </w:p>
    <w:p w14:paraId="70B36BE0" w14:textId="0DC40993" w:rsidR="00942D8B" w:rsidRPr="001B3D90" w:rsidRDefault="00942D8B" w:rsidP="00942D8B">
      <w:pPr>
        <w:pStyle w:val="ListParagraph"/>
        <w:numPr>
          <w:ilvl w:val="0"/>
          <w:numId w:val="22"/>
        </w:numPr>
        <w:jc w:val="both"/>
        <w:rPr>
          <w:rFonts w:ascii="Sylfaen" w:hAnsi="Sylfaen" w:cs="Sylfaen"/>
          <w:b/>
          <w:sz w:val="22"/>
          <w:szCs w:val="22"/>
          <w:lang w:val="ka-GE"/>
        </w:rPr>
      </w:pPr>
      <w:r w:rsidRPr="00942D8B">
        <w:rPr>
          <w:rFonts w:ascii="Sylfaen" w:hAnsi="Sylfaen" w:cs="Sylfaen"/>
          <w:b/>
          <w:sz w:val="22"/>
          <w:szCs w:val="22"/>
          <w:lang w:val="ka-GE"/>
        </w:rPr>
        <w:t>სამედიცინო კლასიფიკატორები (MCM) ვალიდაცია</w:t>
      </w:r>
      <w:r>
        <w:rPr>
          <w:rFonts w:ascii="Sylfaen" w:hAnsi="Sylfaen" w:cs="Sylfaen"/>
          <w:b/>
          <w:sz w:val="22"/>
          <w:szCs w:val="22"/>
          <w:lang w:val="ka-GE"/>
        </w:rPr>
        <w:t xml:space="preserve"> - </w:t>
      </w:r>
      <w:r>
        <w:rPr>
          <w:rFonts w:ascii="Sylfaen" w:hAnsi="Sylfaen" w:cs="Sylfaen"/>
          <w:sz w:val="22"/>
          <w:szCs w:val="22"/>
          <w:lang w:val="ka-GE"/>
        </w:rPr>
        <w:t>დიაგნოზის, ჩარევის და ლაბორატორიული კოდების იდენტიფიცირება კოდის საფუძველ</w:t>
      </w:r>
      <w:r w:rsidR="00092867">
        <w:rPr>
          <w:rFonts w:ascii="Sylfaen" w:hAnsi="Sylfaen" w:cs="Sylfaen"/>
          <w:sz w:val="22"/>
          <w:szCs w:val="22"/>
          <w:lang w:val="ka-GE"/>
        </w:rPr>
        <w:t>ზ</w:t>
      </w:r>
      <w:r>
        <w:rPr>
          <w:rFonts w:ascii="Sylfaen" w:hAnsi="Sylfaen" w:cs="Sylfaen"/>
          <w:sz w:val="22"/>
          <w:szCs w:val="22"/>
          <w:lang w:val="ka-GE"/>
        </w:rPr>
        <w:t xml:space="preserve">ე. რის მეშვეობითაც იქმნება ვალიდური სამედიცინო სერვისი და </w:t>
      </w:r>
      <w:r w:rsidR="00092867">
        <w:rPr>
          <w:rFonts w:ascii="Sylfaen" w:hAnsi="Sylfaen" w:cs="Sylfaen"/>
          <w:sz w:val="22"/>
          <w:szCs w:val="22"/>
          <w:lang w:val="ka-GE"/>
        </w:rPr>
        <w:t xml:space="preserve">განესაზღვრება </w:t>
      </w:r>
      <w:r>
        <w:rPr>
          <w:rFonts w:ascii="Sylfaen" w:hAnsi="Sylfaen" w:cs="Sylfaen"/>
          <w:sz w:val="22"/>
          <w:szCs w:val="22"/>
          <w:lang w:val="ka-GE"/>
        </w:rPr>
        <w:t>ფასი.</w:t>
      </w:r>
    </w:p>
    <w:p w14:paraId="0D946159" w14:textId="070FD872" w:rsidR="001B3D90" w:rsidRPr="00F57E8E" w:rsidRDefault="001B3D90" w:rsidP="001B3D90">
      <w:pPr>
        <w:pStyle w:val="ListParagraph"/>
        <w:numPr>
          <w:ilvl w:val="0"/>
          <w:numId w:val="22"/>
        </w:numPr>
        <w:jc w:val="both"/>
        <w:rPr>
          <w:rFonts w:ascii="Sylfaen" w:hAnsi="Sylfaen" w:cs="Sylfaen"/>
          <w:b/>
          <w:sz w:val="22"/>
          <w:szCs w:val="22"/>
          <w:lang w:val="ka-GE"/>
        </w:rPr>
      </w:pPr>
      <w:r w:rsidRPr="001B3D90">
        <w:rPr>
          <w:rFonts w:ascii="Sylfaen" w:hAnsi="Sylfaen" w:cs="Sylfaen"/>
          <w:b/>
          <w:sz w:val="22"/>
          <w:szCs w:val="22"/>
          <w:lang w:val="ka-GE"/>
        </w:rPr>
        <w:t>ფარმაცევტული და სააფთიაქო დაწესებულებების მოდული (</w:t>
      </w:r>
      <w:r w:rsidR="00A06479" w:rsidRPr="00A06479">
        <w:rPr>
          <w:sz w:val="24"/>
          <w:szCs w:val="24"/>
          <w:lang w:val="ka-GE"/>
        </w:rPr>
        <w:t>IP</w:t>
      </w:r>
      <w:r w:rsidR="00A06479">
        <w:rPr>
          <w:sz w:val="24"/>
          <w:szCs w:val="24"/>
        </w:rPr>
        <w:t>M</w:t>
      </w:r>
      <w:r w:rsidRPr="001B3D90">
        <w:rPr>
          <w:rFonts w:ascii="Sylfaen" w:hAnsi="Sylfaen" w:cs="Sylfaen"/>
          <w:b/>
          <w:sz w:val="22"/>
          <w:szCs w:val="22"/>
          <w:lang w:val="ka-GE"/>
        </w:rPr>
        <w:t>)</w:t>
      </w:r>
      <w:r>
        <w:rPr>
          <w:rFonts w:ascii="Sylfaen" w:hAnsi="Sylfaen" w:cs="Sylfaen"/>
          <w:b/>
          <w:sz w:val="22"/>
          <w:szCs w:val="22"/>
          <w:lang w:val="ka-GE"/>
        </w:rPr>
        <w:t xml:space="preserve"> ვალიდაცია - </w:t>
      </w:r>
      <w:r>
        <w:rPr>
          <w:rFonts w:ascii="Sylfaen" w:hAnsi="Sylfaen" w:cs="Sylfaen"/>
          <w:sz w:val="22"/>
          <w:szCs w:val="22"/>
          <w:lang w:val="ka-GE"/>
        </w:rPr>
        <w:t xml:space="preserve">მედიკამენტის იდენტიფიცირება ე.წ. </w:t>
      </w:r>
      <w:r>
        <w:rPr>
          <w:rFonts w:ascii="Sylfaen" w:hAnsi="Sylfaen" w:cs="Sylfaen"/>
          <w:sz w:val="22"/>
          <w:szCs w:val="22"/>
        </w:rPr>
        <w:t>Generic</w:t>
      </w:r>
      <w:r>
        <w:rPr>
          <w:rFonts w:ascii="Sylfaen" w:hAnsi="Sylfaen" w:cs="Sylfaen"/>
          <w:sz w:val="22"/>
          <w:szCs w:val="22"/>
          <w:lang w:val="ka-GE"/>
        </w:rPr>
        <w:t xml:space="preserve"> დასახელების მეშვეობით. ვალიდაციის წარმატების გავლის შემთხვევაში შესაძლებელი ხდება მედიკამენტების რეგისტრაცია საინფორმაციო პორტალის სისტემაში</w:t>
      </w:r>
      <w:r>
        <w:rPr>
          <w:rFonts w:ascii="Sylfaen" w:hAnsi="Sylfaen" w:cs="Sylfaen"/>
          <w:sz w:val="22"/>
          <w:szCs w:val="22"/>
        </w:rPr>
        <w:t xml:space="preserve"> </w:t>
      </w:r>
    </w:p>
    <w:p w14:paraId="3B4D6F8D" w14:textId="7866A452" w:rsidR="00F57E8E" w:rsidRDefault="00F57E8E" w:rsidP="00F57E8E">
      <w:pPr>
        <w:pStyle w:val="ListParagraph"/>
        <w:numPr>
          <w:ilvl w:val="0"/>
          <w:numId w:val="22"/>
        </w:numPr>
        <w:jc w:val="both"/>
        <w:rPr>
          <w:rFonts w:ascii="Sylfaen" w:hAnsi="Sylfaen" w:cs="Sylfaen"/>
          <w:sz w:val="22"/>
          <w:szCs w:val="22"/>
          <w:lang w:val="ka-GE"/>
        </w:rPr>
      </w:pPr>
      <w:r w:rsidRPr="00A03F1B">
        <w:rPr>
          <w:rFonts w:ascii="Sylfaen" w:hAnsi="Sylfaen" w:cs="Sylfaen"/>
          <w:b/>
          <w:sz w:val="22"/>
          <w:szCs w:val="22"/>
          <w:lang w:val="ka-GE"/>
        </w:rPr>
        <w:t>სხვადასხვა  დამატებითი ვალიდაციები</w:t>
      </w:r>
      <w:r>
        <w:rPr>
          <w:rFonts w:ascii="Sylfaen" w:hAnsi="Sylfaen" w:cs="Sylfaen"/>
          <w:sz w:val="22"/>
          <w:szCs w:val="22"/>
          <w:lang w:val="ka-GE"/>
        </w:rPr>
        <w:t xml:space="preserve"> - </w:t>
      </w:r>
      <w:r w:rsidR="00E3082E">
        <w:rPr>
          <w:rFonts w:ascii="Sylfaen" w:hAnsi="Sylfaen" w:cs="Sylfaen"/>
          <w:sz w:val="24"/>
          <w:szCs w:val="24"/>
          <w:lang w:val="ka-GE"/>
        </w:rPr>
        <w:t>მოდულში ასევე გვაქვს</w:t>
      </w:r>
      <w:r w:rsidR="00E3082E" w:rsidRPr="000C4626">
        <w:rPr>
          <w:rFonts w:ascii="Sylfaen" w:hAnsi="Sylfaen" w:cs="Sylfaen"/>
          <w:sz w:val="24"/>
          <w:szCs w:val="24"/>
          <w:lang w:val="ka-GE"/>
        </w:rPr>
        <w:t xml:space="preserve"> ინტერფეისის სპეციფიკიდან</w:t>
      </w:r>
      <w:r w:rsidR="00E3082E">
        <w:rPr>
          <w:rFonts w:ascii="Sylfaen" w:hAnsi="Sylfaen" w:cs="Sylfaen"/>
          <w:sz w:val="24"/>
          <w:szCs w:val="24"/>
          <w:lang w:val="ka-GE"/>
        </w:rPr>
        <w:t xml:space="preserve"> გამომდინარე </w:t>
      </w:r>
      <w:r w:rsidR="00E3082E" w:rsidRPr="000C4626">
        <w:rPr>
          <w:rFonts w:ascii="Sylfaen" w:hAnsi="Sylfaen" w:cs="Sylfaen"/>
          <w:sz w:val="24"/>
          <w:szCs w:val="24"/>
          <w:lang w:val="ka-GE"/>
        </w:rPr>
        <w:t xml:space="preserve">ვალიდაციები, </w:t>
      </w:r>
      <w:r w:rsidR="00E3082E">
        <w:rPr>
          <w:rFonts w:ascii="Sylfaen" w:hAnsi="Sylfaen" w:cs="Sylfaen"/>
          <w:sz w:val="24"/>
          <w:szCs w:val="24"/>
          <w:lang w:val="ka-GE"/>
        </w:rPr>
        <w:t xml:space="preserve">რომლებიც </w:t>
      </w:r>
      <w:r w:rsidR="00E3082E" w:rsidRPr="000C4626">
        <w:rPr>
          <w:rFonts w:ascii="Sylfaen" w:hAnsi="Sylfaen" w:cs="Sylfaen"/>
          <w:sz w:val="24"/>
          <w:szCs w:val="24"/>
          <w:lang w:val="ka-GE"/>
        </w:rPr>
        <w:t>უზრუნველყოფ</w:t>
      </w:r>
      <w:r w:rsidR="00E3082E">
        <w:rPr>
          <w:rFonts w:ascii="Sylfaen" w:hAnsi="Sylfaen" w:cs="Sylfaen"/>
          <w:sz w:val="24"/>
          <w:szCs w:val="24"/>
          <w:lang w:val="ka-GE"/>
        </w:rPr>
        <w:t>ენ</w:t>
      </w:r>
      <w:r w:rsidR="00E3082E" w:rsidRPr="000C4626">
        <w:rPr>
          <w:rFonts w:ascii="Sylfaen" w:hAnsi="Sylfaen" w:cs="Sylfaen"/>
          <w:sz w:val="24"/>
          <w:szCs w:val="24"/>
          <w:lang w:val="ka-GE"/>
        </w:rPr>
        <w:t xml:space="preserve"> მოდულის გამართულ ფინქციონირებას</w:t>
      </w:r>
      <w:r w:rsidR="00E3082E">
        <w:rPr>
          <w:rFonts w:ascii="Sylfaen" w:hAnsi="Sylfaen" w:cs="Sylfaen"/>
          <w:sz w:val="24"/>
          <w:szCs w:val="24"/>
          <w:lang w:val="ka-GE"/>
        </w:rPr>
        <w:t xml:space="preserve"> (მაგალითად: მოდულ</w:t>
      </w:r>
      <w:r w:rsidR="003E4363">
        <w:rPr>
          <w:rFonts w:ascii="Sylfaen" w:hAnsi="Sylfaen" w:cs="Sylfaen"/>
          <w:sz w:val="24"/>
          <w:szCs w:val="24"/>
          <w:lang w:val="ka-GE"/>
        </w:rPr>
        <w:t>ის</w:t>
      </w:r>
      <w:r w:rsidR="00E3082E">
        <w:rPr>
          <w:rFonts w:ascii="Sylfaen" w:hAnsi="Sylfaen" w:cs="Sylfaen"/>
          <w:sz w:val="24"/>
          <w:szCs w:val="24"/>
          <w:lang w:val="ka-GE"/>
        </w:rPr>
        <w:t xml:space="preserve"> კონკრეტულ ინტერფეისებზე არსებობს ისეთი ველები რომლებიც აუცილებლად უნდა შეივსოს შესაბამისი მნიშვნელობებით, რადგან აღნიშნული მნიშვნელობები კრიტიკულია </w:t>
      </w:r>
      <w:r w:rsidR="003E4363">
        <w:rPr>
          <w:rFonts w:ascii="Sylfaen" w:hAnsi="Sylfaen" w:cs="Sylfaen"/>
          <w:sz w:val="24"/>
          <w:szCs w:val="24"/>
          <w:lang w:val="ka-GE"/>
        </w:rPr>
        <w:t xml:space="preserve">მომსახურების შესაბამისი საფასურის და ასანაზღაურებელი თანხის </w:t>
      </w:r>
      <w:r w:rsidR="00E3082E">
        <w:rPr>
          <w:rFonts w:ascii="Sylfaen" w:hAnsi="Sylfaen" w:cs="Sylfaen"/>
          <w:sz w:val="24"/>
          <w:szCs w:val="24"/>
          <w:lang w:val="ka-GE"/>
        </w:rPr>
        <w:t>დასათვლელად.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დაფიქსირება)</w:t>
      </w:r>
      <w:r w:rsidR="00E3082E" w:rsidRPr="000C4626">
        <w:rPr>
          <w:rFonts w:ascii="Sylfaen" w:hAnsi="Sylfaen" w:cs="Sylfaen"/>
          <w:sz w:val="24"/>
          <w:szCs w:val="24"/>
          <w:lang w:val="ka-GE"/>
        </w:rPr>
        <w:t>;</w:t>
      </w:r>
    </w:p>
    <w:p w14:paraId="7DC9A1B4" w14:textId="77777777" w:rsidR="00F57E8E" w:rsidRPr="00942D8B" w:rsidRDefault="00F57E8E" w:rsidP="00F57E8E">
      <w:pPr>
        <w:pStyle w:val="ListParagraph"/>
        <w:ind w:left="1080"/>
        <w:jc w:val="both"/>
        <w:rPr>
          <w:rFonts w:ascii="Sylfaen" w:hAnsi="Sylfaen" w:cs="Sylfaen"/>
          <w:b/>
          <w:sz w:val="22"/>
          <w:szCs w:val="22"/>
          <w:lang w:val="ka-GE"/>
        </w:rPr>
      </w:pPr>
    </w:p>
    <w:p w14:paraId="403E4D85" w14:textId="0A78B29E" w:rsidR="00B11691" w:rsidRDefault="00F57E8E" w:rsidP="00F57E8E">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00F966F6">
        <w:rPr>
          <w:rFonts w:ascii="Sylfaen" w:hAnsi="Sylfaen" w:cs="Sylfaen"/>
          <w:sz w:val="22"/>
          <w:szCs w:val="22"/>
          <w:lang w:val="ka-GE"/>
        </w:rPr>
        <w:t xml:space="preserve"> (ნახ. 5-6-7):</w:t>
      </w:r>
    </w:p>
    <w:p w14:paraId="360D319A" w14:textId="77777777" w:rsidR="00B11691" w:rsidRDefault="00B11691" w:rsidP="00F57E8E">
      <w:pPr>
        <w:ind w:firstLine="720"/>
        <w:jc w:val="both"/>
        <w:rPr>
          <w:rFonts w:ascii="Sylfaen" w:hAnsi="Sylfaen" w:cs="Sylfaen"/>
          <w:sz w:val="22"/>
          <w:szCs w:val="22"/>
          <w:lang w:val="ka-GE"/>
        </w:rPr>
      </w:pPr>
    </w:p>
    <w:p w14:paraId="7D58FC9D" w14:textId="06DD9A7E" w:rsidR="00F57E8E" w:rsidRPr="00C74DBE" w:rsidRDefault="00F57E8E" w:rsidP="00F57E8E">
      <w:pPr>
        <w:ind w:firstLine="720"/>
        <w:jc w:val="both"/>
        <w:rPr>
          <w:rFonts w:ascii="Sylfaen" w:hAnsi="Sylfaen" w:cs="Sylfaen"/>
          <w:sz w:val="22"/>
          <w:szCs w:val="22"/>
          <w:lang w:val="ka-GE"/>
        </w:rPr>
      </w:pPr>
      <w:r>
        <w:rPr>
          <w:rFonts w:ascii="Sylfaen" w:hAnsi="Sylfaen" w:cs="Sylfaen"/>
          <w:sz w:val="22"/>
          <w:szCs w:val="22"/>
          <w:lang w:val="ka-GE"/>
        </w:rPr>
        <w:t>(ნახ. 5)</w:t>
      </w:r>
      <w:r w:rsidR="00B11691">
        <w:rPr>
          <w:rFonts w:ascii="Sylfaen" w:hAnsi="Sylfaen" w:cs="Sylfaen"/>
          <w:sz w:val="22"/>
          <w:szCs w:val="22"/>
          <w:lang w:val="ka-GE"/>
        </w:rPr>
        <w:t xml:space="preserve"> პასპორტიზაციის პროცესი</w:t>
      </w:r>
    </w:p>
    <w:p w14:paraId="3B3C3493" w14:textId="77777777" w:rsidR="00C8665F" w:rsidRDefault="00C8665F" w:rsidP="008A1E73">
      <w:pPr>
        <w:rPr>
          <w:rFonts w:ascii="Sylfaen" w:hAnsi="Sylfaen"/>
          <w:lang w:val="ka-GE"/>
        </w:rPr>
      </w:pPr>
    </w:p>
    <w:p w14:paraId="5F6AB824" w14:textId="4898967C" w:rsidR="00F57E8E" w:rsidRPr="00B00722" w:rsidRDefault="00B00722" w:rsidP="008A1E73">
      <w:pPr>
        <w:rPr>
          <w:rFonts w:ascii="Sylfaen" w:hAnsi="Sylfaen"/>
          <w:lang w:val="ka-GE"/>
        </w:rPr>
      </w:pPr>
      <w:r>
        <w:rPr>
          <w:rFonts w:ascii="Sylfaen" w:hAnsi="Sylfaen"/>
          <w:lang w:val="ka-GE"/>
        </w:rPr>
        <w:t>ნახ 5.</w:t>
      </w:r>
    </w:p>
    <w:p w14:paraId="1B9B8B6E" w14:textId="29BB5808" w:rsidR="00411169" w:rsidRDefault="00D14FD7" w:rsidP="008A1E73">
      <w:r w:rsidRPr="00411169">
        <w:object w:dxaOrig="15788" w:dyaOrig="10984" w14:anchorId="5967BADF">
          <v:shape id="_x0000_i1028" type="#_x0000_t75" style="width:508.95pt;height:353.8pt" o:ole="">
            <v:imagedata r:id="rId22" o:title=""/>
          </v:shape>
          <o:OLEObject Type="Embed" ProgID="Visio.Drawing.11" ShapeID="_x0000_i1028" DrawAspect="Content" ObjectID="_1464703384" r:id="rId23"/>
        </w:object>
      </w:r>
    </w:p>
    <w:p w14:paraId="3940C870" w14:textId="77777777" w:rsidR="00411169" w:rsidRDefault="00411169" w:rsidP="008A1E73">
      <w:pPr>
        <w:rPr>
          <w:rFonts w:ascii="Sylfaen" w:hAnsi="Sylfaen"/>
          <w:lang w:val="ka-GE"/>
        </w:rPr>
      </w:pPr>
    </w:p>
    <w:p w14:paraId="0FB9C013" w14:textId="77777777" w:rsidR="00C8665F" w:rsidRDefault="00C8665F" w:rsidP="008A1E73">
      <w:pPr>
        <w:rPr>
          <w:rFonts w:ascii="Sylfaen" w:hAnsi="Sylfaen"/>
          <w:lang w:val="ka-GE"/>
        </w:rPr>
      </w:pPr>
    </w:p>
    <w:p w14:paraId="1838E3A3" w14:textId="77777777" w:rsidR="008B50CD" w:rsidRDefault="008B50CD" w:rsidP="008A1E73">
      <w:pPr>
        <w:rPr>
          <w:rFonts w:ascii="Sylfaen" w:hAnsi="Sylfaen"/>
          <w:lang w:val="ka-GE"/>
        </w:rPr>
      </w:pPr>
    </w:p>
    <w:p w14:paraId="5981A6C0" w14:textId="77777777" w:rsidR="008B50CD" w:rsidRDefault="008B50CD" w:rsidP="008A1E73">
      <w:pPr>
        <w:rPr>
          <w:rFonts w:ascii="Sylfaen" w:hAnsi="Sylfaen"/>
          <w:lang w:val="ka-GE"/>
        </w:rPr>
      </w:pPr>
    </w:p>
    <w:p w14:paraId="5DE6F8FA" w14:textId="77777777" w:rsidR="008B50CD" w:rsidRDefault="008B50CD" w:rsidP="008A1E73">
      <w:pPr>
        <w:rPr>
          <w:rFonts w:ascii="Sylfaen" w:hAnsi="Sylfaen"/>
          <w:lang w:val="ka-GE"/>
        </w:rPr>
      </w:pPr>
    </w:p>
    <w:p w14:paraId="00EA77E0" w14:textId="77777777" w:rsidR="008B50CD" w:rsidRDefault="008B50CD" w:rsidP="008A1E73">
      <w:pPr>
        <w:rPr>
          <w:rFonts w:ascii="Sylfaen" w:hAnsi="Sylfaen"/>
          <w:lang w:val="ka-GE"/>
        </w:rPr>
      </w:pPr>
    </w:p>
    <w:p w14:paraId="3E0572D0" w14:textId="77777777" w:rsidR="008B50CD" w:rsidRDefault="008B50CD" w:rsidP="008A1E73">
      <w:pPr>
        <w:rPr>
          <w:rFonts w:ascii="Sylfaen" w:hAnsi="Sylfaen"/>
          <w:lang w:val="ka-GE"/>
        </w:rPr>
      </w:pPr>
    </w:p>
    <w:p w14:paraId="7212765E" w14:textId="77777777" w:rsidR="008B50CD" w:rsidRDefault="008B50CD" w:rsidP="008A1E73">
      <w:pPr>
        <w:rPr>
          <w:rFonts w:ascii="Sylfaen" w:hAnsi="Sylfaen"/>
          <w:lang w:val="ka-GE"/>
        </w:rPr>
      </w:pPr>
    </w:p>
    <w:p w14:paraId="4953F387" w14:textId="77777777" w:rsidR="008B50CD" w:rsidRDefault="008B50CD" w:rsidP="008A1E73">
      <w:pPr>
        <w:rPr>
          <w:rFonts w:ascii="Sylfaen" w:hAnsi="Sylfaen"/>
          <w:lang w:val="ka-GE"/>
        </w:rPr>
      </w:pPr>
    </w:p>
    <w:p w14:paraId="34B253CA" w14:textId="77777777" w:rsidR="008B50CD" w:rsidRDefault="008B50CD" w:rsidP="008A1E73">
      <w:pPr>
        <w:rPr>
          <w:rFonts w:ascii="Sylfaen" w:hAnsi="Sylfaen"/>
          <w:lang w:val="ka-GE"/>
        </w:rPr>
      </w:pPr>
    </w:p>
    <w:p w14:paraId="38454CBE" w14:textId="77777777" w:rsidR="008B50CD" w:rsidRDefault="008B50CD" w:rsidP="008A1E73">
      <w:pPr>
        <w:rPr>
          <w:rFonts w:ascii="Sylfaen" w:hAnsi="Sylfaen"/>
          <w:lang w:val="ka-GE"/>
        </w:rPr>
      </w:pPr>
    </w:p>
    <w:p w14:paraId="559DDF20" w14:textId="77777777" w:rsidR="008B50CD" w:rsidRDefault="008B50CD" w:rsidP="008A1E73">
      <w:pPr>
        <w:rPr>
          <w:rFonts w:ascii="Sylfaen" w:hAnsi="Sylfaen"/>
          <w:lang w:val="ka-GE"/>
        </w:rPr>
      </w:pPr>
    </w:p>
    <w:p w14:paraId="2485C11E" w14:textId="77777777" w:rsidR="008B50CD" w:rsidRDefault="008B50CD" w:rsidP="008A1E73">
      <w:pPr>
        <w:rPr>
          <w:rFonts w:ascii="Sylfaen" w:hAnsi="Sylfaen"/>
          <w:lang w:val="ka-GE"/>
        </w:rPr>
      </w:pPr>
    </w:p>
    <w:p w14:paraId="3A4E645B" w14:textId="77777777" w:rsidR="008B50CD" w:rsidRDefault="008B50CD" w:rsidP="008A1E73">
      <w:pPr>
        <w:rPr>
          <w:rFonts w:ascii="Sylfaen" w:hAnsi="Sylfaen"/>
          <w:lang w:val="ka-GE"/>
        </w:rPr>
      </w:pPr>
    </w:p>
    <w:p w14:paraId="6C6CC355" w14:textId="77777777" w:rsidR="008B50CD" w:rsidRDefault="008B50CD" w:rsidP="008A1E73">
      <w:pPr>
        <w:rPr>
          <w:rFonts w:ascii="Sylfaen" w:hAnsi="Sylfaen"/>
          <w:lang w:val="ka-GE"/>
        </w:rPr>
      </w:pPr>
    </w:p>
    <w:p w14:paraId="238E90A3" w14:textId="77777777" w:rsidR="008B50CD" w:rsidRDefault="008B50CD" w:rsidP="008A1E73">
      <w:pPr>
        <w:rPr>
          <w:rFonts w:ascii="Sylfaen" w:hAnsi="Sylfaen"/>
          <w:lang w:val="ka-GE"/>
        </w:rPr>
      </w:pPr>
    </w:p>
    <w:p w14:paraId="2F4F8153" w14:textId="77777777" w:rsidR="008B50CD" w:rsidRDefault="008B50CD" w:rsidP="008A1E73">
      <w:pPr>
        <w:rPr>
          <w:rFonts w:ascii="Sylfaen" w:hAnsi="Sylfaen"/>
          <w:lang w:val="ka-GE"/>
        </w:rPr>
      </w:pPr>
    </w:p>
    <w:p w14:paraId="18212B44" w14:textId="77777777" w:rsidR="008B50CD" w:rsidRDefault="008B50CD" w:rsidP="008A1E73">
      <w:pPr>
        <w:rPr>
          <w:rFonts w:ascii="Sylfaen" w:hAnsi="Sylfaen"/>
          <w:lang w:val="ka-GE"/>
        </w:rPr>
      </w:pPr>
    </w:p>
    <w:p w14:paraId="4B858893" w14:textId="77777777" w:rsidR="008B50CD" w:rsidRDefault="008B50CD" w:rsidP="008A1E73">
      <w:pPr>
        <w:rPr>
          <w:rFonts w:ascii="Sylfaen" w:hAnsi="Sylfaen"/>
          <w:lang w:val="ka-GE"/>
        </w:rPr>
      </w:pPr>
    </w:p>
    <w:p w14:paraId="5CD54412" w14:textId="77777777" w:rsidR="008B50CD" w:rsidRDefault="008B50CD" w:rsidP="008A1E73">
      <w:pPr>
        <w:rPr>
          <w:rFonts w:ascii="Sylfaen" w:hAnsi="Sylfaen"/>
          <w:lang w:val="ka-GE"/>
        </w:rPr>
      </w:pPr>
    </w:p>
    <w:p w14:paraId="7CA14A1E" w14:textId="77777777" w:rsidR="008B50CD" w:rsidRPr="008B50CD" w:rsidRDefault="008B50CD" w:rsidP="008A1E73">
      <w:pPr>
        <w:rPr>
          <w:rFonts w:ascii="Sylfaen" w:hAnsi="Sylfaen"/>
        </w:rPr>
      </w:pPr>
    </w:p>
    <w:p w14:paraId="311294D6" w14:textId="4B77038A" w:rsidR="00F966F6" w:rsidRDefault="00F966F6" w:rsidP="00F966F6">
      <w:pPr>
        <w:rPr>
          <w:rFonts w:ascii="Sylfaen" w:hAnsi="Sylfaen"/>
          <w:lang w:val="ka-GE"/>
        </w:rPr>
      </w:pPr>
      <w:r>
        <w:rPr>
          <w:rFonts w:ascii="Sylfaen" w:hAnsi="Sylfaen"/>
          <w:lang w:val="ka-GE"/>
        </w:rPr>
        <w:t>სამედიცინო სერვისების და განფასებების რეგისტრაციის პროცესი (ნახ. 6):</w:t>
      </w:r>
    </w:p>
    <w:p w14:paraId="7E7C7DCE" w14:textId="77777777" w:rsidR="00B11691" w:rsidRDefault="00B11691" w:rsidP="008A1E73">
      <w:pPr>
        <w:rPr>
          <w:rFonts w:ascii="Sylfaen" w:hAnsi="Sylfaen"/>
          <w:lang w:val="ka-GE"/>
        </w:rPr>
      </w:pPr>
    </w:p>
    <w:p w14:paraId="08F34438" w14:textId="6D09EE94" w:rsidR="00B11691" w:rsidRDefault="00B11691" w:rsidP="008A1E73">
      <w:pPr>
        <w:rPr>
          <w:rFonts w:ascii="Sylfaen" w:hAnsi="Sylfaen"/>
          <w:lang w:val="ka-GE"/>
        </w:rPr>
      </w:pPr>
      <w:r>
        <w:rPr>
          <w:rFonts w:ascii="Sylfaen" w:hAnsi="Sylfaen"/>
          <w:lang w:val="ka-GE"/>
        </w:rPr>
        <w:t>ნახ</w:t>
      </w:r>
      <w:r w:rsidR="00F966F6">
        <w:rPr>
          <w:rFonts w:ascii="Sylfaen" w:hAnsi="Sylfaen"/>
          <w:lang w:val="ka-GE"/>
        </w:rPr>
        <w:t>.</w:t>
      </w:r>
      <w:r>
        <w:rPr>
          <w:rFonts w:ascii="Sylfaen" w:hAnsi="Sylfaen"/>
          <w:lang w:val="ka-GE"/>
        </w:rPr>
        <w:t xml:space="preserve"> 6</w:t>
      </w:r>
    </w:p>
    <w:p w14:paraId="778CDFE6" w14:textId="22A040D5" w:rsidR="00B11691" w:rsidRDefault="00D14FD7" w:rsidP="008A1E73">
      <w:pPr>
        <w:rPr>
          <w:rFonts w:ascii="Sylfaen" w:hAnsi="Sylfaen"/>
          <w:lang w:val="ka-GE"/>
        </w:rPr>
      </w:pPr>
      <w:r>
        <w:rPr>
          <w:rFonts w:ascii="Sylfaen" w:hAnsi="Sylfaen"/>
          <w:lang w:val="ka-GE"/>
        </w:rPr>
        <w:object w:dxaOrig="15788" w:dyaOrig="10984" w14:anchorId="4A6F72B2">
          <v:shape id="_x0000_i1029" type="#_x0000_t75" style="width:491.6pt;height:341.4pt" o:ole="">
            <v:imagedata r:id="rId24" o:title=""/>
          </v:shape>
          <o:OLEObject Type="Embed" ProgID="Visio.Drawing.11" ShapeID="_x0000_i1029" DrawAspect="Content" ObjectID="_1464703385" r:id="rId25"/>
        </w:object>
      </w:r>
    </w:p>
    <w:p w14:paraId="7D727377" w14:textId="77777777" w:rsidR="00B11691" w:rsidRDefault="00B11691" w:rsidP="008A1E73">
      <w:pPr>
        <w:rPr>
          <w:rFonts w:ascii="Sylfaen" w:hAnsi="Sylfaen"/>
          <w:lang w:val="ka-GE"/>
        </w:rPr>
      </w:pPr>
    </w:p>
    <w:p w14:paraId="154914EE" w14:textId="4CEFA80C" w:rsidR="00F966F6" w:rsidRDefault="00C10B12" w:rsidP="00F966F6">
      <w:pPr>
        <w:rPr>
          <w:rFonts w:ascii="Sylfaen" w:hAnsi="Sylfaen"/>
          <w:lang w:val="ka-GE"/>
        </w:rPr>
      </w:pPr>
      <w:r>
        <w:rPr>
          <w:rFonts w:ascii="Sylfaen" w:hAnsi="Sylfaen"/>
          <w:lang w:val="ka-GE"/>
        </w:rPr>
        <w:t xml:space="preserve">მედიკამენტების </w:t>
      </w:r>
      <w:r w:rsidR="00F966F6">
        <w:rPr>
          <w:rFonts w:ascii="Sylfaen" w:hAnsi="Sylfaen"/>
          <w:lang w:val="ka-GE"/>
        </w:rPr>
        <w:t>რეგისტრაციის პროცესი (ნახ</w:t>
      </w:r>
      <w:r>
        <w:rPr>
          <w:rFonts w:ascii="Sylfaen" w:hAnsi="Sylfaen"/>
          <w:lang w:val="ka-GE"/>
        </w:rPr>
        <w:t>. 7</w:t>
      </w:r>
      <w:r w:rsidR="00F966F6">
        <w:rPr>
          <w:rFonts w:ascii="Sylfaen" w:hAnsi="Sylfaen"/>
          <w:lang w:val="ka-GE"/>
        </w:rPr>
        <w:t>):</w:t>
      </w:r>
    </w:p>
    <w:p w14:paraId="2FB4A768" w14:textId="77777777" w:rsidR="00F966F6" w:rsidRDefault="00F966F6" w:rsidP="00F966F6">
      <w:pPr>
        <w:rPr>
          <w:rFonts w:ascii="Sylfaen" w:hAnsi="Sylfaen"/>
          <w:lang w:val="ka-GE"/>
        </w:rPr>
      </w:pPr>
    </w:p>
    <w:p w14:paraId="40871C6B" w14:textId="0FEB2A35" w:rsidR="00F966F6" w:rsidRDefault="00F966F6" w:rsidP="00F966F6">
      <w:pPr>
        <w:rPr>
          <w:rFonts w:ascii="Sylfaen" w:hAnsi="Sylfaen"/>
          <w:lang w:val="ka-GE"/>
        </w:rPr>
      </w:pPr>
      <w:r>
        <w:rPr>
          <w:rFonts w:ascii="Sylfaen" w:hAnsi="Sylfaen"/>
          <w:lang w:val="ka-GE"/>
        </w:rPr>
        <w:t>ნახ. 7</w:t>
      </w:r>
    </w:p>
    <w:p w14:paraId="2AC49D09" w14:textId="77777777" w:rsidR="00B11691" w:rsidRDefault="00B11691" w:rsidP="008A1E73">
      <w:pPr>
        <w:rPr>
          <w:rFonts w:ascii="Sylfaen" w:hAnsi="Sylfaen"/>
          <w:lang w:val="ka-GE"/>
        </w:rPr>
      </w:pPr>
    </w:p>
    <w:p w14:paraId="5C5CF6A6" w14:textId="581D7F83" w:rsidR="00F966F6" w:rsidRDefault="002A6637" w:rsidP="008A1E73">
      <w:pPr>
        <w:rPr>
          <w:rFonts w:ascii="Sylfaen" w:hAnsi="Sylfaen"/>
          <w:lang w:val="ka-GE"/>
        </w:rPr>
      </w:pPr>
      <w:r>
        <w:object w:dxaOrig="15788" w:dyaOrig="10846" w14:anchorId="79E997BC">
          <v:shape id="_x0000_i1030" type="#_x0000_t75" style="width:497.8pt;height:342.6pt" o:ole="">
            <v:imagedata r:id="rId26" o:title=""/>
          </v:shape>
          <o:OLEObject Type="Embed" ProgID="Visio.Drawing.11" ShapeID="_x0000_i1030" DrawAspect="Content" ObjectID="_1464703386" r:id="rId27"/>
        </w:object>
      </w:r>
    </w:p>
    <w:p w14:paraId="756F1525" w14:textId="77777777" w:rsidR="00F966F6" w:rsidRDefault="00F966F6" w:rsidP="008A1E73">
      <w:pPr>
        <w:rPr>
          <w:rFonts w:ascii="Sylfaen" w:hAnsi="Sylfaen"/>
          <w:lang w:val="ka-GE"/>
        </w:rPr>
      </w:pPr>
    </w:p>
    <w:p w14:paraId="4C0DCAA0" w14:textId="77777777" w:rsidR="00CF2E42" w:rsidRDefault="00CF2E42" w:rsidP="008A1E73">
      <w:pPr>
        <w:rPr>
          <w:rFonts w:ascii="Sylfaen" w:hAnsi="Sylfaen"/>
          <w:lang w:val="ka-GE"/>
        </w:rPr>
      </w:pPr>
    </w:p>
    <w:p w14:paraId="48233AFC" w14:textId="77777777" w:rsidR="00CF2E42" w:rsidRDefault="00CF2E42" w:rsidP="008A1E73">
      <w:pPr>
        <w:rPr>
          <w:rFonts w:ascii="Sylfaen" w:hAnsi="Sylfaen"/>
          <w:lang w:val="ka-GE"/>
        </w:rPr>
      </w:pPr>
    </w:p>
    <w:p w14:paraId="7260ED47" w14:textId="193CA99E" w:rsidR="00B11691" w:rsidRDefault="00B11691" w:rsidP="00B11691">
      <w:pPr>
        <w:pStyle w:val="Heading2"/>
        <w:numPr>
          <w:ilvl w:val="0"/>
          <w:numId w:val="38"/>
        </w:numPr>
        <w:rPr>
          <w:rFonts w:ascii="Sylfaen" w:hAnsi="Sylfaen"/>
          <w:sz w:val="24"/>
          <w:szCs w:val="24"/>
          <w:lang w:val="ka-GE"/>
        </w:rPr>
      </w:pPr>
      <w:bookmarkStart w:id="17" w:name="_Toc385087456"/>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17"/>
    </w:p>
    <w:p w14:paraId="0B7BB97A" w14:textId="77777777" w:rsidR="00B11691" w:rsidRDefault="00B11691" w:rsidP="00B11691">
      <w:pPr>
        <w:jc w:val="both"/>
        <w:rPr>
          <w:rFonts w:ascii="Sylfaen" w:hAnsi="Sylfaen" w:cs="Sylfaen"/>
          <w:sz w:val="22"/>
          <w:szCs w:val="22"/>
          <w:lang w:val="ka-GE"/>
        </w:rPr>
      </w:pPr>
    </w:p>
    <w:p w14:paraId="24873A64" w14:textId="1635E22C" w:rsidR="00B11691" w:rsidRDefault="00B11691" w:rsidP="00B11691">
      <w:pPr>
        <w:ind w:firstLine="720"/>
        <w:jc w:val="both"/>
        <w:rPr>
          <w:rFonts w:ascii="Sylfaen" w:hAnsi="Sylfaen"/>
          <w:sz w:val="22"/>
          <w:szCs w:val="22"/>
          <w:lang w:val="ka-GE"/>
        </w:rPr>
      </w:pPr>
      <w:r>
        <w:rPr>
          <w:rFonts w:ascii="Sylfaen" w:hAnsi="Sylfaen" w:cs="Sylfaen"/>
          <w:sz w:val="22"/>
          <w:szCs w:val="22"/>
          <w:lang w:val="ka-GE"/>
        </w:rPr>
        <w:t>სერვისების დონ</w:t>
      </w:r>
      <w:r w:rsidR="00CF71B2">
        <w:rPr>
          <w:rFonts w:ascii="Sylfaen" w:hAnsi="Sylfaen" w:cs="Sylfaen"/>
          <w:sz w:val="22"/>
          <w:szCs w:val="22"/>
          <w:lang w:val="ka-GE"/>
        </w:rPr>
        <w:t xml:space="preserve">ის </w:t>
      </w:r>
      <w:r>
        <w:rPr>
          <w:rFonts w:ascii="Sylfaen" w:hAnsi="Sylfaen" w:cs="Sylfaen"/>
          <w:sz w:val="22"/>
          <w:szCs w:val="22"/>
          <w:lang w:val="ka-GE"/>
        </w:rPr>
        <w:t xml:space="preserve">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(შესაბამისი დაშვების არსებობის შემთხვევაში).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w:t>
      </w:r>
      <w:r w:rsidR="00322D7A">
        <w:rPr>
          <w:rFonts w:ascii="Sylfaen" w:hAnsi="Sylfaen"/>
          <w:sz w:val="22"/>
          <w:szCs w:val="22"/>
          <w:lang w:val="ka-GE"/>
        </w:rPr>
        <w:t xml:space="preserve">ყველა </w:t>
      </w:r>
      <w:r w:rsidRPr="00E5280D">
        <w:rPr>
          <w:rFonts w:ascii="Sylfaen" w:hAnsi="Sylfaen"/>
          <w:sz w:val="22"/>
          <w:szCs w:val="22"/>
          <w:lang w:val="ka-GE"/>
        </w:rPr>
        <w:t xml:space="preserve">მოდული  </w:t>
      </w:r>
      <w:r w:rsidR="00A06479" w:rsidRPr="00A06479">
        <w:rPr>
          <w:sz w:val="24"/>
          <w:szCs w:val="24"/>
          <w:lang w:val="ka-GE"/>
        </w:rPr>
        <w:t>IP</w:t>
      </w:r>
      <w:r w:rsidR="00A06479">
        <w:rPr>
          <w:sz w:val="24"/>
          <w:szCs w:val="24"/>
        </w:rPr>
        <w:t>M</w:t>
      </w:r>
      <w:r>
        <w:rPr>
          <w:rFonts w:ascii="Sylfaen" w:hAnsi="Sylfaen"/>
          <w:sz w:val="22"/>
          <w:szCs w:val="22"/>
        </w:rPr>
        <w:t>-</w:t>
      </w:r>
      <w:r w:rsidRPr="00E5280D">
        <w:rPr>
          <w:rFonts w:ascii="Sylfaen" w:hAnsi="Sylfaen"/>
          <w:sz w:val="22"/>
          <w:szCs w:val="22"/>
          <w:lang w:val="ka-GE"/>
        </w:rPr>
        <w:t>თან ინფორმაციის გაცვლას ახორციელებ</w:t>
      </w:r>
      <w:r w:rsidR="00322D7A">
        <w:rPr>
          <w:rFonts w:ascii="Sylfaen" w:hAnsi="Sylfaen"/>
          <w:sz w:val="22"/>
          <w:szCs w:val="22"/>
          <w:lang w:val="ka-GE"/>
        </w:rPr>
        <w:t>ს</w:t>
      </w:r>
      <w:r w:rsidRPr="00E5280D">
        <w:rPr>
          <w:rFonts w:ascii="Sylfaen" w:hAnsi="Sylfaen"/>
          <w:sz w:val="22"/>
          <w:szCs w:val="22"/>
          <w:lang w:val="ka-GE"/>
        </w:rPr>
        <w:t xml:space="preserve"> სერვის</w:t>
      </w:r>
      <w:r w:rsidR="00CF71B2">
        <w:rPr>
          <w:rFonts w:ascii="Sylfaen" w:hAnsi="Sylfaen"/>
          <w:sz w:val="22"/>
          <w:szCs w:val="22"/>
          <w:lang w:val="ka-GE"/>
        </w:rPr>
        <w:t>ების</w:t>
      </w:r>
      <w:r w:rsidRPr="00E5280D">
        <w:rPr>
          <w:rFonts w:ascii="Sylfaen" w:hAnsi="Sylfaen"/>
          <w:sz w:val="22"/>
          <w:szCs w:val="22"/>
          <w:lang w:val="ka-GE"/>
        </w:rPr>
        <w:t xml:space="preserve"> დონის </w:t>
      </w:r>
      <w:r w:rsidR="00322D7A">
        <w:rPr>
          <w:rFonts w:ascii="Sylfaen" w:hAnsi="Sylfaen"/>
          <w:sz w:val="22"/>
          <w:szCs w:val="22"/>
          <w:lang w:val="ka-GE"/>
        </w:rPr>
        <w:t xml:space="preserve"> </w:t>
      </w:r>
      <w:r w:rsidRPr="00E5280D">
        <w:rPr>
          <w:rFonts w:ascii="Sylfaen" w:hAnsi="Sylfaen"/>
          <w:sz w:val="22"/>
          <w:szCs w:val="22"/>
          <w:lang w:val="ka-GE"/>
        </w:rPr>
        <w:t>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w:t>
      </w:r>
      <w:r>
        <w:rPr>
          <w:rFonts w:ascii="Sylfaen" w:hAnsi="Sylfaen"/>
          <w:sz w:val="22"/>
          <w:szCs w:val="22"/>
        </w:rPr>
        <w:t>8</w:t>
      </w:r>
      <w:r w:rsidR="0085469A">
        <w:rPr>
          <w:rFonts w:ascii="Sylfaen" w:hAnsi="Sylfaen"/>
          <w:sz w:val="22"/>
          <w:szCs w:val="22"/>
          <w:lang w:val="ka-GE"/>
        </w:rPr>
        <w:t>-9</w:t>
      </w:r>
      <w:r>
        <w:rPr>
          <w:rFonts w:ascii="Sylfaen" w:hAnsi="Sylfaen"/>
          <w:sz w:val="22"/>
          <w:szCs w:val="22"/>
          <w:lang w:val="ka-GE"/>
        </w:rPr>
        <w:t>).</w:t>
      </w:r>
    </w:p>
    <w:p w14:paraId="372CF513" w14:textId="77777777" w:rsidR="0085469A" w:rsidRDefault="0085469A" w:rsidP="00B11691">
      <w:pPr>
        <w:jc w:val="both"/>
        <w:rPr>
          <w:rFonts w:ascii="Sylfaen" w:hAnsi="Sylfaen"/>
          <w:lang w:val="ka-GE"/>
        </w:rPr>
      </w:pPr>
    </w:p>
    <w:p w14:paraId="72D7C33A" w14:textId="1FA84EBE" w:rsidR="00B11691" w:rsidRPr="00B11691" w:rsidRDefault="00B11691" w:rsidP="00B11691">
      <w:pPr>
        <w:jc w:val="both"/>
        <w:rPr>
          <w:rFonts w:ascii="Sylfaen" w:hAnsi="Sylfaen"/>
        </w:rPr>
      </w:pPr>
      <w:r>
        <w:rPr>
          <w:rFonts w:ascii="Sylfaen" w:hAnsi="Sylfaen"/>
          <w:lang w:val="ka-GE"/>
        </w:rPr>
        <w:t xml:space="preserve">ნახ. </w:t>
      </w:r>
      <w:r>
        <w:rPr>
          <w:rFonts w:ascii="Sylfaen" w:hAnsi="Sylfaen"/>
        </w:rPr>
        <w:t>8</w:t>
      </w:r>
    </w:p>
    <w:p w14:paraId="16E18CFE" w14:textId="6CFA099F" w:rsidR="00B11691" w:rsidRDefault="00C42E93" w:rsidP="008A1E73">
      <w:pPr>
        <w:rPr>
          <w:rFonts w:ascii="Sylfaen" w:hAnsi="Sylfaen"/>
          <w:lang w:val="ka-GE"/>
        </w:rPr>
      </w:pPr>
      <w:r>
        <w:object w:dxaOrig="11888" w:dyaOrig="6688" w14:anchorId="39E720DC">
          <v:shape id="_x0000_i1031" type="#_x0000_t75" style="width:497.8pt;height:280.55pt" o:ole="">
            <v:imagedata r:id="rId28" o:title=""/>
          </v:shape>
          <o:OLEObject Type="Embed" ProgID="Visio.Drawing.11" ShapeID="_x0000_i1031" DrawAspect="Content" ObjectID="_1464703387" r:id="rId29"/>
        </w:object>
      </w:r>
    </w:p>
    <w:p w14:paraId="65EAA810" w14:textId="77777777" w:rsidR="00B11691" w:rsidRDefault="00B11691" w:rsidP="008A1E73">
      <w:pPr>
        <w:rPr>
          <w:rFonts w:ascii="Sylfaen" w:hAnsi="Sylfaen"/>
          <w:lang w:val="ka-GE"/>
        </w:rPr>
      </w:pPr>
    </w:p>
    <w:p w14:paraId="763E6C10" w14:textId="17EE30ED" w:rsidR="00B11691" w:rsidRDefault="00ED528F" w:rsidP="008A1E73">
      <w:pPr>
        <w:rPr>
          <w:rFonts w:ascii="Sylfaen" w:hAnsi="Sylfaen"/>
          <w:lang w:val="ka-GE"/>
        </w:rPr>
      </w:pPr>
      <w:r>
        <w:rPr>
          <w:rFonts w:ascii="Sylfaen" w:hAnsi="Sylfaen"/>
          <w:lang w:val="ka-GE"/>
        </w:rPr>
        <w:t>ნახ</w:t>
      </w:r>
      <w:r w:rsidR="0085469A">
        <w:rPr>
          <w:rFonts w:ascii="Sylfaen" w:hAnsi="Sylfaen"/>
          <w:lang w:val="ka-GE"/>
        </w:rPr>
        <w:t xml:space="preserve"> 9</w:t>
      </w:r>
      <w:r>
        <w:rPr>
          <w:rFonts w:ascii="Sylfaen" w:hAnsi="Sylfaen"/>
          <w:lang w:val="ka-GE"/>
        </w:rPr>
        <w:t>.</w:t>
      </w:r>
    </w:p>
    <w:p w14:paraId="53C4A47D" w14:textId="77777777" w:rsidR="00B11691" w:rsidRDefault="00B11691" w:rsidP="008A1E73">
      <w:pPr>
        <w:rPr>
          <w:rFonts w:ascii="Sylfaen" w:hAnsi="Sylfaen"/>
          <w:lang w:val="ka-GE"/>
        </w:rPr>
      </w:pPr>
    </w:p>
    <w:p w14:paraId="7276664D" w14:textId="77777777" w:rsidR="00B11691" w:rsidRDefault="00B11691" w:rsidP="008A1E73">
      <w:pPr>
        <w:rPr>
          <w:rFonts w:ascii="Sylfaen" w:hAnsi="Sylfaen"/>
          <w:lang w:val="ka-GE"/>
        </w:rPr>
      </w:pPr>
    </w:p>
    <w:p w14:paraId="42A809FA" w14:textId="620A37D7" w:rsidR="00B40BDA" w:rsidRDefault="00C42E93" w:rsidP="008A1E73">
      <w:pPr>
        <w:rPr>
          <w:rFonts w:ascii="Sylfaen" w:hAnsi="Sylfaen"/>
          <w:lang w:val="ka-GE"/>
        </w:rPr>
      </w:pPr>
      <w:r>
        <w:object w:dxaOrig="11888" w:dyaOrig="6688" w14:anchorId="685D5B96">
          <v:shape id="_x0000_i1032" type="#_x0000_t75" style="width:497.8pt;height:280.55pt" o:ole="">
            <v:imagedata r:id="rId30" o:title=""/>
          </v:shape>
          <o:OLEObject Type="Embed" ProgID="Visio.Drawing.11" ShapeID="_x0000_i1032" DrawAspect="Content" ObjectID="_1464703388" r:id="rId31"/>
        </w:object>
      </w:r>
    </w:p>
    <w:p w14:paraId="43938254" w14:textId="77777777" w:rsidR="00B40BDA" w:rsidRDefault="00B40BDA" w:rsidP="008A1E73">
      <w:pPr>
        <w:rPr>
          <w:rFonts w:ascii="Sylfaen" w:hAnsi="Sylfaen"/>
          <w:lang w:val="ka-GE"/>
        </w:rPr>
      </w:pPr>
    </w:p>
    <w:p w14:paraId="0CFBA770" w14:textId="77777777" w:rsidR="00B40BDA" w:rsidRDefault="00B40BDA" w:rsidP="008A1E73">
      <w:pPr>
        <w:rPr>
          <w:rFonts w:ascii="Sylfaen" w:hAnsi="Sylfaen"/>
          <w:lang w:val="ka-GE"/>
        </w:rPr>
      </w:pPr>
    </w:p>
    <w:p w14:paraId="2D531BC7" w14:textId="77777777" w:rsidR="00B40BDA" w:rsidRPr="008A1E73" w:rsidRDefault="00B40BDA" w:rsidP="008A1E73">
      <w:pPr>
        <w:rPr>
          <w:rFonts w:ascii="Sylfaen" w:hAnsi="Sylfaen"/>
          <w:lang w:val="ka-GE"/>
        </w:rPr>
      </w:pPr>
    </w:p>
    <w:p w14:paraId="7F48BDE7" w14:textId="77777777" w:rsidR="0087580F" w:rsidRPr="001678B5" w:rsidRDefault="0087580F" w:rsidP="0087580F">
      <w:pPr>
        <w:pStyle w:val="Heading2"/>
        <w:numPr>
          <w:ilvl w:val="0"/>
          <w:numId w:val="22"/>
        </w:numPr>
        <w:rPr>
          <w:rFonts w:ascii="Sylfaen" w:hAnsi="Sylfaen"/>
          <w:sz w:val="24"/>
          <w:szCs w:val="24"/>
          <w:lang w:val="ka-GE"/>
        </w:rPr>
      </w:pPr>
      <w:bookmarkStart w:id="18" w:name="_Toc385087457"/>
      <w:bookmarkStart w:id="19" w:name="_Toc382408404"/>
      <w:bookmarkStart w:id="20" w:name="_Toc385234795"/>
      <w:r w:rsidRPr="001678B5">
        <w:rPr>
          <w:rFonts w:ascii="Sylfaen" w:hAnsi="Sylfaen"/>
          <w:sz w:val="24"/>
          <w:szCs w:val="24"/>
          <w:lang w:val="ka-GE"/>
        </w:rPr>
        <w:lastRenderedPageBreak/>
        <w:t>მონაცემების დონე</w:t>
      </w:r>
      <w:bookmarkEnd w:id="18"/>
    </w:p>
    <w:p w14:paraId="7F2FF5C0" w14:textId="77777777" w:rsidR="00004AD8" w:rsidRPr="00004AD8" w:rsidRDefault="00004AD8" w:rsidP="00004AD8">
      <w:pPr>
        <w:spacing w:line="276" w:lineRule="auto"/>
        <w:ind w:firstLine="720"/>
        <w:jc w:val="both"/>
        <w:rPr>
          <w:rFonts w:ascii="Sylfaen" w:hAnsi="Sylfaen" w:cs="Sylfaen"/>
          <w:sz w:val="24"/>
          <w:szCs w:val="24"/>
          <w:lang w:val="ka-GE"/>
        </w:rPr>
      </w:pPr>
      <w:r w:rsidRPr="00004AD8">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დონეზე არ არის რეალიზებული არც ერთი ბიზნეს ლოგიკა, რადგან აღნიშნული შემუშაოვებული არქიტექტურის მიხედვით უნდა არსებობდეს მხოლოდ ბიზნეს ლოგიკის დონეზე.</w:t>
      </w:r>
    </w:p>
    <w:p w14:paraId="246C96F3" w14:textId="77777777" w:rsidR="0087580F" w:rsidRDefault="0087580F" w:rsidP="0087580F">
      <w:pPr>
        <w:rPr>
          <w:rFonts w:ascii="Sylfaen" w:hAnsi="Sylfaen"/>
          <w:lang w:val="ka-GE"/>
        </w:rPr>
      </w:pPr>
    </w:p>
    <w:p w14:paraId="74E7B0BB" w14:textId="77777777" w:rsidR="0087580F" w:rsidRPr="0087580F" w:rsidRDefault="0087580F" w:rsidP="0087580F">
      <w:pPr>
        <w:rPr>
          <w:rFonts w:ascii="Sylfaen" w:hAnsi="Sylfaen"/>
          <w:lang w:val="ka-GE"/>
        </w:rPr>
      </w:pPr>
    </w:p>
    <w:p w14:paraId="649D8665" w14:textId="092DE116" w:rsidR="00FC3E7D" w:rsidRDefault="00474570" w:rsidP="00474570">
      <w:pPr>
        <w:pStyle w:val="Heading2"/>
        <w:rPr>
          <w:rFonts w:ascii="Sylfaen" w:hAnsi="Sylfaen"/>
          <w:sz w:val="24"/>
          <w:szCs w:val="24"/>
          <w:lang w:val="ka-GE"/>
        </w:rPr>
      </w:pPr>
      <w:r>
        <w:rPr>
          <w:rFonts w:ascii="Sylfaen" w:hAnsi="Sylfaen"/>
          <w:sz w:val="24"/>
          <w:szCs w:val="24"/>
          <w:lang w:val="ka-GE"/>
        </w:rPr>
        <w:t>4.2 ფიზიკური</w:t>
      </w:r>
      <w:r w:rsidR="00FC3E7D" w:rsidRPr="00AD00D9">
        <w:rPr>
          <w:rFonts w:ascii="Sylfaen" w:hAnsi="Sylfaen"/>
          <w:sz w:val="24"/>
          <w:szCs w:val="24"/>
          <w:lang w:val="ka-GE"/>
        </w:rPr>
        <w:t xml:space="preserve"> </w:t>
      </w:r>
      <w:r w:rsidR="00FC3E7D" w:rsidRPr="001D7240">
        <w:rPr>
          <w:rFonts w:ascii="Sylfaen" w:hAnsi="Sylfaen"/>
          <w:sz w:val="24"/>
          <w:szCs w:val="24"/>
          <w:lang w:val="ka-GE"/>
        </w:rPr>
        <w:t>არქიტექტურა</w:t>
      </w:r>
      <w:bookmarkEnd w:id="19"/>
      <w:bookmarkEnd w:id="20"/>
    </w:p>
    <w:p w14:paraId="0A39C8A8" w14:textId="77777777" w:rsidR="00EF2A2B" w:rsidRDefault="00EF2A2B" w:rsidP="00EF2A2B">
      <w:pPr>
        <w:rPr>
          <w:rFonts w:ascii="Sylfaen" w:hAnsi="Sylfaen"/>
          <w:lang w:val="ka-GE"/>
        </w:rPr>
      </w:pPr>
    </w:p>
    <w:p w14:paraId="641302E3" w14:textId="5D9D17B7" w:rsidR="0087580F" w:rsidRDefault="0087580F" w:rsidP="00674E40">
      <w:pPr>
        <w:ind w:firstLine="720"/>
        <w:jc w:val="both"/>
        <w:rPr>
          <w:rFonts w:ascii="Sylfaen" w:hAnsi="Sylfaen"/>
          <w:sz w:val="24"/>
          <w:szCs w:val="24"/>
          <w:lang w:val="ka-GE"/>
        </w:rPr>
      </w:pPr>
      <w:r>
        <w:rPr>
          <w:rFonts w:ascii="Sylfaen" w:hAnsi="Sylfaen"/>
          <w:sz w:val="24"/>
          <w:szCs w:val="24"/>
          <w:lang w:val="ka-GE"/>
        </w:rPr>
        <w:t>საინფორმაციო პორტალის ფიზიკური არქიტექტურა წარმოდგენილია აპლიკაციისა (</w:t>
      </w:r>
      <w:r w:rsidRPr="00107C04">
        <w:rPr>
          <w:rFonts w:ascii="Sylfaen" w:hAnsi="Sylfaen"/>
          <w:sz w:val="24"/>
          <w:szCs w:val="24"/>
          <w:lang w:val="ka-GE"/>
        </w:rPr>
        <w:t>W</w:t>
      </w:r>
      <w:r>
        <w:rPr>
          <w:rFonts w:ascii="Sylfaen" w:hAnsi="Sylfaen"/>
          <w:sz w:val="24"/>
          <w:szCs w:val="24"/>
        </w:rPr>
        <w:t>eb</w:t>
      </w:r>
      <w:r>
        <w:rPr>
          <w:rFonts w:ascii="Sylfaen" w:hAnsi="Sylfaen"/>
          <w:sz w:val="24"/>
          <w:szCs w:val="24"/>
          <w:lang w:val="ka-GE"/>
        </w:rPr>
        <w:t>) და მონაცემთა ბაზის (</w:t>
      </w:r>
      <w:r>
        <w:rPr>
          <w:rFonts w:ascii="Sylfaen" w:hAnsi="Sylfaen"/>
          <w:sz w:val="24"/>
          <w:szCs w:val="24"/>
        </w:rPr>
        <w:t>DB</w:t>
      </w:r>
      <w:r>
        <w:rPr>
          <w:rFonts w:ascii="Sylfaen" w:hAnsi="Sylfaen"/>
          <w:sz w:val="24"/>
          <w:szCs w:val="24"/>
          <w:lang w:val="ka-GE"/>
        </w:rPr>
        <w:t>)</w:t>
      </w:r>
      <w:r>
        <w:rPr>
          <w:rFonts w:ascii="Sylfaen" w:hAnsi="Sylfaen"/>
          <w:sz w:val="24"/>
          <w:szCs w:val="24"/>
        </w:rPr>
        <w:t xml:space="preserve"> </w:t>
      </w:r>
      <w:r>
        <w:rPr>
          <w:rFonts w:ascii="Sylfaen" w:hAnsi="Sylfaen"/>
          <w:sz w:val="24"/>
          <w:szCs w:val="24"/>
          <w:lang w:val="ka-GE"/>
        </w:rPr>
        <w:t xml:space="preserve"> სერვერებით. მათი ვირტუალური და ფიზიკური მისამართები მოცემულია ქვემოთ:</w:t>
      </w:r>
    </w:p>
    <w:p w14:paraId="4862AB69" w14:textId="77777777" w:rsidR="0087580F" w:rsidRPr="00884F31" w:rsidRDefault="0087580F" w:rsidP="0087580F">
      <w:pPr>
        <w:pStyle w:val="ListParagraph"/>
        <w:ind w:left="1080"/>
        <w:jc w:val="both"/>
        <w:rPr>
          <w:rFonts w:ascii="Sylfaen" w:hAnsi="Sylfaen"/>
          <w:sz w:val="24"/>
          <w:szCs w:val="24"/>
        </w:rPr>
      </w:pPr>
    </w:p>
    <w:p w14:paraId="701D33EB" w14:textId="2341A9D4" w:rsidR="0085469A" w:rsidRPr="0085469A" w:rsidRDefault="0087580F" w:rsidP="0085469A">
      <w:pPr>
        <w:pStyle w:val="ListParagraph"/>
        <w:numPr>
          <w:ilvl w:val="0"/>
          <w:numId w:val="31"/>
        </w:numPr>
        <w:jc w:val="both"/>
        <w:rPr>
          <w:rFonts w:ascii="Sylfaen" w:hAnsi="Sylfaen"/>
          <w:sz w:val="24"/>
          <w:szCs w:val="24"/>
        </w:rPr>
      </w:pPr>
      <w:r w:rsidRPr="00107C04">
        <w:rPr>
          <w:rFonts w:ascii="Sylfaen" w:hAnsi="Sylfaen"/>
          <w:sz w:val="24"/>
          <w:szCs w:val="24"/>
        </w:rPr>
        <w:t xml:space="preserve">Web </w:t>
      </w:r>
      <w:r>
        <w:rPr>
          <w:rFonts w:ascii="Sylfaen" w:hAnsi="Sylfaen"/>
          <w:sz w:val="24"/>
          <w:szCs w:val="24"/>
          <w:lang w:val="ka-GE"/>
        </w:rPr>
        <w:t>სერვერი: Cloud</w:t>
      </w:r>
      <w:r w:rsidRPr="00107C04">
        <w:rPr>
          <w:rFonts w:ascii="Sylfaen" w:hAnsi="Sylfaen"/>
          <w:sz w:val="24"/>
          <w:szCs w:val="24"/>
          <w:lang w:val="ka-GE"/>
        </w:rPr>
        <w:t>.moh.gov.ge</w:t>
      </w:r>
      <w:r>
        <w:rPr>
          <w:rFonts w:ascii="Sylfaen" w:hAnsi="Sylfaen"/>
          <w:sz w:val="24"/>
          <w:szCs w:val="24"/>
          <w:lang w:val="ka-GE"/>
        </w:rPr>
        <w:t xml:space="preserve"> (</w:t>
      </w:r>
      <w:r w:rsidRPr="0087580F">
        <w:rPr>
          <w:rFonts w:ascii="Sylfaen" w:hAnsi="Sylfaen"/>
          <w:sz w:val="24"/>
          <w:szCs w:val="24"/>
          <w:lang w:val="ka-GE"/>
        </w:rPr>
        <w:t>172.17.216.208</w:t>
      </w:r>
      <w:r>
        <w:rPr>
          <w:rFonts w:ascii="Sylfaen" w:hAnsi="Sylfaen"/>
          <w:sz w:val="24"/>
          <w:szCs w:val="24"/>
          <w:lang w:val="ka-GE"/>
        </w:rPr>
        <w:t>);</w:t>
      </w:r>
    </w:p>
    <w:p w14:paraId="2B833849" w14:textId="361C9B22" w:rsidR="0087580F" w:rsidRPr="0087580F" w:rsidRDefault="0087580F" w:rsidP="0087580F">
      <w:pPr>
        <w:pStyle w:val="ListParagraph"/>
        <w:numPr>
          <w:ilvl w:val="0"/>
          <w:numId w:val="31"/>
        </w:numPr>
        <w:rPr>
          <w:rFonts w:ascii="Sylfaen" w:hAnsi="Sylfaen"/>
          <w:lang w:val="ka-GE"/>
        </w:rPr>
      </w:pPr>
      <w:r w:rsidRPr="0087580F">
        <w:rPr>
          <w:rFonts w:ascii="Sylfaen" w:hAnsi="Sylfaen"/>
          <w:sz w:val="24"/>
          <w:szCs w:val="24"/>
        </w:rPr>
        <w:t xml:space="preserve">DB </w:t>
      </w:r>
      <w:r w:rsidRPr="0087580F">
        <w:rPr>
          <w:rFonts w:ascii="Sylfaen" w:hAnsi="Sylfaen"/>
          <w:sz w:val="24"/>
          <w:szCs w:val="24"/>
          <w:lang w:val="ka-GE"/>
        </w:rPr>
        <w:t>სერვერი: hmis.</w:t>
      </w:r>
      <w:r>
        <w:rPr>
          <w:rFonts w:ascii="Sylfaen" w:hAnsi="Sylfaen"/>
          <w:sz w:val="24"/>
          <w:szCs w:val="24"/>
        </w:rPr>
        <w:t>cloud</w:t>
      </w:r>
      <w:r w:rsidRPr="0087580F">
        <w:rPr>
          <w:rFonts w:ascii="Sylfaen" w:hAnsi="Sylfaen"/>
          <w:sz w:val="24"/>
          <w:szCs w:val="24"/>
          <w:lang w:val="ka-GE"/>
        </w:rPr>
        <w:t>.db (172.17.7.81);</w:t>
      </w:r>
    </w:p>
    <w:p w14:paraId="46DD11E6" w14:textId="77777777" w:rsidR="0087580F" w:rsidRDefault="0087580F" w:rsidP="0087580F">
      <w:pPr>
        <w:spacing w:before="200" w:after="200" w:line="276" w:lineRule="auto"/>
        <w:rPr>
          <w:rFonts w:ascii="Sylfaen" w:eastAsia="Sylfaen" w:hAnsi="Sylfaen" w:cs="Sylfaen"/>
          <w:color w:val="1F497D"/>
          <w:sz w:val="24"/>
        </w:rPr>
      </w:pPr>
    </w:p>
    <w:p w14:paraId="631B2131" w14:textId="77777777" w:rsidR="0087580F" w:rsidRDefault="0087580F" w:rsidP="0087580F">
      <w:pPr>
        <w:pStyle w:val="Heading2"/>
        <w:numPr>
          <w:ilvl w:val="2"/>
          <w:numId w:val="12"/>
        </w:numPr>
        <w:ind w:left="709" w:hanging="709"/>
        <w:rPr>
          <w:rFonts w:ascii="Sylfaen" w:hAnsi="Sylfaen"/>
          <w:sz w:val="24"/>
          <w:szCs w:val="24"/>
        </w:rPr>
      </w:pPr>
      <w:bookmarkStart w:id="21" w:name="_Toc385087459"/>
      <w:bookmarkStart w:id="22" w:name="OLE_LINK54"/>
      <w:bookmarkStart w:id="23" w:name="OLE_LINK55"/>
      <w:bookmarkStart w:id="24" w:name="OLE_LINK56"/>
      <w:r w:rsidRPr="00173662">
        <w:rPr>
          <w:rFonts w:ascii="Sylfaen" w:hAnsi="Sylfaen"/>
          <w:sz w:val="24"/>
          <w:szCs w:val="24"/>
          <w:lang w:val="ka-GE"/>
        </w:rPr>
        <w:t>ინფორმაციული ნაკადები</w:t>
      </w:r>
      <w:bookmarkEnd w:id="21"/>
    </w:p>
    <w:bookmarkEnd w:id="22"/>
    <w:bookmarkEnd w:id="23"/>
    <w:bookmarkEnd w:id="24"/>
    <w:p w14:paraId="2A0489DC" w14:textId="7E1500EE" w:rsidR="0087580F" w:rsidRPr="00674E40" w:rsidRDefault="00674E40" w:rsidP="00674E40">
      <w:pPr>
        <w:pStyle w:val="NoSpacing"/>
        <w:ind w:firstLine="709"/>
        <w:jc w:val="both"/>
        <w:rPr>
          <w:sz w:val="24"/>
          <w:szCs w:val="24"/>
          <w:lang w:val="ka-GE"/>
        </w:rPr>
      </w:pPr>
      <w:r>
        <w:rPr>
          <w:rFonts w:ascii="Sylfaen" w:hAnsi="Sylfaen" w:cs="Sylfaen"/>
          <w:sz w:val="24"/>
          <w:szCs w:val="24"/>
          <w:lang w:val="ka-GE"/>
        </w:rPr>
        <w:t>საინფორმაციო პორტალი</w:t>
      </w:r>
      <w:r w:rsidR="0087580F" w:rsidRPr="00674E40">
        <w:rPr>
          <w:sz w:val="24"/>
          <w:szCs w:val="24"/>
          <w:lang w:val="ka-GE"/>
        </w:rPr>
        <w:t xml:space="preserve"> </w:t>
      </w:r>
      <w:r w:rsidR="0087580F" w:rsidRPr="00674E40">
        <w:rPr>
          <w:rFonts w:ascii="Sylfaen" w:hAnsi="Sylfaen" w:cs="Sylfaen"/>
          <w:sz w:val="24"/>
          <w:szCs w:val="24"/>
          <w:lang w:val="ka-GE"/>
        </w:rPr>
        <w:t>რეგისტრაციის</w:t>
      </w:r>
      <w:r w:rsidR="0087580F" w:rsidRPr="00674E40">
        <w:rPr>
          <w:sz w:val="24"/>
          <w:szCs w:val="24"/>
          <w:lang w:val="ka-GE"/>
        </w:rPr>
        <w:t xml:space="preserve"> </w:t>
      </w:r>
      <w:r w:rsidR="0087580F" w:rsidRPr="00674E40">
        <w:rPr>
          <w:rFonts w:ascii="Sylfaen" w:hAnsi="Sylfaen" w:cs="Sylfaen"/>
          <w:sz w:val="24"/>
          <w:szCs w:val="24"/>
          <w:lang w:val="ka-GE"/>
        </w:rPr>
        <w:t>მოდული</w:t>
      </w:r>
      <w:r w:rsidR="0087580F" w:rsidRPr="00674E40">
        <w:rPr>
          <w:sz w:val="24"/>
          <w:szCs w:val="24"/>
          <w:lang w:val="ka-GE"/>
        </w:rPr>
        <w:t xml:space="preserve"> </w:t>
      </w:r>
      <w:r w:rsidR="0087580F" w:rsidRPr="00674E40">
        <w:rPr>
          <w:rFonts w:ascii="Sylfaen" w:hAnsi="Sylfaen" w:cs="Sylfaen"/>
          <w:sz w:val="24"/>
          <w:szCs w:val="24"/>
          <w:lang w:val="ka-GE"/>
        </w:rPr>
        <w:t>სხვადასხვა</w:t>
      </w:r>
      <w:r w:rsidR="0087580F" w:rsidRPr="00674E40">
        <w:rPr>
          <w:sz w:val="24"/>
          <w:szCs w:val="24"/>
          <w:lang w:val="ka-GE"/>
        </w:rPr>
        <w:t xml:space="preserve"> </w:t>
      </w:r>
      <w:r w:rsidR="0087580F" w:rsidRPr="00674E40">
        <w:rPr>
          <w:rFonts w:ascii="Sylfaen" w:hAnsi="Sylfaen" w:cs="Sylfaen"/>
          <w:sz w:val="24"/>
          <w:szCs w:val="24"/>
          <w:lang w:val="ka-GE"/>
        </w:rPr>
        <w:t>მეთოდებით</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არხებით</w:t>
      </w:r>
      <w:r w:rsidR="0087580F" w:rsidRPr="00674E40">
        <w:rPr>
          <w:sz w:val="24"/>
          <w:szCs w:val="24"/>
          <w:lang w:val="ka-GE"/>
        </w:rPr>
        <w:t xml:space="preserve"> </w:t>
      </w:r>
      <w:r w:rsidR="0087580F" w:rsidRPr="00674E40">
        <w:rPr>
          <w:rFonts w:ascii="Sylfaen" w:hAnsi="Sylfaen" w:cs="Sylfaen"/>
          <w:sz w:val="24"/>
          <w:szCs w:val="24"/>
          <w:lang w:val="ka-GE"/>
        </w:rPr>
        <w:t>იღებს</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გასცემს</w:t>
      </w:r>
      <w:r w:rsidR="0087580F" w:rsidRPr="00674E40">
        <w:rPr>
          <w:sz w:val="24"/>
          <w:szCs w:val="24"/>
          <w:lang w:val="ka-GE"/>
        </w:rPr>
        <w:t xml:space="preserve"> </w:t>
      </w:r>
      <w:r w:rsidR="0087580F" w:rsidRPr="00674E40">
        <w:rPr>
          <w:rFonts w:ascii="Sylfaen" w:hAnsi="Sylfaen" w:cs="Sylfaen"/>
          <w:sz w:val="24"/>
          <w:szCs w:val="24"/>
          <w:lang w:val="ka-GE"/>
        </w:rPr>
        <w:t>სხვადასხვა</w:t>
      </w:r>
      <w:r w:rsidR="0087580F" w:rsidRPr="00674E40">
        <w:rPr>
          <w:sz w:val="24"/>
          <w:szCs w:val="24"/>
          <w:lang w:val="ka-GE"/>
        </w:rPr>
        <w:t xml:space="preserve"> </w:t>
      </w:r>
      <w:r w:rsidR="0087580F" w:rsidRPr="00674E40">
        <w:rPr>
          <w:rFonts w:ascii="Sylfaen" w:hAnsi="Sylfaen" w:cs="Sylfaen"/>
          <w:sz w:val="24"/>
          <w:szCs w:val="24"/>
          <w:lang w:val="ka-GE"/>
        </w:rPr>
        <w:t>ინფორმაციას</w:t>
      </w:r>
      <w:r w:rsidR="0087580F" w:rsidRPr="00674E40">
        <w:rPr>
          <w:sz w:val="24"/>
          <w:szCs w:val="24"/>
          <w:lang w:val="ka-GE"/>
        </w:rPr>
        <w:t xml:space="preserve">. </w:t>
      </w:r>
      <w:r w:rsidR="0087580F" w:rsidRPr="00674E40">
        <w:rPr>
          <w:rFonts w:ascii="Sylfaen" w:hAnsi="Sylfaen" w:cs="Sylfaen"/>
          <w:sz w:val="24"/>
          <w:szCs w:val="24"/>
          <w:lang w:val="ka-GE"/>
        </w:rPr>
        <w:t>შესაბამისად</w:t>
      </w:r>
      <w:r w:rsidR="0087580F" w:rsidRPr="00674E40">
        <w:rPr>
          <w:sz w:val="24"/>
          <w:szCs w:val="24"/>
          <w:lang w:val="ka-GE"/>
        </w:rPr>
        <w:t xml:space="preserve">, </w:t>
      </w:r>
      <w:r w:rsidR="0087580F" w:rsidRPr="00674E40">
        <w:rPr>
          <w:rFonts w:ascii="Sylfaen" w:hAnsi="Sylfaen" w:cs="Sylfaen"/>
          <w:sz w:val="24"/>
          <w:szCs w:val="24"/>
          <w:lang w:val="ka-GE"/>
        </w:rPr>
        <w:t>აღნიშნული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w:t>
      </w:r>
      <w:r w:rsidR="0087580F" w:rsidRPr="00674E40">
        <w:rPr>
          <w:sz w:val="24"/>
          <w:szCs w:val="24"/>
          <w:lang w:val="ka-GE"/>
        </w:rPr>
        <w:t xml:space="preserve"> </w:t>
      </w:r>
      <w:r w:rsidR="0087580F" w:rsidRPr="00674E40">
        <w:rPr>
          <w:rFonts w:ascii="Sylfaen" w:hAnsi="Sylfaen" w:cs="Sylfaen"/>
          <w:sz w:val="24"/>
          <w:szCs w:val="24"/>
          <w:lang w:val="ka-GE"/>
        </w:rPr>
        <w:t>იყოფა</w:t>
      </w:r>
      <w:r w:rsidR="0087580F" w:rsidRPr="00674E40">
        <w:rPr>
          <w:sz w:val="24"/>
          <w:szCs w:val="24"/>
          <w:lang w:val="ka-GE"/>
        </w:rPr>
        <w:t xml:space="preserve"> </w:t>
      </w:r>
      <w:r w:rsidR="0087580F" w:rsidRPr="00674E40">
        <w:rPr>
          <w:rFonts w:ascii="Sylfaen" w:hAnsi="Sylfaen" w:cs="Sylfaen"/>
          <w:sz w:val="24"/>
          <w:szCs w:val="24"/>
          <w:lang w:val="ka-GE"/>
        </w:rPr>
        <w:t>ორ</w:t>
      </w:r>
      <w:r w:rsidR="0087580F" w:rsidRPr="00674E40">
        <w:rPr>
          <w:sz w:val="24"/>
          <w:szCs w:val="24"/>
          <w:lang w:val="ka-GE"/>
        </w:rPr>
        <w:t xml:space="preserve"> </w:t>
      </w:r>
      <w:r w:rsidR="0087580F" w:rsidRPr="00674E40">
        <w:rPr>
          <w:rFonts w:ascii="Sylfaen" w:hAnsi="Sylfaen" w:cs="Sylfaen"/>
          <w:sz w:val="24"/>
          <w:szCs w:val="24"/>
          <w:lang w:val="ka-GE"/>
        </w:rPr>
        <w:t>ძირითად</w:t>
      </w:r>
      <w:r w:rsidR="0087580F" w:rsidRPr="00674E40">
        <w:rPr>
          <w:sz w:val="24"/>
          <w:szCs w:val="24"/>
          <w:lang w:val="ka-GE"/>
        </w:rPr>
        <w:t xml:space="preserve"> </w:t>
      </w:r>
      <w:r w:rsidR="0087580F" w:rsidRPr="00674E40">
        <w:rPr>
          <w:rFonts w:ascii="Sylfaen" w:hAnsi="Sylfaen" w:cs="Sylfaen"/>
          <w:sz w:val="24"/>
          <w:szCs w:val="24"/>
          <w:lang w:val="ka-GE"/>
        </w:rPr>
        <w:t>ჯგუფად</w:t>
      </w:r>
      <w:r w:rsidR="0087580F" w:rsidRPr="00674E40">
        <w:rPr>
          <w:sz w:val="24"/>
          <w:szCs w:val="24"/>
          <w:lang w:val="ka-GE"/>
        </w:rPr>
        <w:t xml:space="preserve">. </w:t>
      </w:r>
      <w:r w:rsidR="0087580F" w:rsidRPr="00674E40">
        <w:rPr>
          <w:rFonts w:ascii="Sylfaen" w:hAnsi="Sylfaen" w:cs="Sylfaen"/>
          <w:sz w:val="24"/>
          <w:szCs w:val="24"/>
          <w:lang w:val="ka-GE"/>
        </w:rPr>
        <w:t>კერძოდ</w:t>
      </w:r>
      <w:r w:rsidR="0087580F" w:rsidRPr="00674E40">
        <w:rPr>
          <w:sz w:val="24"/>
          <w:szCs w:val="24"/>
          <w:lang w:val="ka-GE"/>
        </w:rPr>
        <w:t>, ,,</w:t>
      </w:r>
      <w:r w:rsidR="0087580F" w:rsidRPr="00674E40">
        <w:rPr>
          <w:rFonts w:ascii="Sylfaen" w:hAnsi="Sylfaen" w:cs="Sylfaen"/>
          <w:sz w:val="24"/>
          <w:szCs w:val="24"/>
          <w:lang w:val="ka-GE"/>
        </w:rPr>
        <w:t>შეტანილი</w:t>
      </w:r>
      <w:r w:rsidR="0087580F" w:rsidRPr="00674E40">
        <w:rPr>
          <w:sz w:val="24"/>
          <w:szCs w:val="24"/>
          <w:lang w:val="ka-GE"/>
        </w:rPr>
        <w:t>/</w:t>
      </w:r>
      <w:r w:rsidR="0087580F" w:rsidRPr="00674E40">
        <w:rPr>
          <w:rFonts w:ascii="Sylfaen" w:hAnsi="Sylfaen" w:cs="Sylfaen"/>
          <w:sz w:val="24"/>
          <w:szCs w:val="24"/>
          <w:lang w:val="ka-GE"/>
        </w:rPr>
        <w:t>მიღებული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ინფორმაცია</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გაცემული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ინფორმაცია</w:t>
      </w:r>
      <w:r w:rsidR="0087580F" w:rsidRPr="00674E40">
        <w:rPr>
          <w:sz w:val="24"/>
          <w:szCs w:val="24"/>
          <w:lang w:val="ka-GE"/>
        </w:rPr>
        <w:t xml:space="preserve">”. </w:t>
      </w:r>
      <w:r w:rsidR="0087580F" w:rsidRPr="00674E40">
        <w:rPr>
          <w:rFonts w:ascii="Sylfaen" w:hAnsi="Sylfaen" w:cs="Sylfaen"/>
          <w:sz w:val="24"/>
          <w:szCs w:val="24"/>
          <w:lang w:val="ka-GE"/>
        </w:rPr>
        <w:t>ასევე</w:t>
      </w:r>
      <w:r w:rsidR="0087580F" w:rsidRPr="00674E40">
        <w:rPr>
          <w:sz w:val="24"/>
          <w:szCs w:val="24"/>
          <w:lang w:val="ka-GE"/>
        </w:rPr>
        <w:t xml:space="preserve">, </w:t>
      </w:r>
      <w:r w:rsidR="0087580F" w:rsidRPr="00674E40">
        <w:rPr>
          <w:rFonts w:ascii="Sylfaen" w:hAnsi="Sylfaen" w:cs="Sylfaen"/>
          <w:sz w:val="24"/>
          <w:szCs w:val="24"/>
          <w:lang w:val="ka-GE"/>
        </w:rPr>
        <w:t>განსხვავებულია</w:t>
      </w:r>
      <w:r w:rsidR="0087580F" w:rsidRPr="00674E40">
        <w:rPr>
          <w:sz w:val="24"/>
          <w:szCs w:val="24"/>
          <w:lang w:val="ka-GE"/>
        </w:rPr>
        <w:t xml:space="preserve"> </w:t>
      </w:r>
      <w:r w:rsidR="0087580F" w:rsidRPr="00674E40">
        <w:rPr>
          <w:rFonts w:ascii="Sylfaen" w:hAnsi="Sylfaen" w:cs="Sylfaen"/>
          <w:sz w:val="24"/>
          <w:szCs w:val="24"/>
          <w:lang w:val="ka-GE"/>
        </w:rPr>
        <w:t>ამ</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ნაკადების</w:t>
      </w:r>
      <w:r w:rsidR="0087580F" w:rsidRPr="00674E40">
        <w:rPr>
          <w:sz w:val="24"/>
          <w:szCs w:val="24"/>
          <w:lang w:val="ka-GE"/>
        </w:rPr>
        <w:t xml:space="preserve"> </w:t>
      </w:r>
      <w:r w:rsidR="0087580F" w:rsidRPr="00674E40">
        <w:rPr>
          <w:rFonts w:ascii="Sylfaen" w:hAnsi="Sylfaen" w:cs="Sylfaen"/>
          <w:sz w:val="24"/>
          <w:szCs w:val="24"/>
          <w:lang w:val="ka-GE"/>
        </w:rPr>
        <w:t>მიღების</w:t>
      </w:r>
      <w:r w:rsidR="0087580F" w:rsidRPr="00674E40">
        <w:rPr>
          <w:sz w:val="24"/>
          <w:szCs w:val="24"/>
          <w:lang w:val="ka-GE"/>
        </w:rPr>
        <w:t xml:space="preserve"> </w:t>
      </w:r>
      <w:r w:rsidR="0087580F" w:rsidRPr="00674E40">
        <w:rPr>
          <w:rFonts w:ascii="Sylfaen" w:hAnsi="Sylfaen" w:cs="Sylfaen"/>
          <w:sz w:val="24"/>
          <w:szCs w:val="24"/>
          <w:lang w:val="ka-GE"/>
        </w:rPr>
        <w:t>ან</w:t>
      </w:r>
      <w:r w:rsidR="0087580F" w:rsidRPr="00674E40">
        <w:rPr>
          <w:sz w:val="24"/>
          <w:szCs w:val="24"/>
          <w:lang w:val="ka-GE"/>
        </w:rPr>
        <w:t xml:space="preserve"> </w:t>
      </w:r>
      <w:r w:rsidR="0087580F" w:rsidRPr="00674E40">
        <w:rPr>
          <w:rFonts w:ascii="Sylfaen" w:hAnsi="Sylfaen" w:cs="Sylfaen"/>
          <w:sz w:val="24"/>
          <w:szCs w:val="24"/>
          <w:lang w:val="ka-GE"/>
        </w:rPr>
        <w:t>გაცემის</w:t>
      </w:r>
      <w:r w:rsidR="0087580F" w:rsidRPr="00674E40">
        <w:rPr>
          <w:sz w:val="24"/>
          <w:szCs w:val="24"/>
          <w:lang w:val="ka-GE"/>
        </w:rPr>
        <w:t xml:space="preserve">, </w:t>
      </w:r>
      <w:r w:rsidR="0087580F" w:rsidRPr="00674E40">
        <w:rPr>
          <w:rFonts w:ascii="Sylfaen" w:hAnsi="Sylfaen" w:cs="Sylfaen"/>
          <w:sz w:val="24"/>
          <w:szCs w:val="24"/>
          <w:lang w:val="ka-GE"/>
        </w:rPr>
        <w:t>ასევე</w:t>
      </w:r>
      <w:r w:rsidR="0087580F" w:rsidRPr="00674E40">
        <w:rPr>
          <w:sz w:val="24"/>
          <w:szCs w:val="24"/>
          <w:lang w:val="ka-GE"/>
        </w:rPr>
        <w:t xml:space="preserve"> </w:t>
      </w:r>
      <w:r w:rsidR="0087580F" w:rsidRPr="00674E40">
        <w:rPr>
          <w:rFonts w:ascii="Sylfaen" w:hAnsi="Sylfaen" w:cs="Sylfaen"/>
          <w:sz w:val="24"/>
          <w:szCs w:val="24"/>
          <w:lang w:val="ka-GE"/>
        </w:rPr>
        <w:t>მონაცემთა</w:t>
      </w:r>
      <w:r w:rsidR="0087580F" w:rsidRPr="00674E40">
        <w:rPr>
          <w:sz w:val="24"/>
          <w:szCs w:val="24"/>
          <w:lang w:val="ka-GE"/>
        </w:rPr>
        <w:t xml:space="preserve"> </w:t>
      </w:r>
      <w:r w:rsidR="0087580F" w:rsidRPr="00674E40">
        <w:rPr>
          <w:rFonts w:ascii="Sylfaen" w:hAnsi="Sylfaen" w:cs="Sylfaen"/>
          <w:sz w:val="24"/>
          <w:szCs w:val="24"/>
          <w:lang w:val="ka-GE"/>
        </w:rPr>
        <w:t>ბაზაში</w:t>
      </w:r>
      <w:r w:rsidR="0087580F" w:rsidRPr="00674E40">
        <w:rPr>
          <w:sz w:val="24"/>
          <w:szCs w:val="24"/>
          <w:lang w:val="ka-GE"/>
        </w:rPr>
        <w:t xml:space="preserve">  </w:t>
      </w:r>
      <w:r w:rsidR="0087580F" w:rsidRPr="00674E40">
        <w:rPr>
          <w:rFonts w:ascii="Sylfaen" w:hAnsi="Sylfaen" w:cs="Sylfaen"/>
          <w:sz w:val="24"/>
          <w:szCs w:val="24"/>
          <w:lang w:val="ka-GE"/>
        </w:rPr>
        <w:t>მათი</w:t>
      </w:r>
      <w:r w:rsidR="0087580F" w:rsidRPr="00674E40">
        <w:rPr>
          <w:sz w:val="24"/>
          <w:szCs w:val="24"/>
          <w:lang w:val="ka-GE"/>
        </w:rPr>
        <w:t xml:space="preserve"> </w:t>
      </w:r>
      <w:r w:rsidR="0087580F" w:rsidRPr="00674E40">
        <w:rPr>
          <w:rFonts w:ascii="Sylfaen" w:hAnsi="Sylfaen" w:cs="Sylfaen"/>
          <w:sz w:val="24"/>
          <w:szCs w:val="24"/>
          <w:lang w:val="ka-GE"/>
        </w:rPr>
        <w:t>განთავსების</w:t>
      </w:r>
      <w:r w:rsidR="0087580F" w:rsidRPr="00674E40">
        <w:rPr>
          <w:sz w:val="24"/>
          <w:szCs w:val="24"/>
          <w:lang w:val="ka-GE"/>
        </w:rPr>
        <w:t xml:space="preserve"> </w:t>
      </w:r>
      <w:r w:rsidR="0087580F" w:rsidRPr="00674E40">
        <w:rPr>
          <w:rFonts w:ascii="Sylfaen" w:hAnsi="Sylfaen" w:cs="Sylfaen"/>
          <w:sz w:val="24"/>
          <w:szCs w:val="24"/>
          <w:lang w:val="ka-GE"/>
        </w:rPr>
        <w:t>მეთოდები</w:t>
      </w:r>
      <w:r w:rsidR="0087580F" w:rsidRPr="00674E40">
        <w:rPr>
          <w:sz w:val="24"/>
          <w:szCs w:val="24"/>
          <w:lang w:val="ka-GE"/>
        </w:rPr>
        <w:t xml:space="preserve">. </w:t>
      </w:r>
      <w:r w:rsidR="0087580F" w:rsidRPr="00674E40">
        <w:rPr>
          <w:rFonts w:ascii="Sylfaen" w:hAnsi="Sylfaen" w:cs="Sylfaen"/>
          <w:sz w:val="24"/>
          <w:szCs w:val="24"/>
          <w:lang w:val="ka-GE"/>
        </w:rPr>
        <w:t>ქვემოთ</w:t>
      </w:r>
      <w:r w:rsidR="0087580F" w:rsidRPr="00674E40">
        <w:rPr>
          <w:sz w:val="24"/>
          <w:szCs w:val="24"/>
          <w:lang w:val="ka-GE"/>
        </w:rPr>
        <w:t xml:space="preserve"> </w:t>
      </w:r>
      <w:r w:rsidR="0087580F" w:rsidRPr="00674E40">
        <w:rPr>
          <w:rFonts w:ascii="Sylfaen" w:hAnsi="Sylfaen" w:cs="Sylfaen"/>
          <w:sz w:val="24"/>
          <w:szCs w:val="24"/>
          <w:lang w:val="ka-GE"/>
        </w:rPr>
        <w:t>იხილეთ</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ნაკადების</w:t>
      </w:r>
      <w:r w:rsidR="0087580F" w:rsidRPr="00674E40">
        <w:rPr>
          <w:sz w:val="24"/>
          <w:szCs w:val="24"/>
          <w:lang w:val="ka-GE"/>
        </w:rPr>
        <w:t xml:space="preserve"> </w:t>
      </w:r>
      <w:r w:rsidR="0087580F" w:rsidRPr="00674E40">
        <w:rPr>
          <w:rFonts w:ascii="Sylfaen" w:hAnsi="Sylfaen" w:cs="Sylfaen"/>
          <w:sz w:val="24"/>
          <w:szCs w:val="24"/>
          <w:lang w:val="ka-GE"/>
        </w:rPr>
        <w:t>გრაფიკული</w:t>
      </w:r>
      <w:r w:rsidR="0087580F" w:rsidRPr="00674E40">
        <w:rPr>
          <w:sz w:val="24"/>
          <w:szCs w:val="24"/>
          <w:lang w:val="ka-GE"/>
        </w:rPr>
        <w:t xml:space="preserve"> </w:t>
      </w:r>
      <w:r w:rsidR="0087580F" w:rsidRPr="00674E40">
        <w:rPr>
          <w:rFonts w:ascii="Sylfaen" w:hAnsi="Sylfaen" w:cs="Sylfaen"/>
          <w:sz w:val="24"/>
          <w:szCs w:val="24"/>
          <w:lang w:val="ka-GE"/>
        </w:rPr>
        <w:t>სქემა</w:t>
      </w:r>
      <w:r w:rsidR="0087580F" w:rsidRPr="00674E40">
        <w:rPr>
          <w:sz w:val="24"/>
          <w:szCs w:val="24"/>
          <w:lang w:val="ka-GE"/>
        </w:rPr>
        <w:t xml:space="preserve">, </w:t>
      </w:r>
      <w:r w:rsidR="0087580F" w:rsidRPr="00674E40">
        <w:rPr>
          <w:rFonts w:ascii="Sylfaen" w:hAnsi="Sylfaen" w:cs="Sylfaen"/>
          <w:sz w:val="24"/>
          <w:szCs w:val="24"/>
          <w:lang w:val="ka-GE"/>
        </w:rPr>
        <w:t>სადაც</w:t>
      </w:r>
      <w:r w:rsidR="0087580F" w:rsidRPr="00674E40">
        <w:rPr>
          <w:sz w:val="24"/>
          <w:szCs w:val="24"/>
          <w:lang w:val="ka-GE"/>
        </w:rPr>
        <w:t xml:space="preserve"> </w:t>
      </w:r>
      <w:r w:rsidR="0087580F" w:rsidRPr="00674E40">
        <w:rPr>
          <w:rFonts w:ascii="Sylfaen" w:hAnsi="Sylfaen" w:cs="Sylfaen"/>
          <w:sz w:val="24"/>
          <w:szCs w:val="24"/>
          <w:lang w:val="ka-GE"/>
        </w:rPr>
        <w:t>მწვანე</w:t>
      </w:r>
      <w:r w:rsidR="0087580F" w:rsidRPr="00674E40">
        <w:rPr>
          <w:sz w:val="24"/>
          <w:szCs w:val="24"/>
          <w:lang w:val="ka-GE"/>
        </w:rPr>
        <w:t xml:space="preserve"> </w:t>
      </w:r>
      <w:r w:rsidR="0087580F" w:rsidRPr="00674E40">
        <w:rPr>
          <w:rFonts w:ascii="Sylfaen" w:hAnsi="Sylfaen" w:cs="Sylfaen"/>
          <w:sz w:val="24"/>
          <w:szCs w:val="24"/>
          <w:lang w:val="ka-GE"/>
        </w:rPr>
        <w:t>ფერში</w:t>
      </w:r>
      <w:r w:rsidR="0087580F" w:rsidRPr="00674E40">
        <w:rPr>
          <w:sz w:val="24"/>
          <w:szCs w:val="24"/>
          <w:lang w:val="ka-GE"/>
        </w:rPr>
        <w:t xml:space="preserve"> </w:t>
      </w:r>
      <w:r w:rsidR="0087580F" w:rsidRPr="00674E40">
        <w:rPr>
          <w:rFonts w:ascii="Sylfaen" w:hAnsi="Sylfaen" w:cs="Sylfaen"/>
          <w:sz w:val="24"/>
          <w:szCs w:val="24"/>
          <w:lang w:val="ka-GE"/>
        </w:rPr>
        <w:t>მოცემულია</w:t>
      </w:r>
      <w:r w:rsidR="0087580F" w:rsidRPr="00674E40">
        <w:rPr>
          <w:sz w:val="24"/>
          <w:szCs w:val="24"/>
          <w:lang w:val="ka-GE"/>
        </w:rPr>
        <w:t xml:space="preserve"> </w:t>
      </w:r>
      <w:r w:rsidR="0087580F" w:rsidRPr="00674E40">
        <w:rPr>
          <w:rFonts w:ascii="Sylfaen" w:hAnsi="Sylfaen" w:cs="Sylfaen"/>
          <w:sz w:val="24"/>
          <w:szCs w:val="24"/>
          <w:lang w:val="ka-GE"/>
        </w:rPr>
        <w:t>შეტანილი</w:t>
      </w:r>
      <w:r w:rsidR="0087580F" w:rsidRPr="00674E40">
        <w:rPr>
          <w:sz w:val="24"/>
          <w:szCs w:val="24"/>
          <w:lang w:val="ka-GE"/>
        </w:rPr>
        <w:t>/</w:t>
      </w:r>
      <w:r w:rsidR="0087580F" w:rsidRPr="00674E40">
        <w:rPr>
          <w:rFonts w:ascii="Sylfaen" w:hAnsi="Sylfaen" w:cs="Sylfaen"/>
          <w:sz w:val="24"/>
          <w:szCs w:val="24"/>
          <w:lang w:val="ka-GE"/>
        </w:rPr>
        <w:t>მიღებული</w:t>
      </w:r>
      <w:r w:rsidR="0087580F" w:rsidRPr="00674E40">
        <w:rPr>
          <w:sz w:val="24"/>
          <w:szCs w:val="24"/>
          <w:lang w:val="ka-GE"/>
        </w:rPr>
        <w:t xml:space="preserve"> </w:t>
      </w:r>
      <w:r w:rsidR="0087580F" w:rsidRPr="00674E40">
        <w:rPr>
          <w:rFonts w:ascii="Sylfaen" w:hAnsi="Sylfaen" w:cs="Sylfaen"/>
          <w:sz w:val="24"/>
          <w:szCs w:val="24"/>
          <w:lang w:val="ka-GE"/>
        </w:rPr>
        <w:t>და</w:t>
      </w:r>
      <w:r w:rsidR="0087580F" w:rsidRPr="00674E40">
        <w:rPr>
          <w:sz w:val="24"/>
          <w:szCs w:val="24"/>
          <w:lang w:val="ka-GE"/>
        </w:rPr>
        <w:t xml:space="preserve"> </w:t>
      </w:r>
      <w:r w:rsidR="0087580F" w:rsidRPr="00674E40">
        <w:rPr>
          <w:rFonts w:ascii="Sylfaen" w:hAnsi="Sylfaen" w:cs="Sylfaen"/>
          <w:sz w:val="24"/>
          <w:szCs w:val="24"/>
          <w:lang w:val="ka-GE"/>
        </w:rPr>
        <w:t>წითელ</w:t>
      </w:r>
      <w:r w:rsidR="0087580F" w:rsidRPr="00674E40">
        <w:rPr>
          <w:sz w:val="24"/>
          <w:szCs w:val="24"/>
          <w:lang w:val="ka-GE"/>
        </w:rPr>
        <w:t xml:space="preserve"> </w:t>
      </w:r>
      <w:r w:rsidR="0087580F" w:rsidRPr="00674E40">
        <w:rPr>
          <w:rFonts w:ascii="Sylfaen" w:hAnsi="Sylfaen" w:cs="Sylfaen"/>
          <w:sz w:val="24"/>
          <w:szCs w:val="24"/>
          <w:lang w:val="ka-GE"/>
        </w:rPr>
        <w:t>ფერში</w:t>
      </w:r>
      <w:r w:rsidR="0087580F" w:rsidRPr="00674E40">
        <w:rPr>
          <w:sz w:val="24"/>
          <w:szCs w:val="24"/>
          <w:lang w:val="ka-GE"/>
        </w:rPr>
        <w:t xml:space="preserve"> - </w:t>
      </w:r>
      <w:r w:rsidR="0087580F" w:rsidRPr="00674E40">
        <w:rPr>
          <w:rFonts w:ascii="Sylfaen" w:hAnsi="Sylfaen" w:cs="Sylfaen"/>
          <w:sz w:val="24"/>
          <w:szCs w:val="24"/>
          <w:lang w:val="ka-GE"/>
        </w:rPr>
        <w:t>გაცემული</w:t>
      </w:r>
      <w:r w:rsidR="0087580F" w:rsidRPr="00674E40">
        <w:rPr>
          <w:sz w:val="24"/>
          <w:szCs w:val="24"/>
          <w:lang w:val="ka-GE"/>
        </w:rPr>
        <w:t xml:space="preserve"> </w:t>
      </w:r>
      <w:r w:rsidR="0087580F" w:rsidRPr="00674E40">
        <w:rPr>
          <w:rFonts w:ascii="Sylfaen" w:hAnsi="Sylfaen" w:cs="Sylfaen"/>
          <w:sz w:val="24"/>
          <w:szCs w:val="24"/>
          <w:lang w:val="ka-GE"/>
        </w:rPr>
        <w:t>ინფორმაციული</w:t>
      </w:r>
      <w:r w:rsidR="0087580F" w:rsidRPr="00674E40">
        <w:rPr>
          <w:sz w:val="24"/>
          <w:szCs w:val="24"/>
          <w:lang w:val="ka-GE"/>
        </w:rPr>
        <w:t xml:space="preserve"> </w:t>
      </w:r>
      <w:r w:rsidR="0087580F" w:rsidRPr="00674E40">
        <w:rPr>
          <w:rFonts w:ascii="Sylfaen" w:hAnsi="Sylfaen" w:cs="Sylfaen"/>
          <w:sz w:val="24"/>
          <w:szCs w:val="24"/>
          <w:lang w:val="ka-GE"/>
        </w:rPr>
        <w:t>ნაკადები</w:t>
      </w:r>
      <w:r w:rsidR="0085469A" w:rsidRPr="00674E40">
        <w:rPr>
          <w:sz w:val="24"/>
          <w:szCs w:val="24"/>
          <w:lang w:val="ka-GE"/>
        </w:rPr>
        <w:t xml:space="preserve"> (</w:t>
      </w:r>
      <w:r w:rsidR="0085469A" w:rsidRPr="00674E40">
        <w:rPr>
          <w:rFonts w:ascii="Sylfaen" w:hAnsi="Sylfaen" w:cs="Sylfaen"/>
          <w:sz w:val="24"/>
          <w:szCs w:val="24"/>
          <w:lang w:val="ka-GE"/>
        </w:rPr>
        <w:t>ნახ</w:t>
      </w:r>
      <w:r w:rsidR="0085469A" w:rsidRPr="00674E40">
        <w:rPr>
          <w:sz w:val="24"/>
          <w:szCs w:val="24"/>
          <w:lang w:val="ka-GE"/>
        </w:rPr>
        <w:t>. 10-11)</w:t>
      </w:r>
      <w:r w:rsidR="0087580F" w:rsidRPr="00674E40">
        <w:rPr>
          <w:sz w:val="24"/>
          <w:szCs w:val="24"/>
          <w:lang w:val="ka-GE"/>
        </w:rPr>
        <w:t>.</w:t>
      </w:r>
    </w:p>
    <w:p w14:paraId="23ED25A3" w14:textId="20A757C5" w:rsidR="00244D3B" w:rsidRDefault="00244D3B" w:rsidP="0087580F">
      <w:pPr>
        <w:spacing w:before="200" w:after="200" w:line="276" w:lineRule="auto"/>
        <w:rPr>
          <w:rFonts w:ascii="Sylfaen" w:eastAsia="Sylfaen" w:hAnsi="Sylfaen" w:cs="Sylfaen"/>
          <w:color w:val="1F497D"/>
          <w:sz w:val="24"/>
        </w:rPr>
      </w:pPr>
      <w:r>
        <w:rPr>
          <w:rFonts w:ascii="Sylfaen" w:hAnsi="Sylfaen"/>
          <w:sz w:val="24"/>
          <w:szCs w:val="24"/>
          <w:lang w:val="ka-GE"/>
        </w:rPr>
        <w:t>ნახ</w:t>
      </w:r>
      <w:r w:rsidR="0085469A">
        <w:rPr>
          <w:rFonts w:ascii="Sylfaen" w:hAnsi="Sylfaen"/>
          <w:sz w:val="24"/>
          <w:szCs w:val="24"/>
          <w:lang w:val="ka-GE"/>
        </w:rPr>
        <w:t>.</w:t>
      </w:r>
      <w:r>
        <w:rPr>
          <w:rFonts w:ascii="Sylfaen" w:hAnsi="Sylfaen"/>
          <w:sz w:val="24"/>
          <w:szCs w:val="24"/>
          <w:lang w:val="ka-GE"/>
        </w:rPr>
        <w:t xml:space="preserve"> </w:t>
      </w:r>
      <w:r w:rsidR="0085469A">
        <w:rPr>
          <w:rFonts w:ascii="Sylfaen" w:hAnsi="Sylfaen"/>
          <w:sz w:val="24"/>
          <w:szCs w:val="24"/>
          <w:lang w:val="ka-GE"/>
        </w:rPr>
        <w:t>10</w:t>
      </w:r>
    </w:p>
    <w:p w14:paraId="0B298694" w14:textId="3909821B" w:rsidR="0087580F" w:rsidRDefault="00D14FD7" w:rsidP="0087580F">
      <w:pPr>
        <w:spacing w:before="200" w:after="200" w:line="276" w:lineRule="auto"/>
        <w:rPr>
          <w:rFonts w:ascii="Sylfaen" w:eastAsia="Sylfaen" w:hAnsi="Sylfaen" w:cs="Sylfaen"/>
          <w:color w:val="1F497D"/>
          <w:sz w:val="24"/>
        </w:rPr>
      </w:pPr>
      <w:r>
        <w:object w:dxaOrig="11888" w:dyaOrig="6688" w14:anchorId="076B4382">
          <v:shape id="_x0000_i1033" type="#_x0000_t75" style="width:497.8pt;height:280.55pt" o:ole="">
            <v:imagedata r:id="rId32" o:title=""/>
          </v:shape>
          <o:OLEObject Type="Embed" ProgID="Visio.Drawing.11" ShapeID="_x0000_i1033" DrawAspect="Content" ObjectID="_1464703389" r:id="rId33"/>
        </w:object>
      </w:r>
    </w:p>
    <w:p w14:paraId="4EDEF682" w14:textId="77777777" w:rsidR="0085469A" w:rsidRDefault="0085469A" w:rsidP="0087580F">
      <w:pPr>
        <w:spacing w:before="200" w:after="200" w:line="276" w:lineRule="auto"/>
        <w:rPr>
          <w:rFonts w:ascii="Sylfaen" w:eastAsia="Sylfaen" w:hAnsi="Sylfaen" w:cs="Sylfaen"/>
          <w:color w:val="1F497D"/>
          <w:sz w:val="24"/>
          <w:lang w:val="ka-GE"/>
        </w:rPr>
      </w:pPr>
    </w:p>
    <w:p w14:paraId="531CA472" w14:textId="02DEF460" w:rsidR="0087580F" w:rsidRPr="005D2CF9" w:rsidRDefault="00383383" w:rsidP="0087580F">
      <w:pPr>
        <w:spacing w:before="200" w:after="200" w:line="276" w:lineRule="auto"/>
        <w:rPr>
          <w:rFonts w:ascii="Sylfaen" w:eastAsia="Sylfaen" w:hAnsi="Sylfaen" w:cs="Sylfaen"/>
          <w:color w:val="1F497D"/>
          <w:sz w:val="24"/>
          <w:lang w:val="ka-GE"/>
        </w:rPr>
      </w:pPr>
      <w:r>
        <w:rPr>
          <w:rFonts w:ascii="Sylfaen" w:eastAsia="Sylfaen" w:hAnsi="Sylfaen" w:cs="Sylfaen"/>
          <w:color w:val="1F497D"/>
          <w:sz w:val="24"/>
          <w:lang w:val="ka-GE"/>
        </w:rPr>
        <w:t>ნახ</w:t>
      </w:r>
      <w:r w:rsidR="0085469A">
        <w:rPr>
          <w:rFonts w:ascii="Sylfaen" w:eastAsia="Sylfaen" w:hAnsi="Sylfaen" w:cs="Sylfaen"/>
          <w:color w:val="1F497D"/>
          <w:sz w:val="24"/>
          <w:lang w:val="ka-GE"/>
        </w:rPr>
        <w:t>.</w:t>
      </w:r>
      <w:r>
        <w:rPr>
          <w:rFonts w:ascii="Sylfaen" w:eastAsia="Sylfaen" w:hAnsi="Sylfaen" w:cs="Sylfaen"/>
          <w:color w:val="1F497D"/>
          <w:sz w:val="24"/>
          <w:lang w:val="ka-GE"/>
        </w:rPr>
        <w:t xml:space="preserve"> 1</w:t>
      </w:r>
      <w:r w:rsidR="0085469A">
        <w:rPr>
          <w:rFonts w:ascii="Sylfaen" w:eastAsia="Sylfaen" w:hAnsi="Sylfaen" w:cs="Sylfaen"/>
          <w:color w:val="1F497D"/>
          <w:sz w:val="24"/>
          <w:lang w:val="ka-GE"/>
        </w:rPr>
        <w:t>1</w:t>
      </w:r>
    </w:p>
    <w:p w14:paraId="0CDD8A99" w14:textId="57952569" w:rsidR="0087580F" w:rsidRDefault="005E45A4" w:rsidP="0087580F">
      <w:pPr>
        <w:spacing w:before="200" w:after="200" w:line="276" w:lineRule="auto"/>
        <w:rPr>
          <w:rFonts w:ascii="Sylfaen" w:eastAsia="Sylfaen" w:hAnsi="Sylfaen" w:cs="Sylfaen"/>
          <w:color w:val="1F497D"/>
          <w:sz w:val="24"/>
        </w:rPr>
      </w:pPr>
      <w:r>
        <w:object w:dxaOrig="11888" w:dyaOrig="6688" w14:anchorId="0C00A456">
          <v:shape id="_x0000_i1034" type="#_x0000_t75" style="width:497.8pt;height:280.55pt" o:ole="">
            <v:imagedata r:id="rId34" o:title=""/>
          </v:shape>
          <o:OLEObject Type="Embed" ProgID="Visio.Drawing.11" ShapeID="_x0000_i1034" DrawAspect="Content" ObjectID="_1464703390" r:id="rId35"/>
        </w:object>
      </w:r>
    </w:p>
    <w:p w14:paraId="2A1AD99D" w14:textId="77777777" w:rsidR="0087580F" w:rsidRDefault="0087580F" w:rsidP="0087580F">
      <w:pPr>
        <w:spacing w:before="200" w:after="200" w:line="276" w:lineRule="auto"/>
        <w:rPr>
          <w:rFonts w:ascii="Sylfaen" w:eastAsia="Sylfaen" w:hAnsi="Sylfaen" w:cs="Sylfaen"/>
          <w:color w:val="1F497D"/>
          <w:sz w:val="24"/>
        </w:rPr>
      </w:pPr>
    </w:p>
    <w:p w14:paraId="16F149F0" w14:textId="2646318F" w:rsidR="0087580F" w:rsidRDefault="00DB7A34" w:rsidP="0087580F">
      <w:pPr>
        <w:ind w:firstLine="709"/>
        <w:jc w:val="both"/>
        <w:rPr>
          <w:rFonts w:ascii="Sylfaen" w:hAnsi="Sylfaen"/>
          <w:sz w:val="24"/>
          <w:szCs w:val="24"/>
          <w:lang w:val="ka-GE"/>
        </w:rPr>
      </w:pPr>
      <w:r>
        <w:rPr>
          <w:rFonts w:ascii="Sylfaen" w:hAnsi="Sylfaen"/>
          <w:sz w:val="24"/>
          <w:szCs w:val="24"/>
          <w:lang w:val="ka-GE"/>
        </w:rPr>
        <w:lastRenderedPageBreak/>
        <w:t>დეტალური</w:t>
      </w:r>
      <w:r w:rsidR="0087580F" w:rsidRPr="00CA42AA">
        <w:rPr>
          <w:rFonts w:ascii="Sylfaen" w:hAnsi="Sylfaen"/>
          <w:sz w:val="24"/>
          <w:szCs w:val="24"/>
          <w:lang w:val="ka-GE"/>
        </w:rPr>
        <w:t xml:space="preserve"> ინფორმაცია  ცხრილისა</w:t>
      </w:r>
      <w:r w:rsidR="0087580F">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189F8D2" w14:textId="77777777" w:rsidR="004B6A6A" w:rsidRDefault="004B6A6A" w:rsidP="001C389E">
      <w:pPr>
        <w:jc w:val="both"/>
        <w:rPr>
          <w:rFonts w:ascii="Sylfaen" w:hAnsi="Sylfaen" w:cs="Sylfaen"/>
          <w:sz w:val="24"/>
          <w:szCs w:val="24"/>
          <w:lang w:val="ka-GE"/>
        </w:rPr>
      </w:pPr>
    </w:p>
    <w:p w14:paraId="451B43EA" w14:textId="77777777" w:rsidR="004B6A6A" w:rsidRDefault="004B6A6A" w:rsidP="001C389E">
      <w:pPr>
        <w:jc w:val="both"/>
        <w:rPr>
          <w:rFonts w:ascii="Sylfaen" w:hAnsi="Sylfaen" w:cs="Sylfaen"/>
          <w:sz w:val="24"/>
          <w:szCs w:val="24"/>
          <w:lang w:val="ka-GE"/>
        </w:rPr>
      </w:pPr>
    </w:p>
    <w:p w14:paraId="4209479E" w14:textId="77777777" w:rsidR="004B6A6A" w:rsidRDefault="004B6A6A" w:rsidP="001C389E">
      <w:pPr>
        <w:jc w:val="both"/>
        <w:rPr>
          <w:rFonts w:ascii="Sylfaen" w:hAnsi="Sylfaen" w:cs="Sylfaen"/>
          <w:sz w:val="24"/>
          <w:szCs w:val="24"/>
          <w:lang w:val="ka-GE"/>
        </w:rPr>
      </w:pPr>
    </w:p>
    <w:p w14:paraId="6EC24D3C" w14:textId="44B6B6B2" w:rsidR="001C389E" w:rsidRPr="001C389E" w:rsidRDefault="00844346" w:rsidP="0087580F">
      <w:pPr>
        <w:pStyle w:val="Heading2"/>
        <w:numPr>
          <w:ilvl w:val="3"/>
          <w:numId w:val="45"/>
        </w:numPr>
        <w:rPr>
          <w:rFonts w:ascii="Sylfaen" w:hAnsi="Sylfaen"/>
          <w:sz w:val="24"/>
          <w:szCs w:val="24"/>
          <w:lang w:val="ka-GE"/>
        </w:rPr>
      </w:pPr>
      <w:bookmarkStart w:id="25" w:name="_Toc382408411"/>
      <w:bookmarkStart w:id="26" w:name="_Toc385234802"/>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5"/>
      <w:bookmarkEnd w:id="26"/>
    </w:p>
    <w:p w14:paraId="2F19E205"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0" w:type="auto"/>
        <w:jc w:val="center"/>
        <w:tblLayout w:type="fixed"/>
        <w:tblLook w:val="04A0" w:firstRow="1" w:lastRow="0" w:firstColumn="1" w:lastColumn="0" w:noHBand="0" w:noVBand="1"/>
      </w:tblPr>
      <w:tblGrid>
        <w:gridCol w:w="1878"/>
        <w:gridCol w:w="2058"/>
        <w:gridCol w:w="1919"/>
        <w:gridCol w:w="1797"/>
        <w:gridCol w:w="1216"/>
        <w:gridCol w:w="1320"/>
        <w:gridCol w:w="1320"/>
      </w:tblGrid>
      <w:tr w:rsidR="005E45A4" w14:paraId="1C3A0E18" w14:textId="6022B885" w:rsidTr="00983ADA">
        <w:trPr>
          <w:jc w:val="center"/>
        </w:trPr>
        <w:tc>
          <w:tcPr>
            <w:tcW w:w="1878" w:type="dxa"/>
            <w:shd w:val="clear" w:color="auto" w:fill="548DD4" w:themeFill="text2" w:themeFillTint="99"/>
          </w:tcPr>
          <w:p w14:paraId="0F00B0F6"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058" w:type="dxa"/>
            <w:shd w:val="clear" w:color="auto" w:fill="548DD4" w:themeFill="text2" w:themeFillTint="99"/>
          </w:tcPr>
          <w:p w14:paraId="28918A5C"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წყარო</w:t>
            </w:r>
          </w:p>
        </w:tc>
        <w:tc>
          <w:tcPr>
            <w:tcW w:w="1919" w:type="dxa"/>
            <w:shd w:val="clear" w:color="auto" w:fill="548DD4" w:themeFill="text2" w:themeFillTint="99"/>
          </w:tcPr>
          <w:p w14:paraId="7275BFB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1797" w:type="dxa"/>
            <w:shd w:val="clear" w:color="auto" w:fill="548DD4" w:themeFill="text2" w:themeFillTint="99"/>
          </w:tcPr>
          <w:p w14:paraId="2A48B695"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216" w:type="dxa"/>
            <w:shd w:val="clear" w:color="auto" w:fill="548DD4" w:themeFill="text2" w:themeFillTint="99"/>
          </w:tcPr>
          <w:p w14:paraId="42914992"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ინახება მონაცემთ ბაზაში</w:t>
            </w:r>
          </w:p>
        </w:tc>
        <w:tc>
          <w:tcPr>
            <w:tcW w:w="1320" w:type="dxa"/>
            <w:shd w:val="clear" w:color="auto" w:fill="548DD4" w:themeFill="text2" w:themeFillTint="99"/>
          </w:tcPr>
          <w:p w14:paraId="5AC03EE7" w14:textId="77777777" w:rsidR="005E45A4" w:rsidRPr="007037B0" w:rsidRDefault="005E45A4"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320" w:type="dxa"/>
            <w:shd w:val="clear" w:color="auto" w:fill="548DD4" w:themeFill="text2" w:themeFillTint="99"/>
          </w:tcPr>
          <w:p w14:paraId="2F0DBF8D" w14:textId="04A75F5C" w:rsidR="005E45A4" w:rsidRPr="007037B0" w:rsidRDefault="005E45A4"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5E45A4" w:rsidRPr="006116B6" w14:paraId="74FDD4CB" w14:textId="3D7A5A04" w:rsidTr="00983ADA">
        <w:trPr>
          <w:jc w:val="center"/>
        </w:trPr>
        <w:tc>
          <w:tcPr>
            <w:tcW w:w="1878" w:type="dxa"/>
          </w:tcPr>
          <w:p w14:paraId="7A3B70F4" w14:textId="620E0DA5" w:rsidR="005E45A4" w:rsidRPr="00674A01" w:rsidRDefault="005E45A4" w:rsidP="00585381">
            <w:pPr>
              <w:jc w:val="both"/>
              <w:rPr>
                <w:rFonts w:ascii="Sylfaen" w:hAnsi="Sylfaen"/>
                <w:sz w:val="24"/>
                <w:szCs w:val="24"/>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1474D567" w14:textId="612B8DA2" w:rsidR="005E45A4" w:rsidRPr="00FD7165" w:rsidRDefault="005E45A4" w:rsidP="00585381">
            <w:pPr>
              <w:jc w:val="both"/>
              <w:rPr>
                <w:rFonts w:ascii="Sylfaen" w:hAnsi="Sylfaen"/>
                <w:sz w:val="24"/>
                <w:szCs w:val="24"/>
                <w:lang w:val="ka-GE"/>
              </w:rPr>
            </w:pPr>
            <w:r>
              <w:rPr>
                <w:rFonts w:ascii="Sylfaen" w:hAnsi="Sylfaen"/>
                <w:sz w:val="24"/>
                <w:szCs w:val="24"/>
                <w:lang w:val="ka-GE"/>
              </w:rPr>
              <w:t>დაწესებულების მიერ შევსებული პასპორტის ფორმა</w:t>
            </w:r>
          </w:p>
          <w:p w14:paraId="5569305C" w14:textId="5EE5690D" w:rsidR="005E45A4" w:rsidRPr="00FD7165" w:rsidRDefault="005E45A4" w:rsidP="00585381">
            <w:pPr>
              <w:jc w:val="both"/>
              <w:rPr>
                <w:rFonts w:ascii="Sylfaen" w:hAnsi="Sylfaen"/>
                <w:sz w:val="24"/>
                <w:szCs w:val="24"/>
                <w:lang w:val="ka-GE"/>
              </w:rPr>
            </w:pPr>
            <w:r>
              <w:rPr>
                <w:rFonts w:ascii="Sylfaen" w:hAnsi="Sylfaen"/>
                <w:sz w:val="24"/>
                <w:szCs w:val="24"/>
              </w:rPr>
              <w:t>Microsoft Excel</w:t>
            </w:r>
            <w:r>
              <w:rPr>
                <w:rFonts w:ascii="Sylfaen" w:hAnsi="Sylfaen"/>
                <w:sz w:val="24"/>
                <w:szCs w:val="24"/>
                <w:lang w:val="ka-GE"/>
              </w:rPr>
              <w:t>-ის სახით</w:t>
            </w:r>
          </w:p>
        </w:tc>
        <w:tc>
          <w:tcPr>
            <w:tcW w:w="1919" w:type="dxa"/>
          </w:tcPr>
          <w:p w14:paraId="3F710CAB" w14:textId="1F189A3B" w:rsidR="005E45A4" w:rsidRPr="005D0183"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ინტერფეისი</w:t>
            </w:r>
          </w:p>
        </w:tc>
        <w:tc>
          <w:tcPr>
            <w:tcW w:w="1797" w:type="dxa"/>
          </w:tcPr>
          <w:p w14:paraId="6EFFCE64" w14:textId="7777777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69DBD19" w14:textId="77777777" w:rsidR="005E45A4" w:rsidRDefault="005E45A4" w:rsidP="00585381">
            <w:pPr>
              <w:jc w:val="both"/>
              <w:rPr>
                <w:rFonts w:ascii="Sylfaen" w:hAnsi="Sylfaen"/>
                <w:sz w:val="24"/>
                <w:szCs w:val="24"/>
                <w:lang w:val="ka-GE"/>
              </w:rPr>
            </w:pPr>
            <w:r>
              <w:rPr>
                <w:rFonts w:ascii="Sylfaen" w:hAnsi="Sylfaen"/>
                <w:sz w:val="24"/>
                <w:szCs w:val="24"/>
                <w:lang w:val="ka-GE"/>
              </w:rPr>
              <w:t>იანხება</w:t>
            </w:r>
          </w:p>
        </w:tc>
        <w:tc>
          <w:tcPr>
            <w:tcW w:w="1320" w:type="dxa"/>
          </w:tcPr>
          <w:p w14:paraId="4C6C6224" w14:textId="545F26E6" w:rsidR="005E45A4" w:rsidRDefault="005E45A4" w:rsidP="00585381">
            <w:pPr>
              <w:jc w:val="both"/>
              <w:rPr>
                <w:rFonts w:ascii="Sylfaen" w:hAnsi="Sylfaen"/>
                <w:sz w:val="24"/>
                <w:szCs w:val="24"/>
                <w:lang w:val="ka-GE"/>
              </w:rPr>
            </w:pPr>
            <w:r w:rsidRPr="004B6A6A">
              <w:rPr>
                <w:rFonts w:ascii="Sylfaen" w:hAnsi="Sylfaen"/>
                <w:sz w:val="24"/>
                <w:szCs w:val="24"/>
                <w:lang w:val="ka-GE"/>
              </w:rPr>
              <w:t>http://cloud.moh.gov.ge/Pages/ExcelParserPage.aspx</w:t>
            </w:r>
          </w:p>
        </w:tc>
        <w:tc>
          <w:tcPr>
            <w:tcW w:w="1320" w:type="dxa"/>
          </w:tcPr>
          <w:p w14:paraId="19DC2478" w14:textId="760A0A9A" w:rsidR="005E45A4" w:rsidRPr="00030168" w:rsidRDefault="005E45A4" w:rsidP="00585381">
            <w:pPr>
              <w:jc w:val="both"/>
              <w:rPr>
                <w:rFonts w:ascii="Sylfaen" w:hAnsi="Sylfaen"/>
                <w:sz w:val="24"/>
                <w:szCs w:val="24"/>
                <w:lang w:val="ka-GE"/>
              </w:rPr>
            </w:pPr>
          </w:p>
        </w:tc>
      </w:tr>
      <w:tr w:rsidR="005E45A4" w:rsidRPr="006116B6" w14:paraId="03DE6425" w14:textId="2D6FE158" w:rsidTr="00983ADA">
        <w:trPr>
          <w:jc w:val="center"/>
        </w:trPr>
        <w:tc>
          <w:tcPr>
            <w:tcW w:w="1878" w:type="dxa"/>
          </w:tcPr>
          <w:p w14:paraId="5EFF5544" w14:textId="754C04B0" w:rsidR="005E45A4" w:rsidRDefault="005E45A4" w:rsidP="00585381">
            <w:pPr>
              <w:jc w:val="both"/>
              <w:rPr>
                <w:rFonts w:ascii="Sylfaen" w:hAnsi="Sylfaen"/>
                <w:sz w:val="24"/>
                <w:szCs w:val="24"/>
                <w:lang w:val="ka-GE"/>
              </w:rPr>
            </w:pPr>
            <w:r>
              <w:rPr>
                <w:rFonts w:ascii="Sylfaen" w:hAnsi="Sylfaen"/>
                <w:sz w:val="24"/>
                <w:szCs w:val="24"/>
                <w:lang w:val="ka-GE"/>
              </w:rPr>
              <w:t>დაწესებულების შესახებ ინფორმაცია</w:t>
            </w:r>
            <w:r>
              <w:rPr>
                <w:rFonts w:ascii="Sylfaen" w:hAnsi="Sylfaen"/>
                <w:sz w:val="24"/>
                <w:szCs w:val="24"/>
              </w:rPr>
              <w:t xml:space="preserve"> (</w:t>
            </w:r>
            <w:r>
              <w:rPr>
                <w:rFonts w:ascii="Sylfaen" w:hAnsi="Sylfaen"/>
                <w:sz w:val="24"/>
                <w:szCs w:val="24"/>
                <w:lang w:val="ka-GE"/>
              </w:rPr>
              <w:t>პასპორტიზაცია</w:t>
            </w:r>
            <w:r>
              <w:rPr>
                <w:rFonts w:ascii="Sylfaen" w:hAnsi="Sylfaen"/>
                <w:sz w:val="24"/>
                <w:szCs w:val="24"/>
              </w:rPr>
              <w:t>)</w:t>
            </w:r>
          </w:p>
        </w:tc>
        <w:tc>
          <w:tcPr>
            <w:tcW w:w="2058" w:type="dxa"/>
          </w:tcPr>
          <w:p w14:paraId="0476F0CB" w14:textId="005CC8E8" w:rsidR="005E45A4" w:rsidRDefault="005E45A4" w:rsidP="00585381">
            <w:pPr>
              <w:jc w:val="both"/>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62003C1D" w14:textId="02940E3A" w:rsidR="005E45A4" w:rsidRPr="00EE5A6E" w:rsidRDefault="005E45A4" w:rsidP="00674A01">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3E0F105B" w14:textId="04F2856B"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62F35B82" w14:textId="66F4FA27"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0A6C02" w14:textId="6C838865" w:rsidR="005E45A4" w:rsidRPr="004B6A6A" w:rsidRDefault="005E45A4" w:rsidP="00585381">
            <w:pPr>
              <w:jc w:val="both"/>
              <w:rPr>
                <w:rFonts w:ascii="Sylfaen" w:hAnsi="Sylfaen"/>
                <w:sz w:val="24"/>
                <w:szCs w:val="24"/>
                <w:lang w:val="ka-GE"/>
              </w:rPr>
            </w:pPr>
            <w:r>
              <w:rPr>
                <w:rFonts w:ascii="Sylfaen" w:hAnsi="Sylfaen"/>
                <w:sz w:val="24"/>
                <w:szCs w:val="24"/>
                <w:lang w:val="ka-GE"/>
              </w:rPr>
              <w:t>http://cloud.moh.gov.ge</w:t>
            </w:r>
          </w:p>
        </w:tc>
        <w:tc>
          <w:tcPr>
            <w:tcW w:w="1320" w:type="dxa"/>
          </w:tcPr>
          <w:p w14:paraId="3824A6F7" w14:textId="77777777" w:rsidR="005E45A4" w:rsidRDefault="005E45A4" w:rsidP="00585381">
            <w:pPr>
              <w:jc w:val="both"/>
              <w:rPr>
                <w:rFonts w:ascii="Sylfaen" w:hAnsi="Sylfaen"/>
                <w:sz w:val="24"/>
                <w:szCs w:val="24"/>
                <w:lang w:val="ka-GE"/>
              </w:rPr>
            </w:pPr>
          </w:p>
        </w:tc>
      </w:tr>
      <w:tr w:rsidR="005E45A4" w:rsidRPr="002A6637" w14:paraId="6539848E" w14:textId="71261BD5" w:rsidTr="00983ADA">
        <w:trPr>
          <w:jc w:val="center"/>
        </w:trPr>
        <w:tc>
          <w:tcPr>
            <w:tcW w:w="1878" w:type="dxa"/>
          </w:tcPr>
          <w:p w14:paraId="1EE3BEF7" w14:textId="418CA3F8" w:rsidR="005E45A4" w:rsidRPr="0074770B" w:rsidRDefault="005E45A4" w:rsidP="00585381">
            <w:pPr>
              <w:jc w:val="both"/>
              <w:rPr>
                <w:rFonts w:ascii="Sylfaen" w:hAnsi="Sylfaen"/>
                <w:sz w:val="24"/>
                <w:szCs w:val="24"/>
                <w:lang w:val="ka-GE"/>
              </w:rPr>
            </w:pPr>
            <w:r>
              <w:rPr>
                <w:rFonts w:ascii="Sylfaen" w:hAnsi="Sylfaen"/>
                <w:sz w:val="24"/>
                <w:szCs w:val="24"/>
                <w:lang w:val="ka-GE"/>
              </w:rPr>
              <w:t>ინფორმაცია რეგიონალური ერთეულების შესახებ</w:t>
            </w:r>
          </w:p>
        </w:tc>
        <w:tc>
          <w:tcPr>
            <w:tcW w:w="2058" w:type="dxa"/>
          </w:tcPr>
          <w:p w14:paraId="2221D0D7" w14:textId="561535D8" w:rsidR="005E45A4" w:rsidRPr="00FD7165" w:rsidRDefault="005E45A4" w:rsidP="00585381">
            <w:pPr>
              <w:jc w:val="both"/>
              <w:rPr>
                <w:rFonts w:ascii="Sylfaen" w:hAnsi="Sylfaen"/>
                <w:sz w:val="24"/>
                <w:szCs w:val="24"/>
                <w:lang w:val="ka-GE"/>
              </w:rPr>
            </w:pPr>
            <w:r w:rsidRPr="00FD7165">
              <w:rPr>
                <w:rFonts w:ascii="Sylfaen" w:hAnsi="Sylfaen"/>
                <w:sz w:val="24"/>
                <w:szCs w:val="24"/>
              </w:rPr>
              <w:t>Common Data (CDM)</w:t>
            </w:r>
          </w:p>
        </w:tc>
        <w:tc>
          <w:tcPr>
            <w:tcW w:w="1919" w:type="dxa"/>
          </w:tcPr>
          <w:p w14:paraId="06558A0C" w14:textId="19E8FFB7" w:rsidR="005E45A4" w:rsidRPr="0074770B"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1A9D9BD8" w14:textId="1AA6D637"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2B706AC3" w14:textId="0D74C171"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12BC84A6" w14:textId="39D551A7" w:rsidR="005E45A4" w:rsidRPr="0074770B"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5E06ACDE" w14:textId="6F846EF5" w:rsidR="005E45A4" w:rsidRPr="0074770B" w:rsidRDefault="00983ADA" w:rsidP="009A22F9">
            <w:pPr>
              <w:jc w:val="both"/>
              <w:rPr>
                <w:rFonts w:ascii="Sylfaen" w:hAnsi="Sylfaen"/>
                <w:sz w:val="24"/>
                <w:szCs w:val="24"/>
                <w:lang w:val="ka-GE"/>
              </w:rPr>
            </w:pPr>
            <w:r>
              <w:rPr>
                <w:rFonts w:ascii="Sylfaen" w:hAnsi="Sylfaen"/>
                <w:sz w:val="24"/>
                <w:szCs w:val="24"/>
              </w:rPr>
              <w:t>GetAreas(</w:t>
            </w:r>
            <w:r w:rsidR="009A22F9" w:rsidRPr="009A22F9">
              <w:rPr>
                <w:rFonts w:ascii="Sylfaen" w:hAnsi="Sylfaen"/>
                <w:sz w:val="24"/>
                <w:szCs w:val="24"/>
              </w:rPr>
              <w:t>AreaTypesEnum</w:t>
            </w:r>
            <w:r w:rsidR="009A22F9">
              <w:rPr>
                <w:rFonts w:ascii="Sylfaen" w:hAnsi="Sylfaen"/>
                <w:sz w:val="24"/>
                <w:szCs w:val="24"/>
              </w:rPr>
              <w:t xml:space="preserve"> areaType, RecordTypesEnum recordType</w:t>
            </w:r>
            <w:r>
              <w:rPr>
                <w:rFonts w:ascii="Sylfaen" w:hAnsi="Sylfaen"/>
                <w:sz w:val="24"/>
                <w:szCs w:val="24"/>
              </w:rPr>
              <w:t>)</w:t>
            </w:r>
          </w:p>
        </w:tc>
      </w:tr>
      <w:tr w:rsidR="005E45A4" w:rsidRPr="002A6637" w14:paraId="3971D178" w14:textId="4122AF78" w:rsidTr="00983ADA">
        <w:trPr>
          <w:jc w:val="center"/>
        </w:trPr>
        <w:tc>
          <w:tcPr>
            <w:tcW w:w="1878" w:type="dxa"/>
          </w:tcPr>
          <w:p w14:paraId="39821BC1" w14:textId="1F1E2F72"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პერსონალის შესახებ</w:t>
            </w:r>
          </w:p>
        </w:tc>
        <w:tc>
          <w:tcPr>
            <w:tcW w:w="2058" w:type="dxa"/>
          </w:tcPr>
          <w:p w14:paraId="4F6F7FAC" w14:textId="7E70EDF2" w:rsidR="005E45A4" w:rsidRPr="008C32C6" w:rsidRDefault="005E45A4" w:rsidP="00585381">
            <w:pPr>
              <w:jc w:val="both"/>
              <w:rPr>
                <w:rFonts w:ascii="Sylfaen" w:hAnsi="Sylfaen"/>
                <w:sz w:val="24"/>
                <w:szCs w:val="24"/>
                <w:lang w:val="ka-GE"/>
              </w:rPr>
            </w:pPr>
            <w:r w:rsidRPr="00E3421B">
              <w:rPr>
                <w:rFonts w:ascii="Sylfaen" w:hAnsi="Sylfaen"/>
                <w:sz w:val="24"/>
                <w:szCs w:val="24"/>
                <w:lang w:val="ka-GE"/>
              </w:rPr>
              <w:t>სამედიცინო პერსონალის სერტიფიცირებისა და აკრედიტაციის მოდული (CM)</w:t>
            </w:r>
          </w:p>
        </w:tc>
        <w:tc>
          <w:tcPr>
            <w:tcW w:w="1919" w:type="dxa"/>
          </w:tcPr>
          <w:p w14:paraId="0381CB0C" w14:textId="0A1A5F4E"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5572B81" w14:textId="30C6DC8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C2CCAC8" w14:textId="5807BCF3"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7D6C291A" w14:textId="339CAE09"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6AB25ADE" w14:textId="301E31CA" w:rsidR="005E45A4" w:rsidRPr="00FC03A1" w:rsidRDefault="00FC03A1" w:rsidP="00585381">
            <w:pPr>
              <w:jc w:val="both"/>
              <w:rPr>
                <w:rFonts w:ascii="Sylfaen" w:hAnsi="Sylfaen"/>
                <w:sz w:val="24"/>
                <w:szCs w:val="24"/>
              </w:rPr>
            </w:pPr>
            <w:r>
              <w:rPr>
                <w:rFonts w:ascii="Sylfaen" w:hAnsi="Sylfaen"/>
                <w:sz w:val="24"/>
                <w:szCs w:val="24"/>
              </w:rPr>
              <w:t>GetDoctorByPersonalNumber</w:t>
            </w:r>
            <w:r w:rsidR="00692DB8">
              <w:rPr>
                <w:rFonts w:ascii="Sylfaen" w:hAnsi="Sylfaen"/>
                <w:sz w:val="24"/>
                <w:szCs w:val="24"/>
              </w:rPr>
              <w:t>(</w:t>
            </w:r>
            <w:r w:rsidR="00692DB8" w:rsidRPr="00692DB8">
              <w:rPr>
                <w:rFonts w:ascii="Sylfaen" w:hAnsi="Sylfaen"/>
                <w:sz w:val="24"/>
                <w:szCs w:val="24"/>
              </w:rPr>
              <w:t>String personID</w:t>
            </w:r>
            <w:r w:rsidR="00692DB8">
              <w:rPr>
                <w:rFonts w:ascii="Sylfaen" w:hAnsi="Sylfaen"/>
                <w:sz w:val="24"/>
                <w:szCs w:val="24"/>
              </w:rPr>
              <w:t>)</w:t>
            </w:r>
          </w:p>
        </w:tc>
      </w:tr>
      <w:tr w:rsidR="005E45A4" w:rsidRPr="002A6637" w14:paraId="3D826384" w14:textId="5754F367" w:rsidTr="00983ADA">
        <w:trPr>
          <w:jc w:val="center"/>
        </w:trPr>
        <w:tc>
          <w:tcPr>
            <w:tcW w:w="1878" w:type="dxa"/>
          </w:tcPr>
          <w:p w14:paraId="7DB2FE62" w14:textId="4E30A72E"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დაწესებულების შესახებ</w:t>
            </w:r>
          </w:p>
        </w:tc>
        <w:tc>
          <w:tcPr>
            <w:tcW w:w="2058" w:type="dxa"/>
          </w:tcPr>
          <w:p w14:paraId="56D5FF78" w14:textId="3BE0B693" w:rsidR="005E45A4" w:rsidRPr="00435D67" w:rsidRDefault="005E45A4" w:rsidP="00585381">
            <w:pPr>
              <w:jc w:val="both"/>
              <w:rPr>
                <w:rFonts w:ascii="Sylfaen" w:hAnsi="Sylfaen"/>
                <w:sz w:val="24"/>
                <w:szCs w:val="24"/>
              </w:rPr>
            </w:pPr>
            <w:r>
              <w:rPr>
                <w:rFonts w:ascii="Sylfaen" w:hAnsi="Sylfaen"/>
                <w:sz w:val="24"/>
                <w:szCs w:val="24"/>
                <w:lang w:val="ka-GE"/>
              </w:rPr>
              <w:t>სამედიცინო დაწესებულებების  ლიცენზირებისა და ნებართვების მოდული</w:t>
            </w:r>
            <w:r>
              <w:rPr>
                <w:rFonts w:ascii="Sylfaen" w:hAnsi="Sylfaen"/>
                <w:sz w:val="24"/>
                <w:szCs w:val="24"/>
              </w:rPr>
              <w:t xml:space="preserve"> (LM)</w:t>
            </w:r>
          </w:p>
        </w:tc>
        <w:tc>
          <w:tcPr>
            <w:tcW w:w="1919" w:type="dxa"/>
          </w:tcPr>
          <w:p w14:paraId="6AB680D3" w14:textId="223AAAFA" w:rsidR="005E45A4" w:rsidRPr="008C32C6"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678FD82" w14:textId="3FBE01BA"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AA262C8" w14:textId="7755234B"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2B4648D" w14:textId="471EC656" w:rsidR="005E45A4" w:rsidRPr="008C32C6" w:rsidRDefault="005E45A4" w:rsidP="00585381">
            <w:pPr>
              <w:jc w:val="both"/>
              <w:rPr>
                <w:rFonts w:ascii="Sylfaen" w:hAnsi="Sylfaen"/>
                <w:sz w:val="24"/>
                <w:szCs w:val="24"/>
                <w:lang w:val="ka-GE"/>
              </w:rPr>
            </w:pPr>
            <w:r w:rsidRPr="008C32C6">
              <w:rPr>
                <w:rFonts w:ascii="Sylfaen" w:hAnsi="Sylfaen"/>
                <w:sz w:val="24"/>
                <w:szCs w:val="24"/>
                <w:lang w:val="ka-GE"/>
              </w:rPr>
              <w:t>http://ehealth.moh.gov.ge/Hmis/Regulation/Services/RegulationWcf.svc</w:t>
            </w:r>
          </w:p>
        </w:tc>
        <w:tc>
          <w:tcPr>
            <w:tcW w:w="1320" w:type="dxa"/>
          </w:tcPr>
          <w:p w14:paraId="710AA0D0" w14:textId="1168D67F" w:rsidR="005E45A4" w:rsidRPr="00692DB8" w:rsidRDefault="00692DB8" w:rsidP="00585381">
            <w:pPr>
              <w:jc w:val="both"/>
              <w:rPr>
                <w:rFonts w:ascii="Sylfaen" w:hAnsi="Sylfaen"/>
                <w:sz w:val="24"/>
                <w:szCs w:val="24"/>
              </w:rPr>
            </w:pPr>
            <w:r w:rsidRPr="00692DB8">
              <w:rPr>
                <w:rFonts w:ascii="Sylfaen" w:hAnsi="Sylfaen"/>
                <w:sz w:val="24"/>
                <w:szCs w:val="24"/>
                <w:lang w:val="ka-GE"/>
              </w:rPr>
              <w:t>GetProviderByTax</w:t>
            </w:r>
            <w:r>
              <w:rPr>
                <w:rFonts w:ascii="Sylfaen" w:hAnsi="Sylfaen"/>
                <w:sz w:val="24"/>
                <w:szCs w:val="24"/>
              </w:rPr>
              <w:t xml:space="preserve">(String </w:t>
            </w:r>
            <w:r w:rsidRPr="00692DB8">
              <w:rPr>
                <w:rFonts w:ascii="Sylfaen" w:hAnsi="Sylfaen"/>
                <w:sz w:val="24"/>
                <w:szCs w:val="24"/>
              </w:rPr>
              <w:t>taxCode</w:t>
            </w:r>
            <w:r>
              <w:rPr>
                <w:rFonts w:ascii="Sylfaen" w:hAnsi="Sylfaen"/>
                <w:sz w:val="24"/>
                <w:szCs w:val="24"/>
              </w:rPr>
              <w:t>)</w:t>
            </w:r>
          </w:p>
        </w:tc>
      </w:tr>
      <w:tr w:rsidR="005E45A4" w:rsidRPr="002A6637" w14:paraId="597DA435" w14:textId="3FC84911" w:rsidTr="00983ADA">
        <w:trPr>
          <w:jc w:val="center"/>
        </w:trPr>
        <w:tc>
          <w:tcPr>
            <w:tcW w:w="1878" w:type="dxa"/>
          </w:tcPr>
          <w:p w14:paraId="3CCCFB45" w14:textId="5E8DB7A1" w:rsidR="005E45A4" w:rsidRPr="00FD7165" w:rsidRDefault="005E45A4" w:rsidP="00585381">
            <w:pPr>
              <w:jc w:val="both"/>
              <w:rPr>
                <w:rFonts w:ascii="Sylfaen" w:hAnsi="Sylfaen"/>
                <w:sz w:val="24"/>
                <w:szCs w:val="24"/>
                <w:lang w:val="ka-GE"/>
              </w:rPr>
            </w:pPr>
            <w:r>
              <w:rPr>
                <w:rFonts w:ascii="Sylfaen" w:hAnsi="Sylfaen"/>
                <w:sz w:val="24"/>
                <w:szCs w:val="24"/>
                <w:lang w:val="ka-GE"/>
              </w:rPr>
              <w:t>ინფორმაცია პიროვნების შესახებ პირადი ნომრის მიხედვით</w:t>
            </w:r>
          </w:p>
        </w:tc>
        <w:tc>
          <w:tcPr>
            <w:tcW w:w="2058" w:type="dxa"/>
          </w:tcPr>
          <w:p w14:paraId="1ED06D3F" w14:textId="5E680221" w:rsidR="005E45A4" w:rsidRDefault="005E45A4" w:rsidP="00585381">
            <w:pPr>
              <w:jc w:val="both"/>
              <w:rPr>
                <w:rFonts w:ascii="Sylfaen" w:hAnsi="Sylfaen"/>
                <w:sz w:val="24"/>
                <w:szCs w:val="24"/>
                <w:lang w:val="ka-GE"/>
              </w:rPr>
            </w:pPr>
            <w:r>
              <w:rPr>
                <w:rFonts w:ascii="Sylfaen" w:hAnsi="Sylfaen"/>
                <w:sz w:val="24"/>
                <w:szCs w:val="24"/>
                <w:lang w:val="ka-GE"/>
              </w:rPr>
              <w:t>სამოქალაქო რეესტრის სააგენტო (</w:t>
            </w:r>
            <w:r>
              <w:rPr>
                <w:rFonts w:ascii="Sylfaen" w:hAnsi="Sylfaen"/>
                <w:sz w:val="24"/>
                <w:szCs w:val="24"/>
              </w:rPr>
              <w:t>CRA</w:t>
            </w:r>
            <w:r>
              <w:rPr>
                <w:rFonts w:ascii="Sylfaen" w:hAnsi="Sylfaen"/>
                <w:sz w:val="24"/>
                <w:szCs w:val="24"/>
                <w:lang w:val="ka-GE"/>
              </w:rPr>
              <w:t>)</w:t>
            </w:r>
          </w:p>
        </w:tc>
        <w:tc>
          <w:tcPr>
            <w:tcW w:w="1919" w:type="dxa"/>
          </w:tcPr>
          <w:p w14:paraId="3CFBC1EF" w14:textId="7F0DC379" w:rsidR="005E45A4" w:rsidRPr="00FD7165"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214BC292" w14:textId="4E10F5B6"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2741F39" w14:textId="7BAF3196"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DEB2C8" w14:textId="3E8521F7" w:rsidR="005E45A4" w:rsidRPr="008C32C6" w:rsidRDefault="005E45A4" w:rsidP="00585381">
            <w:pPr>
              <w:jc w:val="both"/>
              <w:rPr>
                <w:rFonts w:ascii="Sylfaen" w:hAnsi="Sylfaen"/>
                <w:sz w:val="24"/>
                <w:szCs w:val="24"/>
                <w:lang w:val="ka-GE"/>
              </w:rPr>
            </w:pPr>
            <w:r w:rsidRPr="0074770B">
              <w:rPr>
                <w:rFonts w:ascii="Sylfaen" w:hAnsi="Sylfaen"/>
                <w:sz w:val="24"/>
                <w:szCs w:val="24"/>
                <w:lang w:val="ka-GE"/>
              </w:rPr>
              <w:t>http://ehealth.moh.gov.ge/Hmis/CommonData/Services/CommonDataWcf.svc</w:t>
            </w:r>
          </w:p>
        </w:tc>
        <w:tc>
          <w:tcPr>
            <w:tcW w:w="1320" w:type="dxa"/>
          </w:tcPr>
          <w:p w14:paraId="01A7F49C" w14:textId="67FA2AFF" w:rsidR="005E45A4" w:rsidRPr="00465E7C" w:rsidRDefault="00465E7C" w:rsidP="00585381">
            <w:pPr>
              <w:jc w:val="both"/>
              <w:rPr>
                <w:rFonts w:ascii="Sylfaen" w:hAnsi="Sylfaen"/>
                <w:sz w:val="24"/>
                <w:szCs w:val="24"/>
              </w:rPr>
            </w:pPr>
            <w:r w:rsidRPr="00465E7C">
              <w:rPr>
                <w:rFonts w:ascii="Sylfaen" w:hAnsi="Sylfaen"/>
                <w:sz w:val="24"/>
                <w:szCs w:val="24"/>
                <w:lang w:val="ka-GE"/>
              </w:rPr>
              <w:t>GetPersonInfo</w:t>
            </w:r>
            <w:r>
              <w:rPr>
                <w:rFonts w:ascii="Sylfaen" w:hAnsi="Sylfaen"/>
                <w:sz w:val="24"/>
                <w:szCs w:val="24"/>
              </w:rPr>
              <w:t>(Guid currentToken,</w:t>
            </w:r>
            <w:r w:rsidRPr="00465E7C">
              <w:rPr>
                <w:rFonts w:ascii="Sylfaen" w:hAnsi="Sylfaen"/>
                <w:sz w:val="24"/>
                <w:szCs w:val="24"/>
              </w:rPr>
              <w:t>String personID</w:t>
            </w:r>
            <w:r>
              <w:rPr>
                <w:rFonts w:ascii="Sylfaen" w:hAnsi="Sylfaen"/>
                <w:sz w:val="24"/>
                <w:szCs w:val="24"/>
              </w:rPr>
              <w:t>)</w:t>
            </w:r>
          </w:p>
        </w:tc>
      </w:tr>
      <w:tr w:rsidR="005E45A4" w:rsidRPr="002A6637" w14:paraId="548D513E" w14:textId="235FB993" w:rsidTr="00983ADA">
        <w:trPr>
          <w:jc w:val="center"/>
        </w:trPr>
        <w:tc>
          <w:tcPr>
            <w:tcW w:w="1878" w:type="dxa"/>
          </w:tcPr>
          <w:p w14:paraId="3B485079" w14:textId="5F300DA1" w:rsidR="005E45A4" w:rsidRPr="00D44DFF" w:rsidRDefault="005E45A4" w:rsidP="00585381">
            <w:pPr>
              <w:jc w:val="both"/>
              <w:rPr>
                <w:rFonts w:ascii="Sylfaen" w:hAnsi="Sylfaen"/>
                <w:sz w:val="24"/>
                <w:szCs w:val="24"/>
                <w:lang w:val="ka-GE"/>
              </w:rPr>
            </w:pPr>
            <w:r>
              <w:rPr>
                <w:rFonts w:ascii="Sylfaen" w:hAnsi="Sylfaen"/>
                <w:sz w:val="24"/>
                <w:szCs w:val="24"/>
                <w:lang w:val="ka-GE"/>
              </w:rPr>
              <w:t>ინფორმაცია მომხმარებლის შესახებ</w:t>
            </w:r>
          </w:p>
        </w:tc>
        <w:tc>
          <w:tcPr>
            <w:tcW w:w="2058" w:type="dxa"/>
          </w:tcPr>
          <w:p w14:paraId="60440114" w14:textId="5FC91A3C" w:rsidR="005E45A4" w:rsidRDefault="005E45A4" w:rsidP="00585381">
            <w:pPr>
              <w:jc w:val="both"/>
              <w:rPr>
                <w:rFonts w:ascii="Sylfaen" w:hAnsi="Sylfaen"/>
                <w:sz w:val="24"/>
                <w:szCs w:val="24"/>
                <w:lang w:val="ka-GE"/>
              </w:rPr>
            </w:pPr>
            <w:r>
              <w:rPr>
                <w:rFonts w:ascii="Sylfaen" w:hAnsi="Sylfaen"/>
                <w:sz w:val="24"/>
                <w:szCs w:val="24"/>
                <w:lang w:val="ka-GE"/>
              </w:rPr>
              <w:t>მომხმარებელთა მართვის სისტემა (</w:t>
            </w:r>
            <w:r>
              <w:rPr>
                <w:rFonts w:ascii="Sylfaen" w:hAnsi="Sylfaen"/>
                <w:sz w:val="24"/>
                <w:szCs w:val="24"/>
              </w:rPr>
              <w:t>UMM</w:t>
            </w:r>
            <w:r>
              <w:rPr>
                <w:rFonts w:ascii="Sylfaen" w:hAnsi="Sylfaen"/>
                <w:sz w:val="24"/>
                <w:szCs w:val="24"/>
                <w:lang w:val="ka-GE"/>
              </w:rPr>
              <w:t>)</w:t>
            </w:r>
          </w:p>
        </w:tc>
        <w:tc>
          <w:tcPr>
            <w:tcW w:w="1919" w:type="dxa"/>
          </w:tcPr>
          <w:p w14:paraId="2BEA5547" w14:textId="46741D17" w:rsidR="005E45A4" w:rsidRPr="00D44DFF"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7D645AE" w14:textId="3F627FCC"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523C0997" w14:textId="40CD92EB"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448B67A" w14:textId="2E2F49EB" w:rsidR="005E45A4" w:rsidRPr="00E3421B" w:rsidRDefault="005E45A4" w:rsidP="00585381">
            <w:pPr>
              <w:jc w:val="both"/>
              <w:rPr>
                <w:rFonts w:ascii="Sylfaen" w:hAnsi="Sylfaen"/>
                <w:sz w:val="24"/>
                <w:szCs w:val="24"/>
                <w:lang w:val="ka-GE"/>
              </w:rPr>
            </w:pPr>
            <w:r w:rsidRPr="00E3421B">
              <w:rPr>
                <w:rFonts w:ascii="Sylfaen" w:hAnsi="Sylfaen"/>
                <w:sz w:val="24"/>
                <w:szCs w:val="24"/>
                <w:lang w:val="ka-GE"/>
              </w:rPr>
              <w:t>http://usermanagement.moh.gov.ge/UserManagement/Services/UserManagementWcf.svc</w:t>
            </w:r>
          </w:p>
        </w:tc>
        <w:tc>
          <w:tcPr>
            <w:tcW w:w="1320" w:type="dxa"/>
          </w:tcPr>
          <w:p w14:paraId="0FA9AA01" w14:textId="77777777" w:rsidR="005E45A4" w:rsidRDefault="00AA265D" w:rsidP="00585381">
            <w:pPr>
              <w:jc w:val="both"/>
              <w:rPr>
                <w:rFonts w:ascii="Sylfaen" w:hAnsi="Sylfaen"/>
                <w:sz w:val="24"/>
                <w:szCs w:val="24"/>
                <w:lang w:val="ka-GE"/>
              </w:rPr>
            </w:pPr>
            <w:r w:rsidRPr="00AA265D">
              <w:rPr>
                <w:rFonts w:ascii="Sylfaen" w:hAnsi="Sylfaen"/>
                <w:sz w:val="24"/>
                <w:szCs w:val="24"/>
                <w:lang w:val="ka-GE"/>
              </w:rPr>
              <w:t>Login(String loginName, String password, bool encryptedPassword)</w:t>
            </w:r>
            <w:r>
              <w:rPr>
                <w:rFonts w:ascii="Sylfaen" w:hAnsi="Sylfaen"/>
                <w:sz w:val="24"/>
                <w:szCs w:val="24"/>
                <w:lang w:val="ka-GE"/>
              </w:rPr>
              <w:t>;</w:t>
            </w:r>
          </w:p>
          <w:p w14:paraId="4CB85C71" w14:textId="3E522EFC" w:rsidR="00AA265D" w:rsidRDefault="00AA265D" w:rsidP="00AA265D">
            <w:pPr>
              <w:jc w:val="both"/>
              <w:rPr>
                <w:rFonts w:ascii="Sylfaen" w:hAnsi="Sylfaen"/>
                <w:sz w:val="24"/>
                <w:szCs w:val="24"/>
                <w:lang w:val="ka-GE"/>
              </w:rPr>
            </w:pPr>
            <w:r w:rsidRPr="00AA265D">
              <w:rPr>
                <w:rFonts w:ascii="Sylfaen" w:hAnsi="Sylfaen"/>
                <w:sz w:val="24"/>
                <w:szCs w:val="24"/>
                <w:lang w:val="ka-GE"/>
              </w:rPr>
              <w:t>Logout()</w:t>
            </w:r>
            <w:r>
              <w:rPr>
                <w:rFonts w:ascii="Sylfaen" w:hAnsi="Sylfaen"/>
                <w:sz w:val="24"/>
                <w:szCs w:val="24"/>
                <w:lang w:val="ka-GE"/>
              </w:rPr>
              <w:t>;</w:t>
            </w:r>
          </w:p>
          <w:p w14:paraId="71E15A94" w14:textId="5184FF40" w:rsidR="00AA265D" w:rsidRDefault="00AA265D" w:rsidP="00AA265D">
            <w:pPr>
              <w:jc w:val="both"/>
              <w:rPr>
                <w:rFonts w:ascii="Sylfaen" w:hAnsi="Sylfaen"/>
                <w:sz w:val="24"/>
                <w:szCs w:val="24"/>
                <w:lang w:val="ka-GE"/>
              </w:rPr>
            </w:pPr>
            <w:r w:rsidRPr="00AA265D">
              <w:rPr>
                <w:rFonts w:ascii="Sylfaen" w:hAnsi="Sylfaen"/>
                <w:sz w:val="24"/>
                <w:szCs w:val="24"/>
                <w:lang w:val="ka-GE"/>
              </w:rPr>
              <w:t>GetResourcePermission(String path)</w:t>
            </w:r>
          </w:p>
          <w:p w14:paraId="2A5EF906" w14:textId="63BF79DA" w:rsidR="00AA265D" w:rsidRPr="00AA265D" w:rsidRDefault="00AA265D" w:rsidP="00585381">
            <w:pPr>
              <w:jc w:val="both"/>
              <w:rPr>
                <w:rFonts w:ascii="Sylfaen" w:hAnsi="Sylfaen"/>
                <w:sz w:val="24"/>
                <w:szCs w:val="24"/>
              </w:rPr>
            </w:pPr>
          </w:p>
        </w:tc>
      </w:tr>
      <w:tr w:rsidR="005E45A4" w:rsidRPr="002A6637" w14:paraId="59EA6A9C" w14:textId="18841823" w:rsidTr="00983ADA">
        <w:trPr>
          <w:jc w:val="center"/>
        </w:trPr>
        <w:tc>
          <w:tcPr>
            <w:tcW w:w="1878" w:type="dxa"/>
          </w:tcPr>
          <w:p w14:paraId="0588492D" w14:textId="3592684F" w:rsidR="005E45A4" w:rsidRDefault="005E45A4" w:rsidP="00585381">
            <w:pPr>
              <w:jc w:val="both"/>
              <w:rPr>
                <w:rFonts w:ascii="Sylfaen" w:hAnsi="Sylfaen"/>
                <w:sz w:val="24"/>
                <w:szCs w:val="24"/>
                <w:lang w:val="ka-GE"/>
              </w:rPr>
            </w:pPr>
            <w:r>
              <w:rPr>
                <w:rFonts w:ascii="Sylfaen" w:hAnsi="Sylfaen"/>
                <w:sz w:val="24"/>
                <w:szCs w:val="24"/>
                <w:lang w:val="ka-GE"/>
              </w:rPr>
              <w:t>ინფორმაცია სამედიცინო დაწესებულებების შესახებ</w:t>
            </w:r>
          </w:p>
        </w:tc>
        <w:tc>
          <w:tcPr>
            <w:tcW w:w="2058" w:type="dxa"/>
          </w:tcPr>
          <w:p w14:paraId="586BE7FD" w14:textId="0FFD7F7D" w:rsidR="005E45A4"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3EAFA7EE" w14:textId="14243560" w:rsidR="005E45A4" w:rsidRPr="004252D8" w:rsidRDefault="005E45A4" w:rsidP="00674A0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73CA3930" w14:textId="4C205C85"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000DD93" w14:textId="108A4072" w:rsidR="005E45A4" w:rsidRDefault="005E45A4" w:rsidP="00585381">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C41230D" w14:textId="5F0E2CF1"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1E9EB459" w14:textId="0EEDF136" w:rsidR="00AA265D" w:rsidRPr="00AA265D" w:rsidRDefault="00940260" w:rsidP="00585381">
            <w:pPr>
              <w:jc w:val="both"/>
              <w:rPr>
                <w:rFonts w:ascii="Sylfaen" w:hAnsi="Sylfaen"/>
                <w:sz w:val="24"/>
                <w:szCs w:val="24"/>
              </w:rPr>
            </w:pPr>
            <w:r w:rsidRPr="00940260">
              <w:rPr>
                <w:rFonts w:ascii="Sylfaen" w:hAnsi="Sylfaen"/>
                <w:sz w:val="24"/>
                <w:szCs w:val="24"/>
              </w:rPr>
              <w:t>SearchOrganizationBranches(string tax, string name, System.Nullable&lt;System.Guid&gt; areaId, Hmis.Contracts.Billin</w:t>
            </w:r>
            <w:r w:rsidRPr="00940260">
              <w:rPr>
                <w:rFonts w:ascii="Sylfaen" w:hAnsi="Sylfaen"/>
                <w:sz w:val="24"/>
                <w:szCs w:val="24"/>
              </w:rPr>
              <w:lastRenderedPageBreak/>
              <w:t>g.Enums.OrganizationTypeEnums organizationType, System.Nullable&lt;System.Guid&gt; providerTypeId, Hmis.Contracts.Billing.Enums.OrganizationStatusEnums status)</w:t>
            </w:r>
          </w:p>
        </w:tc>
      </w:tr>
      <w:tr w:rsidR="005E45A4" w:rsidRPr="002A6637" w14:paraId="104421E5" w14:textId="497969F3" w:rsidTr="00983ADA">
        <w:trPr>
          <w:jc w:val="center"/>
        </w:trPr>
        <w:tc>
          <w:tcPr>
            <w:tcW w:w="1878" w:type="dxa"/>
          </w:tcPr>
          <w:p w14:paraId="4984DAC2" w14:textId="45DA7A4D" w:rsidR="005E45A4" w:rsidRDefault="005E45A4" w:rsidP="00585381">
            <w:pPr>
              <w:jc w:val="both"/>
              <w:rPr>
                <w:rFonts w:ascii="Sylfaen" w:hAnsi="Sylfaen"/>
                <w:sz w:val="24"/>
                <w:szCs w:val="24"/>
                <w:lang w:val="ka-GE"/>
              </w:rPr>
            </w:pPr>
            <w:r>
              <w:rPr>
                <w:rFonts w:ascii="Sylfaen" w:hAnsi="Sylfaen"/>
                <w:sz w:val="24"/>
                <w:szCs w:val="24"/>
                <w:lang w:val="ka-GE"/>
              </w:rPr>
              <w:lastRenderedPageBreak/>
              <w:t>ინფორმაცია სახელმწიფო პროგრამების იერარქიული ხის შესახებ</w:t>
            </w:r>
          </w:p>
        </w:tc>
        <w:tc>
          <w:tcPr>
            <w:tcW w:w="2058" w:type="dxa"/>
          </w:tcPr>
          <w:p w14:paraId="08C91EC5" w14:textId="31751589"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26AE1A53" w14:textId="1B3D6A95" w:rsidR="005E45A4" w:rsidRDefault="005E45A4" w:rsidP="00674A01">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034A2D2" w14:textId="5A3D23A0" w:rsidR="005E45A4" w:rsidRDefault="005E45A4"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E56FC65" w14:textId="5559D5A6" w:rsidR="005E45A4" w:rsidRDefault="005E45A4" w:rsidP="00585381">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6A1DB20A" w14:textId="47E9F3A8" w:rsidR="005E45A4" w:rsidRPr="004252D8" w:rsidRDefault="005E45A4" w:rsidP="00585381">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51E26688" w14:textId="1E8A73FD" w:rsidR="005E45A4" w:rsidRPr="004252D8" w:rsidRDefault="00A46E29" w:rsidP="00585381">
            <w:pPr>
              <w:jc w:val="both"/>
              <w:rPr>
                <w:rFonts w:ascii="Sylfaen" w:hAnsi="Sylfaen"/>
                <w:sz w:val="24"/>
                <w:szCs w:val="24"/>
                <w:lang w:val="ka-GE"/>
              </w:rPr>
            </w:pPr>
            <w:r w:rsidRPr="00A46E29">
              <w:rPr>
                <w:rFonts w:ascii="Sylfaen" w:hAnsi="Sylfaen"/>
                <w:sz w:val="24"/>
                <w:szCs w:val="24"/>
                <w:lang w:val="ka-GE"/>
              </w:rPr>
              <w:t>GetBudgetHierarchyItemsByYear(int year)</w:t>
            </w:r>
          </w:p>
        </w:tc>
      </w:tr>
      <w:tr w:rsidR="005E45A4" w:rsidRPr="002A6637" w14:paraId="6551C7F3" w14:textId="75844A11" w:rsidTr="00983ADA">
        <w:trPr>
          <w:jc w:val="center"/>
        </w:trPr>
        <w:tc>
          <w:tcPr>
            <w:tcW w:w="1878" w:type="dxa"/>
          </w:tcPr>
          <w:p w14:paraId="7A90F380" w14:textId="40390775" w:rsidR="005E45A4" w:rsidRPr="00933B30" w:rsidRDefault="005E45A4" w:rsidP="002801E7">
            <w:pPr>
              <w:jc w:val="both"/>
              <w:rPr>
                <w:rFonts w:ascii="Sylfaen" w:hAnsi="Sylfaen"/>
                <w:sz w:val="24"/>
                <w:szCs w:val="24"/>
              </w:rPr>
            </w:pPr>
            <w:r>
              <w:rPr>
                <w:rFonts w:ascii="Sylfaen" w:hAnsi="Sylfaen"/>
                <w:sz w:val="24"/>
                <w:szCs w:val="24"/>
                <w:lang w:val="ka-GE"/>
              </w:rPr>
              <w:t xml:space="preserve">ინფორმაცია </w:t>
            </w:r>
            <w:r w:rsidRPr="002801E7">
              <w:rPr>
                <w:rFonts w:ascii="Sylfaen" w:hAnsi="Sylfaen"/>
                <w:sz w:val="24"/>
                <w:szCs w:val="24"/>
              </w:rPr>
              <w:t>დაკონტრაქტებულ</w:t>
            </w:r>
            <w:r>
              <w:rPr>
                <w:rFonts w:ascii="Sylfaen" w:hAnsi="Sylfaen"/>
                <w:sz w:val="24"/>
                <w:szCs w:val="24"/>
                <w:lang w:val="ka-GE"/>
              </w:rPr>
              <w:t>ი</w:t>
            </w:r>
            <w:r w:rsidRPr="002801E7">
              <w:rPr>
                <w:rFonts w:ascii="Sylfaen" w:hAnsi="Sylfaen"/>
                <w:sz w:val="24"/>
                <w:szCs w:val="24"/>
              </w:rPr>
              <w:t xml:space="preserve"> ფილიალებ</w:t>
            </w:r>
            <w:r>
              <w:rPr>
                <w:rFonts w:ascii="Sylfaen" w:hAnsi="Sylfaen"/>
                <w:sz w:val="24"/>
                <w:szCs w:val="24"/>
                <w:lang w:val="ka-GE"/>
              </w:rPr>
              <w:t>ი</w:t>
            </w:r>
            <w:r w:rsidRPr="002801E7">
              <w:rPr>
                <w:rFonts w:ascii="Sylfaen" w:hAnsi="Sylfaen"/>
                <w:sz w:val="24"/>
                <w:szCs w:val="24"/>
              </w:rPr>
              <w:t>ს</w:t>
            </w:r>
            <w:r>
              <w:rPr>
                <w:rFonts w:ascii="Sylfaen" w:hAnsi="Sylfaen"/>
                <w:sz w:val="24"/>
                <w:szCs w:val="24"/>
                <w:lang w:val="ka-GE"/>
              </w:rPr>
              <w:t xml:space="preserve"> შესახებ</w:t>
            </w:r>
            <w:r w:rsidRPr="002801E7">
              <w:rPr>
                <w:rFonts w:ascii="Sylfaen" w:hAnsi="Sylfaen"/>
                <w:sz w:val="24"/>
                <w:szCs w:val="24"/>
              </w:rPr>
              <w:t xml:space="preserve"> სასურველი ქვეკომპონენტებისა და ტერიტორიული ერთეულების მიხედვით</w:t>
            </w:r>
          </w:p>
        </w:tc>
        <w:tc>
          <w:tcPr>
            <w:tcW w:w="2058" w:type="dxa"/>
          </w:tcPr>
          <w:p w14:paraId="25DA7F12" w14:textId="01EAABD6"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4A499BE5" w14:textId="0D52672E" w:rsidR="005E45A4" w:rsidRDefault="005E45A4" w:rsidP="002801E7">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4EE8F8A" w14:textId="34EA5C83" w:rsidR="005E45A4" w:rsidRDefault="005E45A4" w:rsidP="002801E7">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4F055176" w14:textId="1DEBE4BC" w:rsidR="005E45A4" w:rsidRDefault="005E45A4" w:rsidP="002801E7">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1A12FBC7" w14:textId="4D14942D" w:rsidR="005E45A4" w:rsidRPr="004252D8" w:rsidRDefault="005E45A4" w:rsidP="002801E7">
            <w:pPr>
              <w:jc w:val="both"/>
              <w:rPr>
                <w:rFonts w:ascii="Sylfaen" w:hAnsi="Sylfaen"/>
                <w:sz w:val="24"/>
                <w:szCs w:val="24"/>
                <w:lang w:val="ka-GE"/>
              </w:rPr>
            </w:pPr>
            <w:r w:rsidRPr="004252D8">
              <w:rPr>
                <w:rFonts w:ascii="Sylfaen" w:hAnsi="Sylfaen"/>
                <w:sz w:val="24"/>
                <w:szCs w:val="24"/>
                <w:lang w:val="ka-GE"/>
              </w:rPr>
              <w:t>http://billing.moh.gov.ge/Services/BillingWcf.svc</w:t>
            </w:r>
          </w:p>
        </w:tc>
        <w:tc>
          <w:tcPr>
            <w:tcW w:w="1320" w:type="dxa"/>
          </w:tcPr>
          <w:p w14:paraId="6F1A6622" w14:textId="3840384B" w:rsidR="005E45A4" w:rsidRPr="004252D8" w:rsidRDefault="00A46E29" w:rsidP="002801E7">
            <w:pPr>
              <w:jc w:val="both"/>
              <w:rPr>
                <w:rFonts w:ascii="Sylfaen" w:hAnsi="Sylfaen"/>
                <w:sz w:val="24"/>
                <w:szCs w:val="24"/>
                <w:lang w:val="ka-GE"/>
              </w:rPr>
            </w:pPr>
            <w:r w:rsidRPr="00A46E29">
              <w:rPr>
                <w:rFonts w:ascii="Sylfaen" w:hAnsi="Sylfaen"/>
                <w:sz w:val="24"/>
                <w:szCs w:val="24"/>
                <w:lang w:val="ka-GE"/>
              </w:rPr>
              <w:t>SearchContractServiceProviders(System.Collections.Generic.List&lt;System.Guid&gt; subcomponentIds, string providerName, Hmis.Contracts.CommonData.Enums.Ar</w:t>
            </w:r>
            <w:r w:rsidRPr="00A46E29">
              <w:rPr>
                <w:rFonts w:ascii="Sylfaen" w:hAnsi="Sylfaen"/>
                <w:sz w:val="24"/>
                <w:szCs w:val="24"/>
                <w:lang w:val="ka-GE"/>
              </w:rPr>
              <w:lastRenderedPageBreak/>
              <w:t>eaTypesEnum areaType, string areaName, System.Collections.Generic.List&lt;System.Guid&gt; areaIds, Hmis.Contracts.Billing.Enums.ContractStatusEnums contractStatus, System.DateTime contractStartDate, System.DateTime contractEndDate, int maxRecordCount)</w:t>
            </w:r>
          </w:p>
        </w:tc>
      </w:tr>
      <w:tr w:rsidR="005E45A4" w:rsidRPr="002A6637" w14:paraId="1B7FA168" w14:textId="62CD1F36" w:rsidTr="00983ADA">
        <w:trPr>
          <w:jc w:val="center"/>
        </w:trPr>
        <w:tc>
          <w:tcPr>
            <w:tcW w:w="1878" w:type="dxa"/>
          </w:tcPr>
          <w:p w14:paraId="5169F4A1" w14:textId="32CDA6BA" w:rsidR="005E45A4" w:rsidRPr="00521C9C"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ბენეფიციართა შესახებ ქვეკომპონენტის მიხედვით</w:t>
            </w:r>
          </w:p>
        </w:tc>
        <w:tc>
          <w:tcPr>
            <w:tcW w:w="2058" w:type="dxa"/>
          </w:tcPr>
          <w:p w14:paraId="68DAA106" w14:textId="1204BF9E" w:rsidR="005E45A4" w:rsidRPr="004252D8" w:rsidRDefault="005E45A4" w:rsidP="00521C9C">
            <w:pPr>
              <w:jc w:val="both"/>
              <w:rPr>
                <w:rFonts w:ascii="Sylfaen" w:hAnsi="Sylfaen"/>
                <w:sz w:val="24"/>
                <w:szCs w:val="24"/>
                <w:lang w:val="ka-GE"/>
              </w:rPr>
            </w:pPr>
            <w:r w:rsidRPr="00521C9C">
              <w:rPr>
                <w:rFonts w:ascii="Sylfaen" w:hAnsi="Sylfaen"/>
                <w:sz w:val="24"/>
                <w:szCs w:val="24"/>
                <w:lang w:val="ka-GE"/>
              </w:rPr>
              <w:t>საყოველთაო ჯანდაცვა-გეგმიური ამბულატორიის მოდული (BRM)</w:t>
            </w:r>
          </w:p>
        </w:tc>
        <w:tc>
          <w:tcPr>
            <w:tcW w:w="1919" w:type="dxa"/>
          </w:tcPr>
          <w:p w14:paraId="26604989" w14:textId="7A808062" w:rsidR="005E45A4" w:rsidRDefault="005E45A4" w:rsidP="00521C9C">
            <w:pPr>
              <w:jc w:val="both"/>
              <w:rPr>
                <w:rFonts w:ascii="Sylfaen" w:hAnsi="Sylfaen"/>
                <w:sz w:val="24"/>
                <w:szCs w:val="24"/>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6F1C4E4" w14:textId="2ECA33B4"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141B3A8B" w14:textId="1E2E3CDC" w:rsidR="005E45A4" w:rsidRDefault="005E45A4" w:rsidP="00521C9C">
            <w:pPr>
              <w:jc w:val="both"/>
              <w:rPr>
                <w:rFonts w:ascii="Sylfaen" w:hAnsi="Sylfaen"/>
                <w:sz w:val="24"/>
                <w:szCs w:val="24"/>
                <w:lang w:val="ka-GE"/>
              </w:rPr>
            </w:pPr>
            <w:r>
              <w:rPr>
                <w:rFonts w:ascii="Sylfaen" w:hAnsi="Sylfaen"/>
                <w:sz w:val="24"/>
                <w:szCs w:val="24"/>
                <w:lang w:val="ka-GE"/>
              </w:rPr>
              <w:t>არ ინახება</w:t>
            </w:r>
          </w:p>
        </w:tc>
        <w:tc>
          <w:tcPr>
            <w:tcW w:w="1320" w:type="dxa"/>
          </w:tcPr>
          <w:p w14:paraId="73A1A68F" w14:textId="381AC052" w:rsidR="005E45A4" w:rsidRPr="00521C9C" w:rsidRDefault="005E45A4" w:rsidP="00521C9C">
            <w:pPr>
              <w:jc w:val="both"/>
              <w:rPr>
                <w:rFonts w:ascii="Sylfaen" w:hAnsi="Sylfaen"/>
                <w:sz w:val="24"/>
                <w:szCs w:val="24"/>
                <w:lang w:val="ka-GE"/>
              </w:rPr>
            </w:pPr>
            <w:r w:rsidRPr="00521C9C">
              <w:rPr>
                <w:rFonts w:ascii="Sylfaen" w:hAnsi="Sylfaen"/>
                <w:sz w:val="24"/>
                <w:szCs w:val="24"/>
                <w:lang w:val="ka-GE"/>
              </w:rPr>
              <w:t>http://beneficiary.moh.gov.ge/Services/AmbulatoryWcf.svc</w:t>
            </w:r>
          </w:p>
        </w:tc>
        <w:tc>
          <w:tcPr>
            <w:tcW w:w="1320" w:type="dxa"/>
          </w:tcPr>
          <w:p w14:paraId="72333401" w14:textId="77D43A82" w:rsidR="005E45A4" w:rsidRPr="00521C9C" w:rsidRDefault="00441EB7" w:rsidP="00521C9C">
            <w:pPr>
              <w:jc w:val="both"/>
              <w:rPr>
                <w:rFonts w:ascii="Sylfaen" w:hAnsi="Sylfaen"/>
                <w:sz w:val="24"/>
                <w:szCs w:val="24"/>
                <w:lang w:val="ka-GE"/>
              </w:rPr>
            </w:pPr>
            <w:r w:rsidRPr="00441EB7">
              <w:rPr>
                <w:rFonts w:ascii="Sylfaen" w:hAnsi="Sylfaen"/>
                <w:sz w:val="24"/>
                <w:szCs w:val="24"/>
                <w:lang w:val="ka-GE"/>
              </w:rPr>
              <w:t>GetBeneficiaryByPersonalID(System.Guid loginToken, string personalID)</w:t>
            </w:r>
          </w:p>
        </w:tc>
      </w:tr>
      <w:tr w:rsidR="005E45A4" w:rsidRPr="006116B6" w14:paraId="06AEC94B" w14:textId="315EFEF4" w:rsidTr="00983ADA">
        <w:trPr>
          <w:jc w:val="center"/>
        </w:trPr>
        <w:tc>
          <w:tcPr>
            <w:tcW w:w="1878" w:type="dxa"/>
          </w:tcPr>
          <w:p w14:paraId="64E756EF" w14:textId="29CD47DE" w:rsidR="005E45A4" w:rsidRDefault="005E45A4" w:rsidP="00521C9C">
            <w:pPr>
              <w:jc w:val="both"/>
              <w:rPr>
                <w:rFonts w:ascii="Sylfaen" w:hAnsi="Sylfaen"/>
                <w:sz w:val="24"/>
                <w:szCs w:val="24"/>
                <w:lang w:val="ka-GE"/>
              </w:rPr>
            </w:pPr>
            <w:r>
              <w:rPr>
                <w:rFonts w:ascii="Sylfaen" w:hAnsi="Sylfaen"/>
                <w:sz w:val="24"/>
                <w:szCs w:val="24"/>
                <w:lang w:val="ka-GE"/>
              </w:rPr>
              <w:t xml:space="preserve">ინფორმაცია დიაგნოზი/ჩარევის </w:t>
            </w:r>
            <w:r>
              <w:rPr>
                <w:rFonts w:ascii="Sylfaen" w:hAnsi="Sylfaen"/>
                <w:sz w:val="24"/>
                <w:szCs w:val="24"/>
                <w:lang w:val="ka-GE"/>
              </w:rPr>
              <w:lastRenderedPageBreak/>
              <w:t>კომბინაციის და ფასის შესახებ</w:t>
            </w:r>
          </w:p>
        </w:tc>
        <w:tc>
          <w:tcPr>
            <w:tcW w:w="2058" w:type="dxa"/>
          </w:tcPr>
          <w:p w14:paraId="19FEF328" w14:textId="6F25AF3E" w:rsidR="005E45A4" w:rsidRPr="001E4890" w:rsidRDefault="005E45A4" w:rsidP="00521C9C">
            <w:pPr>
              <w:rPr>
                <w:rFonts w:ascii="Sylfaen" w:hAnsi="Sylfaen"/>
                <w:sz w:val="24"/>
                <w:szCs w:val="24"/>
                <w:lang w:val="ka-GE"/>
              </w:rPr>
            </w:pPr>
            <w:r>
              <w:rPr>
                <w:rFonts w:ascii="Sylfaen" w:hAnsi="Sylfaen"/>
                <w:sz w:val="24"/>
                <w:szCs w:val="24"/>
                <w:lang w:val="ka-GE"/>
              </w:rPr>
              <w:lastRenderedPageBreak/>
              <w:t xml:space="preserve">მოდულის მომხმარებელი (კლიენტის </w:t>
            </w:r>
            <w:r>
              <w:rPr>
                <w:rFonts w:ascii="Sylfaen" w:hAnsi="Sylfaen"/>
                <w:sz w:val="24"/>
                <w:szCs w:val="24"/>
                <w:lang w:val="ka-GE"/>
              </w:rPr>
              <w:lastRenderedPageBreak/>
              <w:t>მხარე)</w:t>
            </w:r>
          </w:p>
        </w:tc>
        <w:tc>
          <w:tcPr>
            <w:tcW w:w="1919" w:type="dxa"/>
          </w:tcPr>
          <w:p w14:paraId="64C30152" w14:textId="680CE57E" w:rsidR="005E45A4" w:rsidRPr="00561420" w:rsidRDefault="005E45A4" w:rsidP="00521C9C">
            <w:pPr>
              <w:jc w:val="both"/>
              <w:rPr>
                <w:rFonts w:ascii="Sylfaen" w:hAnsi="Sylfaen"/>
                <w:sz w:val="24"/>
                <w:szCs w:val="24"/>
                <w:lang w:val="ka-GE"/>
              </w:rPr>
            </w:pPr>
            <w:r>
              <w:rPr>
                <w:rFonts w:ascii="Sylfaen" w:hAnsi="Sylfaen"/>
                <w:sz w:val="24"/>
                <w:szCs w:val="24"/>
              </w:rPr>
              <w:lastRenderedPageBreak/>
              <w:t xml:space="preserve">Web </w:t>
            </w:r>
            <w:r>
              <w:rPr>
                <w:rFonts w:ascii="Sylfaen" w:hAnsi="Sylfaen"/>
                <w:sz w:val="24"/>
                <w:szCs w:val="24"/>
                <w:lang w:val="ka-GE"/>
              </w:rPr>
              <w:t>ინტერფეისი</w:t>
            </w:r>
          </w:p>
        </w:tc>
        <w:tc>
          <w:tcPr>
            <w:tcW w:w="1797" w:type="dxa"/>
          </w:tcPr>
          <w:p w14:paraId="2816A50C" w14:textId="51CCF96D"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07C67350" w14:textId="3F899E98"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3426F25" w14:textId="55C88C3E" w:rsidR="005E45A4" w:rsidRPr="00D64CEA" w:rsidRDefault="005E45A4" w:rsidP="00521C9C">
            <w:pPr>
              <w:jc w:val="both"/>
              <w:rPr>
                <w:rFonts w:ascii="Sylfaen" w:hAnsi="Sylfaen"/>
                <w:sz w:val="24"/>
                <w:szCs w:val="24"/>
                <w:lang w:val="ka-GE"/>
              </w:rPr>
            </w:pPr>
            <w:r>
              <w:rPr>
                <w:rFonts w:ascii="Sylfaen" w:hAnsi="Sylfaen"/>
                <w:sz w:val="24"/>
                <w:szCs w:val="24"/>
                <w:lang w:val="ka-GE"/>
              </w:rPr>
              <w:t>http://cloud.moh.gov.ge</w:t>
            </w:r>
          </w:p>
        </w:tc>
        <w:tc>
          <w:tcPr>
            <w:tcW w:w="1320" w:type="dxa"/>
          </w:tcPr>
          <w:p w14:paraId="2467A265" w14:textId="77777777" w:rsidR="005E45A4" w:rsidRDefault="005E45A4" w:rsidP="00521C9C">
            <w:pPr>
              <w:jc w:val="both"/>
              <w:rPr>
                <w:rFonts w:ascii="Sylfaen" w:hAnsi="Sylfaen"/>
                <w:sz w:val="24"/>
                <w:szCs w:val="24"/>
                <w:lang w:val="ka-GE"/>
              </w:rPr>
            </w:pPr>
          </w:p>
        </w:tc>
      </w:tr>
      <w:tr w:rsidR="005E45A4" w:rsidRPr="002A6637" w14:paraId="10173487" w14:textId="36CDC8AB" w:rsidTr="00983ADA">
        <w:trPr>
          <w:jc w:val="center"/>
        </w:trPr>
        <w:tc>
          <w:tcPr>
            <w:tcW w:w="1878" w:type="dxa"/>
          </w:tcPr>
          <w:p w14:paraId="6C44FB1B" w14:textId="6546C913" w:rsidR="005E45A4" w:rsidRPr="00561420" w:rsidRDefault="005E45A4" w:rsidP="00521C9C">
            <w:pPr>
              <w:jc w:val="both"/>
              <w:rPr>
                <w:rFonts w:ascii="Sylfaen" w:hAnsi="Sylfaen"/>
                <w:sz w:val="24"/>
                <w:szCs w:val="24"/>
                <w:lang w:val="ka-GE"/>
              </w:rPr>
            </w:pPr>
            <w:r>
              <w:rPr>
                <w:rFonts w:ascii="Sylfaen" w:hAnsi="Sylfaen"/>
                <w:sz w:val="24"/>
                <w:szCs w:val="24"/>
                <w:lang w:val="ka-GE"/>
              </w:rPr>
              <w:lastRenderedPageBreak/>
              <w:t>ინფორმაცია სამედიცინო კლასიფიკატორების შესახებ</w:t>
            </w:r>
          </w:p>
        </w:tc>
        <w:tc>
          <w:tcPr>
            <w:tcW w:w="2058" w:type="dxa"/>
          </w:tcPr>
          <w:p w14:paraId="2D622116" w14:textId="679CDA48" w:rsidR="005E45A4" w:rsidRDefault="005E45A4" w:rsidP="00521C9C">
            <w:pPr>
              <w:rPr>
                <w:rFonts w:ascii="Sylfaen" w:hAnsi="Sylfaen"/>
                <w:sz w:val="24"/>
                <w:szCs w:val="24"/>
                <w:lang w:val="ka-GE"/>
              </w:rPr>
            </w:pPr>
            <w:r>
              <w:rPr>
                <w:rFonts w:ascii="Sylfaen" w:hAnsi="Sylfaen"/>
                <w:sz w:val="24"/>
                <w:szCs w:val="24"/>
                <w:lang w:val="ka-GE"/>
              </w:rPr>
              <w:t>კლასიფიკატორების მოდული</w:t>
            </w:r>
          </w:p>
        </w:tc>
        <w:tc>
          <w:tcPr>
            <w:tcW w:w="1919" w:type="dxa"/>
          </w:tcPr>
          <w:p w14:paraId="289C2096" w14:textId="4516C6A6"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089ADAEF" w14:textId="15CFAFCA"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37CDBE65" w14:textId="5B9797EC"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6B0DEBAD" w14:textId="51A99EB7"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http://classifications.moh.gov.ge/Classifications/Services/ClassificationsWcf.svc</w:t>
            </w:r>
          </w:p>
        </w:tc>
        <w:tc>
          <w:tcPr>
            <w:tcW w:w="1320" w:type="dxa"/>
          </w:tcPr>
          <w:p w14:paraId="0F982902" w14:textId="6EF4C47C" w:rsidR="005E45A4" w:rsidRPr="00561420" w:rsidRDefault="009E4291" w:rsidP="00521C9C">
            <w:pPr>
              <w:jc w:val="both"/>
              <w:rPr>
                <w:rFonts w:ascii="Sylfaen" w:hAnsi="Sylfaen"/>
                <w:sz w:val="24"/>
                <w:szCs w:val="24"/>
                <w:lang w:val="ka-GE"/>
              </w:rPr>
            </w:pPr>
            <w:r w:rsidRPr="009E4291">
              <w:rPr>
                <w:rFonts w:ascii="Sylfaen" w:hAnsi="Sylfaen"/>
                <w:sz w:val="24"/>
                <w:szCs w:val="24"/>
                <w:lang w:val="ka-GE"/>
              </w:rPr>
              <w:t>ICD10_SearchBy(string fullCode, string engName, string geoName, Hmis.Contracts.Classifications.Enums.SearchCondition condition, bool normalized)</w:t>
            </w:r>
          </w:p>
        </w:tc>
      </w:tr>
      <w:tr w:rsidR="005E45A4" w:rsidRPr="002A6637" w14:paraId="1EA75A78" w14:textId="5B69DFE2" w:rsidTr="00983ADA">
        <w:trPr>
          <w:jc w:val="center"/>
        </w:trPr>
        <w:tc>
          <w:tcPr>
            <w:tcW w:w="1878" w:type="dxa"/>
          </w:tcPr>
          <w:p w14:paraId="53328A97" w14:textId="1546723B" w:rsidR="005E45A4" w:rsidRDefault="005E45A4" w:rsidP="00521C9C">
            <w:pPr>
              <w:jc w:val="both"/>
              <w:rPr>
                <w:rFonts w:ascii="Sylfaen" w:hAnsi="Sylfaen"/>
                <w:sz w:val="24"/>
                <w:szCs w:val="24"/>
                <w:lang w:val="ka-GE"/>
              </w:rPr>
            </w:pPr>
            <w:r>
              <w:rPr>
                <w:rFonts w:ascii="Sylfaen" w:hAnsi="Sylfaen"/>
                <w:sz w:val="24"/>
                <w:szCs w:val="24"/>
                <w:lang w:val="ka-GE"/>
              </w:rPr>
              <w:t>ხელოვნური კოდები და ფინანსური ერთეულები</w:t>
            </w:r>
          </w:p>
        </w:tc>
        <w:tc>
          <w:tcPr>
            <w:tcW w:w="2058" w:type="dxa"/>
          </w:tcPr>
          <w:p w14:paraId="54FBAAA1" w14:textId="36519611" w:rsidR="005E45A4" w:rsidRPr="00561420" w:rsidRDefault="005E45A4" w:rsidP="00521C9C">
            <w:pPr>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1919" w:type="dxa"/>
          </w:tcPr>
          <w:p w14:paraId="55CDD248" w14:textId="18F873F9" w:rsidR="005E45A4" w:rsidRPr="00561420" w:rsidRDefault="005E45A4" w:rsidP="00521C9C">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408EE4B" w14:textId="0E85C41E" w:rsidR="005E45A4" w:rsidRDefault="005E45A4" w:rsidP="00521C9C">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5AAA0CA" w14:textId="3CC17044" w:rsidR="005E45A4" w:rsidRDefault="005E45A4" w:rsidP="00521C9C">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2DE754A7" w14:textId="3FFBF4B9" w:rsidR="005E45A4" w:rsidRPr="00561420" w:rsidRDefault="005E45A4" w:rsidP="00521C9C">
            <w:pPr>
              <w:jc w:val="both"/>
              <w:rPr>
                <w:rFonts w:ascii="Sylfaen" w:hAnsi="Sylfaen"/>
                <w:sz w:val="24"/>
                <w:szCs w:val="24"/>
                <w:lang w:val="ka-GE"/>
              </w:rPr>
            </w:pPr>
            <w:r w:rsidRPr="00561420">
              <w:rPr>
                <w:rFonts w:ascii="Sylfaen" w:hAnsi="Sylfaen"/>
                <w:sz w:val="24"/>
                <w:szCs w:val="24"/>
                <w:lang w:val="ka-GE"/>
              </w:rPr>
              <w:t>http://billing.moh.gov.ge/Services/BillingWcf.svc</w:t>
            </w:r>
          </w:p>
        </w:tc>
        <w:tc>
          <w:tcPr>
            <w:tcW w:w="1320" w:type="dxa"/>
          </w:tcPr>
          <w:p w14:paraId="69C904E9" w14:textId="77777777" w:rsidR="005E45A4" w:rsidRDefault="009E4291" w:rsidP="00521C9C">
            <w:pPr>
              <w:jc w:val="both"/>
              <w:rPr>
                <w:rFonts w:ascii="Sylfaen" w:hAnsi="Sylfaen"/>
                <w:sz w:val="24"/>
                <w:szCs w:val="24"/>
              </w:rPr>
            </w:pPr>
            <w:r w:rsidRPr="009E4291">
              <w:rPr>
                <w:rFonts w:ascii="Sylfaen" w:hAnsi="Sylfaen"/>
                <w:sz w:val="24"/>
                <w:szCs w:val="24"/>
                <w:lang w:val="ka-GE"/>
              </w:rPr>
              <w:t>SetPricesLimitsInContractIcdNcsp(Hmis.Contracts.Billing.Contracts.ProviderPriceContract providerPriceContract, System.DateTime newDate, System.DateTime changeDate)</w:t>
            </w:r>
            <w:r>
              <w:rPr>
                <w:rFonts w:ascii="Sylfaen" w:hAnsi="Sylfaen"/>
                <w:sz w:val="24"/>
                <w:szCs w:val="24"/>
              </w:rPr>
              <w:t>;</w:t>
            </w:r>
          </w:p>
          <w:p w14:paraId="07BEB6C0" w14:textId="280A0B36" w:rsidR="009E4291" w:rsidRPr="009E4291" w:rsidRDefault="009E4291" w:rsidP="00521C9C">
            <w:pPr>
              <w:jc w:val="both"/>
              <w:rPr>
                <w:rFonts w:ascii="Sylfaen" w:hAnsi="Sylfaen"/>
                <w:sz w:val="24"/>
                <w:szCs w:val="24"/>
              </w:rPr>
            </w:pPr>
            <w:r w:rsidRPr="009E4291">
              <w:rPr>
                <w:rFonts w:ascii="Sylfaen" w:hAnsi="Sylfaen"/>
                <w:sz w:val="24"/>
                <w:szCs w:val="24"/>
              </w:rPr>
              <w:t>Deactivate</w:t>
            </w:r>
            <w:r w:rsidRPr="009E4291">
              <w:rPr>
                <w:rFonts w:ascii="Sylfaen" w:hAnsi="Sylfaen"/>
                <w:sz w:val="24"/>
                <w:szCs w:val="24"/>
              </w:rPr>
              <w:lastRenderedPageBreak/>
              <w:t>FinancingItemsInContracts(System.Guid providerId, System.Collections.Generic.List&lt;System.Guid&gt; disabledItemsIds)</w:t>
            </w:r>
          </w:p>
        </w:tc>
      </w:tr>
      <w:tr w:rsidR="005E45A4" w:rsidRPr="002A6637" w14:paraId="0EBA94B0" w14:textId="3A758877" w:rsidTr="00983ADA">
        <w:trPr>
          <w:jc w:val="center"/>
        </w:trPr>
        <w:tc>
          <w:tcPr>
            <w:tcW w:w="1878" w:type="dxa"/>
          </w:tcPr>
          <w:p w14:paraId="1CB23A33" w14:textId="5FCE59FA" w:rsidR="005E45A4" w:rsidRPr="00D64CEA" w:rsidRDefault="005E45A4" w:rsidP="00D64CEA">
            <w:pPr>
              <w:jc w:val="both"/>
              <w:rPr>
                <w:rFonts w:ascii="Sylfaen" w:hAnsi="Sylfaen"/>
                <w:sz w:val="24"/>
                <w:szCs w:val="24"/>
                <w:lang w:val="ka-GE"/>
              </w:rPr>
            </w:pPr>
            <w:r>
              <w:rPr>
                <w:rFonts w:ascii="Sylfaen" w:hAnsi="Sylfaen"/>
                <w:sz w:val="24"/>
                <w:szCs w:val="24"/>
                <w:lang w:val="ka-GE"/>
              </w:rPr>
              <w:lastRenderedPageBreak/>
              <w:t>ინფორმაცია მედიკამენტების შესახებ</w:t>
            </w:r>
          </w:p>
        </w:tc>
        <w:tc>
          <w:tcPr>
            <w:tcW w:w="2058" w:type="dxa"/>
          </w:tcPr>
          <w:p w14:paraId="7C6F85A6" w14:textId="77CF81BF" w:rsidR="005E45A4" w:rsidRDefault="005E45A4" w:rsidP="00D64CEA">
            <w:pPr>
              <w:rPr>
                <w:rFonts w:ascii="Sylfaen" w:hAnsi="Sylfaen"/>
                <w:sz w:val="24"/>
                <w:szCs w:val="24"/>
                <w:lang w:val="ka-GE"/>
              </w:rPr>
            </w:pPr>
            <w:r w:rsidRPr="00D64CEA">
              <w:rPr>
                <w:rFonts w:ascii="Sylfaen" w:hAnsi="Sylfaen"/>
                <w:sz w:val="24"/>
                <w:szCs w:val="24"/>
                <w:lang w:val="ka-GE"/>
              </w:rPr>
              <w:t>ფარმაცევტული პროდუქტების მოდული (PPM)</w:t>
            </w:r>
          </w:p>
        </w:tc>
        <w:tc>
          <w:tcPr>
            <w:tcW w:w="1919" w:type="dxa"/>
          </w:tcPr>
          <w:p w14:paraId="5D672A50" w14:textId="275C3D54" w:rsidR="005E45A4" w:rsidRPr="00D64CEA" w:rsidRDefault="005E45A4" w:rsidP="00D64CEA">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1797" w:type="dxa"/>
          </w:tcPr>
          <w:p w14:paraId="59CF2663" w14:textId="45FEFA5C"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00904F" w14:textId="61D781C6" w:rsidR="005E45A4" w:rsidRDefault="005E45A4" w:rsidP="00D64CEA">
            <w:pPr>
              <w:jc w:val="both"/>
              <w:rPr>
                <w:rFonts w:ascii="Sylfaen" w:hAnsi="Sylfaen"/>
                <w:sz w:val="24"/>
                <w:szCs w:val="24"/>
                <w:lang w:val="ka-GE"/>
              </w:rPr>
            </w:pPr>
            <w:r>
              <w:rPr>
                <w:rFonts w:ascii="Sylfaen" w:hAnsi="Sylfaen"/>
                <w:sz w:val="24"/>
                <w:szCs w:val="24"/>
                <w:lang w:val="ka-GE"/>
              </w:rPr>
              <w:t>ინახება</w:t>
            </w:r>
          </w:p>
        </w:tc>
        <w:tc>
          <w:tcPr>
            <w:tcW w:w="1320" w:type="dxa"/>
          </w:tcPr>
          <w:p w14:paraId="5FAD1990" w14:textId="599B3A14" w:rsidR="005E45A4" w:rsidRPr="00D64CEA" w:rsidRDefault="005E45A4" w:rsidP="00D64CEA">
            <w:pPr>
              <w:jc w:val="both"/>
              <w:rPr>
                <w:rFonts w:ascii="Sylfaen" w:hAnsi="Sylfaen"/>
                <w:sz w:val="24"/>
                <w:szCs w:val="24"/>
                <w:lang w:val="ka-GE"/>
              </w:rPr>
            </w:pPr>
            <w:r w:rsidRPr="00D64CEA">
              <w:rPr>
                <w:rFonts w:ascii="Sylfaen" w:hAnsi="Sylfaen"/>
                <w:sz w:val="24"/>
                <w:szCs w:val="24"/>
                <w:lang w:val="ka-GE"/>
              </w:rPr>
              <w:t>http://pharmacy.moh.gov.ge/Services/PharmacyWcf.svc</w:t>
            </w:r>
          </w:p>
        </w:tc>
        <w:tc>
          <w:tcPr>
            <w:tcW w:w="1320" w:type="dxa"/>
          </w:tcPr>
          <w:p w14:paraId="4A011738" w14:textId="1B9786CB" w:rsidR="005E45A4" w:rsidRPr="00D64CEA" w:rsidRDefault="0063644F" w:rsidP="00D64CEA">
            <w:pPr>
              <w:jc w:val="both"/>
              <w:rPr>
                <w:rFonts w:ascii="Sylfaen" w:hAnsi="Sylfaen"/>
                <w:sz w:val="24"/>
                <w:szCs w:val="24"/>
                <w:lang w:val="ka-GE"/>
              </w:rPr>
            </w:pPr>
            <w:r w:rsidRPr="0063644F">
              <w:rPr>
                <w:rFonts w:ascii="Sylfaen" w:hAnsi="Sylfaen"/>
                <w:sz w:val="24"/>
                <w:szCs w:val="24"/>
                <w:lang w:val="ka-GE"/>
              </w:rPr>
              <w:t>GetPharmaProductByGeoNdc(System.Nullable&lt;System.Guid&gt; loginToken, string geoNdc)</w:t>
            </w:r>
          </w:p>
        </w:tc>
      </w:tr>
      <w:tr w:rsidR="005E45A4" w:rsidRPr="006116B6" w14:paraId="5D49E0F2" w14:textId="26E49EF4" w:rsidTr="00983ADA">
        <w:trPr>
          <w:jc w:val="center"/>
        </w:trPr>
        <w:tc>
          <w:tcPr>
            <w:tcW w:w="1878" w:type="dxa"/>
          </w:tcPr>
          <w:p w14:paraId="3AF5C30C" w14:textId="76477C2D" w:rsidR="005E45A4" w:rsidRDefault="005E45A4" w:rsidP="00D64CEA">
            <w:pPr>
              <w:jc w:val="both"/>
              <w:rPr>
                <w:rFonts w:ascii="Sylfaen" w:hAnsi="Sylfaen"/>
                <w:sz w:val="24"/>
                <w:szCs w:val="24"/>
                <w:lang w:val="ka-GE"/>
              </w:rPr>
            </w:pPr>
            <w:r>
              <w:rPr>
                <w:rFonts w:ascii="Sylfaen" w:hAnsi="Sylfaen"/>
                <w:sz w:val="24"/>
                <w:szCs w:val="24"/>
                <w:lang w:val="ka-GE"/>
              </w:rPr>
              <w:t>ინფორმაცია მედიკამენტის შესახებ</w:t>
            </w:r>
          </w:p>
        </w:tc>
        <w:tc>
          <w:tcPr>
            <w:tcW w:w="2058" w:type="dxa"/>
          </w:tcPr>
          <w:p w14:paraId="01486B38" w14:textId="2F73C981" w:rsidR="005E45A4" w:rsidRPr="00D64CEA" w:rsidRDefault="005E45A4" w:rsidP="00D64CEA">
            <w:pPr>
              <w:rPr>
                <w:rFonts w:ascii="Sylfaen" w:hAnsi="Sylfaen"/>
                <w:sz w:val="24"/>
                <w:szCs w:val="24"/>
                <w:lang w:val="ka-GE"/>
              </w:rPr>
            </w:pPr>
            <w:r>
              <w:rPr>
                <w:rFonts w:ascii="Sylfaen" w:hAnsi="Sylfaen"/>
                <w:sz w:val="24"/>
                <w:szCs w:val="24"/>
                <w:lang w:val="ka-GE"/>
              </w:rPr>
              <w:t>მოდულის მომხმარებელი</w:t>
            </w:r>
          </w:p>
        </w:tc>
        <w:tc>
          <w:tcPr>
            <w:tcW w:w="1919" w:type="dxa"/>
          </w:tcPr>
          <w:p w14:paraId="5245FE3D" w14:textId="080616C9" w:rsidR="005E45A4" w:rsidRPr="0006432F" w:rsidRDefault="005E45A4" w:rsidP="00D64CEA">
            <w:pPr>
              <w:jc w:val="both"/>
              <w:rPr>
                <w:rFonts w:ascii="Sylfaen" w:hAnsi="Sylfaen"/>
                <w:sz w:val="24"/>
                <w:szCs w:val="24"/>
                <w:lang w:val="ka-GE"/>
              </w:rPr>
            </w:pPr>
            <w:r>
              <w:rPr>
                <w:rFonts w:ascii="Sylfaen" w:hAnsi="Sylfaen"/>
                <w:sz w:val="24"/>
                <w:szCs w:val="24"/>
                <w:lang w:val="ka-GE"/>
              </w:rPr>
              <w:t>ინტერფეისი</w:t>
            </w:r>
          </w:p>
        </w:tc>
        <w:tc>
          <w:tcPr>
            <w:tcW w:w="1797" w:type="dxa"/>
          </w:tcPr>
          <w:p w14:paraId="62373B28" w14:textId="6CA4C3FB" w:rsidR="005E45A4" w:rsidRDefault="005E45A4" w:rsidP="00D64CEA">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216" w:type="dxa"/>
          </w:tcPr>
          <w:p w14:paraId="7BE56065" w14:textId="07FF5F69" w:rsidR="005E45A4" w:rsidRDefault="005E45A4" w:rsidP="00D64CEA">
            <w:pPr>
              <w:jc w:val="both"/>
              <w:rPr>
                <w:rFonts w:ascii="Sylfaen" w:hAnsi="Sylfaen"/>
                <w:sz w:val="24"/>
                <w:szCs w:val="24"/>
                <w:lang w:val="ka-GE"/>
              </w:rPr>
            </w:pPr>
            <w:r>
              <w:rPr>
                <w:rFonts w:ascii="Sylfaen" w:hAnsi="Sylfaen"/>
                <w:sz w:val="24"/>
                <w:szCs w:val="24"/>
                <w:lang w:val="ka-GE"/>
              </w:rPr>
              <w:t>ინახებ</w:t>
            </w:r>
          </w:p>
        </w:tc>
        <w:tc>
          <w:tcPr>
            <w:tcW w:w="1320" w:type="dxa"/>
          </w:tcPr>
          <w:p w14:paraId="29AFEDFE" w14:textId="4FF1E627" w:rsidR="005E45A4" w:rsidRPr="0006432F" w:rsidRDefault="005E45A4" w:rsidP="00D64CEA">
            <w:pPr>
              <w:jc w:val="both"/>
              <w:rPr>
                <w:rFonts w:ascii="Sylfaen" w:hAnsi="Sylfaen"/>
                <w:sz w:val="24"/>
                <w:szCs w:val="24"/>
                <w:lang w:val="ka-GE"/>
              </w:rPr>
            </w:pPr>
            <w:r>
              <w:rPr>
                <w:rFonts w:ascii="Sylfaen" w:hAnsi="Sylfaen"/>
                <w:sz w:val="24"/>
                <w:szCs w:val="24"/>
                <w:lang w:val="ka-GE"/>
              </w:rPr>
              <w:t>http://cloud.moh.gov.ge</w:t>
            </w:r>
          </w:p>
        </w:tc>
        <w:tc>
          <w:tcPr>
            <w:tcW w:w="1320" w:type="dxa"/>
          </w:tcPr>
          <w:p w14:paraId="2BB2C7CA" w14:textId="77777777" w:rsidR="005E45A4" w:rsidRDefault="005E45A4" w:rsidP="00D64CEA">
            <w:pPr>
              <w:jc w:val="both"/>
              <w:rPr>
                <w:rFonts w:ascii="Sylfaen" w:hAnsi="Sylfaen"/>
                <w:sz w:val="24"/>
                <w:szCs w:val="24"/>
                <w:lang w:val="ka-GE"/>
              </w:rPr>
            </w:pPr>
          </w:p>
        </w:tc>
      </w:tr>
    </w:tbl>
    <w:p w14:paraId="48D96828" w14:textId="77777777" w:rsidR="001C389E" w:rsidRDefault="001C389E" w:rsidP="001C389E">
      <w:pPr>
        <w:jc w:val="both"/>
        <w:rPr>
          <w:rFonts w:ascii="Sylfaen" w:hAnsi="Sylfaen"/>
          <w:sz w:val="24"/>
          <w:szCs w:val="24"/>
          <w:lang w:val="ka-GE"/>
        </w:rPr>
      </w:pPr>
    </w:p>
    <w:p w14:paraId="577D9C79" w14:textId="77777777" w:rsidR="001C389E" w:rsidRPr="006E1141" w:rsidRDefault="001C389E" w:rsidP="001C389E">
      <w:pPr>
        <w:jc w:val="both"/>
        <w:rPr>
          <w:rFonts w:ascii="Sylfaen" w:hAnsi="Sylfaen"/>
          <w:sz w:val="24"/>
          <w:szCs w:val="24"/>
          <w:lang w:val="ka-GE"/>
        </w:rPr>
      </w:pPr>
    </w:p>
    <w:p w14:paraId="08E8B4EA" w14:textId="52A184CE" w:rsidR="001C389E" w:rsidRPr="001C389E" w:rsidRDefault="001C389E" w:rsidP="00E7499A">
      <w:pPr>
        <w:pStyle w:val="Heading2"/>
        <w:numPr>
          <w:ilvl w:val="3"/>
          <w:numId w:val="48"/>
        </w:numPr>
        <w:rPr>
          <w:rFonts w:ascii="Sylfaen" w:hAnsi="Sylfaen"/>
          <w:sz w:val="24"/>
          <w:szCs w:val="24"/>
          <w:lang w:val="ka-GE"/>
        </w:rPr>
      </w:pPr>
      <w:bookmarkStart w:id="27" w:name="_Toc382408412"/>
      <w:bookmarkStart w:id="28" w:name="_Toc385234803"/>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7"/>
      <w:bookmarkEnd w:id="28"/>
    </w:p>
    <w:p w14:paraId="62711826" w14:textId="77777777" w:rsidR="001C389E" w:rsidRPr="007037B0" w:rsidRDefault="001C389E" w:rsidP="001C389E">
      <w:pPr>
        <w:pStyle w:val="ListParagraph"/>
        <w:ind w:left="360"/>
        <w:jc w:val="both"/>
        <w:rPr>
          <w:rFonts w:ascii="Sylfaen" w:hAnsi="Sylfaen"/>
          <w:b/>
          <w:sz w:val="24"/>
          <w:szCs w:val="24"/>
          <w:lang w:val="ka-GE"/>
        </w:rPr>
      </w:pPr>
    </w:p>
    <w:tbl>
      <w:tblPr>
        <w:tblStyle w:val="TableGrid"/>
        <w:tblW w:w="11759" w:type="dxa"/>
        <w:jc w:val="center"/>
        <w:tblLayout w:type="fixed"/>
        <w:tblLook w:val="04A0" w:firstRow="1" w:lastRow="0" w:firstColumn="1" w:lastColumn="0" w:noHBand="0" w:noVBand="1"/>
      </w:tblPr>
      <w:tblGrid>
        <w:gridCol w:w="2146"/>
        <w:gridCol w:w="2351"/>
        <w:gridCol w:w="2193"/>
        <w:gridCol w:w="2053"/>
        <w:gridCol w:w="1508"/>
        <w:gridCol w:w="1508"/>
      </w:tblGrid>
      <w:tr w:rsidR="0063644F" w14:paraId="42851AAF" w14:textId="77777777" w:rsidTr="0063644F">
        <w:trPr>
          <w:trHeight w:val="644"/>
          <w:jc w:val="center"/>
        </w:trPr>
        <w:tc>
          <w:tcPr>
            <w:tcW w:w="2146" w:type="dxa"/>
            <w:shd w:val="clear" w:color="auto" w:fill="548DD4" w:themeFill="text2" w:themeFillTint="99"/>
          </w:tcPr>
          <w:p w14:paraId="27B84AEA"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ინფორმაციული ნაკადი</w:t>
            </w:r>
          </w:p>
        </w:tc>
        <w:tc>
          <w:tcPr>
            <w:tcW w:w="2351" w:type="dxa"/>
            <w:shd w:val="clear" w:color="auto" w:fill="548DD4" w:themeFill="text2" w:themeFillTint="99"/>
          </w:tcPr>
          <w:p w14:paraId="641EB611"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მიმღები</w:t>
            </w:r>
          </w:p>
        </w:tc>
        <w:tc>
          <w:tcPr>
            <w:tcW w:w="2193" w:type="dxa"/>
            <w:shd w:val="clear" w:color="auto" w:fill="548DD4" w:themeFill="text2" w:themeFillTint="99"/>
          </w:tcPr>
          <w:p w14:paraId="093B99D3"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მიღების ფორმა</w:t>
            </w:r>
          </w:p>
        </w:tc>
        <w:tc>
          <w:tcPr>
            <w:tcW w:w="2053" w:type="dxa"/>
            <w:shd w:val="clear" w:color="auto" w:fill="548DD4" w:themeFill="text2" w:themeFillTint="99"/>
          </w:tcPr>
          <w:p w14:paraId="4E88D97E" w14:textId="77777777"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პერიოდულობა</w:t>
            </w:r>
          </w:p>
        </w:tc>
        <w:tc>
          <w:tcPr>
            <w:tcW w:w="1508" w:type="dxa"/>
            <w:shd w:val="clear" w:color="auto" w:fill="548DD4" w:themeFill="text2" w:themeFillTint="99"/>
          </w:tcPr>
          <w:p w14:paraId="70E09895" w14:textId="61C95BF8" w:rsidR="0063644F" w:rsidRPr="007037B0" w:rsidRDefault="0063644F" w:rsidP="00585381">
            <w:pPr>
              <w:jc w:val="both"/>
              <w:rPr>
                <w:rFonts w:ascii="Sylfaen" w:hAnsi="Sylfaen"/>
                <w:color w:val="FFFFFF" w:themeColor="background1"/>
                <w:sz w:val="24"/>
                <w:szCs w:val="24"/>
                <w:lang w:val="ka-GE"/>
              </w:rPr>
            </w:pPr>
            <w:r w:rsidRPr="007037B0">
              <w:rPr>
                <w:rFonts w:ascii="Sylfaen" w:hAnsi="Sylfaen"/>
                <w:color w:val="FFFFFF" w:themeColor="background1"/>
                <w:sz w:val="24"/>
                <w:szCs w:val="24"/>
                <w:lang w:val="ka-GE"/>
              </w:rPr>
              <w:t>მისამართი</w:t>
            </w:r>
          </w:p>
        </w:tc>
        <w:tc>
          <w:tcPr>
            <w:tcW w:w="1508" w:type="dxa"/>
            <w:shd w:val="clear" w:color="auto" w:fill="548DD4" w:themeFill="text2" w:themeFillTint="99"/>
          </w:tcPr>
          <w:p w14:paraId="730C8632" w14:textId="6FDAC5ED" w:rsidR="0063644F" w:rsidRPr="007037B0" w:rsidRDefault="0063644F" w:rsidP="00585381">
            <w:pPr>
              <w:jc w:val="both"/>
              <w:rPr>
                <w:rFonts w:ascii="Sylfaen" w:hAnsi="Sylfaen"/>
                <w:color w:val="FFFFFF" w:themeColor="background1"/>
                <w:sz w:val="24"/>
                <w:szCs w:val="24"/>
                <w:lang w:val="ka-GE"/>
              </w:rPr>
            </w:pPr>
            <w:r>
              <w:rPr>
                <w:rFonts w:ascii="Sylfaen" w:hAnsi="Sylfaen"/>
                <w:color w:val="FFFFFF" w:themeColor="background1"/>
                <w:sz w:val="24"/>
                <w:szCs w:val="24"/>
                <w:lang w:val="ka-GE"/>
              </w:rPr>
              <w:t>მეთოდი</w:t>
            </w:r>
          </w:p>
        </w:tc>
      </w:tr>
      <w:tr w:rsidR="0063644F" w:rsidRPr="00ED1D54" w14:paraId="24FBDBF5" w14:textId="77777777" w:rsidTr="0063644F">
        <w:trPr>
          <w:trHeight w:val="1905"/>
          <w:jc w:val="center"/>
        </w:trPr>
        <w:tc>
          <w:tcPr>
            <w:tcW w:w="2146" w:type="dxa"/>
          </w:tcPr>
          <w:p w14:paraId="075D826B" w14:textId="39FC4A87" w:rsidR="0063644F" w:rsidRDefault="0063644F" w:rsidP="00585381">
            <w:pPr>
              <w:jc w:val="both"/>
              <w:rPr>
                <w:rFonts w:ascii="Sylfaen" w:hAnsi="Sylfaen"/>
                <w:sz w:val="24"/>
                <w:szCs w:val="24"/>
                <w:lang w:val="ka-GE"/>
              </w:rPr>
            </w:pPr>
            <w:r>
              <w:rPr>
                <w:rFonts w:ascii="Sylfaen" w:hAnsi="Sylfaen"/>
                <w:sz w:val="24"/>
                <w:szCs w:val="24"/>
                <w:lang w:val="ka-GE"/>
              </w:rPr>
              <w:t>ინფორმაცია დიაგნოზი/ჩარევის კომბინაციის და ფასის შესახებ</w:t>
            </w:r>
          </w:p>
        </w:tc>
        <w:tc>
          <w:tcPr>
            <w:tcW w:w="2351" w:type="dxa"/>
          </w:tcPr>
          <w:p w14:paraId="29610A5B" w14:textId="036B4C94" w:rsidR="0063644F" w:rsidRPr="005D0183" w:rsidRDefault="0063644F" w:rsidP="00585381">
            <w:pPr>
              <w:jc w:val="both"/>
              <w:rPr>
                <w:rFonts w:ascii="Sylfaen" w:hAnsi="Sylfaen"/>
                <w:sz w:val="24"/>
                <w:szCs w:val="24"/>
                <w:lang w:val="ka-GE"/>
              </w:rPr>
            </w:pPr>
            <w:r w:rsidRPr="004252D8">
              <w:rPr>
                <w:rFonts w:ascii="Sylfaen" w:hAnsi="Sylfaen"/>
                <w:sz w:val="24"/>
                <w:szCs w:val="24"/>
                <w:lang w:val="ka-GE"/>
              </w:rPr>
              <w:t>ჯანმრთელობის დაცვის პროგრამების ფინანსური მართვის მოდული (FM)</w:t>
            </w:r>
          </w:p>
        </w:tc>
        <w:tc>
          <w:tcPr>
            <w:tcW w:w="2193" w:type="dxa"/>
          </w:tcPr>
          <w:p w14:paraId="0AD7037A" w14:textId="77777777" w:rsidR="0063644F" w:rsidRPr="005D0183" w:rsidRDefault="0063644F" w:rsidP="00585381">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75AD1E8F" w14:textId="77777777" w:rsidR="0063644F" w:rsidRDefault="0063644F" w:rsidP="00585381">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0B1C4B7A" w14:textId="21391189" w:rsidR="0063644F" w:rsidRPr="00ED1D54" w:rsidRDefault="0063644F" w:rsidP="00585381">
            <w:pPr>
              <w:jc w:val="both"/>
              <w:rPr>
                <w:rFonts w:ascii="Sylfaen" w:hAnsi="Sylfaen"/>
                <w:sz w:val="24"/>
                <w:szCs w:val="24"/>
                <w:lang w:val="ka-GE"/>
              </w:rPr>
            </w:pPr>
            <w:r w:rsidRPr="00ED1D54">
              <w:rPr>
                <w:rFonts w:ascii="Sylfaen" w:hAnsi="Sylfaen"/>
                <w:sz w:val="24"/>
                <w:szCs w:val="24"/>
                <w:lang w:val="ka-GE"/>
              </w:rPr>
              <w:t>Job</w:t>
            </w:r>
            <w:r>
              <w:rPr>
                <w:rFonts w:ascii="Sylfaen" w:hAnsi="Sylfaen"/>
                <w:sz w:val="24"/>
                <w:szCs w:val="24"/>
                <w:lang w:val="ka-GE"/>
              </w:rPr>
              <w:t xml:space="preserve"> ან http://cloud.moh.gov.ge</w:t>
            </w:r>
          </w:p>
        </w:tc>
        <w:tc>
          <w:tcPr>
            <w:tcW w:w="1508" w:type="dxa"/>
          </w:tcPr>
          <w:p w14:paraId="0D7A397B" w14:textId="4B6CFE06" w:rsidR="0063644F" w:rsidRPr="00ED1D54" w:rsidRDefault="0063644F" w:rsidP="00585381">
            <w:pPr>
              <w:jc w:val="both"/>
              <w:rPr>
                <w:rFonts w:ascii="Sylfaen" w:hAnsi="Sylfaen"/>
                <w:sz w:val="24"/>
                <w:szCs w:val="24"/>
                <w:lang w:val="ka-GE"/>
              </w:rPr>
            </w:pPr>
            <w:r w:rsidRPr="0063644F">
              <w:rPr>
                <w:rFonts w:ascii="Sylfaen" w:hAnsi="Sylfaen"/>
                <w:sz w:val="24"/>
                <w:szCs w:val="24"/>
                <w:lang w:val="ka-GE"/>
              </w:rPr>
              <w:t>SendPricesToBillingByProvider(JobDetailContract jobDetail, bool isJob = true)</w:t>
            </w:r>
          </w:p>
        </w:tc>
      </w:tr>
      <w:tr w:rsidR="0063644F" w:rsidRPr="002A6637" w14:paraId="37EA06B3" w14:textId="77777777" w:rsidTr="0063644F">
        <w:trPr>
          <w:trHeight w:val="1905"/>
          <w:jc w:val="center"/>
        </w:trPr>
        <w:tc>
          <w:tcPr>
            <w:tcW w:w="2146" w:type="dxa"/>
          </w:tcPr>
          <w:p w14:paraId="4063215C" w14:textId="39D05322" w:rsidR="0063644F" w:rsidRPr="007920DB" w:rsidRDefault="0063644F" w:rsidP="0063644F">
            <w:pPr>
              <w:jc w:val="both"/>
              <w:rPr>
                <w:rFonts w:ascii="Sylfaen" w:hAnsi="Sylfaen"/>
                <w:sz w:val="24"/>
                <w:szCs w:val="24"/>
                <w:lang w:val="ka-GE"/>
              </w:rPr>
            </w:pPr>
            <w:r>
              <w:rPr>
                <w:rFonts w:ascii="Sylfaen" w:hAnsi="Sylfaen"/>
                <w:sz w:val="24"/>
                <w:szCs w:val="24"/>
                <w:lang w:val="ka-GE"/>
              </w:rPr>
              <w:lastRenderedPageBreak/>
              <w:t>ინფორმაცია წამლების შესახებ</w:t>
            </w:r>
          </w:p>
        </w:tc>
        <w:tc>
          <w:tcPr>
            <w:tcW w:w="2351" w:type="dxa"/>
          </w:tcPr>
          <w:p w14:paraId="3603AC1A" w14:textId="0A45107D" w:rsidR="0063644F" w:rsidRDefault="0063644F" w:rsidP="0063644F">
            <w:pPr>
              <w:jc w:val="both"/>
              <w:rPr>
                <w:rFonts w:ascii="Sylfaen" w:hAnsi="Sylfaen"/>
                <w:sz w:val="24"/>
                <w:szCs w:val="24"/>
                <w:lang w:val="ka-GE"/>
              </w:rPr>
            </w:pPr>
            <w:r w:rsidRPr="007920DB">
              <w:rPr>
                <w:rFonts w:ascii="Sylfaen" w:hAnsi="Sylfaen"/>
                <w:sz w:val="24"/>
                <w:szCs w:val="24"/>
                <w:lang w:val="ka-GE"/>
              </w:rPr>
              <w:t>ელექტრონული რეცეპტის მოდული (e-prescription)</w:t>
            </w:r>
          </w:p>
        </w:tc>
        <w:tc>
          <w:tcPr>
            <w:tcW w:w="2193" w:type="dxa"/>
          </w:tcPr>
          <w:p w14:paraId="45EE2794" w14:textId="1E560C5C" w:rsidR="0063644F" w:rsidRPr="007920DB" w:rsidRDefault="0063644F" w:rsidP="0063644F">
            <w:pPr>
              <w:jc w:val="both"/>
              <w:rPr>
                <w:rFonts w:ascii="Sylfaen" w:hAnsi="Sylfaen"/>
                <w:sz w:val="24"/>
                <w:szCs w:val="24"/>
                <w:lang w:val="ka-GE"/>
              </w:rPr>
            </w:pPr>
            <w:r>
              <w:rPr>
                <w:rFonts w:ascii="Sylfaen" w:hAnsi="Sylfaen"/>
                <w:sz w:val="24"/>
                <w:szCs w:val="24"/>
              </w:rPr>
              <w:t xml:space="preserve">Web </w:t>
            </w:r>
            <w:r>
              <w:rPr>
                <w:rFonts w:ascii="Sylfaen" w:hAnsi="Sylfaen"/>
                <w:sz w:val="24"/>
                <w:szCs w:val="24"/>
                <w:lang w:val="ka-GE"/>
              </w:rPr>
              <w:t>სერვისი</w:t>
            </w:r>
          </w:p>
        </w:tc>
        <w:tc>
          <w:tcPr>
            <w:tcW w:w="2053" w:type="dxa"/>
          </w:tcPr>
          <w:p w14:paraId="5C713334" w14:textId="6624FAC3" w:rsidR="0063644F" w:rsidRDefault="0063644F" w:rsidP="0063644F">
            <w:pPr>
              <w:jc w:val="both"/>
              <w:rPr>
                <w:rFonts w:ascii="Sylfaen" w:hAnsi="Sylfaen"/>
                <w:sz w:val="24"/>
                <w:szCs w:val="24"/>
                <w:lang w:val="ka-GE"/>
              </w:rPr>
            </w:pPr>
            <w:r>
              <w:rPr>
                <w:rFonts w:ascii="Sylfaen" w:hAnsi="Sylfaen"/>
                <w:sz w:val="24"/>
                <w:szCs w:val="24"/>
                <w:lang w:val="ka-GE"/>
              </w:rPr>
              <w:t>მოთხოვნის შესაბამისად</w:t>
            </w:r>
          </w:p>
        </w:tc>
        <w:tc>
          <w:tcPr>
            <w:tcW w:w="1508" w:type="dxa"/>
          </w:tcPr>
          <w:p w14:paraId="22E51785" w14:textId="6CDCDB6D" w:rsidR="0063644F" w:rsidRPr="007920DB" w:rsidRDefault="0063644F" w:rsidP="0063644F">
            <w:pPr>
              <w:jc w:val="both"/>
              <w:rPr>
                <w:rFonts w:ascii="Sylfaen" w:hAnsi="Sylfaen"/>
                <w:sz w:val="24"/>
                <w:szCs w:val="24"/>
                <w:lang w:val="ka-GE"/>
              </w:rPr>
            </w:pPr>
            <w:r w:rsidRPr="007920DB">
              <w:rPr>
                <w:rFonts w:ascii="Sylfaen" w:hAnsi="Sylfaen"/>
                <w:sz w:val="24"/>
                <w:szCs w:val="24"/>
                <w:lang w:val="ka-GE"/>
              </w:rPr>
              <w:t>http://cloud.moh.gov.ge/Services/CloudWcf.svc</w:t>
            </w:r>
          </w:p>
        </w:tc>
        <w:tc>
          <w:tcPr>
            <w:tcW w:w="1508" w:type="dxa"/>
          </w:tcPr>
          <w:p w14:paraId="7DC634F1" w14:textId="65C607AD" w:rsidR="0063644F" w:rsidRPr="007920DB" w:rsidRDefault="0063644F" w:rsidP="0063644F">
            <w:pPr>
              <w:jc w:val="both"/>
              <w:rPr>
                <w:rFonts w:ascii="Sylfaen" w:hAnsi="Sylfaen"/>
                <w:sz w:val="24"/>
                <w:szCs w:val="24"/>
                <w:lang w:val="ka-GE"/>
              </w:rPr>
            </w:pPr>
            <w:r w:rsidRPr="0063644F">
              <w:rPr>
                <w:rFonts w:ascii="Sylfaen" w:hAnsi="Sylfaen"/>
                <w:sz w:val="24"/>
                <w:szCs w:val="24"/>
                <w:lang w:val="ka-GE"/>
              </w:rPr>
              <w:t>GetCloudDrugs()</w:t>
            </w:r>
          </w:p>
        </w:tc>
      </w:tr>
    </w:tbl>
    <w:p w14:paraId="6D320949" w14:textId="77777777" w:rsidR="001C389E" w:rsidRPr="00AE6643" w:rsidRDefault="001C389E" w:rsidP="001C389E">
      <w:pPr>
        <w:jc w:val="both"/>
        <w:rPr>
          <w:rFonts w:ascii="Sylfaen" w:hAnsi="Sylfaen"/>
          <w:sz w:val="24"/>
          <w:szCs w:val="24"/>
          <w:lang w:val="ka-GE"/>
        </w:rPr>
      </w:pPr>
    </w:p>
    <w:p w14:paraId="339B3A12" w14:textId="77777777" w:rsidR="00A97CC2" w:rsidRDefault="00A97CC2" w:rsidP="00A97CC2">
      <w:pPr>
        <w:pStyle w:val="Heading2"/>
        <w:rPr>
          <w:rFonts w:ascii="Sylfaen" w:hAnsi="Sylfaen"/>
          <w:sz w:val="24"/>
          <w:szCs w:val="24"/>
          <w:lang w:val="ka-GE"/>
        </w:rPr>
      </w:pPr>
    </w:p>
    <w:p w14:paraId="650F8473" w14:textId="7ADF4C5B" w:rsidR="006968F7" w:rsidRDefault="006968F7" w:rsidP="00877A88">
      <w:pPr>
        <w:pStyle w:val="Heading2"/>
        <w:numPr>
          <w:ilvl w:val="1"/>
          <w:numId w:val="48"/>
        </w:numPr>
        <w:rPr>
          <w:rFonts w:ascii="Sylfaen" w:hAnsi="Sylfaen"/>
          <w:sz w:val="24"/>
          <w:szCs w:val="24"/>
          <w:lang w:val="ka-GE"/>
        </w:rPr>
      </w:pPr>
      <w:bookmarkStart w:id="29" w:name="_Toc382408413"/>
      <w:bookmarkStart w:id="30" w:name="_Toc385234804"/>
      <w:r>
        <w:rPr>
          <w:rFonts w:ascii="Sylfaen" w:hAnsi="Sylfaen"/>
          <w:sz w:val="24"/>
          <w:szCs w:val="24"/>
          <w:lang w:val="ka-GE"/>
        </w:rPr>
        <w:t>უსაფრთხოება</w:t>
      </w:r>
      <w:bookmarkEnd w:id="29"/>
      <w:bookmarkEnd w:id="30"/>
    </w:p>
    <w:p w14:paraId="15342C10" w14:textId="06BDD109" w:rsidR="00091620" w:rsidRPr="00674E40" w:rsidRDefault="00091620" w:rsidP="00674E40">
      <w:pPr>
        <w:ind w:firstLine="705"/>
        <w:jc w:val="both"/>
        <w:rPr>
          <w:rFonts w:ascii="Sylfaen" w:hAnsi="Sylfaen"/>
          <w:color w:val="auto"/>
          <w:lang w:val="ka-GE"/>
        </w:rPr>
      </w:pPr>
      <w:r w:rsidRPr="00674E40">
        <w:rPr>
          <w:rFonts w:ascii="Sylfaen" w:hAnsi="Sylfaen" w:cs="Sylfaen"/>
          <w:color w:val="auto"/>
          <w:sz w:val="24"/>
          <w:szCs w:val="24"/>
          <w:lang w:val="ka-GE"/>
        </w:rPr>
        <w:t>საინფორმაციო პორტალზე</w:t>
      </w:r>
      <w:r w:rsidRPr="00674E40">
        <w:rPr>
          <w:rFonts w:ascii="Sylfaen" w:hAnsi="Sylfaen"/>
          <w:color w:val="auto"/>
          <w:sz w:val="24"/>
          <w:szCs w:val="24"/>
          <w:lang w:val="ka-GE"/>
        </w:rPr>
        <w:t xml:space="preserve">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w:t>
      </w:r>
      <w:r w:rsidR="006970DE" w:rsidRPr="00674E40">
        <w:rPr>
          <w:rFonts w:ascii="Sylfaen" w:hAnsi="Sylfaen"/>
          <w:color w:val="auto"/>
          <w:sz w:val="24"/>
          <w:szCs w:val="24"/>
          <w:lang w:val="ka-GE"/>
        </w:rPr>
        <w:t xml:space="preserve"> (</w:t>
      </w:r>
      <w:r w:rsidR="006970DE" w:rsidRPr="00674E40">
        <w:rPr>
          <w:rFonts w:ascii="Sylfaen" w:hAnsi="Sylfaen"/>
          <w:color w:val="auto"/>
          <w:sz w:val="24"/>
          <w:szCs w:val="24"/>
        </w:rPr>
        <w:t>UMM</w:t>
      </w:r>
      <w:r w:rsidR="006970DE" w:rsidRPr="00674E40">
        <w:rPr>
          <w:rFonts w:ascii="Sylfaen" w:hAnsi="Sylfaen"/>
          <w:color w:val="auto"/>
          <w:sz w:val="24"/>
          <w:szCs w:val="24"/>
          <w:lang w:val="ka-GE"/>
        </w:rPr>
        <w:t>)</w:t>
      </w:r>
      <w:r w:rsidRPr="00674E40">
        <w:rPr>
          <w:rFonts w:ascii="Sylfaen" w:hAnsi="Sylfaen"/>
          <w:color w:val="auto"/>
          <w:sz w:val="24"/>
          <w:szCs w:val="24"/>
          <w:lang w:val="ka-GE"/>
        </w:rPr>
        <w:t xml:space="preserve">.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 თქმა უნდა </w:t>
      </w:r>
      <w:r w:rsidRPr="00674E40">
        <w:rPr>
          <w:rFonts w:ascii="Sylfaen" w:hAnsi="Sylfaen"/>
          <w:color w:val="auto"/>
          <w:sz w:val="24"/>
          <w:szCs w:val="24"/>
        </w:rPr>
        <w:t xml:space="preserve">UMM </w:t>
      </w:r>
      <w:r w:rsidRPr="00674E40">
        <w:rPr>
          <w:rFonts w:ascii="Sylfaen" w:hAnsi="Sylfaen"/>
          <w:color w:val="auto"/>
          <w:sz w:val="24"/>
          <w:szCs w:val="24"/>
          <w:lang w:val="ka-GE"/>
        </w:rPr>
        <w:t>გაწერილი დაშვებებითა და ვადით თითოეული მოდულისთვის ინდივიდუალურად.</w:t>
      </w:r>
    </w:p>
    <w:p w14:paraId="1F592DA9" w14:textId="77777777" w:rsidR="006968F7" w:rsidRDefault="006968F7" w:rsidP="0000131F">
      <w:pPr>
        <w:spacing w:before="200" w:after="200" w:line="276" w:lineRule="auto"/>
        <w:jc w:val="both"/>
        <w:rPr>
          <w:rFonts w:ascii="Sylfaen" w:hAnsi="Sylfaen"/>
          <w:sz w:val="24"/>
          <w:szCs w:val="24"/>
        </w:rPr>
      </w:pPr>
    </w:p>
    <w:p w14:paraId="25226393" w14:textId="77777777" w:rsidR="00B64A1F" w:rsidRDefault="00B64A1F" w:rsidP="0000131F">
      <w:pPr>
        <w:spacing w:before="200" w:after="200" w:line="276" w:lineRule="auto"/>
        <w:jc w:val="both"/>
        <w:rPr>
          <w:rFonts w:ascii="Sylfaen" w:hAnsi="Sylfaen"/>
          <w:sz w:val="24"/>
          <w:szCs w:val="24"/>
        </w:rPr>
      </w:pPr>
    </w:p>
    <w:p w14:paraId="3352D758" w14:textId="77777777" w:rsidR="00B64A1F" w:rsidRDefault="00B64A1F" w:rsidP="0000131F">
      <w:pPr>
        <w:spacing w:before="200" w:after="200" w:line="276" w:lineRule="auto"/>
        <w:jc w:val="both"/>
        <w:rPr>
          <w:rFonts w:ascii="Sylfaen" w:hAnsi="Sylfaen"/>
          <w:sz w:val="24"/>
          <w:szCs w:val="24"/>
        </w:rPr>
      </w:pPr>
    </w:p>
    <w:p w14:paraId="0C1C15C0" w14:textId="77777777" w:rsidR="00B64A1F" w:rsidRPr="006968F7" w:rsidRDefault="00B64A1F" w:rsidP="0000131F">
      <w:pPr>
        <w:spacing w:before="200" w:after="200" w:line="276" w:lineRule="auto"/>
        <w:jc w:val="both"/>
        <w:rPr>
          <w:rFonts w:ascii="Sylfaen" w:hAnsi="Sylfaen"/>
          <w:sz w:val="24"/>
          <w:szCs w:val="24"/>
        </w:rPr>
      </w:pPr>
    </w:p>
    <w:p w14:paraId="5B115B7D" w14:textId="77777777" w:rsidR="00475218" w:rsidRDefault="00475218" w:rsidP="00877A88">
      <w:pPr>
        <w:pStyle w:val="Heading1"/>
        <w:numPr>
          <w:ilvl w:val="0"/>
          <w:numId w:val="48"/>
        </w:numPr>
        <w:spacing w:before="200" w:after="200" w:line="276" w:lineRule="auto"/>
        <w:rPr>
          <w:rFonts w:ascii="Sylfaen" w:hAnsi="Sylfaen"/>
          <w:lang w:val="ka-GE"/>
        </w:rPr>
        <w:sectPr w:rsidR="00475218" w:rsidSect="00475218">
          <w:headerReference w:type="default" r:id="rId36"/>
          <w:footerReference w:type="default" r:id="rId37"/>
          <w:footerReference w:type="first" r:id="rId38"/>
          <w:pgSz w:w="12240" w:h="15840"/>
          <w:pgMar w:top="1004" w:right="1134" w:bottom="1440" w:left="1134" w:header="629" w:footer="720" w:gutter="0"/>
          <w:cols w:space="720"/>
          <w:titlePg/>
          <w:docGrid w:linePitch="360"/>
        </w:sectPr>
      </w:pPr>
      <w:bookmarkStart w:id="31" w:name="_Toc382408414"/>
    </w:p>
    <w:p w14:paraId="035C9211" w14:textId="77777777" w:rsidR="00582313" w:rsidRDefault="006E0201" w:rsidP="00877A88">
      <w:pPr>
        <w:pStyle w:val="Heading1"/>
        <w:numPr>
          <w:ilvl w:val="0"/>
          <w:numId w:val="48"/>
        </w:numPr>
        <w:spacing w:before="200" w:after="200" w:line="276" w:lineRule="auto"/>
        <w:rPr>
          <w:rFonts w:ascii="Sylfaen" w:hAnsi="Sylfaen"/>
          <w:lang w:val="ka-GE"/>
        </w:rPr>
      </w:pPr>
      <w:bookmarkStart w:id="32" w:name="_Toc385234805"/>
      <w:r>
        <w:rPr>
          <w:rFonts w:ascii="Sylfaen" w:hAnsi="Sylfaen"/>
          <w:lang w:val="ka-GE"/>
        </w:rPr>
        <w:lastRenderedPageBreak/>
        <w:t xml:space="preserve">მონაცემთა </w:t>
      </w:r>
      <w:r w:rsidR="003A7A8D" w:rsidRPr="003A7A8D">
        <w:rPr>
          <w:rFonts w:ascii="Sylfaen" w:hAnsi="Sylfaen"/>
          <w:lang w:val="ka-GE"/>
        </w:rPr>
        <w:t>ბაზის არქიტექტურა</w:t>
      </w:r>
      <w:bookmarkEnd w:id="31"/>
      <w:bookmarkEnd w:id="32"/>
    </w:p>
    <w:p w14:paraId="69CFC6AB" w14:textId="77777777" w:rsidR="00091620" w:rsidRDefault="00091620" w:rsidP="00091620">
      <w:pPr>
        <w:rPr>
          <w:rFonts w:ascii="Sylfaen" w:hAnsi="Sylfaen"/>
          <w:lang w:val="ka-GE"/>
        </w:rPr>
      </w:pPr>
    </w:p>
    <w:p w14:paraId="675FD5C1" w14:textId="216C60D3" w:rsidR="00091620" w:rsidRDefault="00091620" w:rsidP="00091620">
      <w:pPr>
        <w:ind w:firstLine="720"/>
        <w:jc w:val="both"/>
        <w:rPr>
          <w:rFonts w:ascii="Sylfaen" w:hAnsi="Sylfaen" w:cs="Sylfaen"/>
          <w:sz w:val="24"/>
          <w:szCs w:val="24"/>
          <w:lang w:val="ka-GE"/>
        </w:rPr>
      </w:pPr>
      <w:r>
        <w:rPr>
          <w:rFonts w:ascii="Sylfaen" w:hAnsi="Sylfaen" w:cs="Sylfaen"/>
          <w:sz w:val="24"/>
          <w:szCs w:val="24"/>
          <w:lang w:val="ka-GE"/>
        </w:rPr>
        <w:t xml:space="preserve">საინფორმაციო პორტალის მონაცემთა ბაზის არქიტექტურა წარმოდგენილია ერთი მოდულისთვის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გახდეს მნიშვნელოვანი (ამ მიზნით მნიშვნელოვან ცხრილებში არსებობს შემდეგი ველების ერთობლიობა: </w:t>
      </w:r>
      <w:r w:rsidRPr="001D5415">
        <w:rPr>
          <w:rFonts w:ascii="Sylfaen" w:hAnsi="Sylfaen" w:cs="Sylfaen"/>
          <w:sz w:val="24"/>
          <w:szCs w:val="24"/>
          <w:lang w:val="ka-GE"/>
        </w:rPr>
        <w:t>DateCreated</w:t>
      </w:r>
      <w:r>
        <w:rPr>
          <w:rFonts w:ascii="Sylfaen" w:hAnsi="Sylfaen" w:cs="Sylfaen"/>
          <w:sz w:val="24"/>
          <w:szCs w:val="24"/>
          <w:lang w:val="ka-GE"/>
        </w:rPr>
        <w:t xml:space="preserve">, </w:t>
      </w:r>
      <w:r w:rsidRPr="001D5415">
        <w:rPr>
          <w:rFonts w:ascii="Sylfaen" w:hAnsi="Sylfaen" w:cs="Sylfaen"/>
          <w:sz w:val="24"/>
          <w:szCs w:val="24"/>
          <w:lang w:val="ka-GE"/>
        </w:rPr>
        <w:t>DateChanged</w:t>
      </w:r>
      <w:r>
        <w:rPr>
          <w:rFonts w:ascii="Sylfaen" w:hAnsi="Sylfaen" w:cs="Sylfaen"/>
          <w:sz w:val="24"/>
          <w:szCs w:val="24"/>
          <w:lang w:val="ka-GE"/>
        </w:rPr>
        <w:t xml:space="preserve">, </w:t>
      </w:r>
      <w:r w:rsidRPr="001D5415">
        <w:rPr>
          <w:rFonts w:ascii="Sylfaen" w:hAnsi="Sylfaen" w:cs="Sylfaen"/>
          <w:sz w:val="24"/>
          <w:szCs w:val="24"/>
          <w:lang w:val="ka-GE"/>
        </w:rPr>
        <w:t>DateDeleted</w:t>
      </w:r>
      <w:r>
        <w:rPr>
          <w:rFonts w:ascii="Sylfaen" w:hAnsi="Sylfaen" w:cs="Sylfaen"/>
          <w:sz w:val="24"/>
          <w:szCs w:val="24"/>
          <w:lang w:val="ka-GE"/>
        </w:rPr>
        <w:t xml:space="preserve">). </w:t>
      </w:r>
    </w:p>
    <w:p w14:paraId="6298314A" w14:textId="77777777" w:rsidR="00091620" w:rsidRPr="00953BD9" w:rsidRDefault="00091620" w:rsidP="00091620">
      <w:pPr>
        <w:ind w:right="567" w:firstLine="720"/>
        <w:jc w:val="both"/>
        <w:rPr>
          <w:rFonts w:ascii="Sylfaen" w:hAnsi="Sylfaen" w:cs="Sylfaen"/>
          <w:sz w:val="24"/>
          <w:szCs w:val="24"/>
          <w:lang w:val="ka-GE"/>
        </w:rPr>
      </w:pPr>
      <w:r>
        <w:rPr>
          <w:rFonts w:ascii="Sylfaen" w:hAnsi="Sylfaen" w:cs="Sylfaen"/>
          <w:sz w:val="24"/>
          <w:szCs w:val="24"/>
          <w:lang w:val="ka-GE"/>
        </w:rPr>
        <w:t xml:space="preserve">არსებობს ასევე ლოგირების სისტემა მოდულის წარმადობის მონიტორინგისთვის. მისი </w:t>
      </w:r>
      <w:r w:rsidRPr="00953BD9">
        <w:rPr>
          <w:rFonts w:ascii="Sylfaen" w:hAnsi="Sylfaen" w:cs="Sylfaen"/>
          <w:sz w:val="24"/>
          <w:szCs w:val="24"/>
          <w:lang w:val="ka-GE"/>
        </w:rPr>
        <w:t>ინტერფეისი საშუალებას</w:t>
      </w:r>
      <w:r>
        <w:rPr>
          <w:rFonts w:ascii="Sylfaen" w:hAnsi="Sylfaen" w:cs="Sylfaen"/>
          <w:sz w:val="24"/>
          <w:szCs w:val="24"/>
          <w:lang w:val="ka-GE"/>
        </w:rPr>
        <w:t xml:space="preserve"> </w:t>
      </w:r>
      <w:r w:rsidRPr="00953BD9">
        <w:rPr>
          <w:rFonts w:ascii="Sylfaen" w:hAnsi="Sylfaen" w:cs="Sylfaen"/>
          <w:sz w:val="24"/>
          <w:szCs w:val="24"/>
          <w:lang w:val="ka-GE"/>
        </w:rPr>
        <w:t>იძლევა, რეალურ დროში მოხდეს მოხმარებლის მიერ კონკრეტულ ინტერფეისულ ოპერაციაზე დახარჯული დროის აღრიცხვა და მონიტორინგი</w:t>
      </w:r>
      <w:r>
        <w:rPr>
          <w:rFonts w:ascii="Sylfaen" w:hAnsi="Sylfaen" w:cs="Sylfaen"/>
          <w:sz w:val="24"/>
          <w:szCs w:val="24"/>
          <w:lang w:val="ka-GE"/>
        </w:rPr>
        <w:t xml:space="preserve">. ლოგირების აღნისნულ სისტემასთან </w:t>
      </w:r>
      <w:r w:rsidRPr="00953BD9">
        <w:rPr>
          <w:rFonts w:ascii="Sylfaen" w:hAnsi="Sylfaen" w:cs="Sylfaen"/>
          <w:sz w:val="24"/>
          <w:szCs w:val="24"/>
          <w:lang w:val="ka-GE"/>
        </w:rPr>
        <w:t xml:space="preserve">შესვლა ხორციელდება </w:t>
      </w:r>
      <w:r>
        <w:rPr>
          <w:rFonts w:ascii="Sylfaen" w:hAnsi="Sylfaen" w:cs="Sylfaen"/>
          <w:sz w:val="24"/>
          <w:szCs w:val="24"/>
          <w:lang w:val="ka-GE"/>
        </w:rPr>
        <w:t xml:space="preserve">შემდეგი </w:t>
      </w:r>
      <w:r w:rsidRPr="00953BD9">
        <w:rPr>
          <w:rFonts w:ascii="Sylfaen" w:hAnsi="Sylfaen" w:cs="Sylfaen"/>
          <w:sz w:val="24"/>
          <w:szCs w:val="24"/>
          <w:lang w:val="ka-GE"/>
        </w:rPr>
        <w:t xml:space="preserve">ბმულის მეშვეობით: </w:t>
      </w:r>
    </w:p>
    <w:p w14:paraId="03A7DE78" w14:textId="77777777" w:rsidR="00091620" w:rsidRDefault="00091620" w:rsidP="00091620">
      <w:pPr>
        <w:ind w:right="567"/>
        <w:jc w:val="both"/>
        <w:rPr>
          <w:rFonts w:ascii="Sylfaen" w:hAnsi="Sylfaen"/>
          <w:lang w:val="ka-GE"/>
        </w:rPr>
      </w:pPr>
    </w:p>
    <w:p w14:paraId="5A0E5B5D" w14:textId="77777777" w:rsidR="00091620" w:rsidRPr="004E0866" w:rsidRDefault="00C0186A" w:rsidP="00091620">
      <w:pPr>
        <w:ind w:right="567"/>
        <w:jc w:val="both"/>
        <w:rPr>
          <w:rFonts w:ascii="Sylfaen" w:hAnsi="Sylfaen"/>
          <w:lang w:val="ka-GE"/>
        </w:rPr>
      </w:pPr>
      <w:hyperlink r:id="rId39" w:history="1">
        <w:r w:rsidR="00091620" w:rsidRPr="00620209">
          <w:rPr>
            <w:rStyle w:val="Hyperlink"/>
            <w:rFonts w:ascii="Sylfaen" w:hAnsi="Sylfaen"/>
            <w:lang w:val="ka-GE"/>
          </w:rPr>
          <w:t>http://ehealth.moh.gov.ge/Hmis/CommonData/Pages/ActionLogViewer.aspx</w:t>
        </w:r>
      </w:hyperlink>
    </w:p>
    <w:p w14:paraId="63058F85" w14:textId="77777777" w:rsidR="00091620" w:rsidRDefault="00091620" w:rsidP="00091620">
      <w:pPr>
        <w:rPr>
          <w:rFonts w:ascii="Sylfaen" w:hAnsi="Sylfaen"/>
          <w:lang w:val="ka-GE"/>
        </w:rPr>
      </w:pPr>
    </w:p>
    <w:p w14:paraId="55CB460F" w14:textId="77777777" w:rsidR="00091620" w:rsidRDefault="00091620" w:rsidP="00091620">
      <w:pPr>
        <w:rPr>
          <w:rFonts w:ascii="Sylfaen" w:hAnsi="Sylfaen"/>
          <w:lang w:val="ka-GE"/>
        </w:rPr>
      </w:pPr>
    </w:p>
    <w:p w14:paraId="724B8B42" w14:textId="77777777" w:rsidR="00091620" w:rsidRDefault="00091620" w:rsidP="00091620">
      <w:pPr>
        <w:rPr>
          <w:rFonts w:ascii="Sylfaen" w:hAnsi="Sylfaen"/>
          <w:lang w:val="ka-GE"/>
        </w:rPr>
      </w:pPr>
    </w:p>
    <w:p w14:paraId="572A4CB3" w14:textId="77777777" w:rsidR="00091620" w:rsidRDefault="00091620" w:rsidP="00091620">
      <w:pPr>
        <w:rPr>
          <w:rFonts w:ascii="Sylfaen" w:hAnsi="Sylfaen"/>
          <w:lang w:val="ka-GE"/>
        </w:rPr>
      </w:pPr>
    </w:p>
    <w:p w14:paraId="0CCD5442" w14:textId="77777777" w:rsidR="00091620" w:rsidRDefault="00091620" w:rsidP="00091620">
      <w:pPr>
        <w:rPr>
          <w:rFonts w:ascii="Sylfaen" w:hAnsi="Sylfaen"/>
          <w:lang w:val="ka-GE"/>
        </w:rPr>
      </w:pPr>
    </w:p>
    <w:p w14:paraId="3C262AAA" w14:textId="77777777" w:rsidR="00091620" w:rsidRDefault="00091620" w:rsidP="00091620">
      <w:pPr>
        <w:rPr>
          <w:rFonts w:ascii="Sylfaen" w:hAnsi="Sylfaen"/>
          <w:lang w:val="ka-GE"/>
        </w:rPr>
      </w:pPr>
    </w:p>
    <w:p w14:paraId="1F3F8890" w14:textId="77777777" w:rsidR="00091620" w:rsidRDefault="00091620" w:rsidP="00091620">
      <w:pPr>
        <w:rPr>
          <w:rFonts w:ascii="Sylfaen" w:hAnsi="Sylfaen"/>
          <w:lang w:val="ka-GE"/>
        </w:rPr>
      </w:pPr>
    </w:p>
    <w:p w14:paraId="6366B6C1" w14:textId="77777777" w:rsidR="00091620" w:rsidRDefault="00091620" w:rsidP="00091620">
      <w:pPr>
        <w:rPr>
          <w:rFonts w:ascii="Sylfaen" w:hAnsi="Sylfaen"/>
          <w:lang w:val="ka-GE"/>
        </w:rPr>
      </w:pPr>
    </w:p>
    <w:p w14:paraId="767DFE06" w14:textId="77777777" w:rsidR="00091620" w:rsidRDefault="00091620" w:rsidP="00091620">
      <w:pPr>
        <w:rPr>
          <w:rFonts w:ascii="Sylfaen" w:hAnsi="Sylfaen"/>
          <w:lang w:val="ka-GE"/>
        </w:rPr>
      </w:pPr>
    </w:p>
    <w:p w14:paraId="5A872C4E" w14:textId="77777777" w:rsidR="00091620" w:rsidRDefault="00091620" w:rsidP="00091620">
      <w:pPr>
        <w:rPr>
          <w:rFonts w:ascii="Sylfaen" w:hAnsi="Sylfaen"/>
          <w:lang w:val="ka-GE"/>
        </w:rPr>
      </w:pPr>
    </w:p>
    <w:p w14:paraId="0EBB9D8E" w14:textId="77777777" w:rsidR="00091620" w:rsidRDefault="00091620" w:rsidP="00091620">
      <w:pPr>
        <w:rPr>
          <w:rFonts w:ascii="Sylfaen" w:hAnsi="Sylfaen"/>
          <w:lang w:val="ka-GE"/>
        </w:rPr>
      </w:pPr>
    </w:p>
    <w:p w14:paraId="4E9815AB" w14:textId="77777777" w:rsidR="00091620" w:rsidRDefault="00091620" w:rsidP="00091620">
      <w:pPr>
        <w:rPr>
          <w:rFonts w:ascii="Sylfaen" w:hAnsi="Sylfaen"/>
          <w:lang w:val="ka-GE"/>
        </w:rPr>
      </w:pPr>
    </w:p>
    <w:p w14:paraId="3B842D18" w14:textId="77777777" w:rsidR="00091620" w:rsidRDefault="00091620" w:rsidP="00091620">
      <w:pPr>
        <w:rPr>
          <w:rFonts w:ascii="Sylfaen" w:hAnsi="Sylfaen"/>
          <w:lang w:val="ka-GE"/>
        </w:rPr>
      </w:pPr>
    </w:p>
    <w:p w14:paraId="58C2C1BE" w14:textId="77777777" w:rsidR="00091620" w:rsidRDefault="00091620" w:rsidP="00091620">
      <w:pPr>
        <w:rPr>
          <w:rFonts w:ascii="Sylfaen" w:hAnsi="Sylfaen"/>
          <w:lang w:val="ka-GE"/>
        </w:rPr>
      </w:pPr>
    </w:p>
    <w:p w14:paraId="428F6F90" w14:textId="77777777" w:rsidR="00091620" w:rsidRDefault="00091620" w:rsidP="00091620">
      <w:pPr>
        <w:rPr>
          <w:rFonts w:ascii="Sylfaen" w:hAnsi="Sylfaen"/>
          <w:lang w:val="ka-GE"/>
        </w:rPr>
      </w:pPr>
    </w:p>
    <w:p w14:paraId="13B7C37A" w14:textId="77777777" w:rsidR="00091620" w:rsidRDefault="00091620" w:rsidP="00091620">
      <w:pPr>
        <w:rPr>
          <w:rFonts w:ascii="Sylfaen" w:hAnsi="Sylfaen"/>
          <w:lang w:val="ka-GE"/>
        </w:rPr>
      </w:pPr>
    </w:p>
    <w:p w14:paraId="0BD2E2D6" w14:textId="77777777" w:rsidR="00091620" w:rsidRDefault="00091620" w:rsidP="00091620">
      <w:pPr>
        <w:rPr>
          <w:rFonts w:ascii="Sylfaen" w:hAnsi="Sylfaen"/>
          <w:lang w:val="ka-GE"/>
        </w:rPr>
      </w:pPr>
    </w:p>
    <w:p w14:paraId="3454D21B" w14:textId="77777777" w:rsidR="00091620" w:rsidRDefault="00091620" w:rsidP="00091620">
      <w:pPr>
        <w:rPr>
          <w:rFonts w:ascii="Sylfaen" w:hAnsi="Sylfaen"/>
          <w:lang w:val="ka-GE"/>
        </w:rPr>
      </w:pPr>
    </w:p>
    <w:p w14:paraId="350D2FA6" w14:textId="77777777" w:rsidR="00091620" w:rsidRPr="00091620" w:rsidRDefault="00091620" w:rsidP="00091620">
      <w:pPr>
        <w:rPr>
          <w:rFonts w:ascii="Sylfaen" w:hAnsi="Sylfaen"/>
          <w:lang w:val="ka-GE"/>
        </w:rPr>
      </w:pPr>
    </w:p>
    <w:p w14:paraId="23489AD4" w14:textId="77777777" w:rsidR="00091620" w:rsidRPr="00091620" w:rsidRDefault="00091620" w:rsidP="00091620">
      <w:pPr>
        <w:rPr>
          <w:rFonts w:ascii="Sylfaen" w:hAnsi="Sylfaen"/>
          <w:lang w:val="ka-GE"/>
        </w:rPr>
      </w:pPr>
    </w:p>
    <w:p w14:paraId="19FE7A50" w14:textId="36758370" w:rsidR="00582313" w:rsidRDefault="001C31A3" w:rsidP="00582313">
      <w:pPr>
        <w:jc w:val="both"/>
        <w:rPr>
          <w:rFonts w:ascii="Sylfaen" w:hAnsi="Sylfaen"/>
          <w:b/>
          <w:sz w:val="22"/>
          <w:szCs w:val="22"/>
          <w:lang w:val="ka-GE"/>
        </w:rPr>
      </w:pPr>
      <w:r>
        <w:rPr>
          <w:rFonts w:ascii="Sylfaen" w:hAnsi="Sylfaen"/>
          <w:b/>
          <w:sz w:val="22"/>
          <w:szCs w:val="22"/>
          <w:lang w:val="ka-GE"/>
        </w:rPr>
        <w:lastRenderedPageBreak/>
        <w:t>ნახ</w:t>
      </w:r>
      <w:r w:rsidR="00D14FD7">
        <w:rPr>
          <w:rFonts w:ascii="Sylfaen" w:hAnsi="Sylfaen"/>
          <w:b/>
          <w:sz w:val="22"/>
          <w:szCs w:val="22"/>
          <w:lang w:val="ka-GE"/>
        </w:rPr>
        <w:t xml:space="preserve"> 12</w:t>
      </w:r>
      <w:r w:rsidR="00267549">
        <w:rPr>
          <w:rFonts w:ascii="Sylfaen" w:hAnsi="Sylfaen"/>
          <w:b/>
          <w:sz w:val="22"/>
          <w:szCs w:val="22"/>
          <w:lang w:val="ka-GE"/>
        </w:rPr>
        <w:t>.</w:t>
      </w:r>
      <w:r>
        <w:rPr>
          <w:rFonts w:ascii="Sylfaen" w:hAnsi="Sylfaen"/>
          <w:b/>
          <w:sz w:val="22"/>
          <w:szCs w:val="22"/>
          <w:lang w:val="ka-GE"/>
        </w:rPr>
        <w:t xml:space="preserve"> </w:t>
      </w:r>
      <w:r w:rsidR="00582313" w:rsidRPr="00582313">
        <w:rPr>
          <w:rFonts w:ascii="Sylfaen" w:hAnsi="Sylfaen"/>
          <w:b/>
          <w:sz w:val="22"/>
          <w:szCs w:val="22"/>
          <w:lang w:val="ka-GE"/>
        </w:rPr>
        <w:t>დიაგრამა</w:t>
      </w:r>
      <w:r w:rsidR="00205D4C">
        <w:rPr>
          <w:rFonts w:ascii="Sylfaen" w:hAnsi="Sylfaen"/>
          <w:b/>
          <w:sz w:val="22"/>
          <w:szCs w:val="22"/>
          <w:lang w:val="ka-GE"/>
        </w:rPr>
        <w:t xml:space="preserve"> - სამედიცინო დაწესებულება (პასპორტიზაცია)</w:t>
      </w:r>
      <w:r>
        <w:rPr>
          <w:rFonts w:ascii="Sylfaen" w:hAnsi="Sylfaen"/>
          <w:b/>
          <w:sz w:val="22"/>
          <w:szCs w:val="22"/>
          <w:lang w:val="ka-GE"/>
        </w:rPr>
        <w:t xml:space="preserve"> </w:t>
      </w:r>
    </w:p>
    <w:p w14:paraId="13ED1BF9" w14:textId="5787D0F7" w:rsidR="00205D4C" w:rsidRDefault="00205D4C" w:rsidP="00582313">
      <w:pPr>
        <w:jc w:val="both"/>
        <w:rPr>
          <w:rFonts w:ascii="Sylfaen" w:hAnsi="Sylfaen"/>
          <w:b/>
          <w:sz w:val="22"/>
          <w:szCs w:val="22"/>
          <w:lang w:val="ka-GE"/>
        </w:rPr>
      </w:pPr>
    </w:p>
    <w:p w14:paraId="26AE6536" w14:textId="3FDB6D04" w:rsidR="00205D4C" w:rsidRDefault="00205D4C" w:rsidP="00582313">
      <w:pPr>
        <w:jc w:val="both"/>
        <w:rPr>
          <w:rFonts w:ascii="Sylfaen" w:hAnsi="Sylfaen"/>
          <w:b/>
          <w:sz w:val="22"/>
          <w:szCs w:val="22"/>
          <w:lang w:val="ka-GE"/>
        </w:rPr>
      </w:pPr>
    </w:p>
    <w:p w14:paraId="0B6D9892" w14:textId="548BE1EA" w:rsidR="00205D4C" w:rsidRDefault="00932F3C" w:rsidP="00582313">
      <w:pPr>
        <w:jc w:val="both"/>
        <w:rPr>
          <w:rFonts w:ascii="Sylfaen" w:hAnsi="Sylfaen"/>
          <w:b/>
          <w:sz w:val="22"/>
          <w:szCs w:val="22"/>
          <w:lang w:val="ka-GE"/>
        </w:rPr>
      </w:pPr>
      <w:r w:rsidRPr="00932F3C">
        <w:rPr>
          <w:rFonts w:ascii="Sylfaen" w:hAnsi="Sylfaen"/>
          <w:b/>
          <w:noProof/>
          <w:sz w:val="22"/>
          <w:szCs w:val="22"/>
          <w:lang w:val="ru-RU" w:eastAsia="ru-RU"/>
        </w:rPr>
        <w:drawing>
          <wp:inline distT="0" distB="0" distL="0" distR="0" wp14:anchorId="410ADBBB" wp14:editId="6B025BE2">
            <wp:extent cx="7696835" cy="40474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96835" cy="4047490"/>
                    </a:xfrm>
                    <a:prstGeom prst="rect">
                      <a:avLst/>
                    </a:prstGeom>
                    <a:noFill/>
                    <a:ln>
                      <a:noFill/>
                    </a:ln>
                  </pic:spPr>
                </pic:pic>
              </a:graphicData>
            </a:graphic>
          </wp:inline>
        </w:drawing>
      </w:r>
    </w:p>
    <w:p w14:paraId="0682C540" w14:textId="77777777" w:rsidR="00205D4C" w:rsidRDefault="00205D4C" w:rsidP="00582313">
      <w:pPr>
        <w:jc w:val="both"/>
        <w:rPr>
          <w:rFonts w:ascii="Sylfaen" w:hAnsi="Sylfaen"/>
          <w:b/>
          <w:sz w:val="22"/>
          <w:szCs w:val="22"/>
          <w:lang w:val="ka-GE"/>
        </w:rPr>
      </w:pPr>
    </w:p>
    <w:p w14:paraId="1C5329D9" w14:textId="77777777" w:rsidR="001A2673" w:rsidRDefault="001A2673" w:rsidP="00582313">
      <w:pPr>
        <w:jc w:val="both"/>
        <w:rPr>
          <w:rFonts w:ascii="Sylfaen" w:hAnsi="Sylfaen"/>
          <w:b/>
          <w:sz w:val="22"/>
          <w:szCs w:val="22"/>
          <w:lang w:val="ka-GE"/>
        </w:rPr>
      </w:pPr>
    </w:p>
    <w:p w14:paraId="3D79216E" w14:textId="77777777" w:rsidR="001A2673" w:rsidRDefault="001A2673" w:rsidP="00582313">
      <w:pPr>
        <w:jc w:val="both"/>
        <w:rPr>
          <w:rFonts w:ascii="Sylfaen" w:hAnsi="Sylfaen"/>
          <w:b/>
          <w:sz w:val="22"/>
          <w:szCs w:val="22"/>
          <w:lang w:val="ka-GE"/>
        </w:rPr>
      </w:pPr>
    </w:p>
    <w:p w14:paraId="6B044A41" w14:textId="77777777" w:rsidR="001A2673" w:rsidRDefault="001A2673" w:rsidP="00582313">
      <w:pPr>
        <w:jc w:val="both"/>
        <w:rPr>
          <w:rFonts w:ascii="Sylfaen" w:hAnsi="Sylfaen"/>
          <w:b/>
          <w:sz w:val="22"/>
          <w:szCs w:val="22"/>
          <w:lang w:val="ka-GE"/>
        </w:rPr>
      </w:pPr>
    </w:p>
    <w:p w14:paraId="1566AEBE" w14:textId="77777777" w:rsidR="00932F3C" w:rsidRDefault="00932F3C" w:rsidP="00582313">
      <w:pPr>
        <w:jc w:val="both"/>
        <w:rPr>
          <w:rFonts w:ascii="Sylfaen" w:hAnsi="Sylfaen"/>
          <w:b/>
          <w:sz w:val="22"/>
          <w:szCs w:val="22"/>
          <w:lang w:val="ka-GE"/>
        </w:rPr>
      </w:pPr>
    </w:p>
    <w:p w14:paraId="2797DD7F" w14:textId="77777777" w:rsidR="00932F3C" w:rsidRDefault="00932F3C" w:rsidP="00582313">
      <w:pPr>
        <w:jc w:val="both"/>
        <w:rPr>
          <w:rFonts w:ascii="Sylfaen" w:hAnsi="Sylfaen"/>
          <w:b/>
          <w:sz w:val="22"/>
          <w:szCs w:val="22"/>
          <w:lang w:val="ka-GE"/>
        </w:rPr>
      </w:pPr>
    </w:p>
    <w:p w14:paraId="61D5E22B" w14:textId="6817AFB5" w:rsidR="00205D4C" w:rsidRDefault="00267549"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13</w:t>
      </w:r>
      <w:r>
        <w:rPr>
          <w:rFonts w:ascii="Sylfaen" w:hAnsi="Sylfaen"/>
          <w:b/>
          <w:sz w:val="22"/>
          <w:szCs w:val="22"/>
          <w:lang w:val="ka-GE"/>
        </w:rPr>
        <w:t xml:space="preserve">. </w:t>
      </w:r>
      <w:r w:rsidR="004720FD">
        <w:rPr>
          <w:rFonts w:ascii="Sylfaen" w:hAnsi="Sylfaen"/>
          <w:b/>
          <w:sz w:val="22"/>
          <w:szCs w:val="22"/>
          <w:lang w:val="ka-GE"/>
        </w:rPr>
        <w:t xml:space="preserve">დიაგრამა - სამედიცინო მომსახურეობები </w:t>
      </w:r>
    </w:p>
    <w:p w14:paraId="28C4E142" w14:textId="77777777" w:rsidR="004720FD" w:rsidRPr="001A2673" w:rsidRDefault="004720FD" w:rsidP="00582313">
      <w:pPr>
        <w:jc w:val="both"/>
        <w:rPr>
          <w:rFonts w:ascii="Sylfaen" w:hAnsi="Sylfaen"/>
          <w:b/>
          <w:sz w:val="22"/>
          <w:szCs w:val="22"/>
        </w:rPr>
      </w:pPr>
    </w:p>
    <w:p w14:paraId="5A35F741" w14:textId="3886879F" w:rsidR="004720FD" w:rsidRDefault="004720FD" w:rsidP="00582313">
      <w:pPr>
        <w:jc w:val="both"/>
        <w:rPr>
          <w:rFonts w:ascii="Sylfaen" w:hAnsi="Sylfaen"/>
          <w:b/>
          <w:sz w:val="22"/>
          <w:szCs w:val="22"/>
          <w:lang w:val="ka-GE"/>
        </w:rPr>
      </w:pPr>
      <w:r w:rsidRPr="004720FD">
        <w:rPr>
          <w:rFonts w:ascii="Sylfaen" w:hAnsi="Sylfaen"/>
          <w:b/>
          <w:noProof/>
          <w:sz w:val="22"/>
          <w:szCs w:val="22"/>
          <w:lang w:val="ru-RU" w:eastAsia="ru-RU"/>
        </w:rPr>
        <w:lastRenderedPageBreak/>
        <w:drawing>
          <wp:inline distT="0" distB="0" distL="0" distR="0" wp14:anchorId="782F5EC9" wp14:editId="62AD2DDA">
            <wp:extent cx="8503920" cy="536262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3920" cy="5362624"/>
                    </a:xfrm>
                    <a:prstGeom prst="rect">
                      <a:avLst/>
                    </a:prstGeom>
                    <a:noFill/>
                    <a:ln>
                      <a:noFill/>
                    </a:ln>
                  </pic:spPr>
                </pic:pic>
              </a:graphicData>
            </a:graphic>
          </wp:inline>
        </w:drawing>
      </w:r>
    </w:p>
    <w:p w14:paraId="635B53F3" w14:textId="49D9C7C7" w:rsidR="004720FD" w:rsidRDefault="004720FD" w:rsidP="00582313">
      <w:pPr>
        <w:jc w:val="both"/>
        <w:rPr>
          <w:rFonts w:ascii="Sylfaen" w:hAnsi="Sylfaen"/>
          <w:b/>
          <w:sz w:val="22"/>
          <w:szCs w:val="22"/>
          <w:lang w:val="ka-GE"/>
        </w:rPr>
      </w:pPr>
    </w:p>
    <w:p w14:paraId="41B07B3A" w14:textId="77777777" w:rsidR="004720FD" w:rsidRDefault="004720FD" w:rsidP="00582313">
      <w:pPr>
        <w:jc w:val="both"/>
        <w:rPr>
          <w:rFonts w:ascii="Sylfaen" w:hAnsi="Sylfaen"/>
          <w:b/>
          <w:sz w:val="22"/>
          <w:szCs w:val="22"/>
          <w:lang w:val="ka-GE"/>
        </w:rPr>
      </w:pPr>
    </w:p>
    <w:p w14:paraId="2A7433C4" w14:textId="474E1B78" w:rsidR="004720FD" w:rsidRDefault="00E61FC6" w:rsidP="00582313">
      <w:pPr>
        <w:jc w:val="both"/>
        <w:rPr>
          <w:rFonts w:ascii="Sylfaen" w:hAnsi="Sylfaen"/>
          <w:b/>
          <w:sz w:val="22"/>
          <w:szCs w:val="22"/>
          <w:lang w:val="ka-GE"/>
        </w:rPr>
      </w:pPr>
      <w:r>
        <w:rPr>
          <w:rFonts w:ascii="Sylfaen" w:hAnsi="Sylfaen"/>
          <w:b/>
          <w:sz w:val="22"/>
          <w:szCs w:val="22"/>
          <w:lang w:val="ka-GE"/>
        </w:rPr>
        <w:t>ნახ</w:t>
      </w:r>
      <w:r w:rsidR="00D14FD7">
        <w:rPr>
          <w:rFonts w:ascii="Sylfaen" w:hAnsi="Sylfaen"/>
          <w:b/>
          <w:sz w:val="22"/>
          <w:szCs w:val="22"/>
          <w:lang w:val="ka-GE"/>
        </w:rPr>
        <w:t xml:space="preserve"> 14</w:t>
      </w:r>
      <w:r>
        <w:rPr>
          <w:rFonts w:ascii="Sylfaen" w:hAnsi="Sylfaen"/>
          <w:b/>
          <w:sz w:val="22"/>
          <w:szCs w:val="22"/>
          <w:lang w:val="ka-GE"/>
        </w:rPr>
        <w:t xml:space="preserve">. </w:t>
      </w:r>
      <w:r w:rsidR="00566729">
        <w:rPr>
          <w:rFonts w:ascii="Sylfaen" w:hAnsi="Sylfaen"/>
          <w:b/>
          <w:sz w:val="22"/>
          <w:szCs w:val="22"/>
          <w:lang w:val="ka-GE"/>
        </w:rPr>
        <w:t>დიაგრამა - წამლები</w:t>
      </w:r>
    </w:p>
    <w:p w14:paraId="22AD53A0" w14:textId="3E0C320F" w:rsidR="00566729" w:rsidRDefault="00566729" w:rsidP="00582313">
      <w:pPr>
        <w:jc w:val="both"/>
        <w:rPr>
          <w:rFonts w:ascii="Sylfaen" w:hAnsi="Sylfaen"/>
          <w:b/>
          <w:sz w:val="22"/>
          <w:szCs w:val="22"/>
          <w:lang w:val="ka-GE"/>
        </w:rPr>
      </w:pPr>
      <w:r w:rsidRPr="00566729">
        <w:rPr>
          <w:rFonts w:ascii="Sylfaen" w:hAnsi="Sylfaen"/>
          <w:b/>
          <w:noProof/>
          <w:sz w:val="22"/>
          <w:szCs w:val="22"/>
          <w:lang w:val="ru-RU" w:eastAsia="ru-RU"/>
        </w:rPr>
        <w:lastRenderedPageBreak/>
        <w:drawing>
          <wp:inline distT="0" distB="0" distL="0" distR="0" wp14:anchorId="1ACFDC7F" wp14:editId="63B8A7DA">
            <wp:extent cx="5931535" cy="4699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1535" cy="4699000"/>
                    </a:xfrm>
                    <a:prstGeom prst="rect">
                      <a:avLst/>
                    </a:prstGeom>
                    <a:noFill/>
                    <a:ln>
                      <a:noFill/>
                    </a:ln>
                  </pic:spPr>
                </pic:pic>
              </a:graphicData>
            </a:graphic>
          </wp:inline>
        </w:drawing>
      </w:r>
    </w:p>
    <w:p w14:paraId="46F2BBEC" w14:textId="77777777" w:rsidR="004720FD" w:rsidRDefault="004720FD" w:rsidP="00582313">
      <w:pPr>
        <w:jc w:val="both"/>
        <w:rPr>
          <w:rFonts w:ascii="Sylfaen" w:hAnsi="Sylfaen"/>
          <w:b/>
          <w:sz w:val="22"/>
          <w:szCs w:val="22"/>
          <w:lang w:val="ka-GE"/>
        </w:rPr>
      </w:pPr>
    </w:p>
    <w:p w14:paraId="69201EC7" w14:textId="77777777" w:rsidR="004720FD" w:rsidRDefault="004720FD" w:rsidP="00582313">
      <w:pPr>
        <w:jc w:val="both"/>
        <w:rPr>
          <w:rFonts w:ascii="Sylfaen" w:hAnsi="Sylfaen"/>
          <w:b/>
          <w:sz w:val="22"/>
          <w:szCs w:val="22"/>
          <w:lang w:val="ka-GE"/>
        </w:rPr>
      </w:pPr>
    </w:p>
    <w:p w14:paraId="1049B487" w14:textId="77777777" w:rsidR="004720FD" w:rsidRDefault="004720FD" w:rsidP="00582313">
      <w:pPr>
        <w:jc w:val="both"/>
        <w:rPr>
          <w:rFonts w:ascii="Sylfaen" w:hAnsi="Sylfaen"/>
          <w:b/>
          <w:sz w:val="22"/>
          <w:szCs w:val="22"/>
          <w:lang w:val="ka-GE"/>
        </w:rPr>
      </w:pPr>
    </w:p>
    <w:p w14:paraId="769F58A9" w14:textId="77777777" w:rsidR="004720FD" w:rsidRDefault="004720FD" w:rsidP="00582313">
      <w:pPr>
        <w:jc w:val="both"/>
        <w:rPr>
          <w:rFonts w:ascii="Sylfaen" w:hAnsi="Sylfaen"/>
          <w:b/>
          <w:sz w:val="22"/>
          <w:szCs w:val="22"/>
          <w:lang w:val="ka-GE"/>
        </w:rPr>
      </w:pPr>
    </w:p>
    <w:p w14:paraId="5A193F62" w14:textId="77777777" w:rsidR="004720FD" w:rsidRPr="004720FD" w:rsidRDefault="004720FD" w:rsidP="00582313">
      <w:pPr>
        <w:jc w:val="both"/>
        <w:rPr>
          <w:rFonts w:ascii="Sylfaen" w:hAnsi="Sylfaen"/>
          <w:b/>
          <w:sz w:val="22"/>
          <w:szCs w:val="22"/>
          <w:lang w:val="ka-GE"/>
        </w:rPr>
      </w:pPr>
    </w:p>
    <w:p w14:paraId="6552751E" w14:textId="77777777" w:rsidR="00205D4C" w:rsidRPr="00582313" w:rsidRDefault="00205D4C" w:rsidP="00582313">
      <w:pPr>
        <w:jc w:val="both"/>
        <w:rPr>
          <w:rFonts w:ascii="Sylfaen" w:hAnsi="Sylfaen"/>
          <w:b/>
          <w:sz w:val="22"/>
          <w:szCs w:val="22"/>
          <w:lang w:val="ka-GE"/>
        </w:rPr>
      </w:pPr>
    </w:p>
    <w:p w14:paraId="5AB985B7" w14:textId="77777777" w:rsidR="00475218" w:rsidRPr="002A27DB" w:rsidRDefault="00475218" w:rsidP="004325E4">
      <w:pPr>
        <w:jc w:val="both"/>
        <w:rPr>
          <w:rFonts w:ascii="Sylfaen" w:hAnsi="Sylfaen"/>
          <w:b/>
          <w:sz w:val="22"/>
          <w:szCs w:val="22"/>
        </w:rPr>
        <w:sectPr w:rsidR="00475218" w:rsidRPr="002A27DB" w:rsidSect="00475218">
          <w:pgSz w:w="15840" w:h="12240" w:orient="landscape"/>
          <w:pgMar w:top="1138" w:right="1008" w:bottom="1138" w:left="1440" w:header="634" w:footer="720" w:gutter="0"/>
          <w:cols w:space="720"/>
          <w:titlePg/>
          <w:docGrid w:linePitch="360"/>
        </w:sectPr>
      </w:pPr>
    </w:p>
    <w:p w14:paraId="3C6862F8" w14:textId="77777777" w:rsidR="0000131F" w:rsidRDefault="0000131F" w:rsidP="004325E4">
      <w:pPr>
        <w:jc w:val="both"/>
        <w:rPr>
          <w:rFonts w:ascii="Sylfaen" w:hAnsi="Sylfaen"/>
          <w:b/>
          <w:sz w:val="22"/>
          <w:szCs w:val="22"/>
          <w:lang w:val="ka-GE"/>
        </w:rPr>
      </w:pPr>
      <w:r w:rsidRPr="0000131F">
        <w:rPr>
          <w:rFonts w:ascii="Sylfaen" w:hAnsi="Sylfaen"/>
          <w:b/>
          <w:sz w:val="22"/>
          <w:szCs w:val="22"/>
          <w:lang w:val="ka-GE"/>
        </w:rPr>
        <w:lastRenderedPageBreak/>
        <w:t>ცხრილების სია</w:t>
      </w:r>
    </w:p>
    <w:p w14:paraId="0BA9A188" w14:textId="77777777" w:rsidR="0000131F" w:rsidRDefault="0000131F" w:rsidP="004325E4">
      <w:pPr>
        <w:jc w:val="both"/>
        <w:rPr>
          <w:rFonts w:ascii="Sylfaen" w:hAnsi="Sylfaen"/>
          <w:sz w:val="22"/>
          <w:szCs w:val="22"/>
          <w:lang w:val="ka-GE"/>
        </w:rPr>
      </w:pPr>
    </w:p>
    <w:tbl>
      <w:tblPr>
        <w:tblStyle w:val="TableGrid"/>
        <w:tblW w:w="0" w:type="auto"/>
        <w:tblLook w:val="04A0" w:firstRow="1" w:lastRow="0" w:firstColumn="1" w:lastColumn="0" w:noHBand="0" w:noVBand="1"/>
      </w:tblPr>
      <w:tblGrid>
        <w:gridCol w:w="4434"/>
        <w:gridCol w:w="1714"/>
        <w:gridCol w:w="5800"/>
      </w:tblGrid>
      <w:tr w:rsidR="00674E40" w:rsidRPr="009738FF" w14:paraId="73FBAC46" w14:textId="77777777" w:rsidTr="00674E40">
        <w:trPr>
          <w:trHeight w:val="547"/>
        </w:trPr>
        <w:tc>
          <w:tcPr>
            <w:tcW w:w="3560" w:type="dxa"/>
            <w:shd w:val="clear" w:color="auto" w:fill="4F81BD" w:themeFill="accent1"/>
            <w:vAlign w:val="center"/>
            <w:hideMark/>
          </w:tcPr>
          <w:p w14:paraId="4A9E3278" w14:textId="77777777" w:rsidR="00674E40" w:rsidRPr="00674E40" w:rsidRDefault="00674E40" w:rsidP="00674E40">
            <w:pPr>
              <w:jc w:val="center"/>
              <w:rPr>
                <w:rFonts w:ascii="Sylfaen" w:hAnsi="Sylfaen" w:cs="Sylfaen"/>
                <w:color w:val="FFFFFF" w:themeColor="background1"/>
                <w:sz w:val="24"/>
                <w:szCs w:val="24"/>
                <w:lang w:val="ka-GE"/>
              </w:rPr>
            </w:pPr>
            <w:r w:rsidRPr="00674E40">
              <w:rPr>
                <w:rFonts w:ascii="Sylfaen" w:hAnsi="Sylfaen" w:cs="Sylfaen"/>
                <w:color w:val="FFFFFF" w:themeColor="background1"/>
                <w:sz w:val="24"/>
                <w:szCs w:val="24"/>
                <w:lang w:val="ka-GE"/>
              </w:rPr>
              <w:t>ცხრილის/ველის დასახელება</w:t>
            </w:r>
          </w:p>
        </w:tc>
        <w:tc>
          <w:tcPr>
            <w:tcW w:w="1660" w:type="dxa"/>
            <w:shd w:val="clear" w:color="auto" w:fill="4F81BD" w:themeFill="accent1"/>
            <w:vAlign w:val="center"/>
            <w:hideMark/>
          </w:tcPr>
          <w:p w14:paraId="320300A2" w14:textId="77777777" w:rsidR="00674E40" w:rsidRPr="00674E40" w:rsidRDefault="00674E40" w:rsidP="00674E40">
            <w:pPr>
              <w:jc w:val="center"/>
              <w:rPr>
                <w:rFonts w:ascii="Sylfaen" w:hAnsi="Sylfaen" w:cs="Sylfaen"/>
                <w:color w:val="FFFFFF" w:themeColor="background1"/>
                <w:sz w:val="24"/>
                <w:szCs w:val="24"/>
                <w:lang w:val="ka-GE"/>
              </w:rPr>
            </w:pPr>
            <w:r w:rsidRPr="00674E40">
              <w:rPr>
                <w:rFonts w:ascii="Sylfaen" w:hAnsi="Sylfaen" w:cs="Sylfaen"/>
                <w:color w:val="FFFFFF" w:themeColor="background1"/>
                <w:sz w:val="24"/>
                <w:szCs w:val="24"/>
                <w:lang w:val="ka-GE"/>
              </w:rPr>
              <w:t>ველის ტიპი</w:t>
            </w:r>
          </w:p>
        </w:tc>
        <w:tc>
          <w:tcPr>
            <w:tcW w:w="5800" w:type="dxa"/>
            <w:shd w:val="clear" w:color="auto" w:fill="4F81BD" w:themeFill="accent1"/>
            <w:vAlign w:val="center"/>
            <w:hideMark/>
          </w:tcPr>
          <w:p w14:paraId="383C14ED" w14:textId="77777777" w:rsidR="00674E40" w:rsidRPr="00674E40" w:rsidRDefault="00674E40" w:rsidP="00674E40">
            <w:pPr>
              <w:jc w:val="center"/>
              <w:rPr>
                <w:rFonts w:ascii="Sylfaen" w:hAnsi="Sylfaen" w:cs="Sylfaen"/>
                <w:color w:val="FFFFFF" w:themeColor="background1"/>
                <w:sz w:val="24"/>
                <w:szCs w:val="24"/>
                <w:lang w:val="ka-GE"/>
              </w:rPr>
            </w:pPr>
            <w:r w:rsidRPr="00674E40">
              <w:rPr>
                <w:rFonts w:ascii="Sylfaen" w:hAnsi="Sylfaen" w:cs="Sylfaen"/>
                <w:color w:val="FFFFFF" w:themeColor="background1"/>
                <w:sz w:val="24"/>
                <w:szCs w:val="24"/>
                <w:lang w:val="ka-GE"/>
              </w:rPr>
              <w:t>ველის აღწერილობა</w:t>
            </w:r>
          </w:p>
        </w:tc>
      </w:tr>
      <w:tr w:rsidR="00674E40" w:rsidRPr="009738FF" w14:paraId="579F2C8E" w14:textId="77777777" w:rsidTr="0073721A">
        <w:trPr>
          <w:trHeight w:val="300"/>
        </w:trPr>
        <w:tc>
          <w:tcPr>
            <w:tcW w:w="3560" w:type="dxa"/>
            <w:hideMark/>
          </w:tcPr>
          <w:p w14:paraId="190CF404" w14:textId="77777777" w:rsidR="00674E40" w:rsidRPr="00DA1B05" w:rsidRDefault="00674E40" w:rsidP="0073721A">
            <w:pPr>
              <w:jc w:val="both"/>
              <w:rPr>
                <w:rFonts w:ascii="Sylfaen" w:hAnsi="Sylfaen"/>
                <w:b/>
                <w:bCs/>
                <w:sz w:val="22"/>
                <w:szCs w:val="22"/>
              </w:rPr>
            </w:pPr>
            <w:r w:rsidRPr="00DA1B05">
              <w:rPr>
                <w:rFonts w:ascii="Sylfaen" w:hAnsi="Sylfaen"/>
                <w:b/>
                <w:bCs/>
                <w:sz w:val="22"/>
                <w:szCs w:val="22"/>
              </w:rPr>
              <w:t>dbo.EC_Attachments</w:t>
            </w:r>
          </w:p>
        </w:tc>
        <w:tc>
          <w:tcPr>
            <w:tcW w:w="1660" w:type="dxa"/>
            <w:hideMark/>
          </w:tcPr>
          <w:p w14:paraId="20F9F73A" w14:textId="77777777" w:rsidR="00674E40" w:rsidRPr="009738FF" w:rsidRDefault="00674E40" w:rsidP="0073721A">
            <w:pPr>
              <w:jc w:val="both"/>
              <w:rPr>
                <w:rFonts w:ascii="Sylfaen" w:hAnsi="Sylfaen"/>
                <w:b/>
                <w:bCs/>
                <w:sz w:val="22"/>
                <w:szCs w:val="22"/>
              </w:rPr>
            </w:pPr>
          </w:p>
        </w:tc>
        <w:tc>
          <w:tcPr>
            <w:tcW w:w="5800" w:type="dxa"/>
            <w:hideMark/>
          </w:tcPr>
          <w:p w14:paraId="308E214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პასპორტიზაციისთვის საჭირო ფაილების საცავი</w:t>
            </w:r>
          </w:p>
        </w:tc>
      </w:tr>
      <w:tr w:rsidR="00674E40" w:rsidRPr="009738FF" w14:paraId="2E71FC77" w14:textId="77777777" w:rsidTr="0073721A">
        <w:trPr>
          <w:trHeight w:val="300"/>
        </w:trPr>
        <w:tc>
          <w:tcPr>
            <w:tcW w:w="3560" w:type="dxa"/>
            <w:hideMark/>
          </w:tcPr>
          <w:p w14:paraId="107D3149"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2DD86E0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300BD7B"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F023AF9" w14:textId="77777777" w:rsidTr="0073721A">
        <w:trPr>
          <w:trHeight w:val="300"/>
        </w:trPr>
        <w:tc>
          <w:tcPr>
            <w:tcW w:w="3560" w:type="dxa"/>
            <w:hideMark/>
          </w:tcPr>
          <w:p w14:paraId="65EF2078" w14:textId="77777777" w:rsidR="00674E40" w:rsidRPr="009738FF" w:rsidRDefault="00674E40" w:rsidP="0073721A">
            <w:pPr>
              <w:jc w:val="both"/>
              <w:rPr>
                <w:rFonts w:ascii="Sylfaen" w:hAnsi="Sylfaen"/>
                <w:sz w:val="22"/>
                <w:szCs w:val="22"/>
              </w:rPr>
            </w:pPr>
            <w:r w:rsidRPr="009738FF">
              <w:rPr>
                <w:rFonts w:ascii="Sylfaen" w:hAnsi="Sylfaen"/>
                <w:sz w:val="22"/>
                <w:szCs w:val="22"/>
              </w:rPr>
              <w:t>FileName</w:t>
            </w:r>
          </w:p>
        </w:tc>
        <w:tc>
          <w:tcPr>
            <w:tcW w:w="1660" w:type="dxa"/>
            <w:hideMark/>
          </w:tcPr>
          <w:p w14:paraId="21BD812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7E0F60D1" w14:textId="77777777" w:rsidR="00674E40" w:rsidRPr="009738FF" w:rsidRDefault="00674E40" w:rsidP="0073721A">
            <w:pPr>
              <w:jc w:val="both"/>
              <w:rPr>
                <w:rFonts w:ascii="Sylfaen" w:hAnsi="Sylfaen"/>
                <w:sz w:val="22"/>
                <w:szCs w:val="22"/>
              </w:rPr>
            </w:pPr>
            <w:r w:rsidRPr="009738FF">
              <w:rPr>
                <w:rFonts w:ascii="Sylfaen" w:hAnsi="Sylfaen"/>
                <w:sz w:val="22"/>
                <w:szCs w:val="22"/>
              </w:rPr>
              <w:t>სისტემაში ატვირთული ფაილის სახელი</w:t>
            </w:r>
          </w:p>
        </w:tc>
      </w:tr>
      <w:tr w:rsidR="00674E40" w:rsidRPr="009738FF" w14:paraId="615A1862" w14:textId="77777777" w:rsidTr="0073721A">
        <w:trPr>
          <w:trHeight w:val="300"/>
        </w:trPr>
        <w:tc>
          <w:tcPr>
            <w:tcW w:w="3560" w:type="dxa"/>
            <w:hideMark/>
          </w:tcPr>
          <w:p w14:paraId="039D1E7B" w14:textId="77777777" w:rsidR="00674E40" w:rsidRPr="009738FF" w:rsidRDefault="00674E40" w:rsidP="0073721A">
            <w:pPr>
              <w:jc w:val="both"/>
              <w:rPr>
                <w:rFonts w:ascii="Sylfaen" w:hAnsi="Sylfaen"/>
                <w:sz w:val="22"/>
                <w:szCs w:val="22"/>
              </w:rPr>
            </w:pPr>
            <w:r w:rsidRPr="009738FF">
              <w:rPr>
                <w:rFonts w:ascii="Sylfaen" w:hAnsi="Sylfaen"/>
                <w:sz w:val="22"/>
                <w:szCs w:val="22"/>
              </w:rPr>
              <w:t>FileHash</w:t>
            </w:r>
          </w:p>
        </w:tc>
        <w:tc>
          <w:tcPr>
            <w:tcW w:w="1660" w:type="dxa"/>
            <w:hideMark/>
          </w:tcPr>
          <w:p w14:paraId="3DA6F4C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49086010"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ბაიტების მასივის უნიკალური ჰეშკოდი</w:t>
            </w:r>
          </w:p>
        </w:tc>
      </w:tr>
      <w:tr w:rsidR="00674E40" w:rsidRPr="009738FF" w14:paraId="4B12BC3F" w14:textId="77777777" w:rsidTr="0073721A">
        <w:trPr>
          <w:trHeight w:val="300"/>
        </w:trPr>
        <w:tc>
          <w:tcPr>
            <w:tcW w:w="3560" w:type="dxa"/>
            <w:hideMark/>
          </w:tcPr>
          <w:p w14:paraId="586647E2" w14:textId="77777777" w:rsidR="00674E40" w:rsidRPr="009738FF" w:rsidRDefault="00674E40" w:rsidP="0073721A">
            <w:pPr>
              <w:jc w:val="both"/>
              <w:rPr>
                <w:rFonts w:ascii="Sylfaen" w:hAnsi="Sylfaen"/>
                <w:sz w:val="22"/>
                <w:szCs w:val="22"/>
              </w:rPr>
            </w:pPr>
            <w:r w:rsidRPr="009738FF">
              <w:rPr>
                <w:rFonts w:ascii="Sylfaen" w:hAnsi="Sylfaen"/>
                <w:sz w:val="22"/>
                <w:szCs w:val="22"/>
              </w:rPr>
              <w:t>FileType</w:t>
            </w:r>
          </w:p>
        </w:tc>
        <w:tc>
          <w:tcPr>
            <w:tcW w:w="1660" w:type="dxa"/>
            <w:hideMark/>
          </w:tcPr>
          <w:p w14:paraId="66E09299"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5064EE31"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ტიპი 1) 1 - image 2) 2 - Ms Excel</w:t>
            </w:r>
          </w:p>
        </w:tc>
      </w:tr>
      <w:tr w:rsidR="00674E40" w:rsidRPr="009738FF" w14:paraId="31498210" w14:textId="77777777" w:rsidTr="0073721A">
        <w:trPr>
          <w:trHeight w:val="300"/>
        </w:trPr>
        <w:tc>
          <w:tcPr>
            <w:tcW w:w="3560" w:type="dxa"/>
            <w:hideMark/>
          </w:tcPr>
          <w:p w14:paraId="28CC8CB0" w14:textId="77777777" w:rsidR="00674E40" w:rsidRPr="009738FF" w:rsidRDefault="00674E40" w:rsidP="0073721A">
            <w:pPr>
              <w:jc w:val="both"/>
              <w:rPr>
                <w:rFonts w:ascii="Sylfaen" w:hAnsi="Sylfaen"/>
                <w:sz w:val="22"/>
                <w:szCs w:val="22"/>
              </w:rPr>
            </w:pPr>
            <w:r w:rsidRPr="009738FF">
              <w:rPr>
                <w:rFonts w:ascii="Sylfaen" w:hAnsi="Sylfaen"/>
                <w:sz w:val="22"/>
                <w:szCs w:val="22"/>
              </w:rPr>
              <w:t>MimeType</w:t>
            </w:r>
          </w:p>
        </w:tc>
        <w:tc>
          <w:tcPr>
            <w:tcW w:w="1660" w:type="dxa"/>
            <w:hideMark/>
          </w:tcPr>
          <w:p w14:paraId="4A3E009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47A8C990"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MIME ტიპი</w:t>
            </w:r>
          </w:p>
        </w:tc>
      </w:tr>
      <w:tr w:rsidR="00674E40" w:rsidRPr="009738FF" w14:paraId="32076CF8" w14:textId="77777777" w:rsidTr="0073721A">
        <w:trPr>
          <w:trHeight w:val="300"/>
        </w:trPr>
        <w:tc>
          <w:tcPr>
            <w:tcW w:w="3560" w:type="dxa"/>
            <w:hideMark/>
          </w:tcPr>
          <w:p w14:paraId="6C0F771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285911B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C0A4BB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EC35A21" w14:textId="77777777" w:rsidTr="0073721A">
        <w:trPr>
          <w:trHeight w:val="300"/>
        </w:trPr>
        <w:tc>
          <w:tcPr>
            <w:tcW w:w="3560" w:type="dxa"/>
            <w:hideMark/>
          </w:tcPr>
          <w:p w14:paraId="61EC36A4"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DF9158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7BBE81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CF46A8C" w14:textId="77777777" w:rsidTr="0073721A">
        <w:trPr>
          <w:trHeight w:val="300"/>
        </w:trPr>
        <w:tc>
          <w:tcPr>
            <w:tcW w:w="3560" w:type="dxa"/>
            <w:hideMark/>
          </w:tcPr>
          <w:p w14:paraId="4765581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15F040D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CF5636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E3B7A8E" w14:textId="77777777" w:rsidTr="0073721A">
        <w:trPr>
          <w:trHeight w:val="900"/>
        </w:trPr>
        <w:tc>
          <w:tcPr>
            <w:tcW w:w="3560" w:type="dxa"/>
            <w:hideMark/>
          </w:tcPr>
          <w:p w14:paraId="37A852C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dbo.EC_AttributeType</w:t>
            </w:r>
          </w:p>
        </w:tc>
        <w:tc>
          <w:tcPr>
            <w:tcW w:w="1660" w:type="dxa"/>
            <w:hideMark/>
          </w:tcPr>
          <w:p w14:paraId="4F7D696C" w14:textId="77777777" w:rsidR="00674E40" w:rsidRPr="009738FF" w:rsidRDefault="00674E40" w:rsidP="0073721A">
            <w:pPr>
              <w:jc w:val="both"/>
              <w:rPr>
                <w:rFonts w:ascii="Sylfaen" w:hAnsi="Sylfaen"/>
                <w:b/>
                <w:bCs/>
                <w:sz w:val="22"/>
                <w:szCs w:val="22"/>
              </w:rPr>
            </w:pPr>
          </w:p>
        </w:tc>
        <w:tc>
          <w:tcPr>
            <w:tcW w:w="5800" w:type="dxa"/>
            <w:hideMark/>
          </w:tcPr>
          <w:p w14:paraId="1942441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ფორმისთვის განკუთვნილი დამატებითი ინფორმაციის დამჯგუფებელი, მაგალითად 1) დაწესებულების ტიპი 2) სტატუსი</w:t>
            </w:r>
          </w:p>
        </w:tc>
      </w:tr>
      <w:tr w:rsidR="00674E40" w:rsidRPr="009738FF" w14:paraId="22D726D5" w14:textId="77777777" w:rsidTr="0073721A">
        <w:trPr>
          <w:trHeight w:val="300"/>
        </w:trPr>
        <w:tc>
          <w:tcPr>
            <w:tcW w:w="3560" w:type="dxa"/>
            <w:hideMark/>
          </w:tcPr>
          <w:p w14:paraId="6AD95CA5"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2FC4159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07CE7D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2147589" w14:textId="77777777" w:rsidTr="0073721A">
        <w:trPr>
          <w:trHeight w:val="300"/>
        </w:trPr>
        <w:tc>
          <w:tcPr>
            <w:tcW w:w="3560" w:type="dxa"/>
            <w:hideMark/>
          </w:tcPr>
          <w:p w14:paraId="32F9794B"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1660" w:type="dxa"/>
            <w:hideMark/>
          </w:tcPr>
          <w:p w14:paraId="27AF09C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01165DAD" w14:textId="77777777" w:rsidR="00674E40" w:rsidRPr="009738FF" w:rsidRDefault="00674E40" w:rsidP="0073721A">
            <w:pPr>
              <w:jc w:val="both"/>
              <w:rPr>
                <w:rFonts w:ascii="Sylfaen" w:hAnsi="Sylfaen"/>
                <w:sz w:val="22"/>
                <w:szCs w:val="22"/>
              </w:rPr>
            </w:pPr>
            <w:r w:rsidRPr="009738FF">
              <w:rPr>
                <w:rFonts w:ascii="Sylfaen" w:hAnsi="Sylfaen"/>
                <w:sz w:val="22"/>
                <w:szCs w:val="22"/>
              </w:rPr>
              <w:t>ტიპის დასახელება</w:t>
            </w:r>
          </w:p>
        </w:tc>
      </w:tr>
      <w:tr w:rsidR="00674E40" w:rsidRPr="009738FF" w14:paraId="15BFFAC0" w14:textId="77777777" w:rsidTr="0073721A">
        <w:trPr>
          <w:trHeight w:val="300"/>
        </w:trPr>
        <w:tc>
          <w:tcPr>
            <w:tcW w:w="3560" w:type="dxa"/>
            <w:hideMark/>
          </w:tcPr>
          <w:p w14:paraId="75EDF1BE"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45FFDA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193FF90"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B8D80D2" w14:textId="77777777" w:rsidTr="0073721A">
        <w:trPr>
          <w:trHeight w:val="300"/>
        </w:trPr>
        <w:tc>
          <w:tcPr>
            <w:tcW w:w="3560" w:type="dxa"/>
            <w:hideMark/>
          </w:tcPr>
          <w:p w14:paraId="01035D8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7927222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D575CBC"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C0BC6CC" w14:textId="77777777" w:rsidTr="0073721A">
        <w:trPr>
          <w:trHeight w:val="300"/>
        </w:trPr>
        <w:tc>
          <w:tcPr>
            <w:tcW w:w="3560" w:type="dxa"/>
            <w:hideMark/>
          </w:tcPr>
          <w:p w14:paraId="0E93E11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A2FF3C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CA89FEA"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5EE1BA1" w14:textId="77777777" w:rsidTr="0073721A">
        <w:trPr>
          <w:trHeight w:val="600"/>
        </w:trPr>
        <w:tc>
          <w:tcPr>
            <w:tcW w:w="3560" w:type="dxa"/>
            <w:hideMark/>
          </w:tcPr>
          <w:p w14:paraId="1AD6647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dbo.EC_AttributesValues</w:t>
            </w:r>
          </w:p>
        </w:tc>
        <w:tc>
          <w:tcPr>
            <w:tcW w:w="1660" w:type="dxa"/>
            <w:hideMark/>
          </w:tcPr>
          <w:p w14:paraId="2DD7FEEC" w14:textId="77777777" w:rsidR="00674E40" w:rsidRPr="009738FF" w:rsidRDefault="00674E40" w:rsidP="0073721A">
            <w:pPr>
              <w:jc w:val="both"/>
              <w:rPr>
                <w:rFonts w:ascii="Sylfaen" w:hAnsi="Sylfaen"/>
                <w:b/>
                <w:bCs/>
                <w:sz w:val="22"/>
                <w:szCs w:val="22"/>
              </w:rPr>
            </w:pPr>
          </w:p>
        </w:tc>
        <w:tc>
          <w:tcPr>
            <w:tcW w:w="5800" w:type="dxa"/>
            <w:hideMark/>
          </w:tcPr>
          <w:p w14:paraId="525B5C3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 პასპორტიზაციის ფორმისთვის განკუთვნილი დამატებითი ინფორმაცია</w:t>
            </w:r>
          </w:p>
        </w:tc>
      </w:tr>
      <w:tr w:rsidR="00674E40" w:rsidRPr="009738FF" w14:paraId="1F6EDCBB" w14:textId="77777777" w:rsidTr="0073721A">
        <w:trPr>
          <w:trHeight w:val="300"/>
        </w:trPr>
        <w:tc>
          <w:tcPr>
            <w:tcW w:w="3560" w:type="dxa"/>
            <w:hideMark/>
          </w:tcPr>
          <w:p w14:paraId="6AA69AF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4931D3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AD5998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424CE19" w14:textId="77777777" w:rsidTr="0073721A">
        <w:trPr>
          <w:trHeight w:val="300"/>
        </w:trPr>
        <w:tc>
          <w:tcPr>
            <w:tcW w:w="3560" w:type="dxa"/>
            <w:hideMark/>
          </w:tcPr>
          <w:p w14:paraId="7B16B6F0" w14:textId="77777777" w:rsidR="00674E40" w:rsidRPr="009738FF" w:rsidRDefault="00674E40" w:rsidP="0073721A">
            <w:pPr>
              <w:jc w:val="both"/>
              <w:rPr>
                <w:rFonts w:ascii="Sylfaen" w:hAnsi="Sylfaen"/>
                <w:sz w:val="22"/>
                <w:szCs w:val="22"/>
              </w:rPr>
            </w:pPr>
            <w:r w:rsidRPr="009738FF">
              <w:rPr>
                <w:rFonts w:ascii="Sylfaen" w:hAnsi="Sylfaen"/>
                <w:sz w:val="22"/>
                <w:szCs w:val="22"/>
              </w:rPr>
              <w:t>TypeID</w:t>
            </w:r>
          </w:p>
        </w:tc>
        <w:tc>
          <w:tcPr>
            <w:tcW w:w="1660" w:type="dxa"/>
            <w:hideMark/>
          </w:tcPr>
          <w:p w14:paraId="3175208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56EBBBA" w14:textId="77777777" w:rsidR="00674E40" w:rsidRPr="009738FF" w:rsidRDefault="00674E40" w:rsidP="0073721A">
            <w:pPr>
              <w:jc w:val="both"/>
              <w:rPr>
                <w:rFonts w:ascii="Sylfaen" w:hAnsi="Sylfaen"/>
                <w:sz w:val="22"/>
                <w:szCs w:val="22"/>
              </w:rPr>
            </w:pPr>
            <w:r w:rsidRPr="009738FF">
              <w:rPr>
                <w:rFonts w:ascii="Sylfaen" w:hAnsi="Sylfaen"/>
                <w:sz w:val="22"/>
                <w:szCs w:val="22"/>
              </w:rPr>
              <w:t>ატრიბუტის ტიპის იდენტიფიკატორი</w:t>
            </w:r>
          </w:p>
        </w:tc>
      </w:tr>
      <w:tr w:rsidR="00674E40" w:rsidRPr="009738FF" w14:paraId="1843ED70" w14:textId="77777777" w:rsidTr="0073721A">
        <w:trPr>
          <w:trHeight w:val="300"/>
        </w:trPr>
        <w:tc>
          <w:tcPr>
            <w:tcW w:w="3560" w:type="dxa"/>
            <w:hideMark/>
          </w:tcPr>
          <w:p w14:paraId="030374EB"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36A91B1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107FF76E"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23B765C" w14:textId="77777777" w:rsidTr="0073721A">
        <w:trPr>
          <w:trHeight w:val="1200"/>
        </w:trPr>
        <w:tc>
          <w:tcPr>
            <w:tcW w:w="3560" w:type="dxa"/>
            <w:hideMark/>
          </w:tcPr>
          <w:p w14:paraId="00F89731" w14:textId="77777777" w:rsidR="00674E40" w:rsidRPr="009738FF" w:rsidRDefault="00674E40" w:rsidP="0073721A">
            <w:pPr>
              <w:jc w:val="both"/>
              <w:rPr>
                <w:rFonts w:ascii="Sylfaen" w:hAnsi="Sylfaen"/>
                <w:sz w:val="22"/>
                <w:szCs w:val="22"/>
              </w:rPr>
            </w:pPr>
            <w:r w:rsidRPr="009738FF">
              <w:rPr>
                <w:rFonts w:ascii="Sylfaen" w:hAnsi="Sylfaen"/>
                <w:sz w:val="22"/>
                <w:szCs w:val="22"/>
              </w:rPr>
              <w:t>Code</w:t>
            </w:r>
          </w:p>
        </w:tc>
        <w:tc>
          <w:tcPr>
            <w:tcW w:w="1660" w:type="dxa"/>
            <w:hideMark/>
          </w:tcPr>
          <w:p w14:paraId="5BCCDA7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5CE4D7E6" w14:textId="77777777" w:rsidR="00674E40" w:rsidRPr="009738FF" w:rsidRDefault="00674E40" w:rsidP="0073721A">
            <w:pPr>
              <w:jc w:val="both"/>
              <w:rPr>
                <w:rFonts w:ascii="Sylfaen" w:hAnsi="Sylfaen"/>
                <w:sz w:val="22"/>
                <w:szCs w:val="22"/>
              </w:rPr>
            </w:pPr>
            <w:r w:rsidRPr="009738FF">
              <w:rPr>
                <w:rFonts w:ascii="Sylfaen" w:hAnsi="Sylfaen"/>
                <w:sz w:val="22"/>
                <w:szCs w:val="22"/>
              </w:rPr>
              <w:t>ატრიბუტის ტიპის დაწესებულების შემთხვევაში ეთითება შესაბამისი კოდი მაგალითად მონოპროფილური სტაციონარული დაწესებულება არის 06</w:t>
            </w:r>
          </w:p>
        </w:tc>
      </w:tr>
      <w:tr w:rsidR="00674E40" w:rsidRPr="009738FF" w14:paraId="5424543B" w14:textId="77777777" w:rsidTr="0073721A">
        <w:trPr>
          <w:trHeight w:val="300"/>
        </w:trPr>
        <w:tc>
          <w:tcPr>
            <w:tcW w:w="3560" w:type="dxa"/>
            <w:hideMark/>
          </w:tcPr>
          <w:p w14:paraId="4E387F2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8733CA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7E9EC8B"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B3F8B0E" w14:textId="77777777" w:rsidTr="0073721A">
        <w:trPr>
          <w:trHeight w:val="300"/>
        </w:trPr>
        <w:tc>
          <w:tcPr>
            <w:tcW w:w="3560" w:type="dxa"/>
            <w:hideMark/>
          </w:tcPr>
          <w:p w14:paraId="10C03D1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9F382A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DE8137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1836639" w14:textId="77777777" w:rsidTr="0073721A">
        <w:trPr>
          <w:trHeight w:val="300"/>
        </w:trPr>
        <w:tc>
          <w:tcPr>
            <w:tcW w:w="3560" w:type="dxa"/>
            <w:hideMark/>
          </w:tcPr>
          <w:p w14:paraId="2FC67539"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DateDeleted</w:t>
            </w:r>
          </w:p>
        </w:tc>
        <w:tc>
          <w:tcPr>
            <w:tcW w:w="1660" w:type="dxa"/>
            <w:hideMark/>
          </w:tcPr>
          <w:p w14:paraId="6B8BDD1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FAD2C24"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E7E8909" w14:textId="77777777" w:rsidTr="0073721A">
        <w:trPr>
          <w:trHeight w:val="1200"/>
        </w:trPr>
        <w:tc>
          <w:tcPr>
            <w:tcW w:w="3560" w:type="dxa"/>
            <w:hideMark/>
          </w:tcPr>
          <w:p w14:paraId="08F5905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dbo.EC_AutomatedJobComponents</w:t>
            </w:r>
          </w:p>
        </w:tc>
        <w:tc>
          <w:tcPr>
            <w:tcW w:w="1660" w:type="dxa"/>
            <w:hideMark/>
          </w:tcPr>
          <w:p w14:paraId="4FB0430F" w14:textId="77777777" w:rsidR="00674E40" w:rsidRPr="009738FF" w:rsidRDefault="00674E40" w:rsidP="0073721A">
            <w:pPr>
              <w:jc w:val="both"/>
              <w:rPr>
                <w:rFonts w:ascii="Sylfaen" w:hAnsi="Sylfaen"/>
                <w:b/>
                <w:bCs/>
                <w:sz w:val="22"/>
                <w:szCs w:val="22"/>
              </w:rPr>
            </w:pPr>
          </w:p>
        </w:tc>
        <w:tc>
          <w:tcPr>
            <w:tcW w:w="5800" w:type="dxa"/>
            <w:hideMark/>
          </w:tcPr>
          <w:p w14:paraId="3809794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თუ რომელ კომპონენტზე მოხდა გადაგზავნა. (გეგმიური, გადაუდებელი, გეგმიური/გადაუდებელი)</w:t>
            </w:r>
          </w:p>
        </w:tc>
      </w:tr>
      <w:tr w:rsidR="00674E40" w:rsidRPr="009738FF" w14:paraId="38CA9E49" w14:textId="77777777" w:rsidTr="0073721A">
        <w:trPr>
          <w:trHeight w:val="300"/>
        </w:trPr>
        <w:tc>
          <w:tcPr>
            <w:tcW w:w="3560" w:type="dxa"/>
            <w:hideMark/>
          </w:tcPr>
          <w:p w14:paraId="375BFBDB"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ED9D56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5DBB56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91BF1DB" w14:textId="77777777" w:rsidTr="0073721A">
        <w:trPr>
          <w:trHeight w:val="300"/>
        </w:trPr>
        <w:tc>
          <w:tcPr>
            <w:tcW w:w="3560" w:type="dxa"/>
            <w:hideMark/>
          </w:tcPr>
          <w:p w14:paraId="50273202"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0AB6484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0DFE8AB5"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0B2CF27" w14:textId="77777777" w:rsidTr="0073721A">
        <w:trPr>
          <w:trHeight w:val="300"/>
        </w:trPr>
        <w:tc>
          <w:tcPr>
            <w:tcW w:w="3560" w:type="dxa"/>
            <w:hideMark/>
          </w:tcPr>
          <w:p w14:paraId="401A4FE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C790A3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A88E47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8D001A7" w14:textId="77777777" w:rsidTr="0073721A">
        <w:trPr>
          <w:trHeight w:val="300"/>
        </w:trPr>
        <w:tc>
          <w:tcPr>
            <w:tcW w:w="3560" w:type="dxa"/>
            <w:hideMark/>
          </w:tcPr>
          <w:p w14:paraId="76C1DE09"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66FFB6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10D5DB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443DC55F" w14:textId="77777777" w:rsidTr="0073721A">
        <w:trPr>
          <w:trHeight w:val="300"/>
        </w:trPr>
        <w:tc>
          <w:tcPr>
            <w:tcW w:w="3560" w:type="dxa"/>
            <w:hideMark/>
          </w:tcPr>
          <w:p w14:paraId="6EDC3FE7"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128C71C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0F50E9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EBE7A6B" w14:textId="77777777" w:rsidTr="0073721A">
        <w:trPr>
          <w:trHeight w:val="1200"/>
        </w:trPr>
        <w:tc>
          <w:tcPr>
            <w:tcW w:w="3560" w:type="dxa"/>
            <w:hideMark/>
          </w:tcPr>
          <w:p w14:paraId="10C9936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dbo.EC_AutomatedJobDetails</w:t>
            </w:r>
          </w:p>
        </w:tc>
        <w:tc>
          <w:tcPr>
            <w:tcW w:w="1660" w:type="dxa"/>
            <w:hideMark/>
          </w:tcPr>
          <w:p w14:paraId="20295BC5" w14:textId="77777777" w:rsidR="00674E40" w:rsidRPr="009738FF" w:rsidRDefault="00674E40" w:rsidP="0073721A">
            <w:pPr>
              <w:jc w:val="both"/>
              <w:rPr>
                <w:rFonts w:ascii="Sylfaen" w:hAnsi="Sylfaen"/>
                <w:b/>
                <w:bCs/>
                <w:sz w:val="22"/>
                <w:szCs w:val="22"/>
              </w:rPr>
            </w:pPr>
          </w:p>
        </w:tc>
        <w:tc>
          <w:tcPr>
            <w:tcW w:w="5800" w:type="dxa"/>
            <w:hideMark/>
          </w:tcPr>
          <w:p w14:paraId="6DB25D9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თითოეულ დაწესებულებაზე გადაგზავნასთან დაკავშირებული ინფორმაცია</w:t>
            </w:r>
          </w:p>
        </w:tc>
      </w:tr>
      <w:tr w:rsidR="00674E40" w:rsidRPr="009738FF" w14:paraId="02B50A8B" w14:textId="77777777" w:rsidTr="0073721A">
        <w:trPr>
          <w:trHeight w:val="300"/>
        </w:trPr>
        <w:tc>
          <w:tcPr>
            <w:tcW w:w="3560" w:type="dxa"/>
            <w:hideMark/>
          </w:tcPr>
          <w:p w14:paraId="1C6B5D2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DE2360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A3F8A9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897A544" w14:textId="77777777" w:rsidTr="0073721A">
        <w:trPr>
          <w:trHeight w:val="300"/>
        </w:trPr>
        <w:tc>
          <w:tcPr>
            <w:tcW w:w="3560" w:type="dxa"/>
            <w:hideMark/>
          </w:tcPr>
          <w:p w14:paraId="76622CBE"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2F5B625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FD8BB55"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უნიკალური იდენტიფიკატორი</w:t>
            </w:r>
          </w:p>
        </w:tc>
      </w:tr>
      <w:tr w:rsidR="00674E40" w:rsidRPr="009738FF" w14:paraId="6457B043" w14:textId="77777777" w:rsidTr="0073721A">
        <w:trPr>
          <w:trHeight w:val="900"/>
        </w:trPr>
        <w:tc>
          <w:tcPr>
            <w:tcW w:w="3560" w:type="dxa"/>
            <w:hideMark/>
          </w:tcPr>
          <w:p w14:paraId="0CABDF13" w14:textId="77777777" w:rsidR="00674E40" w:rsidRPr="009738FF" w:rsidRDefault="00674E40" w:rsidP="0073721A">
            <w:pPr>
              <w:jc w:val="both"/>
              <w:rPr>
                <w:rFonts w:ascii="Sylfaen" w:hAnsi="Sylfaen"/>
                <w:sz w:val="22"/>
                <w:szCs w:val="22"/>
              </w:rPr>
            </w:pPr>
            <w:r w:rsidRPr="009738FF">
              <w:rPr>
                <w:rFonts w:ascii="Sylfaen" w:hAnsi="Sylfaen"/>
                <w:sz w:val="22"/>
                <w:szCs w:val="22"/>
              </w:rPr>
              <w:t>AutomatedJobItemID</w:t>
            </w:r>
          </w:p>
        </w:tc>
        <w:tc>
          <w:tcPr>
            <w:tcW w:w="1660" w:type="dxa"/>
            <w:hideMark/>
          </w:tcPr>
          <w:p w14:paraId="3899865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4C27D8E"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"ჯობის" იდენტიფიკატორი, კონკრეტული დაწესებულების ფასების გადაგზავნა თუ რომელ გაშვებას ეკუთვნის</w:t>
            </w:r>
          </w:p>
        </w:tc>
      </w:tr>
      <w:tr w:rsidR="00674E40" w:rsidRPr="009738FF" w14:paraId="13E70608" w14:textId="77777777" w:rsidTr="0073721A">
        <w:trPr>
          <w:trHeight w:val="900"/>
        </w:trPr>
        <w:tc>
          <w:tcPr>
            <w:tcW w:w="3560" w:type="dxa"/>
            <w:hideMark/>
          </w:tcPr>
          <w:p w14:paraId="1311E7F7" w14:textId="77777777" w:rsidR="00674E40" w:rsidRPr="009738FF" w:rsidRDefault="00674E40" w:rsidP="0073721A">
            <w:pPr>
              <w:jc w:val="both"/>
              <w:rPr>
                <w:rFonts w:ascii="Sylfaen" w:hAnsi="Sylfaen"/>
                <w:sz w:val="22"/>
                <w:szCs w:val="22"/>
              </w:rPr>
            </w:pPr>
            <w:r w:rsidRPr="009738FF">
              <w:rPr>
                <w:rFonts w:ascii="Sylfaen" w:hAnsi="Sylfaen"/>
                <w:sz w:val="22"/>
                <w:szCs w:val="22"/>
              </w:rPr>
              <w:t>AutomatedJobComponentID</w:t>
            </w:r>
          </w:p>
        </w:tc>
        <w:tc>
          <w:tcPr>
            <w:tcW w:w="1660" w:type="dxa"/>
            <w:hideMark/>
          </w:tcPr>
          <w:p w14:paraId="30FC983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5694E20"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კომპონენტის იდენტიფიკატორი. კონკრეტული დაწესებულების ფასები რომელ კომპონენტში გადაიგზავნა</w:t>
            </w:r>
          </w:p>
        </w:tc>
      </w:tr>
      <w:tr w:rsidR="00674E40" w:rsidRPr="009738FF" w14:paraId="480B1AE1" w14:textId="77777777" w:rsidTr="0073721A">
        <w:trPr>
          <w:trHeight w:val="900"/>
        </w:trPr>
        <w:tc>
          <w:tcPr>
            <w:tcW w:w="3560" w:type="dxa"/>
            <w:hideMark/>
          </w:tcPr>
          <w:p w14:paraId="20DF23AB" w14:textId="77777777" w:rsidR="00674E40" w:rsidRPr="009738FF" w:rsidRDefault="00674E40" w:rsidP="0073721A">
            <w:pPr>
              <w:jc w:val="both"/>
              <w:rPr>
                <w:rFonts w:ascii="Sylfaen" w:hAnsi="Sylfaen"/>
                <w:sz w:val="22"/>
                <w:szCs w:val="22"/>
              </w:rPr>
            </w:pPr>
            <w:r w:rsidRPr="009738FF">
              <w:rPr>
                <w:rFonts w:ascii="Sylfaen" w:hAnsi="Sylfaen"/>
                <w:sz w:val="22"/>
                <w:szCs w:val="22"/>
              </w:rPr>
              <w:t>AutomatedJobStatusID</w:t>
            </w:r>
          </w:p>
        </w:tc>
        <w:tc>
          <w:tcPr>
            <w:tcW w:w="1660" w:type="dxa"/>
            <w:hideMark/>
          </w:tcPr>
          <w:p w14:paraId="2B682AE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6424983"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სტატუსის იდენტიფიკატორი. კონკრეტული დაწესებულების ფასების გადაგზავნის სტატუსი</w:t>
            </w:r>
          </w:p>
        </w:tc>
      </w:tr>
      <w:tr w:rsidR="00674E40" w:rsidRPr="009738FF" w14:paraId="170AA381" w14:textId="77777777" w:rsidTr="0073721A">
        <w:trPr>
          <w:trHeight w:val="300"/>
        </w:trPr>
        <w:tc>
          <w:tcPr>
            <w:tcW w:w="3560" w:type="dxa"/>
            <w:hideMark/>
          </w:tcPr>
          <w:p w14:paraId="6D12FFFA" w14:textId="77777777" w:rsidR="00674E40" w:rsidRPr="009738FF" w:rsidRDefault="00674E40" w:rsidP="0073721A">
            <w:pPr>
              <w:jc w:val="both"/>
              <w:rPr>
                <w:rFonts w:ascii="Sylfaen" w:hAnsi="Sylfaen"/>
                <w:sz w:val="22"/>
                <w:szCs w:val="22"/>
              </w:rPr>
            </w:pPr>
            <w:r w:rsidRPr="009738FF">
              <w:rPr>
                <w:rFonts w:ascii="Sylfaen" w:hAnsi="Sylfaen"/>
                <w:sz w:val="22"/>
                <w:szCs w:val="22"/>
              </w:rPr>
              <w:t>ResultMessage</w:t>
            </w:r>
          </w:p>
        </w:tc>
        <w:tc>
          <w:tcPr>
            <w:tcW w:w="1660" w:type="dxa"/>
            <w:hideMark/>
          </w:tcPr>
          <w:p w14:paraId="0CF31CA6"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5800" w:type="dxa"/>
            <w:hideMark/>
          </w:tcPr>
          <w:p w14:paraId="659EC57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გადაგზავნის შედეგი შეტყობინების სახით</w:t>
            </w:r>
          </w:p>
        </w:tc>
      </w:tr>
      <w:tr w:rsidR="00674E40" w:rsidRPr="009738FF" w14:paraId="26763E0D" w14:textId="77777777" w:rsidTr="0073721A">
        <w:trPr>
          <w:trHeight w:val="300"/>
        </w:trPr>
        <w:tc>
          <w:tcPr>
            <w:tcW w:w="3560" w:type="dxa"/>
            <w:hideMark/>
          </w:tcPr>
          <w:p w14:paraId="0E2F389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49B09E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AD8490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F596D76" w14:textId="77777777" w:rsidTr="0073721A">
        <w:trPr>
          <w:trHeight w:val="300"/>
        </w:trPr>
        <w:tc>
          <w:tcPr>
            <w:tcW w:w="3560" w:type="dxa"/>
            <w:hideMark/>
          </w:tcPr>
          <w:p w14:paraId="21374E85"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1CBF6F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8CE59D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8A5E95F" w14:textId="77777777" w:rsidTr="0073721A">
        <w:trPr>
          <w:trHeight w:val="300"/>
        </w:trPr>
        <w:tc>
          <w:tcPr>
            <w:tcW w:w="3560" w:type="dxa"/>
            <w:hideMark/>
          </w:tcPr>
          <w:p w14:paraId="34C9385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683075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BBE8FF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3D4CB08" w14:textId="77777777" w:rsidTr="0073721A">
        <w:trPr>
          <w:trHeight w:val="1200"/>
        </w:trPr>
        <w:tc>
          <w:tcPr>
            <w:tcW w:w="3560" w:type="dxa"/>
            <w:hideMark/>
          </w:tcPr>
          <w:p w14:paraId="7FF6B7E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dbo.EC_AutomatedJobItems</w:t>
            </w:r>
          </w:p>
        </w:tc>
        <w:tc>
          <w:tcPr>
            <w:tcW w:w="1660" w:type="dxa"/>
            <w:hideMark/>
          </w:tcPr>
          <w:p w14:paraId="36FA0351" w14:textId="77777777" w:rsidR="00674E40" w:rsidRPr="009738FF" w:rsidRDefault="00674E40" w:rsidP="0073721A">
            <w:pPr>
              <w:jc w:val="both"/>
              <w:rPr>
                <w:rFonts w:ascii="Sylfaen" w:hAnsi="Sylfaen"/>
                <w:b/>
                <w:bCs/>
                <w:sz w:val="22"/>
                <w:szCs w:val="22"/>
              </w:rPr>
            </w:pPr>
          </w:p>
        </w:tc>
        <w:tc>
          <w:tcPr>
            <w:tcW w:w="5800" w:type="dxa"/>
            <w:hideMark/>
          </w:tcPr>
          <w:p w14:paraId="305E119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ფასების გაგზავნასთან დაკავშირებული საერთო ინფორმაცია</w:t>
            </w:r>
          </w:p>
        </w:tc>
      </w:tr>
      <w:tr w:rsidR="00674E40" w:rsidRPr="009738FF" w14:paraId="172D3F54" w14:textId="77777777" w:rsidTr="0073721A">
        <w:trPr>
          <w:trHeight w:val="300"/>
        </w:trPr>
        <w:tc>
          <w:tcPr>
            <w:tcW w:w="3560" w:type="dxa"/>
            <w:hideMark/>
          </w:tcPr>
          <w:p w14:paraId="357DC634"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352979A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32BECEF"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319D8C3" w14:textId="77777777" w:rsidTr="0073721A">
        <w:trPr>
          <w:trHeight w:val="300"/>
        </w:trPr>
        <w:tc>
          <w:tcPr>
            <w:tcW w:w="3560" w:type="dxa"/>
            <w:hideMark/>
          </w:tcPr>
          <w:p w14:paraId="3DE33D54" w14:textId="77777777" w:rsidR="00674E40" w:rsidRPr="009738FF" w:rsidRDefault="00674E40" w:rsidP="0073721A">
            <w:pPr>
              <w:jc w:val="both"/>
              <w:rPr>
                <w:rFonts w:ascii="Sylfaen" w:hAnsi="Sylfaen"/>
                <w:sz w:val="22"/>
                <w:szCs w:val="22"/>
              </w:rPr>
            </w:pPr>
            <w:r w:rsidRPr="009738FF">
              <w:rPr>
                <w:rFonts w:ascii="Sylfaen" w:hAnsi="Sylfaen"/>
                <w:sz w:val="22"/>
                <w:szCs w:val="22"/>
              </w:rPr>
              <w:t>LaunchNumber</w:t>
            </w:r>
          </w:p>
        </w:tc>
        <w:tc>
          <w:tcPr>
            <w:tcW w:w="1660" w:type="dxa"/>
            <w:hideMark/>
          </w:tcPr>
          <w:p w14:paraId="51B481C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14E29279"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გაშვების ნომერი</w:t>
            </w:r>
          </w:p>
        </w:tc>
      </w:tr>
      <w:tr w:rsidR="00674E40" w:rsidRPr="009738FF" w14:paraId="20CE817B" w14:textId="77777777" w:rsidTr="0073721A">
        <w:trPr>
          <w:trHeight w:val="600"/>
        </w:trPr>
        <w:tc>
          <w:tcPr>
            <w:tcW w:w="3560" w:type="dxa"/>
            <w:hideMark/>
          </w:tcPr>
          <w:p w14:paraId="219DA282" w14:textId="77777777" w:rsidR="00674E40" w:rsidRPr="009738FF" w:rsidRDefault="00674E40" w:rsidP="0073721A">
            <w:pPr>
              <w:jc w:val="both"/>
              <w:rPr>
                <w:rFonts w:ascii="Sylfaen" w:hAnsi="Sylfaen"/>
                <w:sz w:val="22"/>
                <w:szCs w:val="22"/>
              </w:rPr>
            </w:pPr>
            <w:r w:rsidRPr="009738FF">
              <w:rPr>
                <w:rFonts w:ascii="Sylfaen" w:hAnsi="Sylfaen"/>
                <w:sz w:val="22"/>
                <w:szCs w:val="22"/>
              </w:rPr>
              <w:t>ComponentID</w:t>
            </w:r>
          </w:p>
        </w:tc>
        <w:tc>
          <w:tcPr>
            <w:tcW w:w="1660" w:type="dxa"/>
            <w:hideMark/>
          </w:tcPr>
          <w:p w14:paraId="37701DC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3326EB8"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სტატუსის იდენტიფიკატორი.</w:t>
            </w:r>
          </w:p>
        </w:tc>
      </w:tr>
      <w:tr w:rsidR="00674E40" w:rsidRPr="009738FF" w14:paraId="2C210D3A" w14:textId="77777777" w:rsidTr="0073721A">
        <w:trPr>
          <w:trHeight w:val="600"/>
        </w:trPr>
        <w:tc>
          <w:tcPr>
            <w:tcW w:w="3560" w:type="dxa"/>
            <w:hideMark/>
          </w:tcPr>
          <w:p w14:paraId="2D4A1018" w14:textId="77777777" w:rsidR="00674E40" w:rsidRPr="009738FF" w:rsidRDefault="00674E40" w:rsidP="0073721A">
            <w:pPr>
              <w:jc w:val="both"/>
              <w:rPr>
                <w:rFonts w:ascii="Sylfaen" w:hAnsi="Sylfaen"/>
                <w:sz w:val="22"/>
                <w:szCs w:val="22"/>
              </w:rPr>
            </w:pPr>
            <w:r w:rsidRPr="009738FF">
              <w:rPr>
                <w:rFonts w:ascii="Sylfaen" w:hAnsi="Sylfaen"/>
                <w:sz w:val="22"/>
                <w:szCs w:val="22"/>
              </w:rPr>
              <w:t>JobStartDate</w:t>
            </w:r>
          </w:p>
        </w:tc>
        <w:tc>
          <w:tcPr>
            <w:tcW w:w="1660" w:type="dxa"/>
            <w:hideMark/>
          </w:tcPr>
          <w:p w14:paraId="0D583C5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D0FA45C"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გაშვების დაწყების თარიღი</w:t>
            </w:r>
          </w:p>
        </w:tc>
      </w:tr>
      <w:tr w:rsidR="00674E40" w:rsidRPr="009738FF" w14:paraId="50166B64" w14:textId="77777777" w:rsidTr="0073721A">
        <w:trPr>
          <w:trHeight w:val="300"/>
        </w:trPr>
        <w:tc>
          <w:tcPr>
            <w:tcW w:w="3560" w:type="dxa"/>
            <w:hideMark/>
          </w:tcPr>
          <w:p w14:paraId="0B053F91" w14:textId="77777777" w:rsidR="00674E40" w:rsidRPr="009738FF" w:rsidRDefault="00674E40" w:rsidP="0073721A">
            <w:pPr>
              <w:jc w:val="both"/>
              <w:rPr>
                <w:rFonts w:ascii="Sylfaen" w:hAnsi="Sylfaen"/>
                <w:sz w:val="22"/>
                <w:szCs w:val="22"/>
              </w:rPr>
            </w:pPr>
            <w:r w:rsidRPr="009738FF">
              <w:rPr>
                <w:rFonts w:ascii="Sylfaen" w:hAnsi="Sylfaen"/>
                <w:sz w:val="22"/>
                <w:szCs w:val="22"/>
              </w:rPr>
              <w:t>ActivationDate</w:t>
            </w:r>
          </w:p>
        </w:tc>
        <w:tc>
          <w:tcPr>
            <w:tcW w:w="1660" w:type="dxa"/>
            <w:hideMark/>
          </w:tcPr>
          <w:p w14:paraId="63645AD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BFCE62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აცტივაციის თარიღი</w:t>
            </w:r>
          </w:p>
        </w:tc>
      </w:tr>
      <w:tr w:rsidR="00674E40" w:rsidRPr="009738FF" w14:paraId="254678FB" w14:textId="77777777" w:rsidTr="0073721A">
        <w:trPr>
          <w:trHeight w:val="300"/>
        </w:trPr>
        <w:tc>
          <w:tcPr>
            <w:tcW w:w="3560" w:type="dxa"/>
            <w:hideMark/>
          </w:tcPr>
          <w:p w14:paraId="0722B386" w14:textId="77777777" w:rsidR="00674E40" w:rsidRPr="009738FF" w:rsidRDefault="00674E40" w:rsidP="0073721A">
            <w:pPr>
              <w:jc w:val="both"/>
              <w:rPr>
                <w:rFonts w:ascii="Sylfaen" w:hAnsi="Sylfaen"/>
                <w:sz w:val="22"/>
                <w:szCs w:val="22"/>
              </w:rPr>
            </w:pPr>
            <w:r w:rsidRPr="009738FF">
              <w:rPr>
                <w:rFonts w:ascii="Sylfaen" w:hAnsi="Sylfaen"/>
                <w:sz w:val="22"/>
                <w:szCs w:val="22"/>
              </w:rPr>
              <w:t>ChangeDate</w:t>
            </w:r>
          </w:p>
        </w:tc>
        <w:tc>
          <w:tcPr>
            <w:tcW w:w="1660" w:type="dxa"/>
            <w:hideMark/>
          </w:tcPr>
          <w:p w14:paraId="594DC72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7DD710B"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ცვლილების თარიღი</w:t>
            </w:r>
          </w:p>
        </w:tc>
      </w:tr>
      <w:tr w:rsidR="00674E40" w:rsidRPr="009738FF" w14:paraId="2AD872A0" w14:textId="77777777" w:rsidTr="0073721A">
        <w:trPr>
          <w:trHeight w:val="600"/>
        </w:trPr>
        <w:tc>
          <w:tcPr>
            <w:tcW w:w="3560" w:type="dxa"/>
            <w:hideMark/>
          </w:tcPr>
          <w:p w14:paraId="1B9C01B0" w14:textId="77777777" w:rsidR="00674E40" w:rsidRPr="009738FF" w:rsidRDefault="00674E40" w:rsidP="0073721A">
            <w:pPr>
              <w:jc w:val="both"/>
              <w:rPr>
                <w:rFonts w:ascii="Sylfaen" w:hAnsi="Sylfaen"/>
                <w:sz w:val="22"/>
                <w:szCs w:val="22"/>
              </w:rPr>
            </w:pPr>
            <w:r w:rsidRPr="009738FF">
              <w:rPr>
                <w:rFonts w:ascii="Sylfaen" w:hAnsi="Sylfaen"/>
                <w:sz w:val="22"/>
                <w:szCs w:val="22"/>
              </w:rPr>
              <w:t>IsRunning</w:t>
            </w:r>
          </w:p>
        </w:tc>
        <w:tc>
          <w:tcPr>
            <w:tcW w:w="1660" w:type="dxa"/>
            <w:hideMark/>
          </w:tcPr>
          <w:p w14:paraId="4AF981DF"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60F8260C" w14:textId="77777777" w:rsidR="00674E40" w:rsidRPr="009738FF" w:rsidRDefault="00674E40" w:rsidP="0073721A">
            <w:pPr>
              <w:jc w:val="both"/>
              <w:rPr>
                <w:rFonts w:ascii="Sylfaen" w:hAnsi="Sylfaen"/>
                <w:sz w:val="22"/>
                <w:szCs w:val="22"/>
              </w:rPr>
            </w:pPr>
            <w:r w:rsidRPr="009738FF">
              <w:rPr>
                <w:rFonts w:ascii="Sylfaen" w:hAnsi="Sylfaen"/>
                <w:sz w:val="22"/>
                <w:szCs w:val="22"/>
              </w:rPr>
              <w:t>ავტომატიზირებული სისტემის გაშვების მიმდინარე სტატუსი 0 - მიმდინარეობს 1 - დასრულებულია</w:t>
            </w:r>
          </w:p>
        </w:tc>
      </w:tr>
      <w:tr w:rsidR="00674E40" w:rsidRPr="009738FF" w14:paraId="0E7A06AA" w14:textId="77777777" w:rsidTr="0073721A">
        <w:trPr>
          <w:trHeight w:val="600"/>
        </w:trPr>
        <w:tc>
          <w:tcPr>
            <w:tcW w:w="3560" w:type="dxa"/>
            <w:hideMark/>
          </w:tcPr>
          <w:p w14:paraId="4CB23CEA" w14:textId="77777777" w:rsidR="00674E40" w:rsidRPr="009738FF" w:rsidRDefault="00674E40" w:rsidP="0073721A">
            <w:pPr>
              <w:jc w:val="both"/>
              <w:rPr>
                <w:rFonts w:ascii="Sylfaen" w:hAnsi="Sylfaen"/>
                <w:sz w:val="22"/>
                <w:szCs w:val="22"/>
              </w:rPr>
            </w:pPr>
            <w:r w:rsidRPr="009738FF">
              <w:rPr>
                <w:rFonts w:ascii="Sylfaen" w:hAnsi="Sylfaen"/>
                <w:sz w:val="22"/>
                <w:szCs w:val="22"/>
              </w:rPr>
              <w:t>IsJob</w:t>
            </w:r>
          </w:p>
        </w:tc>
        <w:tc>
          <w:tcPr>
            <w:tcW w:w="1660" w:type="dxa"/>
            <w:hideMark/>
          </w:tcPr>
          <w:p w14:paraId="6CD7C036"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2BF5C457"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გადაგზავნის მექანიზმი 1 - კონსოლ აპლიკაცია 0 - web აპლიკაცია</w:t>
            </w:r>
          </w:p>
        </w:tc>
      </w:tr>
      <w:tr w:rsidR="00674E40" w:rsidRPr="009738FF" w14:paraId="1BF6BDFC" w14:textId="77777777" w:rsidTr="0073721A">
        <w:trPr>
          <w:trHeight w:val="900"/>
        </w:trPr>
        <w:tc>
          <w:tcPr>
            <w:tcW w:w="3560" w:type="dxa"/>
            <w:hideMark/>
          </w:tcPr>
          <w:p w14:paraId="7A5E5F0D" w14:textId="77777777" w:rsidR="00674E40" w:rsidRPr="009738FF" w:rsidRDefault="00674E40" w:rsidP="0073721A">
            <w:pPr>
              <w:jc w:val="both"/>
              <w:rPr>
                <w:rFonts w:ascii="Sylfaen" w:hAnsi="Sylfaen"/>
                <w:sz w:val="22"/>
                <w:szCs w:val="22"/>
              </w:rPr>
            </w:pPr>
            <w:r w:rsidRPr="009738FF">
              <w:rPr>
                <w:rFonts w:ascii="Sylfaen" w:hAnsi="Sylfaen"/>
                <w:sz w:val="22"/>
                <w:szCs w:val="22"/>
              </w:rPr>
              <w:t>UserID</w:t>
            </w:r>
          </w:p>
        </w:tc>
        <w:tc>
          <w:tcPr>
            <w:tcW w:w="1660" w:type="dxa"/>
            <w:hideMark/>
          </w:tcPr>
          <w:p w14:paraId="117177E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910937B"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მომხმარებლის იდენტიფიკატორი. ფასების გადაგზავნის ავტომატიზირებული სისტემის გაშვების მომხარებელი</w:t>
            </w:r>
          </w:p>
        </w:tc>
      </w:tr>
      <w:tr w:rsidR="00674E40" w:rsidRPr="009738FF" w14:paraId="785AE34F" w14:textId="77777777" w:rsidTr="0073721A">
        <w:trPr>
          <w:trHeight w:val="900"/>
        </w:trPr>
        <w:tc>
          <w:tcPr>
            <w:tcW w:w="3560" w:type="dxa"/>
            <w:hideMark/>
          </w:tcPr>
          <w:p w14:paraId="63E34064" w14:textId="77777777" w:rsidR="00674E40" w:rsidRPr="009738FF" w:rsidRDefault="00674E40" w:rsidP="0073721A">
            <w:pPr>
              <w:jc w:val="both"/>
              <w:rPr>
                <w:rFonts w:ascii="Sylfaen" w:hAnsi="Sylfaen"/>
                <w:sz w:val="22"/>
                <w:szCs w:val="22"/>
              </w:rPr>
            </w:pPr>
            <w:r w:rsidRPr="009738FF">
              <w:rPr>
                <w:rFonts w:ascii="Sylfaen" w:hAnsi="Sylfaen"/>
                <w:sz w:val="22"/>
                <w:szCs w:val="22"/>
              </w:rPr>
              <w:t>LoginName</w:t>
            </w:r>
          </w:p>
        </w:tc>
        <w:tc>
          <w:tcPr>
            <w:tcW w:w="1660" w:type="dxa"/>
            <w:hideMark/>
          </w:tcPr>
          <w:p w14:paraId="202A1FF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0B19D05B"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მომხმარებლის სისტემაში წვდომის სახელი. ფასების გადაგზავნის ავტომატიზირებული სისტემის გაშვების მომხარებელი</w:t>
            </w:r>
          </w:p>
        </w:tc>
      </w:tr>
      <w:tr w:rsidR="00674E40" w:rsidRPr="009738FF" w14:paraId="342DE092" w14:textId="77777777" w:rsidTr="0073721A">
        <w:trPr>
          <w:trHeight w:val="900"/>
        </w:trPr>
        <w:tc>
          <w:tcPr>
            <w:tcW w:w="3560" w:type="dxa"/>
            <w:hideMark/>
          </w:tcPr>
          <w:p w14:paraId="51CF4D00" w14:textId="77777777" w:rsidR="00674E40" w:rsidRPr="009738FF" w:rsidRDefault="00674E40" w:rsidP="0073721A">
            <w:pPr>
              <w:jc w:val="both"/>
              <w:rPr>
                <w:rFonts w:ascii="Sylfaen" w:hAnsi="Sylfaen"/>
                <w:sz w:val="22"/>
                <w:szCs w:val="22"/>
              </w:rPr>
            </w:pPr>
            <w:r w:rsidRPr="009738FF">
              <w:rPr>
                <w:rFonts w:ascii="Sylfaen" w:hAnsi="Sylfaen"/>
                <w:sz w:val="22"/>
                <w:szCs w:val="22"/>
              </w:rPr>
              <w:t>FirstName</w:t>
            </w:r>
          </w:p>
        </w:tc>
        <w:tc>
          <w:tcPr>
            <w:tcW w:w="1660" w:type="dxa"/>
            <w:hideMark/>
          </w:tcPr>
          <w:p w14:paraId="18C9EA3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152B2B6E"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სახელი. ფასების გადაგზავნის ავტომატიზირებული სისტემის გაშვების მომხარებელი</w:t>
            </w:r>
          </w:p>
        </w:tc>
      </w:tr>
      <w:tr w:rsidR="00674E40" w:rsidRPr="009738FF" w14:paraId="71D47F6E" w14:textId="77777777" w:rsidTr="0073721A">
        <w:trPr>
          <w:trHeight w:val="900"/>
        </w:trPr>
        <w:tc>
          <w:tcPr>
            <w:tcW w:w="3560" w:type="dxa"/>
            <w:hideMark/>
          </w:tcPr>
          <w:p w14:paraId="5F0D1110" w14:textId="77777777" w:rsidR="00674E40" w:rsidRPr="009738FF" w:rsidRDefault="00674E40" w:rsidP="0073721A">
            <w:pPr>
              <w:jc w:val="both"/>
              <w:rPr>
                <w:rFonts w:ascii="Sylfaen" w:hAnsi="Sylfaen"/>
                <w:sz w:val="22"/>
                <w:szCs w:val="22"/>
              </w:rPr>
            </w:pPr>
            <w:r w:rsidRPr="009738FF">
              <w:rPr>
                <w:rFonts w:ascii="Sylfaen" w:hAnsi="Sylfaen"/>
                <w:sz w:val="22"/>
                <w:szCs w:val="22"/>
              </w:rPr>
              <w:t>LastName</w:t>
            </w:r>
          </w:p>
        </w:tc>
        <w:tc>
          <w:tcPr>
            <w:tcW w:w="1660" w:type="dxa"/>
            <w:hideMark/>
          </w:tcPr>
          <w:p w14:paraId="13546C5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28CD94DC"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გვარი. ფასების გადაგზავნის ავტომატიზირებული სისტემის გაშვების მომხარებელი</w:t>
            </w:r>
          </w:p>
        </w:tc>
      </w:tr>
      <w:tr w:rsidR="00674E40" w:rsidRPr="009738FF" w14:paraId="41C96253" w14:textId="77777777" w:rsidTr="0073721A">
        <w:trPr>
          <w:trHeight w:val="300"/>
        </w:trPr>
        <w:tc>
          <w:tcPr>
            <w:tcW w:w="3560" w:type="dxa"/>
            <w:hideMark/>
          </w:tcPr>
          <w:p w14:paraId="0029920E"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55D4D69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13823F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D628328" w14:textId="77777777" w:rsidTr="0073721A">
        <w:trPr>
          <w:trHeight w:val="300"/>
        </w:trPr>
        <w:tc>
          <w:tcPr>
            <w:tcW w:w="3560" w:type="dxa"/>
            <w:hideMark/>
          </w:tcPr>
          <w:p w14:paraId="65CDD395"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43AD54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0147F4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9D59D2F" w14:textId="77777777" w:rsidTr="0073721A">
        <w:trPr>
          <w:trHeight w:val="300"/>
        </w:trPr>
        <w:tc>
          <w:tcPr>
            <w:tcW w:w="3560" w:type="dxa"/>
            <w:hideMark/>
          </w:tcPr>
          <w:p w14:paraId="374E654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58F604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86D72A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D065CE4" w14:textId="77777777" w:rsidTr="0073721A">
        <w:trPr>
          <w:trHeight w:val="900"/>
        </w:trPr>
        <w:tc>
          <w:tcPr>
            <w:tcW w:w="3560" w:type="dxa"/>
            <w:hideMark/>
          </w:tcPr>
          <w:p w14:paraId="32FBE66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dbo.EC_AutomatedJobStatuses</w:t>
            </w:r>
          </w:p>
        </w:tc>
        <w:tc>
          <w:tcPr>
            <w:tcW w:w="1660" w:type="dxa"/>
            <w:hideMark/>
          </w:tcPr>
          <w:p w14:paraId="04C3889E" w14:textId="77777777" w:rsidR="00674E40" w:rsidRPr="009738FF" w:rsidRDefault="00674E40" w:rsidP="0073721A">
            <w:pPr>
              <w:jc w:val="both"/>
              <w:rPr>
                <w:rFonts w:ascii="Sylfaen" w:hAnsi="Sylfaen"/>
                <w:b/>
                <w:bCs/>
                <w:sz w:val="22"/>
                <w:szCs w:val="22"/>
              </w:rPr>
            </w:pPr>
          </w:p>
        </w:tc>
        <w:tc>
          <w:tcPr>
            <w:tcW w:w="5800" w:type="dxa"/>
            <w:hideMark/>
          </w:tcPr>
          <w:p w14:paraId="5C5CBE8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გადაგზავნის ავტომატიზირებული სისტემის ნაწილი სადაც ინახება გადაგზავნის სტატუსი</w:t>
            </w:r>
          </w:p>
        </w:tc>
      </w:tr>
      <w:tr w:rsidR="00674E40" w:rsidRPr="009738FF" w14:paraId="522CC52E" w14:textId="77777777" w:rsidTr="0073721A">
        <w:trPr>
          <w:trHeight w:val="300"/>
        </w:trPr>
        <w:tc>
          <w:tcPr>
            <w:tcW w:w="3560" w:type="dxa"/>
            <w:hideMark/>
          </w:tcPr>
          <w:p w14:paraId="28268FD7"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A68EC1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635348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EE9F0C0" w14:textId="77777777" w:rsidTr="0073721A">
        <w:trPr>
          <w:trHeight w:val="300"/>
        </w:trPr>
        <w:tc>
          <w:tcPr>
            <w:tcW w:w="3560" w:type="dxa"/>
            <w:hideMark/>
          </w:tcPr>
          <w:p w14:paraId="1A956103"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6FB767C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6A147C1A"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5C248CB" w14:textId="77777777" w:rsidTr="0073721A">
        <w:trPr>
          <w:trHeight w:val="300"/>
        </w:trPr>
        <w:tc>
          <w:tcPr>
            <w:tcW w:w="3560" w:type="dxa"/>
            <w:hideMark/>
          </w:tcPr>
          <w:p w14:paraId="5FC5C08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077DF8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1C6E169"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B6B0840" w14:textId="77777777" w:rsidTr="0073721A">
        <w:trPr>
          <w:trHeight w:val="300"/>
        </w:trPr>
        <w:tc>
          <w:tcPr>
            <w:tcW w:w="3560" w:type="dxa"/>
            <w:hideMark/>
          </w:tcPr>
          <w:p w14:paraId="196F70C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3477F9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8F71EF2"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F878068" w14:textId="77777777" w:rsidTr="0073721A">
        <w:trPr>
          <w:trHeight w:val="300"/>
        </w:trPr>
        <w:tc>
          <w:tcPr>
            <w:tcW w:w="3560" w:type="dxa"/>
            <w:hideMark/>
          </w:tcPr>
          <w:p w14:paraId="64284D0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791FCDD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428E28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0A61D4AD" w14:textId="77777777" w:rsidTr="0073721A">
        <w:trPr>
          <w:trHeight w:val="2100"/>
        </w:trPr>
        <w:tc>
          <w:tcPr>
            <w:tcW w:w="3560" w:type="dxa"/>
            <w:hideMark/>
          </w:tcPr>
          <w:p w14:paraId="4C55D91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dbo.EC_CalculatedPricePerCombination</w:t>
            </w:r>
          </w:p>
        </w:tc>
        <w:tc>
          <w:tcPr>
            <w:tcW w:w="1660" w:type="dxa"/>
            <w:hideMark/>
          </w:tcPr>
          <w:p w14:paraId="14753F5D" w14:textId="77777777" w:rsidR="00674E40" w:rsidRPr="009738FF" w:rsidRDefault="00674E40" w:rsidP="0073721A">
            <w:pPr>
              <w:jc w:val="both"/>
              <w:rPr>
                <w:rFonts w:ascii="Sylfaen" w:hAnsi="Sylfaen"/>
                <w:b/>
                <w:bCs/>
                <w:sz w:val="22"/>
                <w:szCs w:val="22"/>
              </w:rPr>
            </w:pPr>
          </w:p>
        </w:tc>
        <w:tc>
          <w:tcPr>
            <w:tcW w:w="5800" w:type="dxa"/>
            <w:hideMark/>
          </w:tcPr>
          <w:p w14:paraId="710C929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სამედიცინო დაწესებულებებს შორის ერთიდაიგივე დიაგნოზზე (ICD10/NCSP კომბინაცია) დათვლილი ზედა და ქვედა ზღვარი, აგრეთვე ლიმიტი და ანაზღაურებადი თანხა რომელიც ითვლება შესაბამისი ფორმულით კოდის მხარეს. ჯერ-ჯერობით გამოიყენება გეგმიური მომსახურეობებისთვის</w:t>
            </w:r>
          </w:p>
        </w:tc>
      </w:tr>
      <w:tr w:rsidR="00674E40" w:rsidRPr="009738FF" w14:paraId="2A4CE4CD" w14:textId="77777777" w:rsidTr="0073721A">
        <w:trPr>
          <w:trHeight w:val="300"/>
        </w:trPr>
        <w:tc>
          <w:tcPr>
            <w:tcW w:w="3560" w:type="dxa"/>
            <w:hideMark/>
          </w:tcPr>
          <w:p w14:paraId="6628AE8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41BBC43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B641A2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ACF22C2" w14:textId="77777777" w:rsidTr="0073721A">
        <w:trPr>
          <w:trHeight w:val="300"/>
        </w:trPr>
        <w:tc>
          <w:tcPr>
            <w:tcW w:w="3560" w:type="dxa"/>
            <w:hideMark/>
          </w:tcPr>
          <w:p w14:paraId="62F245A4"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CombinationID</w:t>
            </w:r>
          </w:p>
        </w:tc>
        <w:tc>
          <w:tcPr>
            <w:tcW w:w="1660" w:type="dxa"/>
            <w:hideMark/>
          </w:tcPr>
          <w:p w14:paraId="0366952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173995C"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იდენტიფიკატორი</w:t>
            </w:r>
          </w:p>
        </w:tc>
      </w:tr>
      <w:tr w:rsidR="00674E40" w:rsidRPr="009738FF" w14:paraId="66B2BF7E" w14:textId="77777777" w:rsidTr="0073721A">
        <w:trPr>
          <w:trHeight w:val="600"/>
        </w:trPr>
        <w:tc>
          <w:tcPr>
            <w:tcW w:w="3560" w:type="dxa"/>
            <w:hideMark/>
          </w:tcPr>
          <w:p w14:paraId="17753922" w14:textId="77777777" w:rsidR="00674E40" w:rsidRPr="009738FF" w:rsidRDefault="00674E40" w:rsidP="0073721A">
            <w:pPr>
              <w:jc w:val="both"/>
              <w:rPr>
                <w:rFonts w:ascii="Sylfaen" w:hAnsi="Sylfaen"/>
                <w:sz w:val="22"/>
                <w:szCs w:val="22"/>
              </w:rPr>
            </w:pPr>
            <w:r w:rsidRPr="009738FF">
              <w:rPr>
                <w:rFonts w:ascii="Sylfaen" w:hAnsi="Sylfaen"/>
                <w:sz w:val="22"/>
                <w:szCs w:val="22"/>
              </w:rPr>
              <w:t>MinPrice</w:t>
            </w:r>
          </w:p>
        </w:tc>
        <w:tc>
          <w:tcPr>
            <w:tcW w:w="1660" w:type="dxa"/>
            <w:hideMark/>
          </w:tcPr>
          <w:p w14:paraId="071D79DD"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10D8C2B8"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მოცემული კომბინაციაში მოხვედრილი განფასებების მინიმალური ფასი</w:t>
            </w:r>
          </w:p>
        </w:tc>
      </w:tr>
      <w:tr w:rsidR="00674E40" w:rsidRPr="009738FF" w14:paraId="7E00CE52" w14:textId="77777777" w:rsidTr="0073721A">
        <w:trPr>
          <w:trHeight w:val="600"/>
        </w:trPr>
        <w:tc>
          <w:tcPr>
            <w:tcW w:w="3560" w:type="dxa"/>
            <w:hideMark/>
          </w:tcPr>
          <w:p w14:paraId="72693CE1" w14:textId="77777777" w:rsidR="00674E40" w:rsidRPr="009738FF" w:rsidRDefault="00674E40" w:rsidP="0073721A">
            <w:pPr>
              <w:jc w:val="both"/>
              <w:rPr>
                <w:rFonts w:ascii="Sylfaen" w:hAnsi="Sylfaen"/>
                <w:sz w:val="22"/>
                <w:szCs w:val="22"/>
              </w:rPr>
            </w:pPr>
            <w:r w:rsidRPr="009738FF">
              <w:rPr>
                <w:rFonts w:ascii="Sylfaen" w:hAnsi="Sylfaen"/>
                <w:sz w:val="22"/>
                <w:szCs w:val="22"/>
              </w:rPr>
              <w:t>MaxPrice</w:t>
            </w:r>
          </w:p>
        </w:tc>
        <w:tc>
          <w:tcPr>
            <w:tcW w:w="1660" w:type="dxa"/>
            <w:hideMark/>
          </w:tcPr>
          <w:p w14:paraId="4A518A7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35399B1F"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მოცემული კომბინაციაში მოხვედრილი განფასებების მაქსიმალური ფასი</w:t>
            </w:r>
          </w:p>
        </w:tc>
      </w:tr>
      <w:tr w:rsidR="00674E40" w:rsidRPr="009738FF" w14:paraId="1454D7DF" w14:textId="77777777" w:rsidTr="0073721A">
        <w:trPr>
          <w:trHeight w:val="300"/>
        </w:trPr>
        <w:tc>
          <w:tcPr>
            <w:tcW w:w="3560" w:type="dxa"/>
            <w:hideMark/>
          </w:tcPr>
          <w:p w14:paraId="7FF82CBA" w14:textId="77777777" w:rsidR="00674E40" w:rsidRPr="009738FF" w:rsidRDefault="00674E40" w:rsidP="0073721A">
            <w:pPr>
              <w:jc w:val="both"/>
              <w:rPr>
                <w:rFonts w:ascii="Sylfaen" w:hAnsi="Sylfaen"/>
                <w:sz w:val="22"/>
                <w:szCs w:val="22"/>
              </w:rPr>
            </w:pPr>
            <w:r w:rsidRPr="009738FF">
              <w:rPr>
                <w:rFonts w:ascii="Sylfaen" w:hAnsi="Sylfaen"/>
                <w:sz w:val="22"/>
                <w:szCs w:val="22"/>
              </w:rPr>
              <w:t>Step</w:t>
            </w:r>
          </w:p>
        </w:tc>
        <w:tc>
          <w:tcPr>
            <w:tcW w:w="1660" w:type="dxa"/>
            <w:hideMark/>
          </w:tcPr>
          <w:p w14:paraId="6ED8CF08"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0E8B62AA" w14:textId="77777777" w:rsidR="00674E40" w:rsidRPr="009738FF" w:rsidRDefault="00674E40" w:rsidP="0073721A">
            <w:pPr>
              <w:jc w:val="both"/>
              <w:rPr>
                <w:rFonts w:ascii="Sylfaen" w:hAnsi="Sylfaen"/>
                <w:sz w:val="22"/>
                <w:szCs w:val="22"/>
              </w:rPr>
            </w:pPr>
            <w:r w:rsidRPr="009738FF">
              <w:rPr>
                <w:rFonts w:ascii="Sylfaen" w:hAnsi="Sylfaen"/>
                <w:sz w:val="22"/>
                <w:szCs w:val="22"/>
              </w:rPr>
              <w:t>სპეციალური ფორმულით დათვლილი ბიჯი</w:t>
            </w:r>
          </w:p>
        </w:tc>
      </w:tr>
      <w:tr w:rsidR="00674E40" w:rsidRPr="009738FF" w14:paraId="3AAEDE9A" w14:textId="77777777" w:rsidTr="0073721A">
        <w:trPr>
          <w:trHeight w:val="300"/>
        </w:trPr>
        <w:tc>
          <w:tcPr>
            <w:tcW w:w="3560" w:type="dxa"/>
            <w:hideMark/>
          </w:tcPr>
          <w:p w14:paraId="15EA3DC3" w14:textId="77777777" w:rsidR="00674E40" w:rsidRPr="009738FF" w:rsidRDefault="00674E40" w:rsidP="0073721A">
            <w:pPr>
              <w:jc w:val="both"/>
              <w:rPr>
                <w:rFonts w:ascii="Sylfaen" w:hAnsi="Sylfaen"/>
                <w:sz w:val="22"/>
                <w:szCs w:val="22"/>
              </w:rPr>
            </w:pPr>
            <w:r w:rsidRPr="009738FF">
              <w:rPr>
                <w:rFonts w:ascii="Sylfaen" w:hAnsi="Sylfaen"/>
                <w:sz w:val="22"/>
                <w:szCs w:val="22"/>
              </w:rPr>
              <w:t>Limit</w:t>
            </w:r>
          </w:p>
        </w:tc>
        <w:tc>
          <w:tcPr>
            <w:tcW w:w="1660" w:type="dxa"/>
            <w:hideMark/>
          </w:tcPr>
          <w:p w14:paraId="56501AB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5A1D8CC9" w14:textId="77777777" w:rsidR="00674E40" w:rsidRPr="009738FF" w:rsidRDefault="00674E40" w:rsidP="0073721A">
            <w:pPr>
              <w:jc w:val="both"/>
              <w:rPr>
                <w:rFonts w:ascii="Sylfaen" w:hAnsi="Sylfaen"/>
                <w:sz w:val="22"/>
                <w:szCs w:val="22"/>
              </w:rPr>
            </w:pPr>
            <w:r w:rsidRPr="009738FF">
              <w:rPr>
                <w:rFonts w:ascii="Sylfaen" w:hAnsi="Sylfaen"/>
                <w:sz w:val="22"/>
                <w:szCs w:val="22"/>
              </w:rPr>
              <w:t>სპეციალური ფორმულით დათვლილი ლიმიტი</w:t>
            </w:r>
          </w:p>
        </w:tc>
      </w:tr>
      <w:tr w:rsidR="00674E40" w:rsidRPr="009738FF" w14:paraId="67E1F846" w14:textId="77777777" w:rsidTr="0073721A">
        <w:trPr>
          <w:trHeight w:val="300"/>
        </w:trPr>
        <w:tc>
          <w:tcPr>
            <w:tcW w:w="3560" w:type="dxa"/>
            <w:hideMark/>
          </w:tcPr>
          <w:p w14:paraId="619E7CC8" w14:textId="77777777" w:rsidR="00674E40" w:rsidRPr="009738FF" w:rsidRDefault="00674E40" w:rsidP="0073721A">
            <w:pPr>
              <w:jc w:val="both"/>
              <w:rPr>
                <w:rFonts w:ascii="Sylfaen" w:hAnsi="Sylfaen"/>
                <w:sz w:val="22"/>
                <w:szCs w:val="22"/>
              </w:rPr>
            </w:pPr>
            <w:r w:rsidRPr="009738FF">
              <w:rPr>
                <w:rFonts w:ascii="Sylfaen" w:hAnsi="Sylfaen"/>
                <w:sz w:val="22"/>
                <w:szCs w:val="22"/>
              </w:rPr>
              <w:t>Payable</w:t>
            </w:r>
          </w:p>
        </w:tc>
        <w:tc>
          <w:tcPr>
            <w:tcW w:w="1660" w:type="dxa"/>
            <w:hideMark/>
          </w:tcPr>
          <w:p w14:paraId="1825DF6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7FF7FE41" w14:textId="77777777" w:rsidR="00674E40" w:rsidRPr="009738FF" w:rsidRDefault="00674E40" w:rsidP="0073721A">
            <w:pPr>
              <w:jc w:val="both"/>
              <w:rPr>
                <w:rFonts w:ascii="Sylfaen" w:hAnsi="Sylfaen"/>
                <w:sz w:val="22"/>
                <w:szCs w:val="22"/>
              </w:rPr>
            </w:pPr>
            <w:r w:rsidRPr="009738FF">
              <w:rPr>
                <w:rFonts w:ascii="Sylfaen" w:hAnsi="Sylfaen"/>
                <w:sz w:val="22"/>
                <w:szCs w:val="22"/>
              </w:rPr>
              <w:t>იგივეა რაც ლიმიტი</w:t>
            </w:r>
          </w:p>
        </w:tc>
      </w:tr>
      <w:tr w:rsidR="00674E40" w:rsidRPr="009738FF" w14:paraId="608D44B4" w14:textId="77777777" w:rsidTr="0073721A">
        <w:trPr>
          <w:trHeight w:val="300"/>
        </w:trPr>
        <w:tc>
          <w:tcPr>
            <w:tcW w:w="3560" w:type="dxa"/>
            <w:hideMark/>
          </w:tcPr>
          <w:p w14:paraId="62FE8E96" w14:textId="77777777" w:rsidR="00674E40" w:rsidRPr="009738FF" w:rsidRDefault="00674E40" w:rsidP="0073721A">
            <w:pPr>
              <w:jc w:val="both"/>
              <w:rPr>
                <w:rFonts w:ascii="Sylfaen" w:hAnsi="Sylfaen"/>
                <w:sz w:val="22"/>
                <w:szCs w:val="22"/>
              </w:rPr>
            </w:pPr>
            <w:r w:rsidRPr="009738FF">
              <w:rPr>
                <w:rFonts w:ascii="Sylfaen" w:hAnsi="Sylfaen"/>
                <w:sz w:val="22"/>
                <w:szCs w:val="22"/>
              </w:rPr>
              <w:t>ICDNumber</w:t>
            </w:r>
          </w:p>
        </w:tc>
        <w:tc>
          <w:tcPr>
            <w:tcW w:w="1660" w:type="dxa"/>
            <w:hideMark/>
          </w:tcPr>
          <w:p w14:paraId="5AB105A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5433C159"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კომბინაციაში მოხვედრილი ICD-ების რაოდენობა</w:t>
            </w:r>
          </w:p>
        </w:tc>
      </w:tr>
      <w:tr w:rsidR="00674E40" w:rsidRPr="009738FF" w14:paraId="3C3DF2EC" w14:textId="77777777" w:rsidTr="0073721A">
        <w:trPr>
          <w:trHeight w:val="600"/>
        </w:trPr>
        <w:tc>
          <w:tcPr>
            <w:tcW w:w="3560" w:type="dxa"/>
            <w:hideMark/>
          </w:tcPr>
          <w:p w14:paraId="26919146"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OrganizationNumber</w:t>
            </w:r>
          </w:p>
        </w:tc>
        <w:tc>
          <w:tcPr>
            <w:tcW w:w="1660" w:type="dxa"/>
            <w:hideMark/>
          </w:tcPr>
          <w:p w14:paraId="397EE2C7"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53CEB68C"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კომბინაციაში მოხვედრილი ორგანიზაციების რაოდენობა</w:t>
            </w:r>
          </w:p>
        </w:tc>
      </w:tr>
      <w:tr w:rsidR="00674E40" w:rsidRPr="009738FF" w14:paraId="474FFDF1" w14:textId="77777777" w:rsidTr="0073721A">
        <w:trPr>
          <w:trHeight w:val="300"/>
        </w:trPr>
        <w:tc>
          <w:tcPr>
            <w:tcW w:w="3560" w:type="dxa"/>
            <w:hideMark/>
          </w:tcPr>
          <w:p w14:paraId="2F9D2E50"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3C06801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06CC1B4"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C192064" w14:textId="77777777" w:rsidTr="0073721A">
        <w:trPr>
          <w:trHeight w:val="300"/>
        </w:trPr>
        <w:tc>
          <w:tcPr>
            <w:tcW w:w="3560" w:type="dxa"/>
            <w:hideMark/>
          </w:tcPr>
          <w:p w14:paraId="62CDE170"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F4E6C3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E9959DC"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C34506C" w14:textId="77777777" w:rsidTr="0073721A">
        <w:trPr>
          <w:trHeight w:val="300"/>
        </w:trPr>
        <w:tc>
          <w:tcPr>
            <w:tcW w:w="3560" w:type="dxa"/>
            <w:hideMark/>
          </w:tcPr>
          <w:p w14:paraId="1AFC838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44DCA5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758940C"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D982067" w14:textId="77777777" w:rsidTr="0073721A">
        <w:trPr>
          <w:trHeight w:val="600"/>
        </w:trPr>
        <w:tc>
          <w:tcPr>
            <w:tcW w:w="3560" w:type="dxa"/>
            <w:hideMark/>
          </w:tcPr>
          <w:p w14:paraId="3DFE24B0"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Hashcode</w:t>
            </w:r>
          </w:p>
        </w:tc>
        <w:tc>
          <w:tcPr>
            <w:tcW w:w="1660" w:type="dxa"/>
            <w:hideMark/>
          </w:tcPr>
          <w:p w14:paraId="59D24B87"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73A860D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63D4DBFD" w14:textId="77777777" w:rsidTr="0073721A">
        <w:trPr>
          <w:trHeight w:val="1500"/>
        </w:trPr>
        <w:tc>
          <w:tcPr>
            <w:tcW w:w="3560" w:type="dxa"/>
            <w:hideMark/>
          </w:tcPr>
          <w:p w14:paraId="701FD27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dbo.EC_CalculationOptions</w:t>
            </w:r>
          </w:p>
        </w:tc>
        <w:tc>
          <w:tcPr>
            <w:tcW w:w="1660" w:type="dxa"/>
            <w:hideMark/>
          </w:tcPr>
          <w:p w14:paraId="0FDA81F7" w14:textId="77777777" w:rsidR="00674E40" w:rsidRPr="009738FF" w:rsidRDefault="00674E40" w:rsidP="0073721A">
            <w:pPr>
              <w:jc w:val="both"/>
              <w:rPr>
                <w:rFonts w:ascii="Sylfaen" w:hAnsi="Sylfaen"/>
                <w:b/>
                <w:bCs/>
                <w:sz w:val="22"/>
                <w:szCs w:val="22"/>
              </w:rPr>
            </w:pPr>
          </w:p>
        </w:tc>
        <w:tc>
          <w:tcPr>
            <w:tcW w:w="5800" w:type="dxa"/>
            <w:hideMark/>
          </w:tcPr>
          <w:p w14:paraId="4CB8AD1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ინფორმაცია ფასების დათვლის პრინციპის შესახებ. დაწესებულების მითითებული ფასის მიხედვით თუ გადათვლილი კომბინაციის ფასის მიხედვით. გამოიყენება ფასების გაგზავნის დროს. </w:t>
            </w:r>
          </w:p>
        </w:tc>
      </w:tr>
      <w:tr w:rsidR="00674E40" w:rsidRPr="009738FF" w14:paraId="06B8DB17" w14:textId="77777777" w:rsidTr="0073721A">
        <w:trPr>
          <w:trHeight w:val="300"/>
        </w:trPr>
        <w:tc>
          <w:tcPr>
            <w:tcW w:w="3560" w:type="dxa"/>
            <w:hideMark/>
          </w:tcPr>
          <w:p w14:paraId="78085F2F"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74388BF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85DEF7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6F60FB5" w14:textId="77777777" w:rsidTr="0073721A">
        <w:trPr>
          <w:trHeight w:val="300"/>
        </w:trPr>
        <w:tc>
          <w:tcPr>
            <w:tcW w:w="3560" w:type="dxa"/>
            <w:hideMark/>
          </w:tcPr>
          <w:p w14:paraId="7CB9A492"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78EB5D1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786006E9"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1D83940C" w14:textId="77777777" w:rsidTr="0073721A">
        <w:trPr>
          <w:trHeight w:val="300"/>
        </w:trPr>
        <w:tc>
          <w:tcPr>
            <w:tcW w:w="3560" w:type="dxa"/>
            <w:hideMark/>
          </w:tcPr>
          <w:p w14:paraId="78C55E5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6C1AD7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F2870F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D02A67D" w14:textId="77777777" w:rsidTr="0073721A">
        <w:trPr>
          <w:trHeight w:val="300"/>
        </w:trPr>
        <w:tc>
          <w:tcPr>
            <w:tcW w:w="3560" w:type="dxa"/>
            <w:hideMark/>
          </w:tcPr>
          <w:p w14:paraId="5BD346A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534B758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0E785B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9877309" w14:textId="77777777" w:rsidTr="0073721A">
        <w:trPr>
          <w:trHeight w:val="300"/>
        </w:trPr>
        <w:tc>
          <w:tcPr>
            <w:tcW w:w="3560" w:type="dxa"/>
            <w:hideMark/>
          </w:tcPr>
          <w:p w14:paraId="09B9C26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3664D89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5D50E03"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67EB555" w14:textId="77777777" w:rsidTr="0073721A">
        <w:trPr>
          <w:trHeight w:val="900"/>
        </w:trPr>
        <w:tc>
          <w:tcPr>
            <w:tcW w:w="3560" w:type="dxa"/>
            <w:hideMark/>
          </w:tcPr>
          <w:p w14:paraId="0C551A5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dbo.EC_Categories</w:t>
            </w:r>
          </w:p>
        </w:tc>
        <w:tc>
          <w:tcPr>
            <w:tcW w:w="1660" w:type="dxa"/>
            <w:hideMark/>
          </w:tcPr>
          <w:p w14:paraId="37DFDE3C" w14:textId="77777777" w:rsidR="00674E40" w:rsidRPr="009738FF" w:rsidRDefault="00674E40" w:rsidP="0073721A">
            <w:pPr>
              <w:jc w:val="both"/>
              <w:rPr>
                <w:rFonts w:ascii="Sylfaen" w:hAnsi="Sylfaen"/>
                <w:b/>
                <w:bCs/>
                <w:sz w:val="22"/>
                <w:szCs w:val="22"/>
              </w:rPr>
            </w:pPr>
          </w:p>
        </w:tc>
        <w:tc>
          <w:tcPr>
            <w:tcW w:w="5800" w:type="dxa"/>
            <w:hideMark/>
          </w:tcPr>
          <w:p w14:paraId="225D75D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საყოველთაო ჯანდაცვის ფარგლებში განსაზღვრული მოსარგებლეთა ჯგუფები. გამოიყენება ფასების გაგზავნის დროს</w:t>
            </w:r>
          </w:p>
        </w:tc>
      </w:tr>
      <w:tr w:rsidR="00674E40" w:rsidRPr="009738FF" w14:paraId="22B51467" w14:textId="77777777" w:rsidTr="0073721A">
        <w:trPr>
          <w:trHeight w:val="300"/>
        </w:trPr>
        <w:tc>
          <w:tcPr>
            <w:tcW w:w="3560" w:type="dxa"/>
            <w:hideMark/>
          </w:tcPr>
          <w:p w14:paraId="75FF8439"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68072C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8BFD75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5CE66F6" w14:textId="77777777" w:rsidTr="0073721A">
        <w:trPr>
          <w:trHeight w:val="300"/>
        </w:trPr>
        <w:tc>
          <w:tcPr>
            <w:tcW w:w="3560" w:type="dxa"/>
            <w:hideMark/>
          </w:tcPr>
          <w:p w14:paraId="17DC6732"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7D6FB05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40CD0F3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2524D467" w14:textId="77777777" w:rsidTr="0073721A">
        <w:trPr>
          <w:trHeight w:val="300"/>
        </w:trPr>
        <w:tc>
          <w:tcPr>
            <w:tcW w:w="3560" w:type="dxa"/>
            <w:hideMark/>
          </w:tcPr>
          <w:p w14:paraId="2A50B00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747CD88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48B756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D258B74" w14:textId="77777777" w:rsidTr="0073721A">
        <w:trPr>
          <w:trHeight w:val="300"/>
        </w:trPr>
        <w:tc>
          <w:tcPr>
            <w:tcW w:w="3560" w:type="dxa"/>
            <w:hideMark/>
          </w:tcPr>
          <w:p w14:paraId="10F54C5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D7F303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368F90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D7130A3" w14:textId="77777777" w:rsidTr="0073721A">
        <w:trPr>
          <w:trHeight w:val="300"/>
        </w:trPr>
        <w:tc>
          <w:tcPr>
            <w:tcW w:w="3560" w:type="dxa"/>
            <w:hideMark/>
          </w:tcPr>
          <w:p w14:paraId="5463D727"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1541D04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8E111B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76CB43C" w14:textId="77777777" w:rsidTr="0073721A">
        <w:trPr>
          <w:trHeight w:val="900"/>
        </w:trPr>
        <w:tc>
          <w:tcPr>
            <w:tcW w:w="3560" w:type="dxa"/>
            <w:hideMark/>
          </w:tcPr>
          <w:p w14:paraId="4A63959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dbo.EC_CombinationDrugRelation</w:t>
            </w:r>
          </w:p>
        </w:tc>
        <w:tc>
          <w:tcPr>
            <w:tcW w:w="1660" w:type="dxa"/>
            <w:hideMark/>
          </w:tcPr>
          <w:p w14:paraId="696D7F90" w14:textId="77777777" w:rsidR="00674E40" w:rsidRPr="009738FF" w:rsidRDefault="00674E40" w:rsidP="0073721A">
            <w:pPr>
              <w:jc w:val="both"/>
              <w:rPr>
                <w:rFonts w:ascii="Sylfaen" w:hAnsi="Sylfaen"/>
                <w:b/>
                <w:bCs/>
                <w:sz w:val="22"/>
                <w:szCs w:val="22"/>
              </w:rPr>
            </w:pPr>
          </w:p>
        </w:tc>
        <w:tc>
          <w:tcPr>
            <w:tcW w:w="5800" w:type="dxa"/>
            <w:hideMark/>
          </w:tcPr>
          <w:p w14:paraId="28C3B7B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დოზით და გენერიული დასახელებით დაჯგუფებული წამლების სიის კავშირი წამლების სიასთან</w:t>
            </w:r>
          </w:p>
        </w:tc>
      </w:tr>
      <w:tr w:rsidR="00674E40" w:rsidRPr="009738FF" w14:paraId="6E3C92ED" w14:textId="77777777" w:rsidTr="0073721A">
        <w:trPr>
          <w:trHeight w:val="300"/>
        </w:trPr>
        <w:tc>
          <w:tcPr>
            <w:tcW w:w="3560" w:type="dxa"/>
            <w:hideMark/>
          </w:tcPr>
          <w:p w14:paraId="204B553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50FE1C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D55C39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1FE4B58F" w14:textId="77777777" w:rsidTr="0073721A">
        <w:trPr>
          <w:trHeight w:val="300"/>
        </w:trPr>
        <w:tc>
          <w:tcPr>
            <w:tcW w:w="3560" w:type="dxa"/>
            <w:hideMark/>
          </w:tcPr>
          <w:p w14:paraId="24DD749A" w14:textId="77777777" w:rsidR="00674E40" w:rsidRPr="009738FF" w:rsidRDefault="00674E40" w:rsidP="0073721A">
            <w:pPr>
              <w:jc w:val="both"/>
              <w:rPr>
                <w:rFonts w:ascii="Sylfaen" w:hAnsi="Sylfaen"/>
                <w:sz w:val="22"/>
                <w:szCs w:val="22"/>
              </w:rPr>
            </w:pPr>
            <w:r w:rsidRPr="009738FF">
              <w:rPr>
                <w:rFonts w:ascii="Sylfaen" w:hAnsi="Sylfaen"/>
                <w:sz w:val="22"/>
                <w:szCs w:val="22"/>
              </w:rPr>
              <w:t>DrugID</w:t>
            </w:r>
          </w:p>
        </w:tc>
        <w:tc>
          <w:tcPr>
            <w:tcW w:w="1660" w:type="dxa"/>
            <w:hideMark/>
          </w:tcPr>
          <w:p w14:paraId="5ECEFE0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5F33FD5"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იდენტიფიკატორი</w:t>
            </w:r>
          </w:p>
        </w:tc>
      </w:tr>
      <w:tr w:rsidR="00674E40" w:rsidRPr="009738FF" w14:paraId="2885EC40" w14:textId="77777777" w:rsidTr="0073721A">
        <w:trPr>
          <w:trHeight w:val="600"/>
        </w:trPr>
        <w:tc>
          <w:tcPr>
            <w:tcW w:w="3560" w:type="dxa"/>
            <w:hideMark/>
          </w:tcPr>
          <w:p w14:paraId="2415E6FF"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CombinationDrugID</w:t>
            </w:r>
          </w:p>
        </w:tc>
        <w:tc>
          <w:tcPr>
            <w:tcW w:w="1660" w:type="dxa"/>
            <w:hideMark/>
          </w:tcPr>
          <w:p w14:paraId="774B996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A4808CA"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და მედიკამეტის კავსირის იდენტიფიკატორი</w:t>
            </w:r>
          </w:p>
        </w:tc>
      </w:tr>
      <w:tr w:rsidR="00674E40" w:rsidRPr="009738FF" w14:paraId="2C194665" w14:textId="77777777" w:rsidTr="0073721A">
        <w:trPr>
          <w:trHeight w:val="300"/>
        </w:trPr>
        <w:tc>
          <w:tcPr>
            <w:tcW w:w="3560" w:type="dxa"/>
            <w:hideMark/>
          </w:tcPr>
          <w:p w14:paraId="34C515F0"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07E764F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31A1EB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79B400E" w14:textId="77777777" w:rsidTr="0073721A">
        <w:trPr>
          <w:trHeight w:val="300"/>
        </w:trPr>
        <w:tc>
          <w:tcPr>
            <w:tcW w:w="3560" w:type="dxa"/>
            <w:hideMark/>
          </w:tcPr>
          <w:p w14:paraId="60AE6A74"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1E36D53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89E2FC4"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C0F35A3" w14:textId="77777777" w:rsidTr="0073721A">
        <w:trPr>
          <w:trHeight w:val="300"/>
        </w:trPr>
        <w:tc>
          <w:tcPr>
            <w:tcW w:w="3560" w:type="dxa"/>
            <w:hideMark/>
          </w:tcPr>
          <w:p w14:paraId="09F5285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1D1A320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0FD2F60"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69A23FB0" w14:textId="77777777" w:rsidTr="0073721A">
        <w:trPr>
          <w:trHeight w:val="1200"/>
        </w:trPr>
        <w:tc>
          <w:tcPr>
            <w:tcW w:w="3560" w:type="dxa"/>
            <w:hideMark/>
          </w:tcPr>
          <w:p w14:paraId="4E899E2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dbo.EC_CombinationGroups</w:t>
            </w:r>
          </w:p>
        </w:tc>
        <w:tc>
          <w:tcPr>
            <w:tcW w:w="1660" w:type="dxa"/>
            <w:hideMark/>
          </w:tcPr>
          <w:p w14:paraId="10854C9C" w14:textId="77777777" w:rsidR="00674E40" w:rsidRPr="009738FF" w:rsidRDefault="00674E40" w:rsidP="0073721A">
            <w:pPr>
              <w:jc w:val="both"/>
              <w:rPr>
                <w:rFonts w:ascii="Sylfaen" w:hAnsi="Sylfaen"/>
                <w:b/>
                <w:bCs/>
                <w:sz w:val="22"/>
                <w:szCs w:val="22"/>
              </w:rPr>
            </w:pPr>
          </w:p>
        </w:tc>
        <w:tc>
          <w:tcPr>
            <w:tcW w:w="5800" w:type="dxa"/>
            <w:hideMark/>
          </w:tcPr>
          <w:p w14:paraId="64D8BB9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 კომბინაციის ჯგუფები, სპეციფიკური ლოგიკის მიხედვით გეგმიური მომსახურეობები ხვდებიან ამ ჯგუფებში: მაგ.:სხივური თერაპია,ონკოლოგიური ქირურგია და ა.შ</w:t>
            </w:r>
          </w:p>
        </w:tc>
      </w:tr>
      <w:tr w:rsidR="00674E40" w:rsidRPr="009738FF" w14:paraId="0044ECE0" w14:textId="77777777" w:rsidTr="0073721A">
        <w:trPr>
          <w:trHeight w:val="300"/>
        </w:trPr>
        <w:tc>
          <w:tcPr>
            <w:tcW w:w="3560" w:type="dxa"/>
            <w:hideMark/>
          </w:tcPr>
          <w:p w14:paraId="107231F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7F44B5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1FC1F2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92CE303" w14:textId="77777777" w:rsidTr="0073721A">
        <w:trPr>
          <w:trHeight w:val="300"/>
        </w:trPr>
        <w:tc>
          <w:tcPr>
            <w:tcW w:w="3560" w:type="dxa"/>
            <w:hideMark/>
          </w:tcPr>
          <w:p w14:paraId="6F3FF396"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0370B3C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nvarchar(200)</w:t>
            </w:r>
          </w:p>
        </w:tc>
        <w:tc>
          <w:tcPr>
            <w:tcW w:w="5800" w:type="dxa"/>
            <w:hideMark/>
          </w:tcPr>
          <w:p w14:paraId="15AD01D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40B566D8" w14:textId="77777777" w:rsidTr="0073721A">
        <w:trPr>
          <w:trHeight w:val="300"/>
        </w:trPr>
        <w:tc>
          <w:tcPr>
            <w:tcW w:w="3560" w:type="dxa"/>
            <w:hideMark/>
          </w:tcPr>
          <w:p w14:paraId="3A0DA343"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383D0B8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8EFC06A"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AD52F75" w14:textId="77777777" w:rsidTr="0073721A">
        <w:trPr>
          <w:trHeight w:val="300"/>
        </w:trPr>
        <w:tc>
          <w:tcPr>
            <w:tcW w:w="3560" w:type="dxa"/>
            <w:hideMark/>
          </w:tcPr>
          <w:p w14:paraId="0A373920"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3972D2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9AB472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2EA303C" w14:textId="77777777" w:rsidTr="0073721A">
        <w:trPr>
          <w:trHeight w:val="300"/>
        </w:trPr>
        <w:tc>
          <w:tcPr>
            <w:tcW w:w="3560" w:type="dxa"/>
            <w:hideMark/>
          </w:tcPr>
          <w:p w14:paraId="7F8A6D3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7C8E109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11FFAEC"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CE51935" w14:textId="77777777" w:rsidTr="0073721A">
        <w:trPr>
          <w:trHeight w:val="1500"/>
        </w:trPr>
        <w:tc>
          <w:tcPr>
            <w:tcW w:w="3560" w:type="dxa"/>
            <w:hideMark/>
          </w:tcPr>
          <w:p w14:paraId="1D495B6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dbo.EC_CombinationICDs</w:t>
            </w:r>
          </w:p>
        </w:tc>
        <w:tc>
          <w:tcPr>
            <w:tcW w:w="1660" w:type="dxa"/>
            <w:hideMark/>
          </w:tcPr>
          <w:p w14:paraId="2244E7D2" w14:textId="77777777" w:rsidR="00674E40" w:rsidRPr="009738FF" w:rsidRDefault="00674E40" w:rsidP="0073721A">
            <w:pPr>
              <w:jc w:val="both"/>
              <w:rPr>
                <w:rFonts w:ascii="Sylfaen" w:hAnsi="Sylfaen"/>
                <w:b/>
                <w:bCs/>
                <w:sz w:val="22"/>
                <w:szCs w:val="22"/>
              </w:rPr>
            </w:pPr>
          </w:p>
        </w:tc>
        <w:tc>
          <w:tcPr>
            <w:tcW w:w="5800" w:type="dxa"/>
            <w:hideMark/>
          </w:tcPr>
          <w:p w14:paraId="487E35D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გეგმიური მომსახურეობების კომბინაციები.გარკვეული ლოგიკის მიხედვით ჯგუფდება ერთნაირი გეგმიური მომსახურეობები და ეთითებათ შესაბამისი კომბინაციის ჯგუფი</w:t>
            </w:r>
          </w:p>
        </w:tc>
      </w:tr>
      <w:tr w:rsidR="00674E40" w:rsidRPr="009738FF" w14:paraId="2DD04E81" w14:textId="77777777" w:rsidTr="0073721A">
        <w:trPr>
          <w:trHeight w:val="300"/>
        </w:trPr>
        <w:tc>
          <w:tcPr>
            <w:tcW w:w="3560" w:type="dxa"/>
            <w:hideMark/>
          </w:tcPr>
          <w:p w14:paraId="6C04C96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EAED19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3AAE2EB"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0C568E96" w14:textId="77777777" w:rsidTr="0073721A">
        <w:trPr>
          <w:trHeight w:val="300"/>
        </w:trPr>
        <w:tc>
          <w:tcPr>
            <w:tcW w:w="3560" w:type="dxa"/>
            <w:hideMark/>
          </w:tcPr>
          <w:p w14:paraId="2B606B61" w14:textId="77777777" w:rsidR="00674E40" w:rsidRPr="009738FF" w:rsidRDefault="00674E40" w:rsidP="0073721A">
            <w:pPr>
              <w:jc w:val="both"/>
              <w:rPr>
                <w:rFonts w:ascii="Sylfaen" w:hAnsi="Sylfaen"/>
                <w:sz w:val="22"/>
                <w:szCs w:val="22"/>
              </w:rPr>
            </w:pPr>
            <w:r w:rsidRPr="009738FF">
              <w:rPr>
                <w:rFonts w:ascii="Sylfaen" w:hAnsi="Sylfaen"/>
                <w:sz w:val="22"/>
                <w:szCs w:val="22"/>
              </w:rPr>
              <w:t>RecordNumber</w:t>
            </w:r>
          </w:p>
        </w:tc>
        <w:tc>
          <w:tcPr>
            <w:tcW w:w="1660" w:type="dxa"/>
            <w:hideMark/>
          </w:tcPr>
          <w:p w14:paraId="2D042AC7"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13E9D32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ნომერი</w:t>
            </w:r>
          </w:p>
        </w:tc>
      </w:tr>
      <w:tr w:rsidR="00674E40" w:rsidRPr="009738FF" w14:paraId="451C4C2A" w14:textId="77777777" w:rsidTr="0073721A">
        <w:trPr>
          <w:trHeight w:val="300"/>
        </w:trPr>
        <w:tc>
          <w:tcPr>
            <w:tcW w:w="3560" w:type="dxa"/>
            <w:hideMark/>
          </w:tcPr>
          <w:p w14:paraId="6FA8B6EE" w14:textId="77777777" w:rsidR="00674E40" w:rsidRPr="009738FF" w:rsidRDefault="00674E40" w:rsidP="0073721A">
            <w:pPr>
              <w:jc w:val="both"/>
              <w:rPr>
                <w:rFonts w:ascii="Sylfaen" w:hAnsi="Sylfaen"/>
                <w:sz w:val="22"/>
                <w:szCs w:val="22"/>
              </w:rPr>
            </w:pPr>
            <w:r w:rsidRPr="009738FF">
              <w:rPr>
                <w:rFonts w:ascii="Sylfaen" w:hAnsi="Sylfaen"/>
                <w:sz w:val="22"/>
                <w:szCs w:val="22"/>
              </w:rPr>
              <w:t>ICDID</w:t>
            </w:r>
          </w:p>
        </w:tc>
        <w:tc>
          <w:tcPr>
            <w:tcW w:w="1660" w:type="dxa"/>
            <w:hideMark/>
          </w:tcPr>
          <w:p w14:paraId="367EA94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430899E" w14:textId="77777777" w:rsidR="00674E40" w:rsidRPr="009738FF" w:rsidRDefault="00674E40" w:rsidP="0073721A">
            <w:pPr>
              <w:jc w:val="both"/>
              <w:rPr>
                <w:rFonts w:ascii="Sylfaen" w:hAnsi="Sylfaen"/>
                <w:sz w:val="22"/>
                <w:szCs w:val="22"/>
              </w:rPr>
            </w:pPr>
            <w:r w:rsidRPr="009738FF">
              <w:rPr>
                <w:rFonts w:ascii="Sylfaen" w:hAnsi="Sylfaen"/>
                <w:sz w:val="22"/>
                <w:szCs w:val="22"/>
              </w:rPr>
              <w:t>ICD იდნეტიფიკატორი</w:t>
            </w:r>
          </w:p>
        </w:tc>
      </w:tr>
      <w:tr w:rsidR="00674E40" w:rsidRPr="009738FF" w14:paraId="469A4021" w14:textId="77777777" w:rsidTr="0073721A">
        <w:trPr>
          <w:trHeight w:val="300"/>
        </w:trPr>
        <w:tc>
          <w:tcPr>
            <w:tcW w:w="3560" w:type="dxa"/>
            <w:hideMark/>
          </w:tcPr>
          <w:p w14:paraId="69A2B1F6" w14:textId="77777777" w:rsidR="00674E40" w:rsidRPr="009738FF" w:rsidRDefault="00674E40" w:rsidP="0073721A">
            <w:pPr>
              <w:jc w:val="both"/>
              <w:rPr>
                <w:rFonts w:ascii="Sylfaen" w:hAnsi="Sylfaen"/>
                <w:sz w:val="22"/>
                <w:szCs w:val="22"/>
              </w:rPr>
            </w:pPr>
            <w:r w:rsidRPr="009738FF">
              <w:rPr>
                <w:rFonts w:ascii="Sylfaen" w:hAnsi="Sylfaen"/>
                <w:sz w:val="22"/>
                <w:szCs w:val="22"/>
              </w:rPr>
              <w:t>ICDCode</w:t>
            </w:r>
          </w:p>
        </w:tc>
        <w:tc>
          <w:tcPr>
            <w:tcW w:w="1660" w:type="dxa"/>
            <w:hideMark/>
          </w:tcPr>
          <w:p w14:paraId="219207E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7A451096"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კოდი</w:t>
            </w:r>
          </w:p>
        </w:tc>
      </w:tr>
      <w:tr w:rsidR="00674E40" w:rsidRPr="009738FF" w14:paraId="179AE966" w14:textId="77777777" w:rsidTr="0073721A">
        <w:trPr>
          <w:trHeight w:val="300"/>
        </w:trPr>
        <w:tc>
          <w:tcPr>
            <w:tcW w:w="3560" w:type="dxa"/>
            <w:hideMark/>
          </w:tcPr>
          <w:p w14:paraId="269B12B9" w14:textId="77777777" w:rsidR="00674E40" w:rsidRPr="009738FF" w:rsidRDefault="00674E40" w:rsidP="0073721A">
            <w:pPr>
              <w:jc w:val="both"/>
              <w:rPr>
                <w:rFonts w:ascii="Sylfaen" w:hAnsi="Sylfaen"/>
                <w:sz w:val="22"/>
                <w:szCs w:val="22"/>
              </w:rPr>
            </w:pPr>
            <w:r w:rsidRPr="009738FF">
              <w:rPr>
                <w:rFonts w:ascii="Sylfaen" w:hAnsi="Sylfaen"/>
                <w:sz w:val="22"/>
                <w:szCs w:val="22"/>
              </w:rPr>
              <w:t>ICDTitle</w:t>
            </w:r>
          </w:p>
        </w:tc>
        <w:tc>
          <w:tcPr>
            <w:tcW w:w="1660" w:type="dxa"/>
            <w:hideMark/>
          </w:tcPr>
          <w:p w14:paraId="262A09C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35C66845" w14:textId="77777777" w:rsidR="00674E40" w:rsidRPr="009738FF" w:rsidRDefault="00674E40" w:rsidP="0073721A">
            <w:pPr>
              <w:jc w:val="both"/>
              <w:rPr>
                <w:rFonts w:ascii="Sylfaen" w:hAnsi="Sylfaen"/>
                <w:sz w:val="22"/>
                <w:szCs w:val="22"/>
              </w:rPr>
            </w:pPr>
            <w:r w:rsidRPr="009738FF">
              <w:rPr>
                <w:rFonts w:ascii="Sylfaen" w:hAnsi="Sylfaen"/>
                <w:sz w:val="22"/>
                <w:szCs w:val="22"/>
              </w:rPr>
              <w:t>ICD დასახელება</w:t>
            </w:r>
          </w:p>
        </w:tc>
      </w:tr>
      <w:tr w:rsidR="00674E40" w:rsidRPr="009738FF" w14:paraId="34F0B6B9" w14:textId="77777777" w:rsidTr="0073721A">
        <w:trPr>
          <w:trHeight w:val="300"/>
        </w:trPr>
        <w:tc>
          <w:tcPr>
            <w:tcW w:w="3560" w:type="dxa"/>
            <w:hideMark/>
          </w:tcPr>
          <w:p w14:paraId="2CF8A8BA"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CombinationValue</w:t>
            </w:r>
          </w:p>
        </w:tc>
        <w:tc>
          <w:tcPr>
            <w:tcW w:w="1660" w:type="dxa"/>
            <w:hideMark/>
          </w:tcPr>
          <w:p w14:paraId="5A6DA3A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5800" w:type="dxa"/>
            <w:hideMark/>
          </w:tcPr>
          <w:p w14:paraId="3B2C7E29"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მნიშვნელობა</w:t>
            </w:r>
          </w:p>
        </w:tc>
      </w:tr>
      <w:tr w:rsidR="00674E40" w:rsidRPr="009738FF" w14:paraId="760F3E2D" w14:textId="77777777" w:rsidTr="0073721A">
        <w:trPr>
          <w:trHeight w:val="300"/>
        </w:trPr>
        <w:tc>
          <w:tcPr>
            <w:tcW w:w="3560" w:type="dxa"/>
            <w:hideMark/>
          </w:tcPr>
          <w:p w14:paraId="119EAA28" w14:textId="77777777" w:rsidR="00674E40" w:rsidRPr="009738FF" w:rsidRDefault="00674E40" w:rsidP="0073721A">
            <w:pPr>
              <w:jc w:val="both"/>
              <w:rPr>
                <w:rFonts w:ascii="Sylfaen" w:hAnsi="Sylfaen"/>
                <w:sz w:val="22"/>
                <w:szCs w:val="22"/>
              </w:rPr>
            </w:pPr>
            <w:r w:rsidRPr="009738FF">
              <w:rPr>
                <w:rFonts w:ascii="Sylfaen" w:hAnsi="Sylfaen"/>
                <w:sz w:val="22"/>
                <w:szCs w:val="22"/>
              </w:rPr>
              <w:t>GroupID</w:t>
            </w:r>
          </w:p>
        </w:tc>
        <w:tc>
          <w:tcPr>
            <w:tcW w:w="1660" w:type="dxa"/>
            <w:hideMark/>
          </w:tcPr>
          <w:p w14:paraId="0EF276E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6C95D5C"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ჯგუფის იდენტიფიკატორი</w:t>
            </w:r>
          </w:p>
        </w:tc>
      </w:tr>
      <w:tr w:rsidR="00674E40" w:rsidRPr="009738FF" w14:paraId="2B3BAC5B" w14:textId="77777777" w:rsidTr="0073721A">
        <w:trPr>
          <w:trHeight w:val="300"/>
        </w:trPr>
        <w:tc>
          <w:tcPr>
            <w:tcW w:w="3560" w:type="dxa"/>
            <w:hideMark/>
          </w:tcPr>
          <w:p w14:paraId="41D1478C"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14B2A1C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3F5E415"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54A150D" w14:textId="77777777" w:rsidTr="0073721A">
        <w:trPr>
          <w:trHeight w:val="300"/>
        </w:trPr>
        <w:tc>
          <w:tcPr>
            <w:tcW w:w="3560" w:type="dxa"/>
            <w:hideMark/>
          </w:tcPr>
          <w:p w14:paraId="2B4FF7C6"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5E1432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DDA931A"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863706C" w14:textId="77777777" w:rsidTr="0073721A">
        <w:trPr>
          <w:trHeight w:val="300"/>
        </w:trPr>
        <w:tc>
          <w:tcPr>
            <w:tcW w:w="3560" w:type="dxa"/>
            <w:hideMark/>
          </w:tcPr>
          <w:p w14:paraId="66166DE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05845E5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223F464"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4E4FAD5" w14:textId="77777777" w:rsidTr="0073721A">
        <w:trPr>
          <w:trHeight w:val="600"/>
        </w:trPr>
        <w:tc>
          <w:tcPr>
            <w:tcW w:w="3560" w:type="dxa"/>
            <w:hideMark/>
          </w:tcPr>
          <w:p w14:paraId="19DCE61C"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4A7471D9"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70407C1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407E9D8" w14:textId="77777777" w:rsidTr="0073721A">
        <w:trPr>
          <w:trHeight w:val="600"/>
        </w:trPr>
        <w:tc>
          <w:tcPr>
            <w:tcW w:w="3560" w:type="dxa"/>
            <w:hideMark/>
          </w:tcPr>
          <w:p w14:paraId="0F77A90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dbo.EC_CombinationNCSPs</w:t>
            </w:r>
          </w:p>
        </w:tc>
        <w:tc>
          <w:tcPr>
            <w:tcW w:w="1660" w:type="dxa"/>
            <w:hideMark/>
          </w:tcPr>
          <w:p w14:paraId="7C9D324F" w14:textId="77777777" w:rsidR="00674E40" w:rsidRPr="009738FF" w:rsidRDefault="00674E40" w:rsidP="0073721A">
            <w:pPr>
              <w:jc w:val="both"/>
              <w:rPr>
                <w:rFonts w:ascii="Sylfaen" w:hAnsi="Sylfaen"/>
                <w:b/>
                <w:bCs/>
                <w:sz w:val="22"/>
                <w:szCs w:val="22"/>
              </w:rPr>
            </w:pPr>
          </w:p>
        </w:tc>
        <w:tc>
          <w:tcPr>
            <w:tcW w:w="5800" w:type="dxa"/>
            <w:hideMark/>
          </w:tcPr>
          <w:p w14:paraId="359FF1B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გეგმიური მომსახეურეობების კომბინაციაში მოხვედრილი NCSP-ები</w:t>
            </w:r>
          </w:p>
        </w:tc>
      </w:tr>
      <w:tr w:rsidR="00674E40" w:rsidRPr="009738FF" w14:paraId="5E1160DA" w14:textId="77777777" w:rsidTr="0073721A">
        <w:trPr>
          <w:trHeight w:val="300"/>
        </w:trPr>
        <w:tc>
          <w:tcPr>
            <w:tcW w:w="3560" w:type="dxa"/>
            <w:hideMark/>
          </w:tcPr>
          <w:p w14:paraId="4EA2D57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7E31EF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F27346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4A9C8F7" w14:textId="77777777" w:rsidTr="0073721A">
        <w:trPr>
          <w:trHeight w:val="300"/>
        </w:trPr>
        <w:tc>
          <w:tcPr>
            <w:tcW w:w="3560" w:type="dxa"/>
            <w:hideMark/>
          </w:tcPr>
          <w:p w14:paraId="5BBD6F73" w14:textId="77777777" w:rsidR="00674E40" w:rsidRPr="009738FF" w:rsidRDefault="00674E40" w:rsidP="0073721A">
            <w:pPr>
              <w:jc w:val="both"/>
              <w:rPr>
                <w:rFonts w:ascii="Sylfaen" w:hAnsi="Sylfaen"/>
                <w:sz w:val="22"/>
                <w:szCs w:val="22"/>
              </w:rPr>
            </w:pPr>
            <w:r w:rsidRPr="009738FF">
              <w:rPr>
                <w:rFonts w:ascii="Sylfaen" w:hAnsi="Sylfaen"/>
                <w:sz w:val="22"/>
                <w:szCs w:val="22"/>
              </w:rPr>
              <w:t>NCSPID</w:t>
            </w:r>
          </w:p>
        </w:tc>
        <w:tc>
          <w:tcPr>
            <w:tcW w:w="1660" w:type="dxa"/>
            <w:hideMark/>
          </w:tcPr>
          <w:p w14:paraId="0D6969F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01304BF"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იდენტიფიკატორი</w:t>
            </w:r>
          </w:p>
        </w:tc>
      </w:tr>
      <w:tr w:rsidR="00674E40" w:rsidRPr="009738FF" w14:paraId="09AA2276" w14:textId="77777777" w:rsidTr="0073721A">
        <w:trPr>
          <w:trHeight w:val="300"/>
        </w:trPr>
        <w:tc>
          <w:tcPr>
            <w:tcW w:w="3560" w:type="dxa"/>
            <w:hideMark/>
          </w:tcPr>
          <w:p w14:paraId="508F5A56" w14:textId="77777777" w:rsidR="00674E40" w:rsidRPr="009738FF" w:rsidRDefault="00674E40" w:rsidP="0073721A">
            <w:pPr>
              <w:jc w:val="both"/>
              <w:rPr>
                <w:rFonts w:ascii="Sylfaen" w:hAnsi="Sylfaen"/>
                <w:sz w:val="22"/>
                <w:szCs w:val="22"/>
              </w:rPr>
            </w:pPr>
            <w:r w:rsidRPr="009738FF">
              <w:rPr>
                <w:rFonts w:ascii="Sylfaen" w:hAnsi="Sylfaen"/>
                <w:sz w:val="22"/>
                <w:szCs w:val="22"/>
              </w:rPr>
              <w:t>NCSPCode</w:t>
            </w:r>
          </w:p>
        </w:tc>
        <w:tc>
          <w:tcPr>
            <w:tcW w:w="1660" w:type="dxa"/>
            <w:hideMark/>
          </w:tcPr>
          <w:p w14:paraId="26896E5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015A8B99"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კოდი</w:t>
            </w:r>
          </w:p>
        </w:tc>
      </w:tr>
      <w:tr w:rsidR="00674E40" w:rsidRPr="009738FF" w14:paraId="5BD35DE7" w14:textId="77777777" w:rsidTr="0073721A">
        <w:trPr>
          <w:trHeight w:val="300"/>
        </w:trPr>
        <w:tc>
          <w:tcPr>
            <w:tcW w:w="3560" w:type="dxa"/>
            <w:hideMark/>
          </w:tcPr>
          <w:p w14:paraId="5EF8ACFB"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NCSPTitle</w:t>
            </w:r>
          </w:p>
        </w:tc>
        <w:tc>
          <w:tcPr>
            <w:tcW w:w="1660" w:type="dxa"/>
            <w:hideMark/>
          </w:tcPr>
          <w:p w14:paraId="051113A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7B2BD690"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დასახელება</w:t>
            </w:r>
          </w:p>
        </w:tc>
      </w:tr>
      <w:tr w:rsidR="00674E40" w:rsidRPr="009738FF" w14:paraId="0359F8C2" w14:textId="77777777" w:rsidTr="0073721A">
        <w:trPr>
          <w:trHeight w:val="300"/>
        </w:trPr>
        <w:tc>
          <w:tcPr>
            <w:tcW w:w="3560" w:type="dxa"/>
            <w:hideMark/>
          </w:tcPr>
          <w:p w14:paraId="56C6500B" w14:textId="77777777" w:rsidR="00674E40" w:rsidRPr="009738FF" w:rsidRDefault="00674E40" w:rsidP="0073721A">
            <w:pPr>
              <w:jc w:val="both"/>
              <w:rPr>
                <w:rFonts w:ascii="Sylfaen" w:hAnsi="Sylfaen"/>
                <w:sz w:val="22"/>
                <w:szCs w:val="22"/>
              </w:rPr>
            </w:pPr>
            <w:r w:rsidRPr="009738FF">
              <w:rPr>
                <w:rFonts w:ascii="Sylfaen" w:hAnsi="Sylfaen"/>
                <w:sz w:val="22"/>
                <w:szCs w:val="22"/>
              </w:rPr>
              <w:t>NcspTypeID</w:t>
            </w:r>
          </w:p>
        </w:tc>
        <w:tc>
          <w:tcPr>
            <w:tcW w:w="1660" w:type="dxa"/>
            <w:hideMark/>
          </w:tcPr>
          <w:p w14:paraId="10F989C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02700E4"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ტიპის იდნეტიფიკატორი</w:t>
            </w:r>
          </w:p>
        </w:tc>
      </w:tr>
      <w:tr w:rsidR="00674E40" w:rsidRPr="009738FF" w14:paraId="69AD27A1" w14:textId="77777777" w:rsidTr="0073721A">
        <w:trPr>
          <w:trHeight w:val="300"/>
        </w:trPr>
        <w:tc>
          <w:tcPr>
            <w:tcW w:w="3560" w:type="dxa"/>
            <w:hideMark/>
          </w:tcPr>
          <w:p w14:paraId="2DA8DA5B" w14:textId="77777777" w:rsidR="00674E40" w:rsidRPr="009738FF" w:rsidRDefault="00674E40" w:rsidP="0073721A">
            <w:pPr>
              <w:jc w:val="both"/>
              <w:rPr>
                <w:rFonts w:ascii="Sylfaen" w:hAnsi="Sylfaen"/>
                <w:sz w:val="22"/>
                <w:szCs w:val="22"/>
              </w:rPr>
            </w:pPr>
            <w:r w:rsidRPr="009738FF">
              <w:rPr>
                <w:rFonts w:ascii="Sylfaen" w:hAnsi="Sylfaen"/>
                <w:sz w:val="22"/>
                <w:szCs w:val="22"/>
              </w:rPr>
              <w:t>NCSPNumber</w:t>
            </w:r>
          </w:p>
        </w:tc>
        <w:tc>
          <w:tcPr>
            <w:tcW w:w="1660" w:type="dxa"/>
            <w:hideMark/>
          </w:tcPr>
          <w:p w14:paraId="41CDB185"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0B201AB4"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რაოდენობა</w:t>
            </w:r>
          </w:p>
        </w:tc>
      </w:tr>
      <w:tr w:rsidR="00674E40" w:rsidRPr="009738FF" w14:paraId="3058421D" w14:textId="77777777" w:rsidTr="0073721A">
        <w:trPr>
          <w:trHeight w:val="300"/>
        </w:trPr>
        <w:tc>
          <w:tcPr>
            <w:tcW w:w="3560" w:type="dxa"/>
            <w:hideMark/>
          </w:tcPr>
          <w:p w14:paraId="32D64D31" w14:textId="77777777" w:rsidR="00674E40" w:rsidRPr="009738FF" w:rsidRDefault="00674E40" w:rsidP="0073721A">
            <w:pPr>
              <w:jc w:val="both"/>
              <w:rPr>
                <w:rFonts w:ascii="Sylfaen" w:hAnsi="Sylfaen"/>
                <w:sz w:val="22"/>
                <w:szCs w:val="22"/>
              </w:rPr>
            </w:pPr>
            <w:r w:rsidRPr="009738FF">
              <w:rPr>
                <w:rFonts w:ascii="Sylfaen" w:hAnsi="Sylfaen"/>
                <w:sz w:val="22"/>
                <w:szCs w:val="22"/>
              </w:rPr>
              <w:t>ICDID</w:t>
            </w:r>
          </w:p>
        </w:tc>
        <w:tc>
          <w:tcPr>
            <w:tcW w:w="1660" w:type="dxa"/>
            <w:hideMark/>
          </w:tcPr>
          <w:p w14:paraId="625C146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186EDAA" w14:textId="77777777" w:rsidR="00674E40" w:rsidRPr="009738FF" w:rsidRDefault="00674E40" w:rsidP="0073721A">
            <w:pPr>
              <w:jc w:val="both"/>
              <w:rPr>
                <w:rFonts w:ascii="Sylfaen" w:hAnsi="Sylfaen"/>
                <w:sz w:val="22"/>
                <w:szCs w:val="22"/>
              </w:rPr>
            </w:pPr>
            <w:r w:rsidRPr="009738FF">
              <w:rPr>
                <w:rFonts w:ascii="Sylfaen" w:hAnsi="Sylfaen"/>
                <w:sz w:val="22"/>
                <w:szCs w:val="22"/>
              </w:rPr>
              <w:t>ICD-ის იდნეტიფიკატორი</w:t>
            </w:r>
          </w:p>
        </w:tc>
      </w:tr>
      <w:tr w:rsidR="00674E40" w:rsidRPr="009738FF" w14:paraId="54D092AB" w14:textId="77777777" w:rsidTr="0073721A">
        <w:trPr>
          <w:trHeight w:val="300"/>
        </w:trPr>
        <w:tc>
          <w:tcPr>
            <w:tcW w:w="3560" w:type="dxa"/>
            <w:hideMark/>
          </w:tcPr>
          <w:p w14:paraId="44ED2495"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58A1497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E8D7BBB"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C764788" w14:textId="77777777" w:rsidTr="0073721A">
        <w:trPr>
          <w:trHeight w:val="300"/>
        </w:trPr>
        <w:tc>
          <w:tcPr>
            <w:tcW w:w="3560" w:type="dxa"/>
            <w:hideMark/>
          </w:tcPr>
          <w:p w14:paraId="60978CE0"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10456A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E7D0004"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9ED2038" w14:textId="77777777" w:rsidTr="0073721A">
        <w:trPr>
          <w:trHeight w:val="300"/>
        </w:trPr>
        <w:tc>
          <w:tcPr>
            <w:tcW w:w="3560" w:type="dxa"/>
            <w:hideMark/>
          </w:tcPr>
          <w:p w14:paraId="10A3217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D46E1C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34FDD6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091D17A" w14:textId="77777777" w:rsidTr="0073721A">
        <w:trPr>
          <w:trHeight w:val="600"/>
        </w:trPr>
        <w:tc>
          <w:tcPr>
            <w:tcW w:w="3560" w:type="dxa"/>
            <w:hideMark/>
          </w:tcPr>
          <w:p w14:paraId="08F9C47D"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70F3A61B"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4E384A9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F027E93" w14:textId="77777777" w:rsidTr="0073721A">
        <w:trPr>
          <w:trHeight w:val="600"/>
        </w:trPr>
        <w:tc>
          <w:tcPr>
            <w:tcW w:w="3560" w:type="dxa"/>
            <w:hideMark/>
          </w:tcPr>
          <w:p w14:paraId="551E1A9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dbo.EC_CorrectionTypes</w:t>
            </w:r>
          </w:p>
        </w:tc>
        <w:tc>
          <w:tcPr>
            <w:tcW w:w="1660" w:type="dxa"/>
            <w:hideMark/>
          </w:tcPr>
          <w:p w14:paraId="7EF035C7" w14:textId="77777777" w:rsidR="00674E40" w:rsidRPr="009738FF" w:rsidRDefault="00674E40" w:rsidP="0073721A">
            <w:pPr>
              <w:jc w:val="both"/>
              <w:rPr>
                <w:rFonts w:ascii="Sylfaen" w:hAnsi="Sylfaen"/>
                <w:b/>
                <w:bCs/>
                <w:sz w:val="22"/>
                <w:szCs w:val="22"/>
              </w:rPr>
            </w:pPr>
          </w:p>
        </w:tc>
        <w:tc>
          <w:tcPr>
            <w:tcW w:w="5800" w:type="dxa"/>
            <w:hideMark/>
          </w:tcPr>
          <w:p w14:paraId="604C025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ფასის გახსნა/დახურვის რეჟიმი (ფასის კორექტირება, ფასის დამატება)</w:t>
            </w:r>
          </w:p>
        </w:tc>
      </w:tr>
      <w:tr w:rsidR="00674E40" w:rsidRPr="009738FF" w14:paraId="2B37FA9D" w14:textId="77777777" w:rsidTr="0073721A">
        <w:trPr>
          <w:trHeight w:val="300"/>
        </w:trPr>
        <w:tc>
          <w:tcPr>
            <w:tcW w:w="3560" w:type="dxa"/>
            <w:hideMark/>
          </w:tcPr>
          <w:p w14:paraId="7DBEA55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5DAEA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A604B5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010E6753" w14:textId="77777777" w:rsidTr="0073721A">
        <w:trPr>
          <w:trHeight w:val="300"/>
        </w:trPr>
        <w:tc>
          <w:tcPr>
            <w:tcW w:w="3560" w:type="dxa"/>
            <w:hideMark/>
          </w:tcPr>
          <w:p w14:paraId="1D962BFC"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252218F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2823D0CF"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790C911D" w14:textId="77777777" w:rsidTr="0073721A">
        <w:trPr>
          <w:trHeight w:val="300"/>
        </w:trPr>
        <w:tc>
          <w:tcPr>
            <w:tcW w:w="3560" w:type="dxa"/>
            <w:hideMark/>
          </w:tcPr>
          <w:p w14:paraId="209E91A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7E4582F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BBEFD69"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C2DD59A" w14:textId="77777777" w:rsidTr="0073721A">
        <w:trPr>
          <w:trHeight w:val="300"/>
        </w:trPr>
        <w:tc>
          <w:tcPr>
            <w:tcW w:w="3560" w:type="dxa"/>
            <w:hideMark/>
          </w:tcPr>
          <w:p w14:paraId="7227FBEB"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2F8664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E7867AB"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862ED25" w14:textId="77777777" w:rsidTr="0073721A">
        <w:trPr>
          <w:trHeight w:val="300"/>
        </w:trPr>
        <w:tc>
          <w:tcPr>
            <w:tcW w:w="3560" w:type="dxa"/>
            <w:hideMark/>
          </w:tcPr>
          <w:p w14:paraId="4568548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4E809CB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709A74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505ADF9" w14:textId="77777777" w:rsidTr="0073721A">
        <w:trPr>
          <w:trHeight w:val="300"/>
        </w:trPr>
        <w:tc>
          <w:tcPr>
            <w:tcW w:w="3560" w:type="dxa"/>
            <w:hideMark/>
          </w:tcPr>
          <w:p w14:paraId="5630473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dbo.EC_DrugAppointments</w:t>
            </w:r>
          </w:p>
        </w:tc>
        <w:tc>
          <w:tcPr>
            <w:tcW w:w="1660" w:type="dxa"/>
            <w:hideMark/>
          </w:tcPr>
          <w:p w14:paraId="1528A0E3" w14:textId="77777777" w:rsidR="00674E40" w:rsidRPr="009738FF" w:rsidRDefault="00674E40" w:rsidP="0073721A">
            <w:pPr>
              <w:jc w:val="both"/>
              <w:rPr>
                <w:rFonts w:ascii="Sylfaen" w:hAnsi="Sylfaen"/>
                <w:b/>
                <w:bCs/>
                <w:sz w:val="22"/>
                <w:szCs w:val="22"/>
              </w:rPr>
            </w:pPr>
          </w:p>
        </w:tc>
        <w:tc>
          <w:tcPr>
            <w:tcW w:w="5800" w:type="dxa"/>
            <w:hideMark/>
          </w:tcPr>
          <w:p w14:paraId="52B0D5C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წამლების დანიშნულება</w:t>
            </w:r>
          </w:p>
        </w:tc>
      </w:tr>
      <w:tr w:rsidR="00674E40" w:rsidRPr="009738FF" w14:paraId="0CE146D6" w14:textId="77777777" w:rsidTr="0073721A">
        <w:trPr>
          <w:trHeight w:val="300"/>
        </w:trPr>
        <w:tc>
          <w:tcPr>
            <w:tcW w:w="3560" w:type="dxa"/>
            <w:hideMark/>
          </w:tcPr>
          <w:p w14:paraId="25F00745"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453A5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7FE2BC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63E3B390" w14:textId="77777777" w:rsidTr="0073721A">
        <w:trPr>
          <w:trHeight w:val="300"/>
        </w:trPr>
        <w:tc>
          <w:tcPr>
            <w:tcW w:w="3560" w:type="dxa"/>
            <w:hideMark/>
          </w:tcPr>
          <w:p w14:paraId="39672A4D" w14:textId="77777777" w:rsidR="00674E40" w:rsidRPr="009738FF" w:rsidRDefault="00674E40" w:rsidP="0073721A">
            <w:pPr>
              <w:jc w:val="both"/>
              <w:rPr>
                <w:rFonts w:ascii="Sylfaen" w:hAnsi="Sylfaen"/>
                <w:sz w:val="22"/>
                <w:szCs w:val="22"/>
              </w:rPr>
            </w:pPr>
            <w:r w:rsidRPr="009738FF">
              <w:rPr>
                <w:rFonts w:ascii="Sylfaen" w:hAnsi="Sylfaen"/>
                <w:sz w:val="22"/>
                <w:szCs w:val="22"/>
              </w:rPr>
              <w:t>DrugAppointment</w:t>
            </w:r>
          </w:p>
        </w:tc>
        <w:tc>
          <w:tcPr>
            <w:tcW w:w="1660" w:type="dxa"/>
            <w:hideMark/>
          </w:tcPr>
          <w:p w14:paraId="45CEAC6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24B8E2D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დანიშნულება</w:t>
            </w:r>
          </w:p>
        </w:tc>
      </w:tr>
      <w:tr w:rsidR="00674E40" w:rsidRPr="009738FF" w14:paraId="17EC4727" w14:textId="77777777" w:rsidTr="0073721A">
        <w:trPr>
          <w:trHeight w:val="300"/>
        </w:trPr>
        <w:tc>
          <w:tcPr>
            <w:tcW w:w="3560" w:type="dxa"/>
            <w:hideMark/>
          </w:tcPr>
          <w:p w14:paraId="316C8A82" w14:textId="77777777" w:rsidR="00674E40" w:rsidRPr="009738FF" w:rsidRDefault="00674E40" w:rsidP="0073721A">
            <w:pPr>
              <w:jc w:val="both"/>
              <w:rPr>
                <w:rFonts w:ascii="Sylfaen" w:hAnsi="Sylfaen"/>
                <w:sz w:val="22"/>
                <w:szCs w:val="22"/>
              </w:rPr>
            </w:pPr>
            <w:r w:rsidRPr="009738FF">
              <w:rPr>
                <w:rFonts w:ascii="Sylfaen" w:hAnsi="Sylfaen"/>
                <w:sz w:val="22"/>
                <w:szCs w:val="22"/>
              </w:rPr>
              <w:t>IsOncology</w:t>
            </w:r>
          </w:p>
        </w:tc>
        <w:tc>
          <w:tcPr>
            <w:tcW w:w="1660" w:type="dxa"/>
            <w:hideMark/>
          </w:tcPr>
          <w:p w14:paraId="2C0A65FC"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25F7365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თუ არა ონკოლოგიური</w:t>
            </w:r>
          </w:p>
        </w:tc>
      </w:tr>
      <w:tr w:rsidR="00674E40" w:rsidRPr="009738FF" w14:paraId="42F055B1" w14:textId="77777777" w:rsidTr="0073721A">
        <w:trPr>
          <w:trHeight w:val="300"/>
        </w:trPr>
        <w:tc>
          <w:tcPr>
            <w:tcW w:w="3560" w:type="dxa"/>
            <w:hideMark/>
          </w:tcPr>
          <w:p w14:paraId="5E7268B3"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6278A7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5F71514"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4B4FFE69" w14:textId="77777777" w:rsidTr="0073721A">
        <w:trPr>
          <w:trHeight w:val="300"/>
        </w:trPr>
        <w:tc>
          <w:tcPr>
            <w:tcW w:w="3560" w:type="dxa"/>
            <w:hideMark/>
          </w:tcPr>
          <w:p w14:paraId="19142E56"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642543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9A5739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65515A8" w14:textId="77777777" w:rsidTr="0073721A">
        <w:trPr>
          <w:trHeight w:val="300"/>
        </w:trPr>
        <w:tc>
          <w:tcPr>
            <w:tcW w:w="3560" w:type="dxa"/>
            <w:hideMark/>
          </w:tcPr>
          <w:p w14:paraId="56DFCF7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32719D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E163DFD"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75427F32" w14:textId="77777777" w:rsidTr="0073721A">
        <w:trPr>
          <w:trHeight w:val="900"/>
        </w:trPr>
        <w:tc>
          <w:tcPr>
            <w:tcW w:w="3560" w:type="dxa"/>
            <w:hideMark/>
          </w:tcPr>
          <w:p w14:paraId="692CCCE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dbo.EC_DrugCalculatedPricePerCombination</w:t>
            </w:r>
          </w:p>
        </w:tc>
        <w:tc>
          <w:tcPr>
            <w:tcW w:w="1660" w:type="dxa"/>
            <w:hideMark/>
          </w:tcPr>
          <w:p w14:paraId="76BCE7CB" w14:textId="77777777" w:rsidR="00674E40" w:rsidRPr="009738FF" w:rsidRDefault="00674E40" w:rsidP="0073721A">
            <w:pPr>
              <w:jc w:val="both"/>
              <w:rPr>
                <w:rFonts w:ascii="Sylfaen" w:hAnsi="Sylfaen"/>
                <w:b/>
                <w:bCs/>
                <w:sz w:val="22"/>
                <w:szCs w:val="22"/>
              </w:rPr>
            </w:pPr>
          </w:p>
        </w:tc>
        <w:tc>
          <w:tcPr>
            <w:tcW w:w="5800" w:type="dxa"/>
            <w:hideMark/>
          </w:tcPr>
          <w:p w14:paraId="481553F3"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აფთიაქებს შირის ერთიდაიგივე წამალზე დათვლილი ზედა და ქვედა ზღვარი, აგრეთვე ლიმიტი და ანაზღაურებადი თანხა.</w:t>
            </w:r>
          </w:p>
        </w:tc>
      </w:tr>
      <w:tr w:rsidR="00674E40" w:rsidRPr="009738FF" w14:paraId="24551EDD" w14:textId="77777777" w:rsidTr="0073721A">
        <w:trPr>
          <w:trHeight w:val="300"/>
        </w:trPr>
        <w:tc>
          <w:tcPr>
            <w:tcW w:w="3560" w:type="dxa"/>
            <w:hideMark/>
          </w:tcPr>
          <w:p w14:paraId="13168CEA"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328A84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9CC794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0E0C644B" w14:textId="77777777" w:rsidTr="0073721A">
        <w:trPr>
          <w:trHeight w:val="300"/>
        </w:trPr>
        <w:tc>
          <w:tcPr>
            <w:tcW w:w="3560" w:type="dxa"/>
            <w:hideMark/>
          </w:tcPr>
          <w:p w14:paraId="708DD31B"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CombinationID</w:t>
            </w:r>
          </w:p>
        </w:tc>
        <w:tc>
          <w:tcPr>
            <w:tcW w:w="1660" w:type="dxa"/>
            <w:hideMark/>
          </w:tcPr>
          <w:p w14:paraId="0BE8B65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9A6C625"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იდენტიფიკატორი</w:t>
            </w:r>
          </w:p>
        </w:tc>
      </w:tr>
      <w:tr w:rsidR="00674E40" w:rsidRPr="009738FF" w14:paraId="421DDDA6" w14:textId="77777777" w:rsidTr="0073721A">
        <w:trPr>
          <w:trHeight w:val="300"/>
        </w:trPr>
        <w:tc>
          <w:tcPr>
            <w:tcW w:w="3560" w:type="dxa"/>
            <w:hideMark/>
          </w:tcPr>
          <w:p w14:paraId="0C7045A0"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w:t>
            </w:r>
          </w:p>
        </w:tc>
        <w:tc>
          <w:tcPr>
            <w:tcW w:w="1660" w:type="dxa"/>
            <w:hideMark/>
          </w:tcPr>
          <w:p w14:paraId="4A2BBD5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5800" w:type="dxa"/>
            <w:hideMark/>
          </w:tcPr>
          <w:p w14:paraId="0B0B0DD2"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კომბინაცია</w:t>
            </w:r>
          </w:p>
        </w:tc>
      </w:tr>
      <w:tr w:rsidR="00674E40" w:rsidRPr="009738FF" w14:paraId="069702AA" w14:textId="77777777" w:rsidTr="0073721A">
        <w:trPr>
          <w:trHeight w:val="300"/>
        </w:trPr>
        <w:tc>
          <w:tcPr>
            <w:tcW w:w="3560" w:type="dxa"/>
            <w:hideMark/>
          </w:tcPr>
          <w:p w14:paraId="0ECCF12A" w14:textId="77777777" w:rsidR="00674E40" w:rsidRPr="009738FF" w:rsidRDefault="00674E40" w:rsidP="0073721A">
            <w:pPr>
              <w:jc w:val="both"/>
              <w:rPr>
                <w:rFonts w:ascii="Sylfaen" w:hAnsi="Sylfaen"/>
                <w:sz w:val="22"/>
                <w:szCs w:val="22"/>
              </w:rPr>
            </w:pPr>
            <w:r w:rsidRPr="009738FF">
              <w:rPr>
                <w:rFonts w:ascii="Sylfaen" w:hAnsi="Sylfaen"/>
                <w:sz w:val="22"/>
                <w:szCs w:val="22"/>
              </w:rPr>
              <w:t>MinPrice</w:t>
            </w:r>
          </w:p>
        </w:tc>
        <w:tc>
          <w:tcPr>
            <w:tcW w:w="1660" w:type="dxa"/>
            <w:hideMark/>
          </w:tcPr>
          <w:p w14:paraId="674C932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7FB61029" w14:textId="77777777" w:rsidR="00674E40" w:rsidRPr="009738FF" w:rsidRDefault="00674E40" w:rsidP="0073721A">
            <w:pPr>
              <w:jc w:val="both"/>
              <w:rPr>
                <w:rFonts w:ascii="Sylfaen" w:hAnsi="Sylfaen"/>
                <w:sz w:val="22"/>
                <w:szCs w:val="22"/>
              </w:rPr>
            </w:pPr>
            <w:r w:rsidRPr="009738FF">
              <w:rPr>
                <w:rFonts w:ascii="Sylfaen" w:hAnsi="Sylfaen"/>
                <w:sz w:val="22"/>
                <w:szCs w:val="22"/>
              </w:rPr>
              <w:t>მინიმალური ფასი</w:t>
            </w:r>
          </w:p>
        </w:tc>
      </w:tr>
      <w:tr w:rsidR="00674E40" w:rsidRPr="009738FF" w14:paraId="7587BCE5" w14:textId="77777777" w:rsidTr="0073721A">
        <w:trPr>
          <w:trHeight w:val="300"/>
        </w:trPr>
        <w:tc>
          <w:tcPr>
            <w:tcW w:w="3560" w:type="dxa"/>
            <w:hideMark/>
          </w:tcPr>
          <w:p w14:paraId="6A4DDA58" w14:textId="77777777" w:rsidR="00674E40" w:rsidRPr="009738FF" w:rsidRDefault="00674E40" w:rsidP="0073721A">
            <w:pPr>
              <w:jc w:val="both"/>
              <w:rPr>
                <w:rFonts w:ascii="Sylfaen" w:hAnsi="Sylfaen"/>
                <w:sz w:val="22"/>
                <w:szCs w:val="22"/>
              </w:rPr>
            </w:pPr>
            <w:r w:rsidRPr="009738FF">
              <w:rPr>
                <w:rFonts w:ascii="Sylfaen" w:hAnsi="Sylfaen"/>
                <w:sz w:val="22"/>
                <w:szCs w:val="22"/>
              </w:rPr>
              <w:t>MaxPrice</w:t>
            </w:r>
          </w:p>
        </w:tc>
        <w:tc>
          <w:tcPr>
            <w:tcW w:w="1660" w:type="dxa"/>
            <w:hideMark/>
          </w:tcPr>
          <w:p w14:paraId="47BE50B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6B2B41C9" w14:textId="77777777" w:rsidR="00674E40" w:rsidRPr="009738FF" w:rsidRDefault="00674E40" w:rsidP="0073721A">
            <w:pPr>
              <w:jc w:val="both"/>
              <w:rPr>
                <w:rFonts w:ascii="Sylfaen" w:hAnsi="Sylfaen"/>
                <w:sz w:val="22"/>
                <w:szCs w:val="22"/>
              </w:rPr>
            </w:pPr>
            <w:r w:rsidRPr="009738FF">
              <w:rPr>
                <w:rFonts w:ascii="Sylfaen" w:hAnsi="Sylfaen"/>
                <w:sz w:val="22"/>
                <w:szCs w:val="22"/>
              </w:rPr>
              <w:t>მაქსიმალური ფასი</w:t>
            </w:r>
          </w:p>
        </w:tc>
      </w:tr>
      <w:tr w:rsidR="00674E40" w:rsidRPr="009738FF" w14:paraId="5670C450" w14:textId="77777777" w:rsidTr="0073721A">
        <w:trPr>
          <w:trHeight w:val="300"/>
        </w:trPr>
        <w:tc>
          <w:tcPr>
            <w:tcW w:w="3560" w:type="dxa"/>
            <w:hideMark/>
          </w:tcPr>
          <w:p w14:paraId="73668736"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Step</w:t>
            </w:r>
          </w:p>
        </w:tc>
        <w:tc>
          <w:tcPr>
            <w:tcW w:w="1660" w:type="dxa"/>
            <w:hideMark/>
          </w:tcPr>
          <w:p w14:paraId="3F5E23B8"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198D227D" w14:textId="77777777" w:rsidR="00674E40" w:rsidRPr="009738FF" w:rsidRDefault="00674E40" w:rsidP="0073721A">
            <w:pPr>
              <w:jc w:val="both"/>
              <w:rPr>
                <w:rFonts w:ascii="Sylfaen" w:hAnsi="Sylfaen"/>
                <w:sz w:val="22"/>
                <w:szCs w:val="22"/>
              </w:rPr>
            </w:pPr>
            <w:r w:rsidRPr="009738FF">
              <w:rPr>
                <w:rFonts w:ascii="Sylfaen" w:hAnsi="Sylfaen"/>
                <w:sz w:val="22"/>
                <w:szCs w:val="22"/>
              </w:rPr>
              <w:t>ბიჯი</w:t>
            </w:r>
          </w:p>
        </w:tc>
      </w:tr>
      <w:tr w:rsidR="00674E40" w:rsidRPr="009738FF" w14:paraId="54C85384" w14:textId="77777777" w:rsidTr="0073721A">
        <w:trPr>
          <w:trHeight w:val="300"/>
        </w:trPr>
        <w:tc>
          <w:tcPr>
            <w:tcW w:w="3560" w:type="dxa"/>
            <w:hideMark/>
          </w:tcPr>
          <w:p w14:paraId="3F282607" w14:textId="77777777" w:rsidR="00674E40" w:rsidRPr="009738FF" w:rsidRDefault="00674E40" w:rsidP="0073721A">
            <w:pPr>
              <w:jc w:val="both"/>
              <w:rPr>
                <w:rFonts w:ascii="Sylfaen" w:hAnsi="Sylfaen"/>
                <w:sz w:val="22"/>
                <w:szCs w:val="22"/>
              </w:rPr>
            </w:pPr>
            <w:r w:rsidRPr="009738FF">
              <w:rPr>
                <w:rFonts w:ascii="Sylfaen" w:hAnsi="Sylfaen"/>
                <w:sz w:val="22"/>
                <w:szCs w:val="22"/>
              </w:rPr>
              <w:t>Limit</w:t>
            </w:r>
          </w:p>
        </w:tc>
        <w:tc>
          <w:tcPr>
            <w:tcW w:w="1660" w:type="dxa"/>
            <w:hideMark/>
          </w:tcPr>
          <w:p w14:paraId="0247A2C7"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113C63AB" w14:textId="77777777" w:rsidR="00674E40" w:rsidRPr="009738FF" w:rsidRDefault="00674E40" w:rsidP="0073721A">
            <w:pPr>
              <w:jc w:val="both"/>
              <w:rPr>
                <w:rFonts w:ascii="Sylfaen" w:hAnsi="Sylfaen"/>
                <w:sz w:val="22"/>
                <w:szCs w:val="22"/>
              </w:rPr>
            </w:pPr>
            <w:r w:rsidRPr="009738FF">
              <w:rPr>
                <w:rFonts w:ascii="Sylfaen" w:hAnsi="Sylfaen"/>
                <w:sz w:val="22"/>
                <w:szCs w:val="22"/>
              </w:rPr>
              <w:t>ლიმიტი</w:t>
            </w:r>
          </w:p>
        </w:tc>
      </w:tr>
      <w:tr w:rsidR="00674E40" w:rsidRPr="009738FF" w14:paraId="6EC50FC4" w14:textId="77777777" w:rsidTr="0073721A">
        <w:trPr>
          <w:trHeight w:val="300"/>
        </w:trPr>
        <w:tc>
          <w:tcPr>
            <w:tcW w:w="3560" w:type="dxa"/>
            <w:hideMark/>
          </w:tcPr>
          <w:p w14:paraId="2438C8DE" w14:textId="77777777" w:rsidR="00674E40" w:rsidRPr="009738FF" w:rsidRDefault="00674E40" w:rsidP="0073721A">
            <w:pPr>
              <w:jc w:val="both"/>
              <w:rPr>
                <w:rFonts w:ascii="Sylfaen" w:hAnsi="Sylfaen"/>
                <w:sz w:val="22"/>
                <w:szCs w:val="22"/>
              </w:rPr>
            </w:pPr>
            <w:r w:rsidRPr="009738FF">
              <w:rPr>
                <w:rFonts w:ascii="Sylfaen" w:hAnsi="Sylfaen"/>
                <w:sz w:val="22"/>
                <w:szCs w:val="22"/>
              </w:rPr>
              <w:t>Payable</w:t>
            </w:r>
          </w:p>
        </w:tc>
        <w:tc>
          <w:tcPr>
            <w:tcW w:w="1660" w:type="dxa"/>
            <w:hideMark/>
          </w:tcPr>
          <w:p w14:paraId="317EC54A"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67637D26" w14:textId="77777777" w:rsidR="00674E40" w:rsidRPr="009738FF" w:rsidRDefault="00674E40" w:rsidP="0073721A">
            <w:pPr>
              <w:jc w:val="both"/>
              <w:rPr>
                <w:rFonts w:ascii="Sylfaen" w:hAnsi="Sylfaen"/>
                <w:sz w:val="22"/>
                <w:szCs w:val="22"/>
              </w:rPr>
            </w:pPr>
            <w:r w:rsidRPr="009738FF">
              <w:rPr>
                <w:rFonts w:ascii="Sylfaen" w:hAnsi="Sylfaen"/>
                <w:sz w:val="22"/>
                <w:szCs w:val="22"/>
              </w:rPr>
              <w:t>ანაზღაურებადი თანხა</w:t>
            </w:r>
          </w:p>
        </w:tc>
      </w:tr>
      <w:tr w:rsidR="00674E40" w:rsidRPr="009738FF" w14:paraId="0C1EF7FC" w14:textId="77777777" w:rsidTr="0073721A">
        <w:trPr>
          <w:trHeight w:val="300"/>
        </w:trPr>
        <w:tc>
          <w:tcPr>
            <w:tcW w:w="3560" w:type="dxa"/>
            <w:hideMark/>
          </w:tcPr>
          <w:p w14:paraId="18FAC0CD" w14:textId="77777777" w:rsidR="00674E40" w:rsidRPr="009738FF" w:rsidRDefault="00674E40" w:rsidP="0073721A">
            <w:pPr>
              <w:jc w:val="both"/>
              <w:rPr>
                <w:rFonts w:ascii="Sylfaen" w:hAnsi="Sylfaen"/>
                <w:sz w:val="22"/>
                <w:szCs w:val="22"/>
              </w:rPr>
            </w:pPr>
            <w:r w:rsidRPr="009738FF">
              <w:rPr>
                <w:rFonts w:ascii="Sylfaen" w:hAnsi="Sylfaen"/>
                <w:sz w:val="22"/>
                <w:szCs w:val="22"/>
              </w:rPr>
              <w:t>DrugNumber</w:t>
            </w:r>
          </w:p>
        </w:tc>
        <w:tc>
          <w:tcPr>
            <w:tcW w:w="1660" w:type="dxa"/>
            <w:hideMark/>
          </w:tcPr>
          <w:p w14:paraId="66C32FD8"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690F5439"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ნომერი</w:t>
            </w:r>
          </w:p>
        </w:tc>
      </w:tr>
      <w:tr w:rsidR="00674E40" w:rsidRPr="009738FF" w14:paraId="420DCB02" w14:textId="77777777" w:rsidTr="0073721A">
        <w:trPr>
          <w:trHeight w:val="300"/>
        </w:trPr>
        <w:tc>
          <w:tcPr>
            <w:tcW w:w="3560" w:type="dxa"/>
            <w:hideMark/>
          </w:tcPr>
          <w:p w14:paraId="1B1C39E5"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OrganizationNumber</w:t>
            </w:r>
          </w:p>
        </w:tc>
        <w:tc>
          <w:tcPr>
            <w:tcW w:w="1660" w:type="dxa"/>
            <w:hideMark/>
          </w:tcPr>
          <w:p w14:paraId="24E5B446"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1B41B01B"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ნომერი</w:t>
            </w:r>
          </w:p>
        </w:tc>
      </w:tr>
      <w:tr w:rsidR="00674E40" w:rsidRPr="009738FF" w14:paraId="091E0ED4" w14:textId="77777777" w:rsidTr="0073721A">
        <w:trPr>
          <w:trHeight w:val="300"/>
        </w:trPr>
        <w:tc>
          <w:tcPr>
            <w:tcW w:w="3560" w:type="dxa"/>
            <w:hideMark/>
          </w:tcPr>
          <w:p w14:paraId="2631E55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3381DB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AD99B0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57D0ABD" w14:textId="77777777" w:rsidTr="0073721A">
        <w:trPr>
          <w:trHeight w:val="300"/>
        </w:trPr>
        <w:tc>
          <w:tcPr>
            <w:tcW w:w="3560" w:type="dxa"/>
            <w:hideMark/>
          </w:tcPr>
          <w:p w14:paraId="612B8B0B"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5E820F6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E956CD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3AAAD48" w14:textId="77777777" w:rsidTr="0073721A">
        <w:trPr>
          <w:trHeight w:val="300"/>
        </w:trPr>
        <w:tc>
          <w:tcPr>
            <w:tcW w:w="3560" w:type="dxa"/>
            <w:hideMark/>
          </w:tcPr>
          <w:p w14:paraId="2911A29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49761F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E95CB72"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წასლის თარიღი</w:t>
            </w:r>
          </w:p>
        </w:tc>
      </w:tr>
      <w:tr w:rsidR="00674E40" w:rsidRPr="009738FF" w14:paraId="253DC8F8" w14:textId="77777777" w:rsidTr="0073721A">
        <w:trPr>
          <w:trHeight w:val="300"/>
        </w:trPr>
        <w:tc>
          <w:tcPr>
            <w:tcW w:w="3560" w:type="dxa"/>
            <w:hideMark/>
          </w:tcPr>
          <w:p w14:paraId="35C666F8"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1768FA55"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3158583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ჰეში</w:t>
            </w:r>
          </w:p>
        </w:tc>
      </w:tr>
      <w:tr w:rsidR="00674E40" w:rsidRPr="009738FF" w14:paraId="264A8802" w14:textId="77777777" w:rsidTr="0073721A">
        <w:trPr>
          <w:trHeight w:val="600"/>
        </w:trPr>
        <w:tc>
          <w:tcPr>
            <w:tcW w:w="3560" w:type="dxa"/>
            <w:hideMark/>
          </w:tcPr>
          <w:p w14:paraId="4E539D6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dbo.EC_DrugCombinations</w:t>
            </w:r>
          </w:p>
        </w:tc>
        <w:tc>
          <w:tcPr>
            <w:tcW w:w="1660" w:type="dxa"/>
            <w:hideMark/>
          </w:tcPr>
          <w:p w14:paraId="78CA1A95" w14:textId="77777777" w:rsidR="00674E40" w:rsidRPr="009738FF" w:rsidRDefault="00674E40" w:rsidP="0073721A">
            <w:pPr>
              <w:jc w:val="both"/>
              <w:rPr>
                <w:rFonts w:ascii="Sylfaen" w:hAnsi="Sylfaen"/>
                <w:b/>
                <w:bCs/>
                <w:sz w:val="22"/>
                <w:szCs w:val="22"/>
              </w:rPr>
            </w:pPr>
          </w:p>
        </w:tc>
        <w:tc>
          <w:tcPr>
            <w:tcW w:w="5800" w:type="dxa"/>
            <w:hideMark/>
          </w:tcPr>
          <w:p w14:paraId="7C6ABFB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დოზით და გენერიული დასახელებით დაკგუფებული წამლების სია</w:t>
            </w:r>
          </w:p>
        </w:tc>
      </w:tr>
      <w:tr w:rsidR="00674E40" w:rsidRPr="009738FF" w14:paraId="7F682593" w14:textId="77777777" w:rsidTr="0073721A">
        <w:trPr>
          <w:trHeight w:val="300"/>
        </w:trPr>
        <w:tc>
          <w:tcPr>
            <w:tcW w:w="3560" w:type="dxa"/>
            <w:hideMark/>
          </w:tcPr>
          <w:p w14:paraId="1450802F"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F523B2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0B51EB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1CE9C470" w14:textId="77777777" w:rsidTr="0073721A">
        <w:trPr>
          <w:trHeight w:val="300"/>
        </w:trPr>
        <w:tc>
          <w:tcPr>
            <w:tcW w:w="3560" w:type="dxa"/>
            <w:hideMark/>
          </w:tcPr>
          <w:p w14:paraId="59766319" w14:textId="77777777" w:rsidR="00674E40" w:rsidRPr="009738FF" w:rsidRDefault="00674E40" w:rsidP="0073721A">
            <w:pPr>
              <w:jc w:val="both"/>
              <w:rPr>
                <w:rFonts w:ascii="Sylfaen" w:hAnsi="Sylfaen"/>
                <w:sz w:val="22"/>
                <w:szCs w:val="22"/>
              </w:rPr>
            </w:pPr>
            <w:r w:rsidRPr="009738FF">
              <w:rPr>
                <w:rFonts w:ascii="Sylfaen" w:hAnsi="Sylfaen"/>
                <w:sz w:val="22"/>
                <w:szCs w:val="22"/>
              </w:rPr>
              <w:t>RecordNumber</w:t>
            </w:r>
          </w:p>
        </w:tc>
        <w:tc>
          <w:tcPr>
            <w:tcW w:w="1660" w:type="dxa"/>
            <w:hideMark/>
          </w:tcPr>
          <w:p w14:paraId="2DC4A919"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6C97F6F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ნომერი</w:t>
            </w:r>
          </w:p>
        </w:tc>
      </w:tr>
      <w:tr w:rsidR="00674E40" w:rsidRPr="009738FF" w14:paraId="3D195A65" w14:textId="77777777" w:rsidTr="0073721A">
        <w:trPr>
          <w:trHeight w:val="300"/>
        </w:trPr>
        <w:tc>
          <w:tcPr>
            <w:tcW w:w="3560" w:type="dxa"/>
            <w:hideMark/>
          </w:tcPr>
          <w:p w14:paraId="4F21AF6A"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CombinationValue</w:t>
            </w:r>
          </w:p>
        </w:tc>
        <w:tc>
          <w:tcPr>
            <w:tcW w:w="1660" w:type="dxa"/>
            <w:hideMark/>
          </w:tcPr>
          <w:p w14:paraId="5A534E3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5800" w:type="dxa"/>
            <w:hideMark/>
          </w:tcPr>
          <w:p w14:paraId="48ECBCF2"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მნიშვნელობა</w:t>
            </w:r>
          </w:p>
        </w:tc>
      </w:tr>
      <w:tr w:rsidR="00674E40" w:rsidRPr="009738FF" w14:paraId="1D73D5B3" w14:textId="77777777" w:rsidTr="0073721A">
        <w:trPr>
          <w:trHeight w:val="300"/>
        </w:trPr>
        <w:tc>
          <w:tcPr>
            <w:tcW w:w="3560" w:type="dxa"/>
            <w:hideMark/>
          </w:tcPr>
          <w:p w14:paraId="10AD9D4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F7846D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441DAC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76E9018F" w14:textId="77777777" w:rsidTr="0073721A">
        <w:trPr>
          <w:trHeight w:val="300"/>
        </w:trPr>
        <w:tc>
          <w:tcPr>
            <w:tcW w:w="3560" w:type="dxa"/>
            <w:hideMark/>
          </w:tcPr>
          <w:p w14:paraId="7FD9E4CD"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52B963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42DAA3E"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F9F9875" w14:textId="77777777" w:rsidTr="0073721A">
        <w:trPr>
          <w:trHeight w:val="300"/>
        </w:trPr>
        <w:tc>
          <w:tcPr>
            <w:tcW w:w="3560" w:type="dxa"/>
            <w:hideMark/>
          </w:tcPr>
          <w:p w14:paraId="63EDC08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32FF3B4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491FCE5"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75928975" w14:textId="77777777" w:rsidTr="0073721A">
        <w:trPr>
          <w:trHeight w:val="600"/>
        </w:trPr>
        <w:tc>
          <w:tcPr>
            <w:tcW w:w="3560" w:type="dxa"/>
            <w:hideMark/>
          </w:tcPr>
          <w:p w14:paraId="58A8B45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dbo.EC_DrugOpenClose</w:t>
            </w:r>
          </w:p>
        </w:tc>
        <w:tc>
          <w:tcPr>
            <w:tcW w:w="1660" w:type="dxa"/>
            <w:hideMark/>
          </w:tcPr>
          <w:p w14:paraId="5B1B66EA" w14:textId="77777777" w:rsidR="00674E40" w:rsidRPr="009738FF" w:rsidRDefault="00674E40" w:rsidP="0073721A">
            <w:pPr>
              <w:jc w:val="both"/>
              <w:rPr>
                <w:rFonts w:ascii="Sylfaen" w:hAnsi="Sylfaen"/>
                <w:b/>
                <w:bCs/>
                <w:sz w:val="22"/>
                <w:szCs w:val="22"/>
              </w:rPr>
            </w:pPr>
          </w:p>
        </w:tc>
        <w:tc>
          <w:tcPr>
            <w:tcW w:w="5800" w:type="dxa"/>
            <w:hideMark/>
          </w:tcPr>
          <w:p w14:paraId="4547FBC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აფთიაქების ფასების გახსნა/დახურვის მონაცემები</w:t>
            </w:r>
          </w:p>
        </w:tc>
      </w:tr>
      <w:tr w:rsidR="00674E40" w:rsidRPr="009738FF" w14:paraId="1FCEE341" w14:textId="77777777" w:rsidTr="0073721A">
        <w:trPr>
          <w:trHeight w:val="300"/>
        </w:trPr>
        <w:tc>
          <w:tcPr>
            <w:tcW w:w="3560" w:type="dxa"/>
            <w:hideMark/>
          </w:tcPr>
          <w:p w14:paraId="11B045F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3279D7B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7569641" w14:textId="77777777" w:rsidR="00674E40" w:rsidRPr="009738FF" w:rsidRDefault="00674E40" w:rsidP="0073721A">
            <w:pPr>
              <w:jc w:val="both"/>
              <w:rPr>
                <w:rFonts w:ascii="Sylfaen" w:hAnsi="Sylfaen"/>
                <w:sz w:val="22"/>
                <w:szCs w:val="22"/>
              </w:rPr>
            </w:pPr>
            <w:r w:rsidRPr="009738FF">
              <w:rPr>
                <w:rFonts w:ascii="Sylfaen" w:hAnsi="Sylfaen"/>
                <w:sz w:val="22"/>
                <w:szCs w:val="22"/>
              </w:rPr>
              <w:t>უნილაკული იდენტიფიკატორი</w:t>
            </w:r>
          </w:p>
        </w:tc>
      </w:tr>
      <w:tr w:rsidR="00674E40" w:rsidRPr="009738FF" w14:paraId="5992D52C" w14:textId="77777777" w:rsidTr="0073721A">
        <w:trPr>
          <w:trHeight w:val="600"/>
        </w:trPr>
        <w:tc>
          <w:tcPr>
            <w:tcW w:w="3560" w:type="dxa"/>
            <w:hideMark/>
          </w:tcPr>
          <w:p w14:paraId="5EF0EB76" w14:textId="77777777" w:rsidR="00674E40" w:rsidRPr="009738FF" w:rsidRDefault="00674E40" w:rsidP="0073721A">
            <w:pPr>
              <w:jc w:val="both"/>
              <w:rPr>
                <w:rFonts w:ascii="Sylfaen" w:hAnsi="Sylfaen"/>
                <w:sz w:val="22"/>
                <w:szCs w:val="22"/>
              </w:rPr>
            </w:pPr>
            <w:r w:rsidRPr="009738FF">
              <w:rPr>
                <w:rFonts w:ascii="Sylfaen" w:hAnsi="Sylfaen"/>
                <w:sz w:val="22"/>
                <w:szCs w:val="22"/>
              </w:rPr>
              <w:t>CloseUserID</w:t>
            </w:r>
          </w:p>
        </w:tc>
        <w:tc>
          <w:tcPr>
            <w:tcW w:w="1660" w:type="dxa"/>
            <w:hideMark/>
          </w:tcPr>
          <w:p w14:paraId="5B85E63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ADD5F03"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მომხმარებელი რომელმაც დახურა მედიკამენტების ფასები</w:t>
            </w:r>
          </w:p>
        </w:tc>
      </w:tr>
      <w:tr w:rsidR="00674E40" w:rsidRPr="009738FF" w14:paraId="679695C7" w14:textId="77777777" w:rsidTr="0073721A">
        <w:trPr>
          <w:trHeight w:val="600"/>
        </w:trPr>
        <w:tc>
          <w:tcPr>
            <w:tcW w:w="3560" w:type="dxa"/>
            <w:hideMark/>
          </w:tcPr>
          <w:p w14:paraId="7108E614" w14:textId="77777777" w:rsidR="00674E40" w:rsidRPr="009738FF" w:rsidRDefault="00674E40" w:rsidP="0073721A">
            <w:pPr>
              <w:jc w:val="both"/>
              <w:rPr>
                <w:rFonts w:ascii="Sylfaen" w:hAnsi="Sylfaen"/>
                <w:sz w:val="22"/>
                <w:szCs w:val="22"/>
              </w:rPr>
            </w:pPr>
            <w:r w:rsidRPr="009738FF">
              <w:rPr>
                <w:rFonts w:ascii="Sylfaen" w:hAnsi="Sylfaen"/>
                <w:sz w:val="22"/>
                <w:szCs w:val="22"/>
              </w:rPr>
              <w:t>OpenUserID</w:t>
            </w:r>
          </w:p>
        </w:tc>
        <w:tc>
          <w:tcPr>
            <w:tcW w:w="1660" w:type="dxa"/>
            <w:hideMark/>
          </w:tcPr>
          <w:p w14:paraId="7D6F791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8852985"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მომხმარებელი რომელმაც გახსნა მედიკამენტის ფასები</w:t>
            </w:r>
          </w:p>
        </w:tc>
      </w:tr>
      <w:tr w:rsidR="00674E40" w:rsidRPr="009738FF" w14:paraId="36FC493A" w14:textId="77777777" w:rsidTr="0073721A">
        <w:trPr>
          <w:trHeight w:val="300"/>
        </w:trPr>
        <w:tc>
          <w:tcPr>
            <w:tcW w:w="3560" w:type="dxa"/>
            <w:hideMark/>
          </w:tcPr>
          <w:p w14:paraId="16FCD18E" w14:textId="77777777" w:rsidR="00674E40" w:rsidRPr="009738FF" w:rsidRDefault="00674E40" w:rsidP="0073721A">
            <w:pPr>
              <w:jc w:val="both"/>
              <w:rPr>
                <w:rFonts w:ascii="Sylfaen" w:hAnsi="Sylfaen"/>
                <w:sz w:val="22"/>
                <w:szCs w:val="22"/>
              </w:rPr>
            </w:pPr>
            <w:r w:rsidRPr="009738FF">
              <w:rPr>
                <w:rFonts w:ascii="Sylfaen" w:hAnsi="Sylfaen"/>
                <w:sz w:val="22"/>
                <w:szCs w:val="22"/>
              </w:rPr>
              <w:t>OpenDate</w:t>
            </w:r>
          </w:p>
        </w:tc>
        <w:tc>
          <w:tcPr>
            <w:tcW w:w="1660" w:type="dxa"/>
            <w:hideMark/>
          </w:tcPr>
          <w:p w14:paraId="7BFFFB6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65C1E1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გახსნის თარიღი</w:t>
            </w:r>
          </w:p>
        </w:tc>
      </w:tr>
      <w:tr w:rsidR="00674E40" w:rsidRPr="009738FF" w14:paraId="0F9759A9" w14:textId="77777777" w:rsidTr="0073721A">
        <w:trPr>
          <w:trHeight w:val="300"/>
        </w:trPr>
        <w:tc>
          <w:tcPr>
            <w:tcW w:w="3560" w:type="dxa"/>
            <w:hideMark/>
          </w:tcPr>
          <w:p w14:paraId="0792183B" w14:textId="77777777" w:rsidR="00674E40" w:rsidRPr="009738FF" w:rsidRDefault="00674E40" w:rsidP="0073721A">
            <w:pPr>
              <w:jc w:val="both"/>
              <w:rPr>
                <w:rFonts w:ascii="Sylfaen" w:hAnsi="Sylfaen"/>
                <w:sz w:val="22"/>
                <w:szCs w:val="22"/>
              </w:rPr>
            </w:pPr>
            <w:r w:rsidRPr="009738FF">
              <w:rPr>
                <w:rFonts w:ascii="Sylfaen" w:hAnsi="Sylfaen"/>
                <w:sz w:val="22"/>
                <w:szCs w:val="22"/>
              </w:rPr>
              <w:t>CloseDate</w:t>
            </w:r>
          </w:p>
        </w:tc>
        <w:tc>
          <w:tcPr>
            <w:tcW w:w="1660" w:type="dxa"/>
            <w:hideMark/>
          </w:tcPr>
          <w:p w14:paraId="0AB840F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9A0F9A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დახურვის თარიღი</w:t>
            </w:r>
          </w:p>
        </w:tc>
      </w:tr>
      <w:tr w:rsidR="00674E40" w:rsidRPr="009738FF" w14:paraId="5D205CFC" w14:textId="77777777" w:rsidTr="0073721A">
        <w:trPr>
          <w:trHeight w:val="300"/>
        </w:trPr>
        <w:tc>
          <w:tcPr>
            <w:tcW w:w="3560" w:type="dxa"/>
            <w:hideMark/>
          </w:tcPr>
          <w:p w14:paraId="3C576CE1" w14:textId="77777777" w:rsidR="00674E40" w:rsidRPr="009738FF" w:rsidRDefault="00674E40" w:rsidP="0073721A">
            <w:pPr>
              <w:jc w:val="both"/>
              <w:rPr>
                <w:rFonts w:ascii="Sylfaen" w:hAnsi="Sylfaen"/>
                <w:sz w:val="22"/>
                <w:szCs w:val="22"/>
              </w:rPr>
            </w:pPr>
            <w:r w:rsidRPr="009738FF">
              <w:rPr>
                <w:rFonts w:ascii="Sylfaen" w:hAnsi="Sylfaen"/>
                <w:sz w:val="22"/>
                <w:szCs w:val="22"/>
              </w:rPr>
              <w:t>IsCalculated</w:t>
            </w:r>
          </w:p>
        </w:tc>
        <w:tc>
          <w:tcPr>
            <w:tcW w:w="1660" w:type="dxa"/>
            <w:hideMark/>
          </w:tcPr>
          <w:p w14:paraId="00F8CE55"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64103724"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ვიყენებთ</w:t>
            </w:r>
          </w:p>
        </w:tc>
      </w:tr>
      <w:tr w:rsidR="00674E40" w:rsidRPr="009738FF" w14:paraId="7076CC44" w14:textId="77777777" w:rsidTr="0073721A">
        <w:trPr>
          <w:trHeight w:val="300"/>
        </w:trPr>
        <w:tc>
          <w:tcPr>
            <w:tcW w:w="3560" w:type="dxa"/>
            <w:hideMark/>
          </w:tcPr>
          <w:p w14:paraId="3D9C0CFC"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26AAE66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556DD5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C5955BB" w14:textId="77777777" w:rsidTr="0073721A">
        <w:trPr>
          <w:trHeight w:val="300"/>
        </w:trPr>
        <w:tc>
          <w:tcPr>
            <w:tcW w:w="3560" w:type="dxa"/>
            <w:hideMark/>
          </w:tcPr>
          <w:p w14:paraId="18872F3D"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152BE53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0064A3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89A570C" w14:textId="77777777" w:rsidTr="0073721A">
        <w:trPr>
          <w:trHeight w:val="300"/>
        </w:trPr>
        <w:tc>
          <w:tcPr>
            <w:tcW w:w="3560" w:type="dxa"/>
            <w:hideMark/>
          </w:tcPr>
          <w:p w14:paraId="2A3A9A3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539E03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85B10A5"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0AB91820" w14:textId="77777777" w:rsidTr="0073721A">
        <w:trPr>
          <w:trHeight w:val="300"/>
        </w:trPr>
        <w:tc>
          <w:tcPr>
            <w:tcW w:w="3560" w:type="dxa"/>
            <w:hideMark/>
          </w:tcPr>
          <w:p w14:paraId="740A175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dbo.EC_DrugTypes</w:t>
            </w:r>
          </w:p>
        </w:tc>
        <w:tc>
          <w:tcPr>
            <w:tcW w:w="1660" w:type="dxa"/>
            <w:hideMark/>
          </w:tcPr>
          <w:p w14:paraId="422D3B7E" w14:textId="77777777" w:rsidR="00674E40" w:rsidRPr="009738FF" w:rsidRDefault="00674E40" w:rsidP="0073721A">
            <w:pPr>
              <w:jc w:val="both"/>
              <w:rPr>
                <w:rFonts w:ascii="Sylfaen" w:hAnsi="Sylfaen"/>
                <w:b/>
                <w:bCs/>
                <w:sz w:val="22"/>
                <w:szCs w:val="22"/>
              </w:rPr>
            </w:pPr>
          </w:p>
        </w:tc>
        <w:tc>
          <w:tcPr>
            <w:tcW w:w="5800" w:type="dxa"/>
            <w:hideMark/>
          </w:tcPr>
          <w:p w14:paraId="5C502C1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წამლის სტატუსი</w:t>
            </w:r>
          </w:p>
        </w:tc>
      </w:tr>
      <w:tr w:rsidR="00674E40" w:rsidRPr="009738FF" w14:paraId="2E91EE7C" w14:textId="77777777" w:rsidTr="0073721A">
        <w:trPr>
          <w:trHeight w:val="300"/>
        </w:trPr>
        <w:tc>
          <w:tcPr>
            <w:tcW w:w="3560" w:type="dxa"/>
            <w:hideMark/>
          </w:tcPr>
          <w:p w14:paraId="79DF30F4"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ID</w:t>
            </w:r>
          </w:p>
        </w:tc>
        <w:tc>
          <w:tcPr>
            <w:tcW w:w="1660" w:type="dxa"/>
            <w:hideMark/>
          </w:tcPr>
          <w:p w14:paraId="0265FCB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D9D174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5BBF833E" w14:textId="77777777" w:rsidTr="0073721A">
        <w:trPr>
          <w:trHeight w:val="300"/>
        </w:trPr>
        <w:tc>
          <w:tcPr>
            <w:tcW w:w="3560" w:type="dxa"/>
            <w:hideMark/>
          </w:tcPr>
          <w:p w14:paraId="2F76DBAC" w14:textId="77777777" w:rsidR="00674E40" w:rsidRPr="009738FF" w:rsidRDefault="00674E40" w:rsidP="0073721A">
            <w:pPr>
              <w:jc w:val="both"/>
              <w:rPr>
                <w:rFonts w:ascii="Sylfaen" w:hAnsi="Sylfaen"/>
                <w:sz w:val="22"/>
                <w:szCs w:val="22"/>
              </w:rPr>
            </w:pPr>
            <w:r w:rsidRPr="009738FF">
              <w:rPr>
                <w:rFonts w:ascii="Sylfaen" w:hAnsi="Sylfaen"/>
                <w:sz w:val="22"/>
                <w:szCs w:val="22"/>
              </w:rPr>
              <w:t>DrugType</w:t>
            </w:r>
          </w:p>
        </w:tc>
        <w:tc>
          <w:tcPr>
            <w:tcW w:w="1660" w:type="dxa"/>
            <w:hideMark/>
          </w:tcPr>
          <w:p w14:paraId="7DD61A0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19B1F98E"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ტიპი</w:t>
            </w:r>
          </w:p>
        </w:tc>
      </w:tr>
      <w:tr w:rsidR="00674E40" w:rsidRPr="009738FF" w14:paraId="388C9A39" w14:textId="77777777" w:rsidTr="0073721A">
        <w:trPr>
          <w:trHeight w:val="300"/>
        </w:trPr>
        <w:tc>
          <w:tcPr>
            <w:tcW w:w="3560" w:type="dxa"/>
            <w:hideMark/>
          </w:tcPr>
          <w:p w14:paraId="5D1AC660"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7393D7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9F71FD3"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A738ABB" w14:textId="77777777" w:rsidTr="0073721A">
        <w:trPr>
          <w:trHeight w:val="300"/>
        </w:trPr>
        <w:tc>
          <w:tcPr>
            <w:tcW w:w="3560" w:type="dxa"/>
            <w:hideMark/>
          </w:tcPr>
          <w:p w14:paraId="05055BD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9A2215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BE63B09"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C71504D" w14:textId="77777777" w:rsidTr="0073721A">
        <w:trPr>
          <w:trHeight w:val="300"/>
        </w:trPr>
        <w:tc>
          <w:tcPr>
            <w:tcW w:w="3560" w:type="dxa"/>
            <w:hideMark/>
          </w:tcPr>
          <w:p w14:paraId="6D9E0631"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26072F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92786F6"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36BBF3E9" w14:textId="77777777" w:rsidTr="0073721A">
        <w:trPr>
          <w:trHeight w:val="300"/>
        </w:trPr>
        <w:tc>
          <w:tcPr>
            <w:tcW w:w="3560" w:type="dxa"/>
            <w:hideMark/>
          </w:tcPr>
          <w:p w14:paraId="5222780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dbo.EC_Drugs</w:t>
            </w:r>
          </w:p>
        </w:tc>
        <w:tc>
          <w:tcPr>
            <w:tcW w:w="1660" w:type="dxa"/>
            <w:hideMark/>
          </w:tcPr>
          <w:p w14:paraId="0F62BD12" w14:textId="77777777" w:rsidR="00674E40" w:rsidRPr="009738FF" w:rsidRDefault="00674E40" w:rsidP="0073721A">
            <w:pPr>
              <w:jc w:val="both"/>
              <w:rPr>
                <w:rFonts w:ascii="Sylfaen" w:hAnsi="Sylfaen"/>
                <w:b/>
                <w:bCs/>
                <w:sz w:val="22"/>
                <w:szCs w:val="22"/>
              </w:rPr>
            </w:pPr>
          </w:p>
        </w:tc>
        <w:tc>
          <w:tcPr>
            <w:tcW w:w="5800" w:type="dxa"/>
            <w:hideMark/>
          </w:tcPr>
          <w:p w14:paraId="59FC14E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აფთიაქების მიერ შეყვანილი წამლების სია</w:t>
            </w:r>
          </w:p>
        </w:tc>
      </w:tr>
      <w:tr w:rsidR="00674E40" w:rsidRPr="009738FF" w14:paraId="57037151" w14:textId="77777777" w:rsidTr="0073721A">
        <w:trPr>
          <w:trHeight w:val="300"/>
        </w:trPr>
        <w:tc>
          <w:tcPr>
            <w:tcW w:w="3560" w:type="dxa"/>
            <w:hideMark/>
          </w:tcPr>
          <w:p w14:paraId="6388F86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8AD66B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F49A31D"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იდენტიფიკატორი</w:t>
            </w:r>
          </w:p>
        </w:tc>
      </w:tr>
      <w:tr w:rsidR="00674E40" w:rsidRPr="009738FF" w14:paraId="241C2330" w14:textId="77777777" w:rsidTr="0073721A">
        <w:trPr>
          <w:trHeight w:val="300"/>
        </w:trPr>
        <w:tc>
          <w:tcPr>
            <w:tcW w:w="3560" w:type="dxa"/>
            <w:hideMark/>
          </w:tcPr>
          <w:p w14:paraId="3A1F0BD7" w14:textId="77777777" w:rsidR="00674E40" w:rsidRPr="009738FF" w:rsidRDefault="00674E40" w:rsidP="0073721A">
            <w:pPr>
              <w:jc w:val="both"/>
              <w:rPr>
                <w:rFonts w:ascii="Sylfaen" w:hAnsi="Sylfaen"/>
                <w:sz w:val="22"/>
                <w:szCs w:val="22"/>
              </w:rPr>
            </w:pPr>
            <w:r w:rsidRPr="009738FF">
              <w:rPr>
                <w:rFonts w:ascii="Sylfaen" w:hAnsi="Sylfaen"/>
                <w:sz w:val="22"/>
                <w:szCs w:val="22"/>
              </w:rPr>
              <w:t>GenericName</w:t>
            </w:r>
          </w:p>
        </w:tc>
        <w:tc>
          <w:tcPr>
            <w:tcW w:w="1660" w:type="dxa"/>
            <w:hideMark/>
          </w:tcPr>
          <w:p w14:paraId="541601A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6B4A7FF7" w14:textId="77777777" w:rsidR="00674E40" w:rsidRPr="009738FF" w:rsidRDefault="00674E40" w:rsidP="0073721A">
            <w:pPr>
              <w:jc w:val="both"/>
              <w:rPr>
                <w:rFonts w:ascii="Sylfaen" w:hAnsi="Sylfaen"/>
                <w:sz w:val="22"/>
                <w:szCs w:val="22"/>
              </w:rPr>
            </w:pPr>
            <w:r w:rsidRPr="009738FF">
              <w:rPr>
                <w:rFonts w:ascii="Sylfaen" w:hAnsi="Sylfaen"/>
                <w:sz w:val="22"/>
                <w:szCs w:val="22"/>
              </w:rPr>
              <w:t>გენერიული დასახელება</w:t>
            </w:r>
          </w:p>
        </w:tc>
      </w:tr>
      <w:tr w:rsidR="00674E40" w:rsidRPr="009738FF" w14:paraId="643C8092" w14:textId="77777777" w:rsidTr="0073721A">
        <w:trPr>
          <w:trHeight w:val="300"/>
        </w:trPr>
        <w:tc>
          <w:tcPr>
            <w:tcW w:w="3560" w:type="dxa"/>
            <w:hideMark/>
          </w:tcPr>
          <w:p w14:paraId="667EB709" w14:textId="77777777" w:rsidR="00674E40" w:rsidRPr="009738FF" w:rsidRDefault="00674E40" w:rsidP="0073721A">
            <w:pPr>
              <w:jc w:val="both"/>
              <w:rPr>
                <w:rFonts w:ascii="Sylfaen" w:hAnsi="Sylfaen"/>
                <w:sz w:val="22"/>
                <w:szCs w:val="22"/>
              </w:rPr>
            </w:pPr>
            <w:r w:rsidRPr="009738FF">
              <w:rPr>
                <w:rFonts w:ascii="Sylfaen" w:hAnsi="Sylfaen"/>
                <w:sz w:val="22"/>
                <w:szCs w:val="22"/>
              </w:rPr>
              <w:t>GenericNameForGroup</w:t>
            </w:r>
          </w:p>
        </w:tc>
        <w:tc>
          <w:tcPr>
            <w:tcW w:w="1660" w:type="dxa"/>
            <w:hideMark/>
          </w:tcPr>
          <w:p w14:paraId="2640C2D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1D807606" w14:textId="77777777" w:rsidR="00674E40" w:rsidRPr="009738FF" w:rsidRDefault="00674E40" w:rsidP="0073721A">
            <w:pPr>
              <w:jc w:val="both"/>
              <w:rPr>
                <w:rFonts w:ascii="Sylfaen" w:hAnsi="Sylfaen"/>
                <w:sz w:val="22"/>
                <w:szCs w:val="22"/>
              </w:rPr>
            </w:pPr>
            <w:r w:rsidRPr="009738FF">
              <w:rPr>
                <w:rFonts w:ascii="Sylfaen" w:hAnsi="Sylfaen"/>
                <w:sz w:val="22"/>
                <w:szCs w:val="22"/>
              </w:rPr>
              <w:t>გენერიული დასახელება დაჯგუფებისთვის</w:t>
            </w:r>
          </w:p>
        </w:tc>
      </w:tr>
      <w:tr w:rsidR="00674E40" w:rsidRPr="009738FF" w14:paraId="679AC239" w14:textId="77777777" w:rsidTr="0073721A">
        <w:trPr>
          <w:trHeight w:val="300"/>
        </w:trPr>
        <w:tc>
          <w:tcPr>
            <w:tcW w:w="3560" w:type="dxa"/>
            <w:hideMark/>
          </w:tcPr>
          <w:p w14:paraId="001D4A51" w14:textId="77777777" w:rsidR="00674E40" w:rsidRPr="009738FF" w:rsidRDefault="00674E40" w:rsidP="0073721A">
            <w:pPr>
              <w:jc w:val="both"/>
              <w:rPr>
                <w:rFonts w:ascii="Sylfaen" w:hAnsi="Sylfaen"/>
                <w:sz w:val="22"/>
                <w:szCs w:val="22"/>
              </w:rPr>
            </w:pPr>
            <w:r w:rsidRPr="009738FF">
              <w:rPr>
                <w:rFonts w:ascii="Sylfaen" w:hAnsi="Sylfaen"/>
                <w:sz w:val="22"/>
                <w:szCs w:val="22"/>
              </w:rPr>
              <w:t>RegistrationDate</w:t>
            </w:r>
          </w:p>
        </w:tc>
        <w:tc>
          <w:tcPr>
            <w:tcW w:w="1660" w:type="dxa"/>
            <w:hideMark/>
          </w:tcPr>
          <w:p w14:paraId="7EB8C0C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5800" w:type="dxa"/>
            <w:hideMark/>
          </w:tcPr>
          <w:p w14:paraId="10C81A04" w14:textId="77777777" w:rsidR="00674E40" w:rsidRPr="009738FF" w:rsidRDefault="00674E40" w:rsidP="0073721A">
            <w:pPr>
              <w:jc w:val="both"/>
              <w:rPr>
                <w:rFonts w:ascii="Sylfaen" w:hAnsi="Sylfaen"/>
                <w:sz w:val="22"/>
                <w:szCs w:val="22"/>
              </w:rPr>
            </w:pPr>
            <w:r w:rsidRPr="009738FF">
              <w:rPr>
                <w:rFonts w:ascii="Sylfaen" w:hAnsi="Sylfaen"/>
                <w:sz w:val="22"/>
                <w:szCs w:val="22"/>
              </w:rPr>
              <w:t>რეგისტრაციის თარიღი</w:t>
            </w:r>
          </w:p>
        </w:tc>
      </w:tr>
      <w:tr w:rsidR="00674E40" w:rsidRPr="009738FF" w14:paraId="40E0F53D" w14:textId="77777777" w:rsidTr="0073721A">
        <w:trPr>
          <w:trHeight w:val="300"/>
        </w:trPr>
        <w:tc>
          <w:tcPr>
            <w:tcW w:w="3560" w:type="dxa"/>
            <w:hideMark/>
          </w:tcPr>
          <w:p w14:paraId="3719FC71" w14:textId="77777777" w:rsidR="00674E40" w:rsidRPr="009738FF" w:rsidRDefault="00674E40" w:rsidP="0073721A">
            <w:pPr>
              <w:jc w:val="both"/>
              <w:rPr>
                <w:rFonts w:ascii="Sylfaen" w:hAnsi="Sylfaen"/>
                <w:sz w:val="22"/>
                <w:szCs w:val="22"/>
              </w:rPr>
            </w:pPr>
            <w:r w:rsidRPr="009738FF">
              <w:rPr>
                <w:rFonts w:ascii="Sylfaen" w:hAnsi="Sylfaen"/>
                <w:sz w:val="22"/>
                <w:szCs w:val="22"/>
              </w:rPr>
              <w:t>RegistrationNumber</w:t>
            </w:r>
          </w:p>
        </w:tc>
        <w:tc>
          <w:tcPr>
            <w:tcW w:w="1660" w:type="dxa"/>
            <w:hideMark/>
          </w:tcPr>
          <w:p w14:paraId="7AF65EED"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5800" w:type="dxa"/>
            <w:hideMark/>
          </w:tcPr>
          <w:p w14:paraId="58A4AF2B" w14:textId="77777777" w:rsidR="00674E40" w:rsidRPr="009738FF" w:rsidRDefault="00674E40" w:rsidP="0073721A">
            <w:pPr>
              <w:jc w:val="both"/>
              <w:rPr>
                <w:rFonts w:ascii="Sylfaen" w:hAnsi="Sylfaen"/>
                <w:sz w:val="22"/>
                <w:szCs w:val="22"/>
              </w:rPr>
            </w:pPr>
            <w:r w:rsidRPr="009738FF">
              <w:rPr>
                <w:rFonts w:ascii="Sylfaen" w:hAnsi="Sylfaen"/>
                <w:sz w:val="22"/>
                <w:szCs w:val="22"/>
              </w:rPr>
              <w:t>რეგისტრაციის ნომერი</w:t>
            </w:r>
          </w:p>
        </w:tc>
      </w:tr>
      <w:tr w:rsidR="00674E40" w:rsidRPr="009738FF" w14:paraId="0A2B2736" w14:textId="77777777" w:rsidTr="0073721A">
        <w:trPr>
          <w:trHeight w:val="300"/>
        </w:trPr>
        <w:tc>
          <w:tcPr>
            <w:tcW w:w="3560" w:type="dxa"/>
            <w:hideMark/>
          </w:tcPr>
          <w:p w14:paraId="112CFF3A" w14:textId="77777777" w:rsidR="00674E40" w:rsidRPr="009738FF" w:rsidRDefault="00674E40" w:rsidP="0073721A">
            <w:pPr>
              <w:jc w:val="both"/>
              <w:rPr>
                <w:rFonts w:ascii="Sylfaen" w:hAnsi="Sylfaen"/>
                <w:sz w:val="22"/>
                <w:szCs w:val="22"/>
              </w:rPr>
            </w:pPr>
            <w:r w:rsidRPr="009738FF">
              <w:rPr>
                <w:rFonts w:ascii="Sylfaen" w:hAnsi="Sylfaen"/>
                <w:sz w:val="22"/>
                <w:szCs w:val="22"/>
              </w:rPr>
              <w:t>TradeName</w:t>
            </w:r>
          </w:p>
        </w:tc>
        <w:tc>
          <w:tcPr>
            <w:tcW w:w="1660" w:type="dxa"/>
            <w:hideMark/>
          </w:tcPr>
          <w:p w14:paraId="0648144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163F018C"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სავაჭრო დასახელება</w:t>
            </w:r>
          </w:p>
        </w:tc>
      </w:tr>
      <w:tr w:rsidR="00674E40" w:rsidRPr="009738FF" w14:paraId="06811F2E" w14:textId="77777777" w:rsidTr="0073721A">
        <w:trPr>
          <w:trHeight w:val="300"/>
        </w:trPr>
        <w:tc>
          <w:tcPr>
            <w:tcW w:w="3560" w:type="dxa"/>
            <w:hideMark/>
          </w:tcPr>
          <w:p w14:paraId="348C03CE" w14:textId="77777777" w:rsidR="00674E40" w:rsidRPr="009738FF" w:rsidRDefault="00674E40" w:rsidP="0073721A">
            <w:pPr>
              <w:jc w:val="both"/>
              <w:rPr>
                <w:rFonts w:ascii="Sylfaen" w:hAnsi="Sylfaen"/>
                <w:sz w:val="22"/>
                <w:szCs w:val="22"/>
              </w:rPr>
            </w:pPr>
            <w:r w:rsidRPr="009738FF">
              <w:rPr>
                <w:rFonts w:ascii="Sylfaen" w:hAnsi="Sylfaen"/>
                <w:sz w:val="22"/>
                <w:szCs w:val="22"/>
              </w:rPr>
              <w:t>Manufacturer</w:t>
            </w:r>
          </w:p>
        </w:tc>
        <w:tc>
          <w:tcPr>
            <w:tcW w:w="1660" w:type="dxa"/>
            <w:hideMark/>
          </w:tcPr>
          <w:p w14:paraId="7A7AD0B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54A62FB5" w14:textId="77777777" w:rsidR="00674E40" w:rsidRPr="009738FF" w:rsidRDefault="00674E40" w:rsidP="0073721A">
            <w:pPr>
              <w:jc w:val="both"/>
              <w:rPr>
                <w:rFonts w:ascii="Sylfaen" w:hAnsi="Sylfaen"/>
                <w:sz w:val="22"/>
                <w:szCs w:val="22"/>
              </w:rPr>
            </w:pPr>
            <w:r w:rsidRPr="009738FF">
              <w:rPr>
                <w:rFonts w:ascii="Sylfaen" w:hAnsi="Sylfaen"/>
                <w:sz w:val="22"/>
                <w:szCs w:val="22"/>
              </w:rPr>
              <w:t>მწარმოებელი</w:t>
            </w:r>
          </w:p>
        </w:tc>
      </w:tr>
      <w:tr w:rsidR="00674E40" w:rsidRPr="009738FF" w14:paraId="6691624D" w14:textId="77777777" w:rsidTr="0073721A">
        <w:trPr>
          <w:trHeight w:val="300"/>
        </w:trPr>
        <w:tc>
          <w:tcPr>
            <w:tcW w:w="3560" w:type="dxa"/>
            <w:hideMark/>
          </w:tcPr>
          <w:p w14:paraId="2295D4D2" w14:textId="77777777" w:rsidR="00674E40" w:rsidRPr="009738FF" w:rsidRDefault="00674E40" w:rsidP="0073721A">
            <w:pPr>
              <w:jc w:val="both"/>
              <w:rPr>
                <w:rFonts w:ascii="Sylfaen" w:hAnsi="Sylfaen"/>
                <w:sz w:val="22"/>
                <w:szCs w:val="22"/>
              </w:rPr>
            </w:pPr>
            <w:r w:rsidRPr="009738FF">
              <w:rPr>
                <w:rFonts w:ascii="Sylfaen" w:hAnsi="Sylfaen"/>
                <w:sz w:val="22"/>
                <w:szCs w:val="22"/>
              </w:rPr>
              <w:t>ManufacturerCountry</w:t>
            </w:r>
          </w:p>
        </w:tc>
        <w:tc>
          <w:tcPr>
            <w:tcW w:w="1660" w:type="dxa"/>
            <w:hideMark/>
          </w:tcPr>
          <w:p w14:paraId="69123D1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7BBEECDA" w14:textId="77777777" w:rsidR="00674E40" w:rsidRPr="009738FF" w:rsidRDefault="00674E40" w:rsidP="0073721A">
            <w:pPr>
              <w:jc w:val="both"/>
              <w:rPr>
                <w:rFonts w:ascii="Sylfaen" w:hAnsi="Sylfaen"/>
                <w:sz w:val="22"/>
                <w:szCs w:val="22"/>
              </w:rPr>
            </w:pPr>
            <w:r w:rsidRPr="009738FF">
              <w:rPr>
                <w:rFonts w:ascii="Sylfaen" w:hAnsi="Sylfaen"/>
                <w:sz w:val="22"/>
                <w:szCs w:val="22"/>
              </w:rPr>
              <w:t>მწარმოებელი ქვეყანა</w:t>
            </w:r>
          </w:p>
        </w:tc>
      </w:tr>
      <w:tr w:rsidR="00674E40" w:rsidRPr="009738FF" w14:paraId="4DFC9DD3" w14:textId="77777777" w:rsidTr="0073721A">
        <w:trPr>
          <w:trHeight w:val="300"/>
        </w:trPr>
        <w:tc>
          <w:tcPr>
            <w:tcW w:w="3560" w:type="dxa"/>
            <w:hideMark/>
          </w:tcPr>
          <w:p w14:paraId="72750E98" w14:textId="77777777" w:rsidR="00674E40" w:rsidRPr="009738FF" w:rsidRDefault="00674E40" w:rsidP="0073721A">
            <w:pPr>
              <w:jc w:val="both"/>
              <w:rPr>
                <w:rFonts w:ascii="Sylfaen" w:hAnsi="Sylfaen"/>
                <w:sz w:val="22"/>
                <w:szCs w:val="22"/>
              </w:rPr>
            </w:pPr>
            <w:r w:rsidRPr="009738FF">
              <w:rPr>
                <w:rFonts w:ascii="Sylfaen" w:hAnsi="Sylfaen"/>
                <w:sz w:val="22"/>
                <w:szCs w:val="22"/>
              </w:rPr>
              <w:t>Form</w:t>
            </w:r>
          </w:p>
        </w:tc>
        <w:tc>
          <w:tcPr>
            <w:tcW w:w="1660" w:type="dxa"/>
            <w:hideMark/>
          </w:tcPr>
          <w:p w14:paraId="0FBDC94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7EDF0CD7" w14:textId="77777777" w:rsidR="00674E40" w:rsidRPr="009738FF" w:rsidRDefault="00674E40" w:rsidP="0073721A">
            <w:pPr>
              <w:jc w:val="both"/>
              <w:rPr>
                <w:rFonts w:ascii="Sylfaen" w:hAnsi="Sylfaen"/>
                <w:sz w:val="22"/>
                <w:szCs w:val="22"/>
              </w:rPr>
            </w:pPr>
            <w:r w:rsidRPr="009738FF">
              <w:rPr>
                <w:rFonts w:ascii="Sylfaen" w:hAnsi="Sylfaen"/>
                <w:sz w:val="22"/>
                <w:szCs w:val="22"/>
              </w:rPr>
              <w:t>ფორმა</w:t>
            </w:r>
          </w:p>
        </w:tc>
      </w:tr>
      <w:tr w:rsidR="00674E40" w:rsidRPr="009738FF" w14:paraId="54FE6447" w14:textId="77777777" w:rsidTr="0073721A">
        <w:trPr>
          <w:trHeight w:val="300"/>
        </w:trPr>
        <w:tc>
          <w:tcPr>
            <w:tcW w:w="3560" w:type="dxa"/>
            <w:hideMark/>
          </w:tcPr>
          <w:p w14:paraId="6F3F7C18" w14:textId="77777777" w:rsidR="00674E40" w:rsidRPr="009738FF" w:rsidRDefault="00674E40" w:rsidP="0073721A">
            <w:pPr>
              <w:jc w:val="both"/>
              <w:rPr>
                <w:rFonts w:ascii="Sylfaen" w:hAnsi="Sylfaen"/>
                <w:sz w:val="22"/>
                <w:szCs w:val="22"/>
              </w:rPr>
            </w:pPr>
            <w:r w:rsidRPr="009738FF">
              <w:rPr>
                <w:rFonts w:ascii="Sylfaen" w:hAnsi="Sylfaen"/>
                <w:sz w:val="22"/>
                <w:szCs w:val="22"/>
              </w:rPr>
              <w:t>Dose</w:t>
            </w:r>
          </w:p>
        </w:tc>
        <w:tc>
          <w:tcPr>
            <w:tcW w:w="1660" w:type="dxa"/>
            <w:hideMark/>
          </w:tcPr>
          <w:p w14:paraId="718899C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207F76D4" w14:textId="77777777" w:rsidR="00674E40" w:rsidRPr="009738FF" w:rsidRDefault="00674E40" w:rsidP="0073721A">
            <w:pPr>
              <w:jc w:val="both"/>
              <w:rPr>
                <w:rFonts w:ascii="Sylfaen" w:hAnsi="Sylfaen"/>
                <w:sz w:val="22"/>
                <w:szCs w:val="22"/>
              </w:rPr>
            </w:pPr>
            <w:r w:rsidRPr="009738FF">
              <w:rPr>
                <w:rFonts w:ascii="Sylfaen" w:hAnsi="Sylfaen"/>
                <w:sz w:val="22"/>
                <w:szCs w:val="22"/>
              </w:rPr>
              <w:t>დოზა</w:t>
            </w:r>
          </w:p>
        </w:tc>
      </w:tr>
      <w:tr w:rsidR="00674E40" w:rsidRPr="009738FF" w14:paraId="7B206975" w14:textId="77777777" w:rsidTr="0073721A">
        <w:trPr>
          <w:trHeight w:val="300"/>
        </w:trPr>
        <w:tc>
          <w:tcPr>
            <w:tcW w:w="3560" w:type="dxa"/>
            <w:hideMark/>
          </w:tcPr>
          <w:p w14:paraId="3E59D9A6" w14:textId="77777777" w:rsidR="00674E40" w:rsidRPr="009738FF" w:rsidRDefault="00674E40" w:rsidP="0073721A">
            <w:pPr>
              <w:jc w:val="both"/>
              <w:rPr>
                <w:rFonts w:ascii="Sylfaen" w:hAnsi="Sylfaen"/>
                <w:sz w:val="22"/>
                <w:szCs w:val="22"/>
              </w:rPr>
            </w:pPr>
            <w:r w:rsidRPr="009738FF">
              <w:rPr>
                <w:rFonts w:ascii="Sylfaen" w:hAnsi="Sylfaen"/>
                <w:sz w:val="22"/>
                <w:szCs w:val="22"/>
              </w:rPr>
              <w:t>DoseUnit</w:t>
            </w:r>
          </w:p>
        </w:tc>
        <w:tc>
          <w:tcPr>
            <w:tcW w:w="1660" w:type="dxa"/>
            <w:hideMark/>
          </w:tcPr>
          <w:p w14:paraId="17FF97B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436B015F" w14:textId="77777777" w:rsidR="00674E40" w:rsidRPr="009738FF" w:rsidRDefault="00674E40" w:rsidP="0073721A">
            <w:pPr>
              <w:jc w:val="both"/>
              <w:rPr>
                <w:rFonts w:ascii="Sylfaen" w:hAnsi="Sylfaen"/>
                <w:sz w:val="22"/>
                <w:szCs w:val="22"/>
              </w:rPr>
            </w:pPr>
            <w:r w:rsidRPr="009738FF">
              <w:rPr>
                <w:rFonts w:ascii="Sylfaen" w:hAnsi="Sylfaen"/>
                <w:sz w:val="22"/>
                <w:szCs w:val="22"/>
              </w:rPr>
              <w:t>დოზის ერთეული</w:t>
            </w:r>
          </w:p>
        </w:tc>
      </w:tr>
      <w:tr w:rsidR="00674E40" w:rsidRPr="009738FF" w14:paraId="2E197866" w14:textId="77777777" w:rsidTr="0073721A">
        <w:trPr>
          <w:trHeight w:val="300"/>
        </w:trPr>
        <w:tc>
          <w:tcPr>
            <w:tcW w:w="3560" w:type="dxa"/>
            <w:hideMark/>
          </w:tcPr>
          <w:p w14:paraId="257AA671" w14:textId="77777777" w:rsidR="00674E40" w:rsidRPr="009738FF" w:rsidRDefault="00674E40" w:rsidP="0073721A">
            <w:pPr>
              <w:jc w:val="both"/>
              <w:rPr>
                <w:rFonts w:ascii="Sylfaen" w:hAnsi="Sylfaen"/>
                <w:sz w:val="22"/>
                <w:szCs w:val="22"/>
              </w:rPr>
            </w:pPr>
            <w:r w:rsidRPr="009738FF">
              <w:rPr>
                <w:rFonts w:ascii="Sylfaen" w:hAnsi="Sylfaen"/>
                <w:sz w:val="22"/>
                <w:szCs w:val="22"/>
              </w:rPr>
              <w:t>Dosage</w:t>
            </w:r>
          </w:p>
        </w:tc>
        <w:tc>
          <w:tcPr>
            <w:tcW w:w="1660" w:type="dxa"/>
            <w:hideMark/>
          </w:tcPr>
          <w:p w14:paraId="6D4FF71E"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2FC83156" w14:textId="77777777" w:rsidR="00674E40" w:rsidRPr="009738FF" w:rsidRDefault="00674E40" w:rsidP="0073721A">
            <w:pPr>
              <w:jc w:val="both"/>
              <w:rPr>
                <w:rFonts w:ascii="Sylfaen" w:hAnsi="Sylfaen"/>
                <w:sz w:val="22"/>
                <w:szCs w:val="22"/>
              </w:rPr>
            </w:pPr>
            <w:r w:rsidRPr="009738FF">
              <w:rPr>
                <w:rFonts w:ascii="Sylfaen" w:hAnsi="Sylfaen"/>
                <w:sz w:val="22"/>
                <w:szCs w:val="22"/>
              </w:rPr>
              <w:t>დოზა</w:t>
            </w:r>
          </w:p>
        </w:tc>
      </w:tr>
      <w:tr w:rsidR="00674E40" w:rsidRPr="009738FF" w14:paraId="3295F1C3" w14:textId="77777777" w:rsidTr="0073721A">
        <w:trPr>
          <w:trHeight w:val="300"/>
        </w:trPr>
        <w:tc>
          <w:tcPr>
            <w:tcW w:w="3560" w:type="dxa"/>
            <w:hideMark/>
          </w:tcPr>
          <w:p w14:paraId="222CB7D3" w14:textId="77777777" w:rsidR="00674E40" w:rsidRPr="009738FF" w:rsidRDefault="00674E40" w:rsidP="0073721A">
            <w:pPr>
              <w:jc w:val="both"/>
              <w:rPr>
                <w:rFonts w:ascii="Sylfaen" w:hAnsi="Sylfaen"/>
                <w:sz w:val="22"/>
                <w:szCs w:val="22"/>
              </w:rPr>
            </w:pPr>
            <w:r w:rsidRPr="009738FF">
              <w:rPr>
                <w:rFonts w:ascii="Sylfaen" w:hAnsi="Sylfaen"/>
                <w:sz w:val="22"/>
                <w:szCs w:val="22"/>
              </w:rPr>
              <w:t>UnitPrice</w:t>
            </w:r>
          </w:p>
        </w:tc>
        <w:tc>
          <w:tcPr>
            <w:tcW w:w="1660" w:type="dxa"/>
            <w:hideMark/>
          </w:tcPr>
          <w:p w14:paraId="2894DA2B"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71826628" w14:textId="77777777" w:rsidR="00674E40" w:rsidRPr="009738FF" w:rsidRDefault="00674E40" w:rsidP="0073721A">
            <w:pPr>
              <w:jc w:val="both"/>
              <w:rPr>
                <w:rFonts w:ascii="Sylfaen" w:hAnsi="Sylfaen"/>
                <w:sz w:val="22"/>
                <w:szCs w:val="22"/>
              </w:rPr>
            </w:pPr>
            <w:r w:rsidRPr="009738FF">
              <w:rPr>
                <w:rFonts w:ascii="Sylfaen" w:hAnsi="Sylfaen"/>
                <w:sz w:val="22"/>
                <w:szCs w:val="22"/>
              </w:rPr>
              <w:t>ერთეულის ფასი</w:t>
            </w:r>
          </w:p>
        </w:tc>
      </w:tr>
      <w:tr w:rsidR="00674E40" w:rsidRPr="009738FF" w14:paraId="1291CBA0" w14:textId="77777777" w:rsidTr="0073721A">
        <w:trPr>
          <w:trHeight w:val="300"/>
        </w:trPr>
        <w:tc>
          <w:tcPr>
            <w:tcW w:w="3560" w:type="dxa"/>
            <w:hideMark/>
          </w:tcPr>
          <w:p w14:paraId="3D68889A"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PackagePrice</w:t>
            </w:r>
          </w:p>
        </w:tc>
        <w:tc>
          <w:tcPr>
            <w:tcW w:w="1660" w:type="dxa"/>
            <w:hideMark/>
          </w:tcPr>
          <w:p w14:paraId="6E4D4FB6"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26F7FC2B"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შეფუთვის ფასი</w:t>
            </w:r>
          </w:p>
        </w:tc>
      </w:tr>
      <w:tr w:rsidR="00674E40" w:rsidRPr="009738FF" w14:paraId="1993A39B" w14:textId="77777777" w:rsidTr="0073721A">
        <w:trPr>
          <w:trHeight w:val="300"/>
        </w:trPr>
        <w:tc>
          <w:tcPr>
            <w:tcW w:w="3560" w:type="dxa"/>
            <w:hideMark/>
          </w:tcPr>
          <w:p w14:paraId="7E3D6FF8" w14:textId="77777777" w:rsidR="00674E40" w:rsidRPr="009738FF" w:rsidRDefault="00674E40" w:rsidP="0073721A">
            <w:pPr>
              <w:jc w:val="both"/>
              <w:rPr>
                <w:rFonts w:ascii="Sylfaen" w:hAnsi="Sylfaen"/>
                <w:sz w:val="22"/>
                <w:szCs w:val="22"/>
              </w:rPr>
            </w:pPr>
            <w:r w:rsidRPr="009738FF">
              <w:rPr>
                <w:rFonts w:ascii="Sylfaen" w:hAnsi="Sylfaen"/>
                <w:sz w:val="22"/>
                <w:szCs w:val="22"/>
              </w:rPr>
              <w:t>DetailDescription</w:t>
            </w:r>
          </w:p>
        </w:tc>
        <w:tc>
          <w:tcPr>
            <w:tcW w:w="1660" w:type="dxa"/>
            <w:hideMark/>
          </w:tcPr>
          <w:p w14:paraId="15FD7BCD" w14:textId="77777777" w:rsidR="00674E40" w:rsidRPr="009738FF" w:rsidRDefault="00674E40" w:rsidP="0073721A">
            <w:pPr>
              <w:jc w:val="both"/>
              <w:rPr>
                <w:rFonts w:ascii="Sylfaen" w:hAnsi="Sylfaen"/>
                <w:sz w:val="22"/>
                <w:szCs w:val="22"/>
              </w:rPr>
            </w:pPr>
            <w:r w:rsidRPr="009738FF">
              <w:rPr>
                <w:rFonts w:ascii="Sylfaen" w:hAnsi="Sylfaen"/>
                <w:sz w:val="22"/>
                <w:szCs w:val="22"/>
              </w:rPr>
              <w:t>ntext</w:t>
            </w:r>
          </w:p>
        </w:tc>
        <w:tc>
          <w:tcPr>
            <w:tcW w:w="5800" w:type="dxa"/>
            <w:hideMark/>
          </w:tcPr>
          <w:p w14:paraId="388320F2" w14:textId="77777777" w:rsidR="00674E40" w:rsidRPr="009738FF" w:rsidRDefault="00674E40" w:rsidP="0073721A">
            <w:pPr>
              <w:jc w:val="both"/>
              <w:rPr>
                <w:rFonts w:ascii="Sylfaen" w:hAnsi="Sylfaen"/>
                <w:sz w:val="22"/>
                <w:szCs w:val="22"/>
              </w:rPr>
            </w:pPr>
            <w:r w:rsidRPr="009738FF">
              <w:rPr>
                <w:rFonts w:ascii="Sylfaen" w:hAnsi="Sylfaen"/>
                <w:sz w:val="22"/>
                <w:szCs w:val="22"/>
              </w:rPr>
              <w:t>დეტალური აღწერა</w:t>
            </w:r>
          </w:p>
        </w:tc>
      </w:tr>
      <w:tr w:rsidR="00674E40" w:rsidRPr="009738FF" w14:paraId="1AA54490" w14:textId="77777777" w:rsidTr="0073721A">
        <w:trPr>
          <w:trHeight w:val="300"/>
        </w:trPr>
        <w:tc>
          <w:tcPr>
            <w:tcW w:w="3560" w:type="dxa"/>
            <w:hideMark/>
          </w:tcPr>
          <w:p w14:paraId="4FF833EB" w14:textId="77777777" w:rsidR="00674E40" w:rsidRPr="009738FF" w:rsidRDefault="00674E40" w:rsidP="0073721A">
            <w:pPr>
              <w:jc w:val="both"/>
              <w:rPr>
                <w:rFonts w:ascii="Sylfaen" w:hAnsi="Sylfaen"/>
                <w:sz w:val="22"/>
                <w:szCs w:val="22"/>
              </w:rPr>
            </w:pPr>
            <w:r w:rsidRPr="009738FF">
              <w:rPr>
                <w:rFonts w:ascii="Sylfaen" w:hAnsi="Sylfaen"/>
                <w:sz w:val="22"/>
                <w:szCs w:val="22"/>
              </w:rPr>
              <w:t>DrugHistoryID</w:t>
            </w:r>
          </w:p>
        </w:tc>
        <w:tc>
          <w:tcPr>
            <w:tcW w:w="1660" w:type="dxa"/>
            <w:hideMark/>
          </w:tcPr>
          <w:p w14:paraId="7FECAA9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558619B" w14:textId="77777777" w:rsidR="00674E40" w:rsidRPr="009738FF" w:rsidRDefault="00674E40" w:rsidP="0073721A">
            <w:pPr>
              <w:jc w:val="both"/>
              <w:rPr>
                <w:rFonts w:ascii="Sylfaen" w:hAnsi="Sylfaen"/>
                <w:sz w:val="22"/>
                <w:szCs w:val="22"/>
              </w:rPr>
            </w:pPr>
            <w:r w:rsidRPr="009738FF">
              <w:rPr>
                <w:rFonts w:ascii="Sylfaen" w:hAnsi="Sylfaen"/>
                <w:sz w:val="22"/>
                <w:szCs w:val="22"/>
              </w:rPr>
              <w:t>ისტორიის იდენტიფიკატორი</w:t>
            </w:r>
          </w:p>
        </w:tc>
      </w:tr>
      <w:tr w:rsidR="00674E40" w:rsidRPr="009738FF" w14:paraId="532482BB" w14:textId="77777777" w:rsidTr="0073721A">
        <w:trPr>
          <w:trHeight w:val="300"/>
        </w:trPr>
        <w:tc>
          <w:tcPr>
            <w:tcW w:w="3560" w:type="dxa"/>
            <w:hideMark/>
          </w:tcPr>
          <w:p w14:paraId="51440634" w14:textId="77777777" w:rsidR="00674E40" w:rsidRPr="009738FF" w:rsidRDefault="00674E40" w:rsidP="0073721A">
            <w:pPr>
              <w:jc w:val="both"/>
              <w:rPr>
                <w:rFonts w:ascii="Sylfaen" w:hAnsi="Sylfaen"/>
                <w:sz w:val="22"/>
                <w:szCs w:val="22"/>
              </w:rPr>
            </w:pPr>
            <w:r w:rsidRPr="009738FF">
              <w:rPr>
                <w:rFonts w:ascii="Sylfaen" w:hAnsi="Sylfaen"/>
                <w:sz w:val="22"/>
                <w:szCs w:val="22"/>
              </w:rPr>
              <w:t>DrugAppointmentID</w:t>
            </w:r>
          </w:p>
        </w:tc>
        <w:tc>
          <w:tcPr>
            <w:tcW w:w="1660" w:type="dxa"/>
            <w:hideMark/>
          </w:tcPr>
          <w:p w14:paraId="39AED41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30ADF4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დანისნულების იდენტიფიკატორი</w:t>
            </w:r>
          </w:p>
        </w:tc>
      </w:tr>
      <w:tr w:rsidR="00674E40" w:rsidRPr="009738FF" w14:paraId="3E2B0BB9" w14:textId="77777777" w:rsidTr="0073721A">
        <w:trPr>
          <w:trHeight w:val="300"/>
        </w:trPr>
        <w:tc>
          <w:tcPr>
            <w:tcW w:w="3560" w:type="dxa"/>
            <w:hideMark/>
          </w:tcPr>
          <w:p w14:paraId="3AB814E8" w14:textId="77777777" w:rsidR="00674E40" w:rsidRPr="009738FF" w:rsidRDefault="00674E40" w:rsidP="0073721A">
            <w:pPr>
              <w:jc w:val="both"/>
              <w:rPr>
                <w:rFonts w:ascii="Sylfaen" w:hAnsi="Sylfaen"/>
                <w:sz w:val="22"/>
                <w:szCs w:val="22"/>
              </w:rPr>
            </w:pPr>
            <w:r w:rsidRPr="009738FF">
              <w:rPr>
                <w:rFonts w:ascii="Sylfaen" w:hAnsi="Sylfaen"/>
                <w:sz w:val="22"/>
                <w:szCs w:val="22"/>
              </w:rPr>
              <w:t>DrugTypeID</w:t>
            </w:r>
          </w:p>
        </w:tc>
        <w:tc>
          <w:tcPr>
            <w:tcW w:w="1660" w:type="dxa"/>
            <w:hideMark/>
          </w:tcPr>
          <w:p w14:paraId="4306D20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7B38CBC" w14:textId="77777777" w:rsidR="00674E40" w:rsidRPr="009738FF" w:rsidRDefault="00674E40" w:rsidP="0073721A">
            <w:pPr>
              <w:jc w:val="both"/>
              <w:rPr>
                <w:rFonts w:ascii="Sylfaen" w:hAnsi="Sylfaen"/>
                <w:sz w:val="22"/>
                <w:szCs w:val="22"/>
              </w:rPr>
            </w:pPr>
            <w:r w:rsidRPr="009738FF">
              <w:rPr>
                <w:rFonts w:ascii="Sylfaen" w:hAnsi="Sylfaen"/>
                <w:sz w:val="22"/>
                <w:szCs w:val="22"/>
              </w:rPr>
              <w:t>მედიკამენტის ტიპი</w:t>
            </w:r>
          </w:p>
        </w:tc>
      </w:tr>
      <w:tr w:rsidR="00674E40" w:rsidRPr="009738FF" w14:paraId="257E8C79" w14:textId="77777777" w:rsidTr="0073721A">
        <w:trPr>
          <w:trHeight w:val="300"/>
        </w:trPr>
        <w:tc>
          <w:tcPr>
            <w:tcW w:w="3560" w:type="dxa"/>
            <w:hideMark/>
          </w:tcPr>
          <w:p w14:paraId="146D82C3"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483E426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786B29A" w14:textId="77777777" w:rsidR="00674E40" w:rsidRPr="009738FF" w:rsidRDefault="00674E40" w:rsidP="0073721A">
            <w:pPr>
              <w:jc w:val="both"/>
              <w:rPr>
                <w:rFonts w:ascii="Sylfaen" w:hAnsi="Sylfaen"/>
                <w:sz w:val="22"/>
                <w:szCs w:val="22"/>
              </w:rPr>
            </w:pPr>
            <w:r w:rsidRPr="009738FF">
              <w:rPr>
                <w:rFonts w:ascii="Sylfaen" w:hAnsi="Sylfaen"/>
                <w:sz w:val="22"/>
                <w:szCs w:val="22"/>
              </w:rPr>
              <w:t>აფთიაქოს იდენტიფიკატორი</w:t>
            </w:r>
          </w:p>
        </w:tc>
      </w:tr>
      <w:tr w:rsidR="00674E40" w:rsidRPr="009738FF" w14:paraId="78812714" w14:textId="77777777" w:rsidTr="0073721A">
        <w:trPr>
          <w:trHeight w:val="300"/>
        </w:trPr>
        <w:tc>
          <w:tcPr>
            <w:tcW w:w="3560" w:type="dxa"/>
            <w:hideMark/>
          </w:tcPr>
          <w:p w14:paraId="02DFBF39" w14:textId="77777777" w:rsidR="00674E40" w:rsidRPr="009738FF" w:rsidRDefault="00674E40" w:rsidP="0073721A">
            <w:pPr>
              <w:jc w:val="both"/>
              <w:rPr>
                <w:rFonts w:ascii="Sylfaen" w:hAnsi="Sylfaen"/>
                <w:sz w:val="22"/>
                <w:szCs w:val="22"/>
              </w:rPr>
            </w:pPr>
            <w:r w:rsidRPr="009738FF">
              <w:rPr>
                <w:rFonts w:ascii="Sylfaen" w:hAnsi="Sylfaen"/>
                <w:sz w:val="22"/>
                <w:szCs w:val="22"/>
              </w:rPr>
              <w:t>IsBasis</w:t>
            </w:r>
          </w:p>
        </w:tc>
        <w:tc>
          <w:tcPr>
            <w:tcW w:w="1660" w:type="dxa"/>
            <w:hideMark/>
          </w:tcPr>
          <w:p w14:paraId="5CB7A933"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0CE2EBEA"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საბაზისოა თუ ონკოლოგიური მედიკამენტი</w:t>
            </w:r>
          </w:p>
        </w:tc>
      </w:tr>
      <w:tr w:rsidR="00674E40" w:rsidRPr="009738FF" w14:paraId="5F3E606C" w14:textId="77777777" w:rsidTr="0073721A">
        <w:trPr>
          <w:trHeight w:val="300"/>
        </w:trPr>
        <w:tc>
          <w:tcPr>
            <w:tcW w:w="3560" w:type="dxa"/>
            <w:hideMark/>
          </w:tcPr>
          <w:p w14:paraId="0DC5178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5D23D02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1F4967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EE62BE3" w14:textId="77777777" w:rsidTr="0073721A">
        <w:trPr>
          <w:trHeight w:val="300"/>
        </w:trPr>
        <w:tc>
          <w:tcPr>
            <w:tcW w:w="3560" w:type="dxa"/>
            <w:hideMark/>
          </w:tcPr>
          <w:p w14:paraId="77060AB7"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DD5F58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4384CC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3BDB657" w14:textId="77777777" w:rsidTr="0073721A">
        <w:trPr>
          <w:trHeight w:val="300"/>
        </w:trPr>
        <w:tc>
          <w:tcPr>
            <w:tcW w:w="3560" w:type="dxa"/>
            <w:hideMark/>
          </w:tcPr>
          <w:p w14:paraId="2F2E62C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19058C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9AB17D2" w14:textId="77777777" w:rsidR="00674E40" w:rsidRPr="009738FF" w:rsidRDefault="00674E40" w:rsidP="0073721A">
            <w:pPr>
              <w:jc w:val="both"/>
              <w:rPr>
                <w:rFonts w:ascii="Sylfaen" w:hAnsi="Sylfaen"/>
                <w:sz w:val="22"/>
                <w:szCs w:val="22"/>
              </w:rPr>
            </w:pPr>
            <w:r w:rsidRPr="009738FF">
              <w:rPr>
                <w:rFonts w:ascii="Sylfaen" w:hAnsi="Sylfaen"/>
                <w:sz w:val="22"/>
                <w:szCs w:val="22"/>
              </w:rPr>
              <w:t>წაშლის თარიღი</w:t>
            </w:r>
          </w:p>
        </w:tc>
      </w:tr>
      <w:tr w:rsidR="00674E40" w:rsidRPr="009738FF" w14:paraId="5904D1EA" w14:textId="77777777" w:rsidTr="0073721A">
        <w:trPr>
          <w:trHeight w:val="600"/>
        </w:trPr>
        <w:tc>
          <w:tcPr>
            <w:tcW w:w="3560" w:type="dxa"/>
            <w:hideMark/>
          </w:tcPr>
          <w:p w14:paraId="50092CC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dbo.EC_FinancingItems</w:t>
            </w:r>
          </w:p>
        </w:tc>
        <w:tc>
          <w:tcPr>
            <w:tcW w:w="1660" w:type="dxa"/>
            <w:hideMark/>
          </w:tcPr>
          <w:p w14:paraId="0B06B96A" w14:textId="77777777" w:rsidR="00674E40" w:rsidRPr="009738FF" w:rsidRDefault="00674E40" w:rsidP="0073721A">
            <w:pPr>
              <w:jc w:val="both"/>
              <w:rPr>
                <w:rFonts w:ascii="Sylfaen" w:hAnsi="Sylfaen"/>
                <w:b/>
                <w:bCs/>
                <w:sz w:val="22"/>
                <w:szCs w:val="22"/>
              </w:rPr>
            </w:pPr>
          </w:p>
        </w:tc>
        <w:tc>
          <w:tcPr>
            <w:tcW w:w="5800" w:type="dxa"/>
            <w:hideMark/>
          </w:tcPr>
          <w:p w14:paraId="1C03CE0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განმახორციელებლის მიერ მოწოდებული ფიქსირებული ხელოვნური კოდების სია</w:t>
            </w:r>
          </w:p>
        </w:tc>
      </w:tr>
      <w:tr w:rsidR="00674E40" w:rsidRPr="009738FF" w14:paraId="2198A778" w14:textId="77777777" w:rsidTr="0073721A">
        <w:trPr>
          <w:trHeight w:val="300"/>
        </w:trPr>
        <w:tc>
          <w:tcPr>
            <w:tcW w:w="3560" w:type="dxa"/>
            <w:hideMark/>
          </w:tcPr>
          <w:p w14:paraId="28F5EE41"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ID</w:t>
            </w:r>
          </w:p>
        </w:tc>
        <w:tc>
          <w:tcPr>
            <w:tcW w:w="1660" w:type="dxa"/>
            <w:hideMark/>
          </w:tcPr>
          <w:p w14:paraId="7DC1EAD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35AE890"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C88B115" w14:textId="77777777" w:rsidTr="0073721A">
        <w:trPr>
          <w:trHeight w:val="300"/>
        </w:trPr>
        <w:tc>
          <w:tcPr>
            <w:tcW w:w="3560" w:type="dxa"/>
            <w:hideMark/>
          </w:tcPr>
          <w:p w14:paraId="785D612F" w14:textId="77777777" w:rsidR="00674E40" w:rsidRPr="009738FF" w:rsidRDefault="00674E40" w:rsidP="0073721A">
            <w:pPr>
              <w:jc w:val="both"/>
              <w:rPr>
                <w:rFonts w:ascii="Sylfaen" w:hAnsi="Sylfaen"/>
                <w:sz w:val="22"/>
                <w:szCs w:val="22"/>
              </w:rPr>
            </w:pPr>
            <w:r w:rsidRPr="009738FF">
              <w:rPr>
                <w:rFonts w:ascii="Sylfaen" w:hAnsi="Sylfaen"/>
                <w:sz w:val="22"/>
                <w:szCs w:val="22"/>
              </w:rPr>
              <w:t>ArtificialCode</w:t>
            </w:r>
          </w:p>
        </w:tc>
        <w:tc>
          <w:tcPr>
            <w:tcW w:w="1660" w:type="dxa"/>
            <w:hideMark/>
          </w:tcPr>
          <w:p w14:paraId="316649ED"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nvarchar(200)</w:t>
            </w:r>
          </w:p>
        </w:tc>
        <w:tc>
          <w:tcPr>
            <w:tcW w:w="5800" w:type="dxa"/>
            <w:hideMark/>
          </w:tcPr>
          <w:p w14:paraId="3C2EDAB2" w14:textId="77777777" w:rsidR="00674E40" w:rsidRPr="009738FF" w:rsidRDefault="00674E40" w:rsidP="0073721A">
            <w:pPr>
              <w:jc w:val="both"/>
              <w:rPr>
                <w:rFonts w:ascii="Sylfaen" w:hAnsi="Sylfaen"/>
                <w:sz w:val="22"/>
                <w:szCs w:val="22"/>
              </w:rPr>
            </w:pPr>
            <w:r w:rsidRPr="009738FF">
              <w:rPr>
                <w:rFonts w:ascii="Sylfaen" w:hAnsi="Sylfaen"/>
                <w:sz w:val="22"/>
                <w:szCs w:val="22"/>
              </w:rPr>
              <w:t>ხელოვნური კოდი</w:t>
            </w:r>
          </w:p>
        </w:tc>
      </w:tr>
      <w:tr w:rsidR="00674E40" w:rsidRPr="009738FF" w14:paraId="04E1F761" w14:textId="77777777" w:rsidTr="0073721A">
        <w:trPr>
          <w:trHeight w:val="300"/>
        </w:trPr>
        <w:tc>
          <w:tcPr>
            <w:tcW w:w="3560" w:type="dxa"/>
            <w:hideMark/>
          </w:tcPr>
          <w:p w14:paraId="52FE6B56"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0568B41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nvarchar(1100)</w:t>
            </w:r>
          </w:p>
        </w:tc>
        <w:tc>
          <w:tcPr>
            <w:tcW w:w="5800" w:type="dxa"/>
            <w:hideMark/>
          </w:tcPr>
          <w:p w14:paraId="1CD079E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5EB767AB" w14:textId="77777777" w:rsidTr="0073721A">
        <w:trPr>
          <w:trHeight w:val="300"/>
        </w:trPr>
        <w:tc>
          <w:tcPr>
            <w:tcW w:w="3560" w:type="dxa"/>
            <w:hideMark/>
          </w:tcPr>
          <w:p w14:paraId="6BDBF0E5" w14:textId="77777777" w:rsidR="00674E40" w:rsidRPr="009738FF" w:rsidRDefault="00674E40" w:rsidP="0073721A">
            <w:pPr>
              <w:jc w:val="both"/>
              <w:rPr>
                <w:rFonts w:ascii="Sylfaen" w:hAnsi="Sylfaen"/>
                <w:sz w:val="22"/>
                <w:szCs w:val="22"/>
              </w:rPr>
            </w:pPr>
            <w:r w:rsidRPr="009738FF">
              <w:rPr>
                <w:rFonts w:ascii="Sylfaen" w:hAnsi="Sylfaen"/>
                <w:sz w:val="22"/>
                <w:szCs w:val="22"/>
              </w:rPr>
              <w:t>BudgetHierarchyID</w:t>
            </w:r>
          </w:p>
        </w:tc>
        <w:tc>
          <w:tcPr>
            <w:tcW w:w="1660" w:type="dxa"/>
            <w:hideMark/>
          </w:tcPr>
          <w:p w14:paraId="6FB564E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CED8296" w14:textId="77777777" w:rsidR="00674E40" w:rsidRPr="009738FF" w:rsidRDefault="00674E40" w:rsidP="0073721A">
            <w:pPr>
              <w:jc w:val="both"/>
              <w:rPr>
                <w:rFonts w:ascii="Sylfaen" w:hAnsi="Sylfaen"/>
                <w:sz w:val="22"/>
                <w:szCs w:val="22"/>
              </w:rPr>
            </w:pPr>
            <w:r w:rsidRPr="009738FF">
              <w:rPr>
                <w:rFonts w:ascii="Sylfaen" w:hAnsi="Sylfaen"/>
                <w:sz w:val="22"/>
                <w:szCs w:val="22"/>
              </w:rPr>
              <w:t>ქვეკომპონენტის იდენტიფიკატორი</w:t>
            </w:r>
          </w:p>
        </w:tc>
      </w:tr>
      <w:tr w:rsidR="00674E40" w:rsidRPr="009738FF" w14:paraId="5F619AB0" w14:textId="77777777" w:rsidTr="0073721A">
        <w:trPr>
          <w:trHeight w:val="300"/>
        </w:trPr>
        <w:tc>
          <w:tcPr>
            <w:tcW w:w="3560" w:type="dxa"/>
            <w:hideMark/>
          </w:tcPr>
          <w:p w14:paraId="3D10E74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C859F0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D32C2A2"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AE0D035" w14:textId="77777777" w:rsidTr="0073721A">
        <w:trPr>
          <w:trHeight w:val="300"/>
        </w:trPr>
        <w:tc>
          <w:tcPr>
            <w:tcW w:w="3560" w:type="dxa"/>
            <w:hideMark/>
          </w:tcPr>
          <w:p w14:paraId="3E7849F9"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7BAAED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FD2890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B7E459C" w14:textId="77777777" w:rsidTr="0073721A">
        <w:trPr>
          <w:trHeight w:val="300"/>
        </w:trPr>
        <w:tc>
          <w:tcPr>
            <w:tcW w:w="3560" w:type="dxa"/>
            <w:hideMark/>
          </w:tcPr>
          <w:p w14:paraId="6DA026D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33FFF38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D2E7CF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132EBC6" w14:textId="77777777" w:rsidTr="0073721A">
        <w:trPr>
          <w:trHeight w:val="600"/>
        </w:trPr>
        <w:tc>
          <w:tcPr>
            <w:tcW w:w="3560" w:type="dxa"/>
            <w:hideMark/>
          </w:tcPr>
          <w:p w14:paraId="36415EFE" w14:textId="77777777" w:rsidR="00674E40" w:rsidRPr="009738FF" w:rsidRDefault="00674E40" w:rsidP="0073721A">
            <w:pPr>
              <w:jc w:val="both"/>
              <w:rPr>
                <w:rFonts w:ascii="Sylfaen" w:hAnsi="Sylfaen"/>
                <w:sz w:val="22"/>
                <w:szCs w:val="22"/>
              </w:rPr>
            </w:pPr>
            <w:r w:rsidRPr="009738FF">
              <w:rPr>
                <w:rFonts w:ascii="Sylfaen" w:hAnsi="Sylfaen"/>
                <w:sz w:val="22"/>
                <w:szCs w:val="22"/>
              </w:rPr>
              <w:t>MedicalServiceTypeID</w:t>
            </w:r>
          </w:p>
        </w:tc>
        <w:tc>
          <w:tcPr>
            <w:tcW w:w="1660" w:type="dxa"/>
            <w:hideMark/>
          </w:tcPr>
          <w:p w14:paraId="04E610B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91BF92D"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ფიქსირებული ხელოვნური კოდების კატეგორიის იდენტიფიკატორი</w:t>
            </w:r>
          </w:p>
        </w:tc>
      </w:tr>
      <w:tr w:rsidR="00674E40" w:rsidRPr="009738FF" w14:paraId="67192C50" w14:textId="77777777" w:rsidTr="0073721A">
        <w:trPr>
          <w:trHeight w:val="600"/>
        </w:trPr>
        <w:tc>
          <w:tcPr>
            <w:tcW w:w="3560" w:type="dxa"/>
            <w:hideMark/>
          </w:tcPr>
          <w:p w14:paraId="698BB5C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dbo.EC_FinancingItemsAndPrices</w:t>
            </w:r>
          </w:p>
        </w:tc>
        <w:tc>
          <w:tcPr>
            <w:tcW w:w="1660" w:type="dxa"/>
            <w:hideMark/>
          </w:tcPr>
          <w:p w14:paraId="2FC9DC54" w14:textId="77777777" w:rsidR="00674E40" w:rsidRPr="009738FF" w:rsidRDefault="00674E40" w:rsidP="0073721A">
            <w:pPr>
              <w:jc w:val="both"/>
              <w:rPr>
                <w:rFonts w:ascii="Sylfaen" w:hAnsi="Sylfaen"/>
                <w:b/>
                <w:bCs/>
                <w:sz w:val="22"/>
                <w:szCs w:val="22"/>
              </w:rPr>
            </w:pPr>
          </w:p>
        </w:tc>
        <w:tc>
          <w:tcPr>
            <w:tcW w:w="5800" w:type="dxa"/>
            <w:hideMark/>
          </w:tcPr>
          <w:p w14:paraId="6E16431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დაგენერირებული ხელოვნური კოდების და ფასების რეესტრი</w:t>
            </w:r>
          </w:p>
        </w:tc>
      </w:tr>
      <w:tr w:rsidR="00674E40" w:rsidRPr="009738FF" w14:paraId="496A85FC" w14:textId="77777777" w:rsidTr="0073721A">
        <w:trPr>
          <w:trHeight w:val="300"/>
        </w:trPr>
        <w:tc>
          <w:tcPr>
            <w:tcW w:w="3560" w:type="dxa"/>
            <w:hideMark/>
          </w:tcPr>
          <w:p w14:paraId="4BC5DA3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0526CE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529388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4FC1CC0" w14:textId="77777777" w:rsidTr="0073721A">
        <w:trPr>
          <w:trHeight w:val="600"/>
        </w:trPr>
        <w:tc>
          <w:tcPr>
            <w:tcW w:w="3560" w:type="dxa"/>
            <w:hideMark/>
          </w:tcPr>
          <w:p w14:paraId="16A2EED7" w14:textId="77777777" w:rsidR="00674E40" w:rsidRPr="009738FF" w:rsidRDefault="00674E40" w:rsidP="0073721A">
            <w:pPr>
              <w:jc w:val="both"/>
              <w:rPr>
                <w:rFonts w:ascii="Sylfaen" w:hAnsi="Sylfaen"/>
                <w:sz w:val="22"/>
                <w:szCs w:val="22"/>
              </w:rPr>
            </w:pPr>
            <w:r w:rsidRPr="009738FF">
              <w:rPr>
                <w:rFonts w:ascii="Sylfaen" w:hAnsi="Sylfaen"/>
                <w:sz w:val="22"/>
                <w:szCs w:val="22"/>
              </w:rPr>
              <w:t>PercentID</w:t>
            </w:r>
          </w:p>
        </w:tc>
        <w:tc>
          <w:tcPr>
            <w:tcW w:w="1660" w:type="dxa"/>
            <w:hideMark/>
          </w:tcPr>
          <w:p w14:paraId="03B15CD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6444AF3"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პროცენის იდენტიფიკატორი პროცენტების ცხრილიდან</w:t>
            </w:r>
          </w:p>
        </w:tc>
      </w:tr>
      <w:tr w:rsidR="00674E40" w:rsidRPr="009738FF" w14:paraId="4BBC5611" w14:textId="77777777" w:rsidTr="0073721A">
        <w:trPr>
          <w:trHeight w:val="600"/>
        </w:trPr>
        <w:tc>
          <w:tcPr>
            <w:tcW w:w="3560" w:type="dxa"/>
            <w:hideMark/>
          </w:tcPr>
          <w:p w14:paraId="16E7CEBD" w14:textId="77777777" w:rsidR="00674E40" w:rsidRPr="009738FF" w:rsidRDefault="00674E40" w:rsidP="0073721A">
            <w:pPr>
              <w:jc w:val="both"/>
              <w:rPr>
                <w:rFonts w:ascii="Sylfaen" w:hAnsi="Sylfaen"/>
                <w:sz w:val="22"/>
                <w:szCs w:val="22"/>
              </w:rPr>
            </w:pPr>
            <w:r w:rsidRPr="009738FF">
              <w:rPr>
                <w:rFonts w:ascii="Sylfaen" w:hAnsi="Sylfaen"/>
                <w:sz w:val="22"/>
                <w:szCs w:val="22"/>
              </w:rPr>
              <w:t>ICDOrganizationID</w:t>
            </w:r>
          </w:p>
        </w:tc>
        <w:tc>
          <w:tcPr>
            <w:tcW w:w="1660" w:type="dxa"/>
            <w:hideMark/>
          </w:tcPr>
          <w:p w14:paraId="55F2EC1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35840D7"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მიერ შეყვანილი ICD-ის იდენტიფიკატორი</w:t>
            </w:r>
          </w:p>
        </w:tc>
      </w:tr>
      <w:tr w:rsidR="00674E40" w:rsidRPr="009738FF" w14:paraId="0DD9D891" w14:textId="77777777" w:rsidTr="0073721A">
        <w:trPr>
          <w:trHeight w:val="600"/>
        </w:trPr>
        <w:tc>
          <w:tcPr>
            <w:tcW w:w="3560" w:type="dxa"/>
            <w:hideMark/>
          </w:tcPr>
          <w:p w14:paraId="133E9B7A" w14:textId="77777777" w:rsidR="00674E40" w:rsidRPr="009738FF" w:rsidRDefault="00674E40" w:rsidP="0073721A">
            <w:pPr>
              <w:jc w:val="both"/>
              <w:rPr>
                <w:rFonts w:ascii="Sylfaen" w:hAnsi="Sylfaen"/>
                <w:sz w:val="22"/>
                <w:szCs w:val="22"/>
              </w:rPr>
            </w:pPr>
            <w:r w:rsidRPr="009738FF">
              <w:rPr>
                <w:rFonts w:ascii="Sylfaen" w:hAnsi="Sylfaen"/>
                <w:sz w:val="22"/>
                <w:szCs w:val="22"/>
              </w:rPr>
              <w:t>FinancingItemID</w:t>
            </w:r>
          </w:p>
        </w:tc>
        <w:tc>
          <w:tcPr>
            <w:tcW w:w="1660" w:type="dxa"/>
            <w:hideMark/>
          </w:tcPr>
          <w:p w14:paraId="63DF4DD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8BB207C"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დაგენერირებული ფინანსური ერთეულის იდენტიფიკატორი</w:t>
            </w:r>
          </w:p>
        </w:tc>
      </w:tr>
      <w:tr w:rsidR="00674E40" w:rsidRPr="009738FF" w14:paraId="7BB5DC92" w14:textId="77777777" w:rsidTr="0073721A">
        <w:trPr>
          <w:trHeight w:val="300"/>
        </w:trPr>
        <w:tc>
          <w:tcPr>
            <w:tcW w:w="3560" w:type="dxa"/>
            <w:hideMark/>
          </w:tcPr>
          <w:p w14:paraId="7955E9E5" w14:textId="77777777" w:rsidR="00674E40" w:rsidRPr="009738FF" w:rsidRDefault="00674E40" w:rsidP="0073721A">
            <w:pPr>
              <w:jc w:val="both"/>
              <w:rPr>
                <w:rFonts w:ascii="Sylfaen" w:hAnsi="Sylfaen"/>
                <w:sz w:val="22"/>
                <w:szCs w:val="22"/>
              </w:rPr>
            </w:pPr>
            <w:r w:rsidRPr="009738FF">
              <w:rPr>
                <w:rFonts w:ascii="Sylfaen" w:hAnsi="Sylfaen"/>
                <w:sz w:val="22"/>
                <w:szCs w:val="22"/>
              </w:rPr>
              <w:t>ArtificialCode</w:t>
            </w:r>
          </w:p>
        </w:tc>
        <w:tc>
          <w:tcPr>
            <w:tcW w:w="1660" w:type="dxa"/>
            <w:hideMark/>
          </w:tcPr>
          <w:p w14:paraId="6FFAF15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090ABB0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დაგენერირებული ხელოვნური კოდი</w:t>
            </w:r>
          </w:p>
        </w:tc>
      </w:tr>
      <w:tr w:rsidR="00674E40" w:rsidRPr="009738FF" w14:paraId="2EBF88E9" w14:textId="77777777" w:rsidTr="0073721A">
        <w:trPr>
          <w:trHeight w:val="300"/>
        </w:trPr>
        <w:tc>
          <w:tcPr>
            <w:tcW w:w="3560" w:type="dxa"/>
            <w:hideMark/>
          </w:tcPr>
          <w:p w14:paraId="0ADBD5DD" w14:textId="77777777" w:rsidR="00674E40" w:rsidRPr="009738FF" w:rsidRDefault="00674E40" w:rsidP="0073721A">
            <w:pPr>
              <w:jc w:val="both"/>
              <w:rPr>
                <w:rFonts w:ascii="Sylfaen" w:hAnsi="Sylfaen"/>
                <w:sz w:val="22"/>
                <w:szCs w:val="22"/>
              </w:rPr>
            </w:pPr>
            <w:r w:rsidRPr="009738FF">
              <w:rPr>
                <w:rFonts w:ascii="Sylfaen" w:hAnsi="Sylfaen"/>
                <w:sz w:val="22"/>
                <w:szCs w:val="22"/>
              </w:rPr>
              <w:t>CalculatedPrice</w:t>
            </w:r>
          </w:p>
        </w:tc>
        <w:tc>
          <w:tcPr>
            <w:tcW w:w="1660" w:type="dxa"/>
            <w:hideMark/>
          </w:tcPr>
          <w:p w14:paraId="2EA82679"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03D8C9BA"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მიერ მითითებული ფასი</w:t>
            </w:r>
          </w:p>
        </w:tc>
      </w:tr>
      <w:tr w:rsidR="00674E40" w:rsidRPr="009738FF" w14:paraId="4D8253F5" w14:textId="77777777" w:rsidTr="0073721A">
        <w:trPr>
          <w:trHeight w:val="300"/>
        </w:trPr>
        <w:tc>
          <w:tcPr>
            <w:tcW w:w="3560" w:type="dxa"/>
            <w:hideMark/>
          </w:tcPr>
          <w:p w14:paraId="04F43029" w14:textId="77777777" w:rsidR="00674E40" w:rsidRPr="009738FF" w:rsidRDefault="00674E40" w:rsidP="0073721A">
            <w:pPr>
              <w:jc w:val="both"/>
              <w:rPr>
                <w:rFonts w:ascii="Sylfaen" w:hAnsi="Sylfaen"/>
                <w:sz w:val="22"/>
                <w:szCs w:val="22"/>
              </w:rPr>
            </w:pPr>
            <w:r w:rsidRPr="009738FF">
              <w:rPr>
                <w:rFonts w:ascii="Sylfaen" w:hAnsi="Sylfaen"/>
                <w:sz w:val="22"/>
                <w:szCs w:val="22"/>
              </w:rPr>
              <w:t>PayablePrice</w:t>
            </w:r>
          </w:p>
        </w:tc>
        <w:tc>
          <w:tcPr>
            <w:tcW w:w="1660" w:type="dxa"/>
            <w:hideMark/>
          </w:tcPr>
          <w:p w14:paraId="26E83C62"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36614AE0"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პროცენტგამოთვლილი თანხა</w:t>
            </w:r>
          </w:p>
        </w:tc>
      </w:tr>
      <w:tr w:rsidR="00674E40" w:rsidRPr="009738FF" w14:paraId="13B230D0" w14:textId="77777777" w:rsidTr="0073721A">
        <w:trPr>
          <w:trHeight w:val="300"/>
        </w:trPr>
        <w:tc>
          <w:tcPr>
            <w:tcW w:w="3560" w:type="dxa"/>
            <w:hideMark/>
          </w:tcPr>
          <w:p w14:paraId="1BDBBD0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57EF023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734E7E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FEB85D2" w14:textId="77777777" w:rsidTr="0073721A">
        <w:trPr>
          <w:trHeight w:val="300"/>
        </w:trPr>
        <w:tc>
          <w:tcPr>
            <w:tcW w:w="3560" w:type="dxa"/>
            <w:hideMark/>
          </w:tcPr>
          <w:p w14:paraId="36075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5327D08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97746F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54EF856" w14:textId="77777777" w:rsidTr="0073721A">
        <w:trPr>
          <w:trHeight w:val="300"/>
        </w:trPr>
        <w:tc>
          <w:tcPr>
            <w:tcW w:w="3560" w:type="dxa"/>
            <w:hideMark/>
          </w:tcPr>
          <w:p w14:paraId="79799351"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481575F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A5AB7ED"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4D51AA7" w14:textId="77777777" w:rsidTr="0073721A">
        <w:trPr>
          <w:trHeight w:val="600"/>
        </w:trPr>
        <w:tc>
          <w:tcPr>
            <w:tcW w:w="3560" w:type="dxa"/>
            <w:hideMark/>
          </w:tcPr>
          <w:p w14:paraId="4199AAD2" w14:textId="77777777" w:rsidR="00674E40" w:rsidRPr="009738FF" w:rsidRDefault="00674E40" w:rsidP="0073721A">
            <w:pPr>
              <w:jc w:val="both"/>
              <w:rPr>
                <w:rFonts w:ascii="Sylfaen" w:hAnsi="Sylfaen"/>
                <w:sz w:val="22"/>
                <w:szCs w:val="22"/>
              </w:rPr>
            </w:pPr>
            <w:r w:rsidRPr="009738FF">
              <w:rPr>
                <w:rFonts w:ascii="Sylfaen" w:hAnsi="Sylfaen"/>
                <w:sz w:val="22"/>
                <w:szCs w:val="22"/>
              </w:rPr>
              <w:t>Comment</w:t>
            </w:r>
          </w:p>
        </w:tc>
        <w:tc>
          <w:tcPr>
            <w:tcW w:w="1660" w:type="dxa"/>
            <w:hideMark/>
          </w:tcPr>
          <w:p w14:paraId="3F3B213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5A771107"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კომენტარი, რომელიც გენერირდება ფასების გადაგზავნის დროს</w:t>
            </w:r>
          </w:p>
        </w:tc>
      </w:tr>
      <w:tr w:rsidR="00674E40" w:rsidRPr="009738FF" w14:paraId="3D472A80" w14:textId="77777777" w:rsidTr="0073721A">
        <w:trPr>
          <w:trHeight w:val="300"/>
        </w:trPr>
        <w:tc>
          <w:tcPr>
            <w:tcW w:w="3560" w:type="dxa"/>
            <w:hideMark/>
          </w:tcPr>
          <w:p w14:paraId="1E6C3BBB" w14:textId="77777777" w:rsidR="00674E40" w:rsidRPr="009738FF" w:rsidRDefault="00674E40" w:rsidP="0073721A">
            <w:pPr>
              <w:jc w:val="both"/>
              <w:rPr>
                <w:rFonts w:ascii="Sylfaen" w:hAnsi="Sylfaen"/>
                <w:sz w:val="22"/>
                <w:szCs w:val="22"/>
              </w:rPr>
            </w:pPr>
            <w:r w:rsidRPr="009738FF">
              <w:rPr>
                <w:rFonts w:ascii="Sylfaen" w:hAnsi="Sylfaen"/>
                <w:sz w:val="22"/>
                <w:szCs w:val="22"/>
              </w:rPr>
              <w:t>Status</w:t>
            </w:r>
          </w:p>
        </w:tc>
        <w:tc>
          <w:tcPr>
            <w:tcW w:w="1660" w:type="dxa"/>
            <w:hideMark/>
          </w:tcPr>
          <w:p w14:paraId="393C3E37"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572B902E" w14:textId="77777777" w:rsidR="00674E40" w:rsidRPr="009738FF" w:rsidRDefault="00674E40" w:rsidP="0073721A">
            <w:pPr>
              <w:jc w:val="both"/>
              <w:rPr>
                <w:rFonts w:ascii="Sylfaen" w:hAnsi="Sylfaen"/>
                <w:sz w:val="22"/>
                <w:szCs w:val="22"/>
              </w:rPr>
            </w:pPr>
            <w:r w:rsidRPr="009738FF">
              <w:rPr>
                <w:rFonts w:ascii="Sylfaen" w:hAnsi="Sylfaen"/>
                <w:sz w:val="22"/>
                <w:szCs w:val="22"/>
              </w:rPr>
              <w:t>სტატუსი. 0 - გადასაგზავნი 1-გადაგზავნილი</w:t>
            </w:r>
          </w:p>
        </w:tc>
      </w:tr>
      <w:tr w:rsidR="00674E40" w:rsidRPr="009738FF" w14:paraId="36B17730" w14:textId="77777777" w:rsidTr="0073721A">
        <w:trPr>
          <w:trHeight w:val="900"/>
        </w:trPr>
        <w:tc>
          <w:tcPr>
            <w:tcW w:w="3560" w:type="dxa"/>
            <w:hideMark/>
          </w:tcPr>
          <w:p w14:paraId="6E3638A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dbo.EC_ICDCombinationRelations</w:t>
            </w:r>
          </w:p>
        </w:tc>
        <w:tc>
          <w:tcPr>
            <w:tcW w:w="1660" w:type="dxa"/>
            <w:hideMark/>
          </w:tcPr>
          <w:p w14:paraId="31285BCD" w14:textId="77777777" w:rsidR="00674E40" w:rsidRPr="009738FF" w:rsidRDefault="00674E40" w:rsidP="0073721A">
            <w:pPr>
              <w:jc w:val="both"/>
              <w:rPr>
                <w:rFonts w:ascii="Sylfaen" w:hAnsi="Sylfaen"/>
                <w:b/>
                <w:bCs/>
                <w:sz w:val="22"/>
                <w:szCs w:val="22"/>
              </w:rPr>
            </w:pPr>
          </w:p>
        </w:tc>
        <w:tc>
          <w:tcPr>
            <w:tcW w:w="5800" w:type="dxa"/>
            <w:hideMark/>
          </w:tcPr>
          <w:p w14:paraId="7456882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გეგმიური მომსახურეობების და ამ მომსახურეობების მიხედვით დათვილი კომბინაციების კავშირი</w:t>
            </w:r>
          </w:p>
        </w:tc>
      </w:tr>
      <w:tr w:rsidR="00674E40" w:rsidRPr="009738FF" w14:paraId="24C6DBE9" w14:textId="77777777" w:rsidTr="0073721A">
        <w:trPr>
          <w:trHeight w:val="300"/>
        </w:trPr>
        <w:tc>
          <w:tcPr>
            <w:tcW w:w="3560" w:type="dxa"/>
            <w:hideMark/>
          </w:tcPr>
          <w:p w14:paraId="5136499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2AB15DC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16758C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C4B5297" w14:textId="77777777" w:rsidTr="0073721A">
        <w:trPr>
          <w:trHeight w:val="600"/>
        </w:trPr>
        <w:tc>
          <w:tcPr>
            <w:tcW w:w="3560" w:type="dxa"/>
            <w:hideMark/>
          </w:tcPr>
          <w:p w14:paraId="7BEF43E5"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ICDOrganizationID</w:t>
            </w:r>
          </w:p>
        </w:tc>
        <w:tc>
          <w:tcPr>
            <w:tcW w:w="1660" w:type="dxa"/>
            <w:hideMark/>
          </w:tcPr>
          <w:p w14:paraId="250CA89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1AD9C1F"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მიერ შეყვანილი ICD-ის იდენტიფიკატორი</w:t>
            </w:r>
          </w:p>
        </w:tc>
      </w:tr>
      <w:tr w:rsidR="00674E40" w:rsidRPr="009738FF" w14:paraId="13FDF0CB" w14:textId="77777777" w:rsidTr="0073721A">
        <w:trPr>
          <w:trHeight w:val="300"/>
        </w:trPr>
        <w:tc>
          <w:tcPr>
            <w:tcW w:w="3560" w:type="dxa"/>
            <w:hideMark/>
          </w:tcPr>
          <w:p w14:paraId="60AC321C" w14:textId="77777777" w:rsidR="00674E40" w:rsidRPr="009738FF" w:rsidRDefault="00674E40" w:rsidP="0073721A">
            <w:pPr>
              <w:jc w:val="both"/>
              <w:rPr>
                <w:rFonts w:ascii="Sylfaen" w:hAnsi="Sylfaen"/>
                <w:sz w:val="22"/>
                <w:szCs w:val="22"/>
              </w:rPr>
            </w:pPr>
            <w:r w:rsidRPr="009738FF">
              <w:rPr>
                <w:rFonts w:ascii="Sylfaen" w:hAnsi="Sylfaen"/>
                <w:sz w:val="22"/>
                <w:szCs w:val="22"/>
              </w:rPr>
              <w:t>CombinationICDID</w:t>
            </w:r>
          </w:p>
        </w:tc>
        <w:tc>
          <w:tcPr>
            <w:tcW w:w="1660" w:type="dxa"/>
            <w:hideMark/>
          </w:tcPr>
          <w:p w14:paraId="490B526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26551BF"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კომბინაციის იდენტიფიკატორი</w:t>
            </w:r>
          </w:p>
        </w:tc>
      </w:tr>
      <w:tr w:rsidR="00674E40" w:rsidRPr="009738FF" w14:paraId="15153915" w14:textId="77777777" w:rsidTr="0073721A">
        <w:trPr>
          <w:trHeight w:val="300"/>
        </w:trPr>
        <w:tc>
          <w:tcPr>
            <w:tcW w:w="3560" w:type="dxa"/>
            <w:hideMark/>
          </w:tcPr>
          <w:p w14:paraId="100B5E83"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1F35750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0D63752"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64E1065" w14:textId="77777777" w:rsidTr="0073721A">
        <w:trPr>
          <w:trHeight w:val="300"/>
        </w:trPr>
        <w:tc>
          <w:tcPr>
            <w:tcW w:w="3560" w:type="dxa"/>
            <w:hideMark/>
          </w:tcPr>
          <w:p w14:paraId="6A3B8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93D79B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672345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F427E0E" w14:textId="77777777" w:rsidTr="0073721A">
        <w:trPr>
          <w:trHeight w:val="300"/>
        </w:trPr>
        <w:tc>
          <w:tcPr>
            <w:tcW w:w="3560" w:type="dxa"/>
            <w:hideMark/>
          </w:tcPr>
          <w:p w14:paraId="6BD7CE07"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107CC7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33CD19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4C7F4D6" w14:textId="77777777" w:rsidTr="0073721A">
        <w:trPr>
          <w:trHeight w:val="600"/>
        </w:trPr>
        <w:tc>
          <w:tcPr>
            <w:tcW w:w="3560" w:type="dxa"/>
            <w:hideMark/>
          </w:tcPr>
          <w:p w14:paraId="74EAA8E3"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695E0971"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579D335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0CA7EE4E" w14:textId="77777777" w:rsidTr="0073721A">
        <w:trPr>
          <w:trHeight w:val="600"/>
        </w:trPr>
        <w:tc>
          <w:tcPr>
            <w:tcW w:w="3560" w:type="dxa"/>
            <w:hideMark/>
          </w:tcPr>
          <w:p w14:paraId="46089A3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dbo.EC_ICDOrganizations</w:t>
            </w:r>
          </w:p>
        </w:tc>
        <w:tc>
          <w:tcPr>
            <w:tcW w:w="1660" w:type="dxa"/>
            <w:hideMark/>
          </w:tcPr>
          <w:p w14:paraId="53114670" w14:textId="77777777" w:rsidR="00674E40" w:rsidRPr="009738FF" w:rsidRDefault="00674E40" w:rsidP="0073721A">
            <w:pPr>
              <w:jc w:val="both"/>
              <w:rPr>
                <w:rFonts w:ascii="Sylfaen" w:hAnsi="Sylfaen"/>
                <w:b/>
                <w:bCs/>
                <w:sz w:val="22"/>
                <w:szCs w:val="22"/>
              </w:rPr>
            </w:pPr>
          </w:p>
        </w:tc>
        <w:tc>
          <w:tcPr>
            <w:tcW w:w="5800" w:type="dxa"/>
            <w:hideMark/>
          </w:tcPr>
          <w:p w14:paraId="58C8065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დაწესებულებების მიერ შევსებული სამედიცინო მომსახურეობების ისა. </w:t>
            </w:r>
          </w:p>
        </w:tc>
      </w:tr>
      <w:tr w:rsidR="00674E40" w:rsidRPr="009738FF" w14:paraId="0724DAB7" w14:textId="77777777" w:rsidTr="0073721A">
        <w:trPr>
          <w:trHeight w:val="300"/>
        </w:trPr>
        <w:tc>
          <w:tcPr>
            <w:tcW w:w="3560" w:type="dxa"/>
            <w:hideMark/>
          </w:tcPr>
          <w:p w14:paraId="216DF0B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1B96AA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13DB3B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EE6EDEF" w14:textId="77777777" w:rsidTr="0073721A">
        <w:trPr>
          <w:trHeight w:val="300"/>
        </w:trPr>
        <w:tc>
          <w:tcPr>
            <w:tcW w:w="3560" w:type="dxa"/>
            <w:hideMark/>
          </w:tcPr>
          <w:p w14:paraId="2BE7406D" w14:textId="77777777" w:rsidR="00674E40" w:rsidRPr="009738FF" w:rsidRDefault="00674E40" w:rsidP="0073721A">
            <w:pPr>
              <w:jc w:val="both"/>
              <w:rPr>
                <w:rFonts w:ascii="Sylfaen" w:hAnsi="Sylfaen"/>
                <w:sz w:val="22"/>
                <w:szCs w:val="22"/>
              </w:rPr>
            </w:pPr>
            <w:r w:rsidRPr="009738FF">
              <w:rPr>
                <w:rFonts w:ascii="Sylfaen" w:hAnsi="Sylfaen"/>
                <w:sz w:val="22"/>
                <w:szCs w:val="22"/>
              </w:rPr>
              <w:t>RecordNumber</w:t>
            </w:r>
          </w:p>
        </w:tc>
        <w:tc>
          <w:tcPr>
            <w:tcW w:w="1660" w:type="dxa"/>
            <w:hideMark/>
          </w:tcPr>
          <w:p w14:paraId="619F53F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3863FCD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ნომერი</w:t>
            </w:r>
          </w:p>
        </w:tc>
      </w:tr>
      <w:tr w:rsidR="00674E40" w:rsidRPr="009738FF" w14:paraId="5FA6DB63" w14:textId="77777777" w:rsidTr="0073721A">
        <w:trPr>
          <w:trHeight w:val="300"/>
        </w:trPr>
        <w:tc>
          <w:tcPr>
            <w:tcW w:w="3560" w:type="dxa"/>
            <w:hideMark/>
          </w:tcPr>
          <w:p w14:paraId="2C42EE60" w14:textId="77777777" w:rsidR="00674E40" w:rsidRPr="009738FF" w:rsidRDefault="00674E40" w:rsidP="0073721A">
            <w:pPr>
              <w:jc w:val="both"/>
              <w:rPr>
                <w:rFonts w:ascii="Sylfaen" w:hAnsi="Sylfaen"/>
                <w:sz w:val="22"/>
                <w:szCs w:val="22"/>
              </w:rPr>
            </w:pPr>
            <w:r w:rsidRPr="009738FF">
              <w:rPr>
                <w:rFonts w:ascii="Sylfaen" w:hAnsi="Sylfaen"/>
                <w:sz w:val="22"/>
                <w:szCs w:val="22"/>
              </w:rPr>
              <w:t>ICDID</w:t>
            </w:r>
          </w:p>
        </w:tc>
        <w:tc>
          <w:tcPr>
            <w:tcW w:w="1660" w:type="dxa"/>
            <w:hideMark/>
          </w:tcPr>
          <w:p w14:paraId="1EBF98C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75554E6"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იდენტიფიკატორი</w:t>
            </w:r>
          </w:p>
        </w:tc>
      </w:tr>
      <w:tr w:rsidR="00674E40" w:rsidRPr="009738FF" w14:paraId="40C776AD" w14:textId="77777777" w:rsidTr="0073721A">
        <w:trPr>
          <w:trHeight w:val="300"/>
        </w:trPr>
        <w:tc>
          <w:tcPr>
            <w:tcW w:w="3560" w:type="dxa"/>
            <w:hideMark/>
          </w:tcPr>
          <w:p w14:paraId="1F3B4B05" w14:textId="77777777" w:rsidR="00674E40" w:rsidRPr="009738FF" w:rsidRDefault="00674E40" w:rsidP="0073721A">
            <w:pPr>
              <w:jc w:val="both"/>
              <w:rPr>
                <w:rFonts w:ascii="Sylfaen" w:hAnsi="Sylfaen"/>
                <w:sz w:val="22"/>
                <w:szCs w:val="22"/>
              </w:rPr>
            </w:pPr>
            <w:r w:rsidRPr="009738FF">
              <w:rPr>
                <w:rFonts w:ascii="Sylfaen" w:hAnsi="Sylfaen"/>
                <w:sz w:val="22"/>
                <w:szCs w:val="22"/>
              </w:rPr>
              <w:t>ICDCode</w:t>
            </w:r>
          </w:p>
        </w:tc>
        <w:tc>
          <w:tcPr>
            <w:tcW w:w="1660" w:type="dxa"/>
            <w:hideMark/>
          </w:tcPr>
          <w:p w14:paraId="40B9C16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313E5ECC"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კოდი</w:t>
            </w:r>
          </w:p>
        </w:tc>
      </w:tr>
      <w:tr w:rsidR="00674E40" w:rsidRPr="009738FF" w14:paraId="622900C5" w14:textId="77777777" w:rsidTr="0073721A">
        <w:trPr>
          <w:trHeight w:val="300"/>
        </w:trPr>
        <w:tc>
          <w:tcPr>
            <w:tcW w:w="3560" w:type="dxa"/>
            <w:hideMark/>
          </w:tcPr>
          <w:p w14:paraId="3F209806" w14:textId="77777777" w:rsidR="00674E40" w:rsidRPr="009738FF" w:rsidRDefault="00674E40" w:rsidP="0073721A">
            <w:pPr>
              <w:jc w:val="both"/>
              <w:rPr>
                <w:rFonts w:ascii="Sylfaen" w:hAnsi="Sylfaen"/>
                <w:sz w:val="22"/>
                <w:szCs w:val="22"/>
              </w:rPr>
            </w:pPr>
            <w:r w:rsidRPr="009738FF">
              <w:rPr>
                <w:rFonts w:ascii="Sylfaen" w:hAnsi="Sylfaen"/>
                <w:sz w:val="22"/>
                <w:szCs w:val="22"/>
              </w:rPr>
              <w:t>ICDTitle</w:t>
            </w:r>
          </w:p>
        </w:tc>
        <w:tc>
          <w:tcPr>
            <w:tcW w:w="1660" w:type="dxa"/>
            <w:hideMark/>
          </w:tcPr>
          <w:p w14:paraId="6074FB7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02DFE38B"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დასახელება</w:t>
            </w:r>
          </w:p>
        </w:tc>
      </w:tr>
      <w:tr w:rsidR="00674E40" w:rsidRPr="009738FF" w14:paraId="5387D446" w14:textId="77777777" w:rsidTr="0073721A">
        <w:trPr>
          <w:trHeight w:val="300"/>
        </w:trPr>
        <w:tc>
          <w:tcPr>
            <w:tcW w:w="3560" w:type="dxa"/>
            <w:hideMark/>
          </w:tcPr>
          <w:p w14:paraId="5A0F6507" w14:textId="77777777" w:rsidR="00674E40" w:rsidRPr="009738FF" w:rsidRDefault="00674E40" w:rsidP="0073721A">
            <w:pPr>
              <w:jc w:val="both"/>
              <w:rPr>
                <w:rFonts w:ascii="Sylfaen" w:hAnsi="Sylfaen"/>
                <w:sz w:val="22"/>
                <w:szCs w:val="22"/>
              </w:rPr>
            </w:pPr>
            <w:r w:rsidRPr="009738FF">
              <w:rPr>
                <w:rFonts w:ascii="Sylfaen" w:hAnsi="Sylfaen"/>
                <w:sz w:val="22"/>
                <w:szCs w:val="22"/>
              </w:rPr>
              <w:t>Price</w:t>
            </w:r>
          </w:p>
        </w:tc>
        <w:tc>
          <w:tcPr>
            <w:tcW w:w="1660" w:type="dxa"/>
            <w:hideMark/>
          </w:tcPr>
          <w:p w14:paraId="1BA397C2"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6E01BBA0"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w:t>
            </w:r>
          </w:p>
        </w:tc>
      </w:tr>
      <w:tr w:rsidR="00674E40" w:rsidRPr="009738FF" w14:paraId="75B6D211" w14:textId="77777777" w:rsidTr="0073721A">
        <w:trPr>
          <w:trHeight w:val="300"/>
        </w:trPr>
        <w:tc>
          <w:tcPr>
            <w:tcW w:w="3560" w:type="dxa"/>
            <w:hideMark/>
          </w:tcPr>
          <w:p w14:paraId="1CE751AE" w14:textId="77777777" w:rsidR="00674E40" w:rsidRPr="009738FF" w:rsidRDefault="00674E40" w:rsidP="0073721A">
            <w:pPr>
              <w:jc w:val="both"/>
              <w:rPr>
                <w:rFonts w:ascii="Sylfaen" w:hAnsi="Sylfaen"/>
                <w:sz w:val="22"/>
                <w:szCs w:val="22"/>
              </w:rPr>
            </w:pPr>
            <w:r w:rsidRPr="009738FF">
              <w:rPr>
                <w:rFonts w:ascii="Sylfaen" w:hAnsi="Sylfaen"/>
                <w:sz w:val="22"/>
                <w:szCs w:val="22"/>
              </w:rPr>
              <w:t>BedsNumber</w:t>
            </w:r>
          </w:p>
        </w:tc>
        <w:tc>
          <w:tcPr>
            <w:tcW w:w="1660" w:type="dxa"/>
            <w:hideMark/>
          </w:tcPr>
          <w:p w14:paraId="7135484A"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2423350C"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საწოლდღე</w:t>
            </w:r>
          </w:p>
        </w:tc>
      </w:tr>
      <w:tr w:rsidR="00674E40" w:rsidRPr="009738FF" w14:paraId="4C5F61BE" w14:textId="77777777" w:rsidTr="0073721A">
        <w:trPr>
          <w:trHeight w:val="300"/>
        </w:trPr>
        <w:tc>
          <w:tcPr>
            <w:tcW w:w="3560" w:type="dxa"/>
            <w:hideMark/>
          </w:tcPr>
          <w:p w14:paraId="01A5C5AC"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4F9D15C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8583E6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იდნეტიფიკატორი</w:t>
            </w:r>
          </w:p>
        </w:tc>
      </w:tr>
      <w:tr w:rsidR="00674E40" w:rsidRPr="009738FF" w14:paraId="76ABDEF8" w14:textId="77777777" w:rsidTr="0073721A">
        <w:trPr>
          <w:trHeight w:val="300"/>
        </w:trPr>
        <w:tc>
          <w:tcPr>
            <w:tcW w:w="3560" w:type="dxa"/>
            <w:hideMark/>
          </w:tcPr>
          <w:p w14:paraId="02358BD2" w14:textId="77777777" w:rsidR="00674E40" w:rsidRPr="009738FF" w:rsidRDefault="00674E40" w:rsidP="0073721A">
            <w:pPr>
              <w:jc w:val="both"/>
              <w:rPr>
                <w:rFonts w:ascii="Sylfaen" w:hAnsi="Sylfaen"/>
                <w:sz w:val="22"/>
                <w:szCs w:val="22"/>
              </w:rPr>
            </w:pPr>
            <w:r w:rsidRPr="009738FF">
              <w:rPr>
                <w:rFonts w:ascii="Sylfaen" w:hAnsi="Sylfaen"/>
                <w:sz w:val="22"/>
                <w:szCs w:val="22"/>
              </w:rPr>
              <w:t>ICDHistoryID</w:t>
            </w:r>
          </w:p>
        </w:tc>
        <w:tc>
          <w:tcPr>
            <w:tcW w:w="1660" w:type="dxa"/>
            <w:hideMark/>
          </w:tcPr>
          <w:p w14:paraId="5B41A9F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121544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ისტორიის იდენტიფიკატორი</w:t>
            </w:r>
          </w:p>
        </w:tc>
      </w:tr>
      <w:tr w:rsidR="00674E40" w:rsidRPr="009738FF" w14:paraId="5729AD21" w14:textId="77777777" w:rsidTr="0073721A">
        <w:trPr>
          <w:trHeight w:val="300"/>
        </w:trPr>
        <w:tc>
          <w:tcPr>
            <w:tcW w:w="3560" w:type="dxa"/>
            <w:hideMark/>
          </w:tcPr>
          <w:p w14:paraId="3A95B77F" w14:textId="77777777" w:rsidR="00674E40" w:rsidRPr="009738FF" w:rsidRDefault="00674E40" w:rsidP="0073721A">
            <w:pPr>
              <w:jc w:val="both"/>
              <w:rPr>
                <w:rFonts w:ascii="Sylfaen" w:hAnsi="Sylfaen"/>
                <w:sz w:val="22"/>
                <w:szCs w:val="22"/>
              </w:rPr>
            </w:pPr>
            <w:r w:rsidRPr="009738FF">
              <w:rPr>
                <w:rFonts w:ascii="Sylfaen" w:hAnsi="Sylfaen"/>
                <w:sz w:val="22"/>
                <w:szCs w:val="22"/>
              </w:rPr>
              <w:t>IsDuplicated</w:t>
            </w:r>
          </w:p>
        </w:tc>
        <w:tc>
          <w:tcPr>
            <w:tcW w:w="1660" w:type="dxa"/>
            <w:hideMark/>
          </w:tcPr>
          <w:p w14:paraId="1CAD5BA1"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41A0F6D2"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32BB99C0" w14:textId="77777777" w:rsidTr="0073721A">
        <w:trPr>
          <w:trHeight w:val="600"/>
        </w:trPr>
        <w:tc>
          <w:tcPr>
            <w:tcW w:w="3560" w:type="dxa"/>
            <w:hideMark/>
          </w:tcPr>
          <w:p w14:paraId="74E3B8D5" w14:textId="77777777" w:rsidR="00674E40" w:rsidRPr="009738FF" w:rsidRDefault="00674E40" w:rsidP="0073721A">
            <w:pPr>
              <w:jc w:val="both"/>
              <w:rPr>
                <w:rFonts w:ascii="Sylfaen" w:hAnsi="Sylfaen"/>
                <w:sz w:val="22"/>
                <w:szCs w:val="22"/>
              </w:rPr>
            </w:pPr>
            <w:r w:rsidRPr="009738FF">
              <w:rPr>
                <w:rFonts w:ascii="Sylfaen" w:hAnsi="Sylfaen"/>
                <w:sz w:val="22"/>
                <w:szCs w:val="22"/>
              </w:rPr>
              <w:t>IsExpandedToChildren</w:t>
            </w:r>
          </w:p>
        </w:tc>
        <w:tc>
          <w:tcPr>
            <w:tcW w:w="1660" w:type="dxa"/>
            <w:hideMark/>
          </w:tcPr>
          <w:p w14:paraId="5F36A828"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4EDDEC35" w14:textId="77777777" w:rsidR="00674E40" w:rsidRPr="009738FF" w:rsidRDefault="00674E40" w:rsidP="0073721A">
            <w:pPr>
              <w:jc w:val="both"/>
              <w:rPr>
                <w:rFonts w:ascii="Sylfaen" w:hAnsi="Sylfaen"/>
                <w:sz w:val="22"/>
                <w:szCs w:val="22"/>
              </w:rPr>
            </w:pPr>
            <w:r w:rsidRPr="009738FF">
              <w:rPr>
                <w:rFonts w:ascii="Sylfaen" w:hAnsi="Sylfaen"/>
                <w:sz w:val="22"/>
                <w:szCs w:val="22"/>
              </w:rPr>
              <w:t>სხვა და დაუზუსტებელ ICD კომბინაციებზე ჩაშლის შედეგი</w:t>
            </w:r>
          </w:p>
        </w:tc>
      </w:tr>
      <w:tr w:rsidR="00674E40" w:rsidRPr="009738FF" w14:paraId="2039BC2C" w14:textId="77777777" w:rsidTr="0073721A">
        <w:trPr>
          <w:trHeight w:val="300"/>
        </w:trPr>
        <w:tc>
          <w:tcPr>
            <w:tcW w:w="3560" w:type="dxa"/>
            <w:hideMark/>
          </w:tcPr>
          <w:p w14:paraId="62063530"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OrganizationPriceStatusID</w:t>
            </w:r>
          </w:p>
        </w:tc>
        <w:tc>
          <w:tcPr>
            <w:tcW w:w="1660" w:type="dxa"/>
            <w:hideMark/>
          </w:tcPr>
          <w:p w14:paraId="2333557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363A190"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მომსახურეობის სტატუსი</w:t>
            </w:r>
          </w:p>
        </w:tc>
      </w:tr>
      <w:tr w:rsidR="00674E40" w:rsidRPr="009738FF" w14:paraId="21AA7E2E" w14:textId="77777777" w:rsidTr="0073721A">
        <w:trPr>
          <w:trHeight w:val="300"/>
        </w:trPr>
        <w:tc>
          <w:tcPr>
            <w:tcW w:w="3560" w:type="dxa"/>
            <w:hideMark/>
          </w:tcPr>
          <w:p w14:paraId="61F4B9E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048DA00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841DC3A"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EE8BCB6" w14:textId="77777777" w:rsidTr="0073721A">
        <w:trPr>
          <w:trHeight w:val="300"/>
        </w:trPr>
        <w:tc>
          <w:tcPr>
            <w:tcW w:w="3560" w:type="dxa"/>
            <w:hideMark/>
          </w:tcPr>
          <w:p w14:paraId="24B76DC6"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BFB0E3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95CF9D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7C8375A" w14:textId="77777777" w:rsidTr="0073721A">
        <w:trPr>
          <w:trHeight w:val="300"/>
        </w:trPr>
        <w:tc>
          <w:tcPr>
            <w:tcW w:w="3560" w:type="dxa"/>
            <w:hideMark/>
          </w:tcPr>
          <w:p w14:paraId="219C80A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0BFFC3F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E0E5B0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057C125C" w14:textId="77777777" w:rsidTr="0073721A">
        <w:trPr>
          <w:trHeight w:val="600"/>
        </w:trPr>
        <w:tc>
          <w:tcPr>
            <w:tcW w:w="3560" w:type="dxa"/>
            <w:hideMark/>
          </w:tcPr>
          <w:p w14:paraId="17003690"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7E39F4FF"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1078CDC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0435CFB3" w14:textId="77777777" w:rsidTr="0073721A">
        <w:trPr>
          <w:trHeight w:val="1200"/>
        </w:trPr>
        <w:tc>
          <w:tcPr>
            <w:tcW w:w="3560" w:type="dxa"/>
            <w:hideMark/>
          </w:tcPr>
          <w:p w14:paraId="03D9019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dbo.EC_Keywords</w:t>
            </w:r>
          </w:p>
        </w:tc>
        <w:tc>
          <w:tcPr>
            <w:tcW w:w="1660" w:type="dxa"/>
            <w:hideMark/>
          </w:tcPr>
          <w:p w14:paraId="371E6069" w14:textId="77777777" w:rsidR="00674E40" w:rsidRPr="009738FF" w:rsidRDefault="00674E40" w:rsidP="0073721A">
            <w:pPr>
              <w:jc w:val="both"/>
              <w:rPr>
                <w:rFonts w:ascii="Sylfaen" w:hAnsi="Sylfaen"/>
                <w:b/>
                <w:bCs/>
                <w:sz w:val="22"/>
                <w:szCs w:val="22"/>
              </w:rPr>
            </w:pPr>
          </w:p>
        </w:tc>
        <w:tc>
          <w:tcPr>
            <w:tcW w:w="5800" w:type="dxa"/>
            <w:hideMark/>
          </w:tcPr>
          <w:p w14:paraId="2365673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w:t>
            </w:r>
          </w:p>
        </w:tc>
      </w:tr>
      <w:tr w:rsidR="00674E40" w:rsidRPr="009738FF" w14:paraId="1B85C2BC" w14:textId="77777777" w:rsidTr="0073721A">
        <w:trPr>
          <w:trHeight w:val="300"/>
        </w:trPr>
        <w:tc>
          <w:tcPr>
            <w:tcW w:w="3560" w:type="dxa"/>
            <w:hideMark/>
          </w:tcPr>
          <w:p w14:paraId="1F6DBF46"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04FB19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C5C49B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76916F0" w14:textId="77777777" w:rsidTr="0073721A">
        <w:trPr>
          <w:trHeight w:val="1200"/>
        </w:trPr>
        <w:tc>
          <w:tcPr>
            <w:tcW w:w="3560" w:type="dxa"/>
            <w:hideMark/>
          </w:tcPr>
          <w:p w14:paraId="758C6F6D" w14:textId="77777777" w:rsidR="00674E40" w:rsidRPr="009738FF" w:rsidRDefault="00674E40" w:rsidP="0073721A">
            <w:pPr>
              <w:jc w:val="both"/>
              <w:rPr>
                <w:rFonts w:ascii="Sylfaen" w:hAnsi="Sylfaen"/>
                <w:sz w:val="22"/>
                <w:szCs w:val="22"/>
              </w:rPr>
            </w:pPr>
            <w:r w:rsidRPr="009738FF">
              <w:rPr>
                <w:rFonts w:ascii="Sylfaen" w:hAnsi="Sylfaen"/>
                <w:sz w:val="22"/>
                <w:szCs w:val="22"/>
              </w:rPr>
              <w:t>Path</w:t>
            </w:r>
          </w:p>
        </w:tc>
        <w:tc>
          <w:tcPr>
            <w:tcW w:w="1660" w:type="dxa"/>
            <w:hideMark/>
          </w:tcPr>
          <w:p w14:paraId="279B8D3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1585C1D0"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პასპორტიზაციის მორმის მიხედვით დაგენერირებული XML ფორმატში არსებული ობიექტების უნიკალური მისამართი. მაგ.:MedicalOrganizationContract\Tax</w:t>
            </w:r>
          </w:p>
        </w:tc>
      </w:tr>
      <w:tr w:rsidR="00674E40" w:rsidRPr="009738FF" w14:paraId="6C401E54" w14:textId="77777777" w:rsidTr="0073721A">
        <w:trPr>
          <w:trHeight w:val="300"/>
        </w:trPr>
        <w:tc>
          <w:tcPr>
            <w:tcW w:w="3560" w:type="dxa"/>
            <w:hideMark/>
          </w:tcPr>
          <w:p w14:paraId="25A1CEE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B8A517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464709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9C341F8" w14:textId="77777777" w:rsidTr="0073721A">
        <w:trPr>
          <w:trHeight w:val="300"/>
        </w:trPr>
        <w:tc>
          <w:tcPr>
            <w:tcW w:w="3560" w:type="dxa"/>
            <w:hideMark/>
          </w:tcPr>
          <w:p w14:paraId="72D875A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75273CB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D524F9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5D5DC5D" w14:textId="77777777" w:rsidTr="0073721A">
        <w:trPr>
          <w:trHeight w:val="300"/>
        </w:trPr>
        <w:tc>
          <w:tcPr>
            <w:tcW w:w="3560" w:type="dxa"/>
            <w:hideMark/>
          </w:tcPr>
          <w:p w14:paraId="32C6AE45"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0B186B7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2DFFC10"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F4B5E53" w14:textId="77777777" w:rsidTr="0073721A">
        <w:trPr>
          <w:trHeight w:val="600"/>
        </w:trPr>
        <w:tc>
          <w:tcPr>
            <w:tcW w:w="3560" w:type="dxa"/>
            <w:hideMark/>
          </w:tcPr>
          <w:p w14:paraId="18739A81"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25FAFB9D"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28938B1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C4FED5E" w14:textId="77777777" w:rsidTr="0073721A">
        <w:trPr>
          <w:trHeight w:val="900"/>
        </w:trPr>
        <w:tc>
          <w:tcPr>
            <w:tcW w:w="3560" w:type="dxa"/>
            <w:hideMark/>
          </w:tcPr>
          <w:p w14:paraId="496E6AB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dbo.EC_Log</w:t>
            </w:r>
          </w:p>
        </w:tc>
        <w:tc>
          <w:tcPr>
            <w:tcW w:w="1660" w:type="dxa"/>
            <w:hideMark/>
          </w:tcPr>
          <w:p w14:paraId="2C01FE00" w14:textId="77777777" w:rsidR="00674E40" w:rsidRPr="009738FF" w:rsidRDefault="00674E40" w:rsidP="0073721A">
            <w:pPr>
              <w:jc w:val="both"/>
              <w:rPr>
                <w:rFonts w:ascii="Sylfaen" w:hAnsi="Sylfaen"/>
                <w:b/>
                <w:bCs/>
                <w:sz w:val="22"/>
                <w:szCs w:val="22"/>
              </w:rPr>
            </w:pPr>
          </w:p>
        </w:tc>
        <w:tc>
          <w:tcPr>
            <w:tcW w:w="5800" w:type="dxa"/>
            <w:hideMark/>
          </w:tcPr>
          <w:p w14:paraId="637A0CF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ლოგირების ნაწილი გამოიყენება ფასების გადაგზავნის დროს (ამუშავებულია ნაწილობრივ)</w:t>
            </w:r>
          </w:p>
        </w:tc>
      </w:tr>
      <w:tr w:rsidR="00674E40" w:rsidRPr="009738FF" w14:paraId="1B458217" w14:textId="77777777" w:rsidTr="0073721A">
        <w:trPr>
          <w:trHeight w:val="300"/>
        </w:trPr>
        <w:tc>
          <w:tcPr>
            <w:tcW w:w="3560" w:type="dxa"/>
            <w:hideMark/>
          </w:tcPr>
          <w:p w14:paraId="01520B3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4385DFB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1E3CD3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A58F4BE" w14:textId="77777777" w:rsidTr="0073721A">
        <w:trPr>
          <w:trHeight w:val="300"/>
        </w:trPr>
        <w:tc>
          <w:tcPr>
            <w:tcW w:w="3560" w:type="dxa"/>
            <w:hideMark/>
          </w:tcPr>
          <w:p w14:paraId="549C7988" w14:textId="77777777" w:rsidR="00674E40" w:rsidRPr="009738FF" w:rsidRDefault="00674E40" w:rsidP="0073721A">
            <w:pPr>
              <w:jc w:val="both"/>
              <w:rPr>
                <w:rFonts w:ascii="Sylfaen" w:hAnsi="Sylfaen"/>
                <w:sz w:val="22"/>
                <w:szCs w:val="22"/>
              </w:rPr>
            </w:pPr>
            <w:r w:rsidRPr="009738FF">
              <w:rPr>
                <w:rFonts w:ascii="Sylfaen" w:hAnsi="Sylfaen"/>
                <w:sz w:val="22"/>
                <w:szCs w:val="22"/>
              </w:rPr>
              <w:t>UserId</w:t>
            </w:r>
          </w:p>
        </w:tc>
        <w:tc>
          <w:tcPr>
            <w:tcW w:w="1660" w:type="dxa"/>
            <w:hideMark/>
          </w:tcPr>
          <w:p w14:paraId="11EF4AB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41164E9"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იდენტიფიკატორი</w:t>
            </w:r>
          </w:p>
        </w:tc>
      </w:tr>
      <w:tr w:rsidR="00674E40" w:rsidRPr="009738FF" w14:paraId="3FB9E4EC" w14:textId="77777777" w:rsidTr="0073721A">
        <w:trPr>
          <w:trHeight w:val="300"/>
        </w:trPr>
        <w:tc>
          <w:tcPr>
            <w:tcW w:w="3560" w:type="dxa"/>
            <w:hideMark/>
          </w:tcPr>
          <w:p w14:paraId="51B1FC68" w14:textId="77777777" w:rsidR="00674E40" w:rsidRPr="009738FF" w:rsidRDefault="00674E40" w:rsidP="0073721A">
            <w:pPr>
              <w:jc w:val="both"/>
              <w:rPr>
                <w:rFonts w:ascii="Sylfaen" w:hAnsi="Sylfaen"/>
                <w:sz w:val="22"/>
                <w:szCs w:val="22"/>
              </w:rPr>
            </w:pPr>
            <w:r w:rsidRPr="009738FF">
              <w:rPr>
                <w:rFonts w:ascii="Sylfaen" w:hAnsi="Sylfaen"/>
                <w:sz w:val="22"/>
                <w:szCs w:val="22"/>
              </w:rPr>
              <w:t>UserName</w:t>
            </w:r>
          </w:p>
        </w:tc>
        <w:tc>
          <w:tcPr>
            <w:tcW w:w="1660" w:type="dxa"/>
            <w:hideMark/>
          </w:tcPr>
          <w:p w14:paraId="342D046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3E0E254E"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სახელი</w:t>
            </w:r>
          </w:p>
        </w:tc>
      </w:tr>
      <w:tr w:rsidR="00674E40" w:rsidRPr="009738FF" w14:paraId="7EBF9CD7" w14:textId="77777777" w:rsidTr="0073721A">
        <w:trPr>
          <w:trHeight w:val="300"/>
        </w:trPr>
        <w:tc>
          <w:tcPr>
            <w:tcW w:w="3560" w:type="dxa"/>
            <w:hideMark/>
          </w:tcPr>
          <w:p w14:paraId="5990056E" w14:textId="77777777" w:rsidR="00674E40" w:rsidRPr="009738FF" w:rsidRDefault="00674E40" w:rsidP="0073721A">
            <w:pPr>
              <w:jc w:val="both"/>
              <w:rPr>
                <w:rFonts w:ascii="Sylfaen" w:hAnsi="Sylfaen"/>
                <w:sz w:val="22"/>
                <w:szCs w:val="22"/>
              </w:rPr>
            </w:pPr>
            <w:r w:rsidRPr="009738FF">
              <w:rPr>
                <w:rFonts w:ascii="Sylfaen" w:hAnsi="Sylfaen"/>
                <w:sz w:val="22"/>
                <w:szCs w:val="22"/>
              </w:rPr>
              <w:t>UserFirstName</w:t>
            </w:r>
          </w:p>
        </w:tc>
        <w:tc>
          <w:tcPr>
            <w:tcW w:w="1660" w:type="dxa"/>
            <w:hideMark/>
          </w:tcPr>
          <w:p w14:paraId="052D22A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5800" w:type="dxa"/>
            <w:hideMark/>
          </w:tcPr>
          <w:p w14:paraId="2F983F42"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სახელი</w:t>
            </w:r>
          </w:p>
        </w:tc>
      </w:tr>
      <w:tr w:rsidR="00674E40" w:rsidRPr="009738FF" w14:paraId="5E1483A9" w14:textId="77777777" w:rsidTr="0073721A">
        <w:trPr>
          <w:trHeight w:val="300"/>
        </w:trPr>
        <w:tc>
          <w:tcPr>
            <w:tcW w:w="3560" w:type="dxa"/>
            <w:hideMark/>
          </w:tcPr>
          <w:p w14:paraId="17F0EA74" w14:textId="77777777" w:rsidR="00674E40" w:rsidRPr="009738FF" w:rsidRDefault="00674E40" w:rsidP="0073721A">
            <w:pPr>
              <w:jc w:val="both"/>
              <w:rPr>
                <w:rFonts w:ascii="Sylfaen" w:hAnsi="Sylfaen"/>
                <w:sz w:val="22"/>
                <w:szCs w:val="22"/>
              </w:rPr>
            </w:pPr>
            <w:r w:rsidRPr="009738FF">
              <w:rPr>
                <w:rFonts w:ascii="Sylfaen" w:hAnsi="Sylfaen"/>
                <w:sz w:val="22"/>
                <w:szCs w:val="22"/>
              </w:rPr>
              <w:t>UserLastName</w:t>
            </w:r>
          </w:p>
        </w:tc>
        <w:tc>
          <w:tcPr>
            <w:tcW w:w="1660" w:type="dxa"/>
            <w:hideMark/>
          </w:tcPr>
          <w:p w14:paraId="105F31D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5800" w:type="dxa"/>
            <w:hideMark/>
          </w:tcPr>
          <w:p w14:paraId="2F07ECCF" w14:textId="77777777" w:rsidR="00674E40" w:rsidRPr="009738FF" w:rsidRDefault="00674E40" w:rsidP="0073721A">
            <w:pPr>
              <w:jc w:val="both"/>
              <w:rPr>
                <w:rFonts w:ascii="Sylfaen" w:hAnsi="Sylfaen"/>
                <w:sz w:val="22"/>
                <w:szCs w:val="22"/>
              </w:rPr>
            </w:pPr>
            <w:r w:rsidRPr="009738FF">
              <w:rPr>
                <w:rFonts w:ascii="Sylfaen" w:hAnsi="Sylfaen"/>
                <w:sz w:val="22"/>
                <w:szCs w:val="22"/>
              </w:rPr>
              <w:t>გვარი</w:t>
            </w:r>
          </w:p>
        </w:tc>
      </w:tr>
      <w:tr w:rsidR="00674E40" w:rsidRPr="009738FF" w14:paraId="7BC16CBB" w14:textId="77777777" w:rsidTr="0073721A">
        <w:trPr>
          <w:trHeight w:val="300"/>
        </w:trPr>
        <w:tc>
          <w:tcPr>
            <w:tcW w:w="3560" w:type="dxa"/>
            <w:hideMark/>
          </w:tcPr>
          <w:p w14:paraId="540BC8A7" w14:textId="77777777" w:rsidR="00674E40" w:rsidRPr="009738FF" w:rsidRDefault="00674E40" w:rsidP="0073721A">
            <w:pPr>
              <w:jc w:val="both"/>
              <w:rPr>
                <w:rFonts w:ascii="Sylfaen" w:hAnsi="Sylfaen"/>
                <w:sz w:val="22"/>
                <w:szCs w:val="22"/>
              </w:rPr>
            </w:pPr>
            <w:r w:rsidRPr="009738FF">
              <w:rPr>
                <w:rFonts w:ascii="Sylfaen" w:hAnsi="Sylfaen"/>
                <w:sz w:val="22"/>
                <w:szCs w:val="22"/>
              </w:rPr>
              <w:t>OperationID</w:t>
            </w:r>
          </w:p>
        </w:tc>
        <w:tc>
          <w:tcPr>
            <w:tcW w:w="1660" w:type="dxa"/>
            <w:hideMark/>
          </w:tcPr>
          <w:p w14:paraId="631D9BD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1F05389" w14:textId="77777777" w:rsidR="00674E40" w:rsidRPr="009738FF" w:rsidRDefault="00674E40" w:rsidP="0073721A">
            <w:pPr>
              <w:jc w:val="both"/>
              <w:rPr>
                <w:rFonts w:ascii="Sylfaen" w:hAnsi="Sylfaen"/>
                <w:sz w:val="22"/>
                <w:szCs w:val="22"/>
              </w:rPr>
            </w:pPr>
            <w:r w:rsidRPr="009738FF">
              <w:rPr>
                <w:rFonts w:ascii="Sylfaen" w:hAnsi="Sylfaen"/>
                <w:sz w:val="22"/>
                <w:szCs w:val="22"/>
              </w:rPr>
              <w:t>ოპერაციის იდენტიფიკატორი</w:t>
            </w:r>
          </w:p>
        </w:tc>
      </w:tr>
      <w:tr w:rsidR="00674E40" w:rsidRPr="009738FF" w14:paraId="13CA0B1E" w14:textId="77777777" w:rsidTr="0073721A">
        <w:trPr>
          <w:trHeight w:val="300"/>
        </w:trPr>
        <w:tc>
          <w:tcPr>
            <w:tcW w:w="3560" w:type="dxa"/>
            <w:hideMark/>
          </w:tcPr>
          <w:p w14:paraId="46754A75" w14:textId="77777777" w:rsidR="00674E40" w:rsidRPr="009738FF" w:rsidRDefault="00674E40" w:rsidP="0073721A">
            <w:pPr>
              <w:jc w:val="both"/>
              <w:rPr>
                <w:rFonts w:ascii="Sylfaen" w:hAnsi="Sylfaen"/>
                <w:sz w:val="22"/>
                <w:szCs w:val="22"/>
              </w:rPr>
            </w:pPr>
            <w:r w:rsidRPr="009738FF">
              <w:rPr>
                <w:rFonts w:ascii="Sylfaen" w:hAnsi="Sylfaen"/>
                <w:sz w:val="22"/>
                <w:szCs w:val="22"/>
              </w:rPr>
              <w:t>PriceChangeDate</w:t>
            </w:r>
          </w:p>
        </w:tc>
        <w:tc>
          <w:tcPr>
            <w:tcW w:w="1660" w:type="dxa"/>
            <w:hideMark/>
          </w:tcPr>
          <w:p w14:paraId="1CB6331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4D39363"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ფასის ცვლილების თარიღი</w:t>
            </w:r>
          </w:p>
        </w:tc>
      </w:tr>
      <w:tr w:rsidR="00674E40" w:rsidRPr="009738FF" w14:paraId="1E3A9151" w14:textId="77777777" w:rsidTr="0073721A">
        <w:trPr>
          <w:trHeight w:val="300"/>
        </w:trPr>
        <w:tc>
          <w:tcPr>
            <w:tcW w:w="3560" w:type="dxa"/>
            <w:hideMark/>
          </w:tcPr>
          <w:p w14:paraId="491942AF" w14:textId="77777777" w:rsidR="00674E40" w:rsidRPr="009738FF" w:rsidRDefault="00674E40" w:rsidP="0073721A">
            <w:pPr>
              <w:jc w:val="both"/>
              <w:rPr>
                <w:rFonts w:ascii="Sylfaen" w:hAnsi="Sylfaen"/>
                <w:sz w:val="22"/>
                <w:szCs w:val="22"/>
              </w:rPr>
            </w:pPr>
            <w:r w:rsidRPr="009738FF">
              <w:rPr>
                <w:rFonts w:ascii="Sylfaen" w:hAnsi="Sylfaen"/>
                <w:sz w:val="22"/>
                <w:szCs w:val="22"/>
              </w:rPr>
              <w:t>Data</w:t>
            </w:r>
          </w:p>
        </w:tc>
        <w:tc>
          <w:tcPr>
            <w:tcW w:w="1660" w:type="dxa"/>
            <w:hideMark/>
          </w:tcPr>
          <w:p w14:paraId="692003AC"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5800" w:type="dxa"/>
            <w:hideMark/>
          </w:tcPr>
          <w:p w14:paraId="0C39BDFF" w14:textId="77777777" w:rsidR="00674E40" w:rsidRPr="009738FF" w:rsidRDefault="00674E40" w:rsidP="0073721A">
            <w:pPr>
              <w:jc w:val="both"/>
              <w:rPr>
                <w:rFonts w:ascii="Sylfaen" w:hAnsi="Sylfaen"/>
                <w:sz w:val="22"/>
                <w:szCs w:val="22"/>
              </w:rPr>
            </w:pPr>
            <w:r w:rsidRPr="009738FF">
              <w:rPr>
                <w:rFonts w:ascii="Sylfaen" w:hAnsi="Sylfaen"/>
                <w:sz w:val="22"/>
                <w:szCs w:val="22"/>
              </w:rPr>
              <w:t>ლოგირებული მონაცემი</w:t>
            </w:r>
          </w:p>
        </w:tc>
      </w:tr>
      <w:tr w:rsidR="00674E40" w:rsidRPr="009738FF" w14:paraId="6A62E384" w14:textId="77777777" w:rsidTr="0073721A">
        <w:trPr>
          <w:trHeight w:val="300"/>
        </w:trPr>
        <w:tc>
          <w:tcPr>
            <w:tcW w:w="3560" w:type="dxa"/>
            <w:hideMark/>
          </w:tcPr>
          <w:p w14:paraId="47E59450" w14:textId="77777777" w:rsidR="00674E40" w:rsidRPr="009738FF" w:rsidRDefault="00674E40" w:rsidP="0073721A">
            <w:pPr>
              <w:jc w:val="both"/>
              <w:rPr>
                <w:rFonts w:ascii="Sylfaen" w:hAnsi="Sylfaen"/>
                <w:sz w:val="22"/>
                <w:szCs w:val="22"/>
              </w:rPr>
            </w:pPr>
            <w:r w:rsidRPr="009738FF">
              <w:rPr>
                <w:rFonts w:ascii="Sylfaen" w:hAnsi="Sylfaen"/>
                <w:sz w:val="22"/>
                <w:szCs w:val="22"/>
              </w:rPr>
              <w:t>Description</w:t>
            </w:r>
          </w:p>
        </w:tc>
        <w:tc>
          <w:tcPr>
            <w:tcW w:w="1660" w:type="dxa"/>
            <w:hideMark/>
          </w:tcPr>
          <w:p w14:paraId="4D778A4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nvarchar(MAX)</w:t>
            </w:r>
          </w:p>
        </w:tc>
        <w:tc>
          <w:tcPr>
            <w:tcW w:w="5800" w:type="dxa"/>
            <w:hideMark/>
          </w:tcPr>
          <w:p w14:paraId="7E003E4C" w14:textId="77777777" w:rsidR="00674E40" w:rsidRPr="009738FF" w:rsidRDefault="00674E40" w:rsidP="0073721A">
            <w:pPr>
              <w:jc w:val="both"/>
              <w:rPr>
                <w:rFonts w:ascii="Sylfaen" w:hAnsi="Sylfaen"/>
                <w:sz w:val="22"/>
                <w:szCs w:val="22"/>
              </w:rPr>
            </w:pPr>
            <w:r w:rsidRPr="009738FF">
              <w:rPr>
                <w:rFonts w:ascii="Sylfaen" w:hAnsi="Sylfaen"/>
                <w:sz w:val="22"/>
                <w:szCs w:val="22"/>
              </w:rPr>
              <w:t>აღწერა</w:t>
            </w:r>
          </w:p>
        </w:tc>
      </w:tr>
      <w:tr w:rsidR="00674E40" w:rsidRPr="009738FF" w14:paraId="3FB34676" w14:textId="77777777" w:rsidTr="0073721A">
        <w:trPr>
          <w:trHeight w:val="300"/>
        </w:trPr>
        <w:tc>
          <w:tcPr>
            <w:tcW w:w="3560" w:type="dxa"/>
            <w:hideMark/>
          </w:tcPr>
          <w:p w14:paraId="6EBF2D2C" w14:textId="77777777" w:rsidR="00674E40" w:rsidRPr="009738FF" w:rsidRDefault="00674E40" w:rsidP="0073721A">
            <w:pPr>
              <w:jc w:val="both"/>
              <w:rPr>
                <w:rFonts w:ascii="Sylfaen" w:hAnsi="Sylfaen"/>
                <w:sz w:val="22"/>
                <w:szCs w:val="22"/>
              </w:rPr>
            </w:pPr>
            <w:r w:rsidRPr="009738FF">
              <w:rPr>
                <w:rFonts w:ascii="Sylfaen" w:hAnsi="Sylfaen"/>
                <w:sz w:val="22"/>
                <w:szCs w:val="22"/>
              </w:rPr>
              <w:t>CurrentDbmlMetaData</w:t>
            </w:r>
          </w:p>
        </w:tc>
        <w:tc>
          <w:tcPr>
            <w:tcW w:w="1660" w:type="dxa"/>
            <w:hideMark/>
          </w:tcPr>
          <w:p w14:paraId="3734D23E"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5800" w:type="dxa"/>
            <w:hideMark/>
          </w:tcPr>
          <w:p w14:paraId="007265AD"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მონაცემთა ბაზის მეტა ინფორმაცია</w:t>
            </w:r>
          </w:p>
        </w:tc>
      </w:tr>
      <w:tr w:rsidR="00674E40" w:rsidRPr="009738FF" w14:paraId="0A4D653B" w14:textId="77777777" w:rsidTr="0073721A">
        <w:trPr>
          <w:trHeight w:val="300"/>
        </w:trPr>
        <w:tc>
          <w:tcPr>
            <w:tcW w:w="3560" w:type="dxa"/>
            <w:hideMark/>
          </w:tcPr>
          <w:p w14:paraId="5BA2E19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12B4BF5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B1E0909"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012A092" w14:textId="77777777" w:rsidTr="0073721A">
        <w:trPr>
          <w:trHeight w:val="300"/>
        </w:trPr>
        <w:tc>
          <w:tcPr>
            <w:tcW w:w="3560" w:type="dxa"/>
            <w:hideMark/>
          </w:tcPr>
          <w:p w14:paraId="56313C6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9E84A6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F7B810D"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064B8FA" w14:textId="77777777" w:rsidTr="0073721A">
        <w:trPr>
          <w:trHeight w:val="300"/>
        </w:trPr>
        <w:tc>
          <w:tcPr>
            <w:tcW w:w="3560" w:type="dxa"/>
            <w:hideMark/>
          </w:tcPr>
          <w:p w14:paraId="45A6D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D195C0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0ED731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CEA0407" w14:textId="77777777" w:rsidTr="0073721A">
        <w:trPr>
          <w:trHeight w:val="600"/>
        </w:trPr>
        <w:tc>
          <w:tcPr>
            <w:tcW w:w="3560" w:type="dxa"/>
            <w:hideMark/>
          </w:tcPr>
          <w:p w14:paraId="6319528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dbo.EC_LogObjects</w:t>
            </w:r>
          </w:p>
        </w:tc>
        <w:tc>
          <w:tcPr>
            <w:tcW w:w="1660" w:type="dxa"/>
            <w:hideMark/>
          </w:tcPr>
          <w:p w14:paraId="5D8084EC" w14:textId="77777777" w:rsidR="00674E40" w:rsidRPr="009738FF" w:rsidRDefault="00674E40" w:rsidP="0073721A">
            <w:pPr>
              <w:jc w:val="both"/>
              <w:rPr>
                <w:rFonts w:ascii="Sylfaen" w:hAnsi="Sylfaen"/>
                <w:b/>
                <w:bCs/>
                <w:sz w:val="22"/>
                <w:szCs w:val="22"/>
              </w:rPr>
            </w:pPr>
          </w:p>
        </w:tc>
        <w:tc>
          <w:tcPr>
            <w:tcW w:w="5800" w:type="dxa"/>
            <w:hideMark/>
          </w:tcPr>
          <w:p w14:paraId="2678373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ობიექტები რომელზედაც ხდება ლოგირება(ნაწილობრივ განხორციელებული)</w:t>
            </w:r>
          </w:p>
        </w:tc>
      </w:tr>
      <w:tr w:rsidR="00674E40" w:rsidRPr="009738FF" w14:paraId="0170C299" w14:textId="77777777" w:rsidTr="0073721A">
        <w:trPr>
          <w:trHeight w:val="300"/>
        </w:trPr>
        <w:tc>
          <w:tcPr>
            <w:tcW w:w="3560" w:type="dxa"/>
            <w:hideMark/>
          </w:tcPr>
          <w:p w14:paraId="68A96758"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45EE7CE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93A6CE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1087D5B" w14:textId="77777777" w:rsidTr="0073721A">
        <w:trPr>
          <w:trHeight w:val="300"/>
        </w:trPr>
        <w:tc>
          <w:tcPr>
            <w:tcW w:w="3560" w:type="dxa"/>
            <w:hideMark/>
          </w:tcPr>
          <w:p w14:paraId="5DE6118A"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5E3BD08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37BC6200"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07013A17" w14:textId="77777777" w:rsidTr="0073721A">
        <w:trPr>
          <w:trHeight w:val="300"/>
        </w:trPr>
        <w:tc>
          <w:tcPr>
            <w:tcW w:w="3560" w:type="dxa"/>
            <w:hideMark/>
          </w:tcPr>
          <w:p w14:paraId="4DBDE05A" w14:textId="77777777" w:rsidR="00674E40" w:rsidRPr="009738FF" w:rsidRDefault="00674E40" w:rsidP="0073721A">
            <w:pPr>
              <w:jc w:val="both"/>
              <w:rPr>
                <w:rFonts w:ascii="Sylfaen" w:hAnsi="Sylfaen"/>
                <w:sz w:val="22"/>
                <w:szCs w:val="22"/>
              </w:rPr>
            </w:pPr>
            <w:r w:rsidRPr="009738FF">
              <w:rPr>
                <w:rFonts w:ascii="Sylfaen" w:hAnsi="Sylfaen"/>
                <w:sz w:val="22"/>
                <w:szCs w:val="22"/>
              </w:rPr>
              <w:t>DbmlMetaData</w:t>
            </w:r>
          </w:p>
        </w:tc>
        <w:tc>
          <w:tcPr>
            <w:tcW w:w="1660" w:type="dxa"/>
            <w:hideMark/>
          </w:tcPr>
          <w:p w14:paraId="0854C3CD"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5800" w:type="dxa"/>
            <w:hideMark/>
          </w:tcPr>
          <w:p w14:paraId="36E8408D"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მონაცემთა ბაზის მეტა ინფორმაცია</w:t>
            </w:r>
          </w:p>
        </w:tc>
      </w:tr>
      <w:tr w:rsidR="00674E40" w:rsidRPr="009738FF" w14:paraId="6AEE06F6" w14:textId="77777777" w:rsidTr="0073721A">
        <w:trPr>
          <w:trHeight w:val="300"/>
        </w:trPr>
        <w:tc>
          <w:tcPr>
            <w:tcW w:w="3560" w:type="dxa"/>
            <w:hideMark/>
          </w:tcPr>
          <w:p w14:paraId="551E482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05C35BD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2A7D04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9C52802" w14:textId="77777777" w:rsidTr="0073721A">
        <w:trPr>
          <w:trHeight w:val="300"/>
        </w:trPr>
        <w:tc>
          <w:tcPr>
            <w:tcW w:w="3560" w:type="dxa"/>
            <w:hideMark/>
          </w:tcPr>
          <w:p w14:paraId="488DFD09"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A310AE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67B0D9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75FC366" w14:textId="77777777" w:rsidTr="0073721A">
        <w:trPr>
          <w:trHeight w:val="300"/>
        </w:trPr>
        <w:tc>
          <w:tcPr>
            <w:tcW w:w="3560" w:type="dxa"/>
            <w:hideMark/>
          </w:tcPr>
          <w:p w14:paraId="6B9C998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71BA06A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89F6E8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3FB8955" w14:textId="77777777" w:rsidTr="0073721A">
        <w:trPr>
          <w:trHeight w:val="300"/>
        </w:trPr>
        <w:tc>
          <w:tcPr>
            <w:tcW w:w="3560" w:type="dxa"/>
            <w:hideMark/>
          </w:tcPr>
          <w:p w14:paraId="5FD80D2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dbo.EC_LogOperations</w:t>
            </w:r>
          </w:p>
        </w:tc>
        <w:tc>
          <w:tcPr>
            <w:tcW w:w="1660" w:type="dxa"/>
            <w:hideMark/>
          </w:tcPr>
          <w:p w14:paraId="7E7D569F" w14:textId="77777777" w:rsidR="00674E40" w:rsidRPr="009738FF" w:rsidRDefault="00674E40" w:rsidP="0073721A">
            <w:pPr>
              <w:jc w:val="both"/>
              <w:rPr>
                <w:rFonts w:ascii="Sylfaen" w:hAnsi="Sylfaen"/>
                <w:b/>
                <w:bCs/>
                <w:sz w:val="22"/>
                <w:szCs w:val="22"/>
              </w:rPr>
            </w:pPr>
          </w:p>
        </w:tc>
        <w:tc>
          <w:tcPr>
            <w:tcW w:w="5800" w:type="dxa"/>
            <w:hideMark/>
          </w:tcPr>
          <w:p w14:paraId="2971209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ოპერაციები რომლებიც ლოგირდება</w:t>
            </w:r>
          </w:p>
        </w:tc>
      </w:tr>
      <w:tr w:rsidR="00674E40" w:rsidRPr="009738FF" w14:paraId="40D073F3" w14:textId="77777777" w:rsidTr="0073721A">
        <w:trPr>
          <w:trHeight w:val="300"/>
        </w:trPr>
        <w:tc>
          <w:tcPr>
            <w:tcW w:w="3560" w:type="dxa"/>
            <w:hideMark/>
          </w:tcPr>
          <w:p w14:paraId="13D06B3B"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3DAE78E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960C77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22BCEE4" w14:textId="77777777" w:rsidTr="0073721A">
        <w:trPr>
          <w:trHeight w:val="300"/>
        </w:trPr>
        <w:tc>
          <w:tcPr>
            <w:tcW w:w="3560" w:type="dxa"/>
            <w:hideMark/>
          </w:tcPr>
          <w:p w14:paraId="17FCFDB5" w14:textId="77777777" w:rsidR="00674E40" w:rsidRPr="009738FF" w:rsidRDefault="00674E40" w:rsidP="0073721A">
            <w:pPr>
              <w:jc w:val="both"/>
              <w:rPr>
                <w:rFonts w:ascii="Sylfaen" w:hAnsi="Sylfaen"/>
                <w:sz w:val="22"/>
                <w:szCs w:val="22"/>
              </w:rPr>
            </w:pPr>
            <w:r w:rsidRPr="009738FF">
              <w:rPr>
                <w:rFonts w:ascii="Sylfaen" w:hAnsi="Sylfaen"/>
                <w:sz w:val="22"/>
                <w:szCs w:val="22"/>
              </w:rPr>
              <w:t>LogObjectID</w:t>
            </w:r>
          </w:p>
        </w:tc>
        <w:tc>
          <w:tcPr>
            <w:tcW w:w="1660" w:type="dxa"/>
            <w:hideMark/>
          </w:tcPr>
          <w:p w14:paraId="5F9DC6B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2DD6300" w14:textId="77777777" w:rsidR="00674E40" w:rsidRPr="009738FF" w:rsidRDefault="00674E40" w:rsidP="0073721A">
            <w:pPr>
              <w:jc w:val="both"/>
              <w:rPr>
                <w:rFonts w:ascii="Sylfaen" w:hAnsi="Sylfaen"/>
                <w:sz w:val="22"/>
                <w:szCs w:val="22"/>
              </w:rPr>
            </w:pPr>
            <w:r w:rsidRPr="009738FF">
              <w:rPr>
                <w:rFonts w:ascii="Sylfaen" w:hAnsi="Sylfaen"/>
                <w:sz w:val="22"/>
                <w:szCs w:val="22"/>
              </w:rPr>
              <w:t>ლოგირების ობიექტის იდენტიფიკატორი</w:t>
            </w:r>
          </w:p>
        </w:tc>
      </w:tr>
      <w:tr w:rsidR="00674E40" w:rsidRPr="009738FF" w14:paraId="492A6FC8" w14:textId="77777777" w:rsidTr="0073721A">
        <w:trPr>
          <w:trHeight w:val="300"/>
        </w:trPr>
        <w:tc>
          <w:tcPr>
            <w:tcW w:w="3560" w:type="dxa"/>
            <w:hideMark/>
          </w:tcPr>
          <w:p w14:paraId="25ACDD24"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73AC7F86"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3BA52287" w14:textId="77777777" w:rsidR="00674E40" w:rsidRPr="009738FF" w:rsidRDefault="00674E40" w:rsidP="0073721A">
            <w:pPr>
              <w:jc w:val="both"/>
              <w:rPr>
                <w:rFonts w:ascii="Sylfaen" w:hAnsi="Sylfaen"/>
                <w:sz w:val="22"/>
                <w:szCs w:val="22"/>
              </w:rPr>
            </w:pPr>
            <w:r w:rsidRPr="009738FF">
              <w:rPr>
                <w:rFonts w:ascii="Sylfaen" w:hAnsi="Sylfaen"/>
                <w:sz w:val="22"/>
                <w:szCs w:val="22"/>
              </w:rPr>
              <w:t>ოპერაციის დასახელება</w:t>
            </w:r>
          </w:p>
        </w:tc>
      </w:tr>
      <w:tr w:rsidR="00674E40" w:rsidRPr="009738FF" w14:paraId="3B62BB94" w14:textId="77777777" w:rsidTr="0073721A">
        <w:trPr>
          <w:trHeight w:val="300"/>
        </w:trPr>
        <w:tc>
          <w:tcPr>
            <w:tcW w:w="3560" w:type="dxa"/>
            <w:hideMark/>
          </w:tcPr>
          <w:p w14:paraId="7C0F243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BED6D0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E7BB887"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D3D1069" w14:textId="77777777" w:rsidTr="0073721A">
        <w:trPr>
          <w:trHeight w:val="300"/>
        </w:trPr>
        <w:tc>
          <w:tcPr>
            <w:tcW w:w="3560" w:type="dxa"/>
            <w:hideMark/>
          </w:tcPr>
          <w:p w14:paraId="55C300D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505384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44C4699"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8EBC796" w14:textId="77777777" w:rsidTr="0073721A">
        <w:trPr>
          <w:trHeight w:val="300"/>
        </w:trPr>
        <w:tc>
          <w:tcPr>
            <w:tcW w:w="3560" w:type="dxa"/>
            <w:hideMark/>
          </w:tcPr>
          <w:p w14:paraId="4AAB41CB"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707E4A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4DCE28A"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1D315D6D" w14:textId="77777777" w:rsidTr="0073721A">
        <w:trPr>
          <w:trHeight w:val="600"/>
        </w:trPr>
        <w:tc>
          <w:tcPr>
            <w:tcW w:w="3560" w:type="dxa"/>
            <w:hideMark/>
          </w:tcPr>
          <w:p w14:paraId="68549E4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dbo.EC_MedicalServiceTypes</w:t>
            </w:r>
          </w:p>
        </w:tc>
        <w:tc>
          <w:tcPr>
            <w:tcW w:w="1660" w:type="dxa"/>
            <w:hideMark/>
          </w:tcPr>
          <w:p w14:paraId="1149135D" w14:textId="77777777" w:rsidR="00674E40" w:rsidRPr="009738FF" w:rsidRDefault="00674E40" w:rsidP="0073721A">
            <w:pPr>
              <w:jc w:val="both"/>
              <w:rPr>
                <w:rFonts w:ascii="Sylfaen" w:hAnsi="Sylfaen"/>
                <w:b/>
                <w:bCs/>
                <w:sz w:val="22"/>
                <w:szCs w:val="22"/>
              </w:rPr>
            </w:pPr>
          </w:p>
        </w:tc>
        <w:tc>
          <w:tcPr>
            <w:tcW w:w="5800" w:type="dxa"/>
            <w:hideMark/>
          </w:tcPr>
          <w:p w14:paraId="3B789D2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განმახორციელებლის მიერ მოწოდებული ხელოვნური კოდების მაჯგუფებელთა სია</w:t>
            </w:r>
          </w:p>
        </w:tc>
      </w:tr>
      <w:tr w:rsidR="00674E40" w:rsidRPr="009738FF" w14:paraId="32B10575" w14:textId="77777777" w:rsidTr="0073721A">
        <w:trPr>
          <w:trHeight w:val="300"/>
        </w:trPr>
        <w:tc>
          <w:tcPr>
            <w:tcW w:w="3560" w:type="dxa"/>
            <w:hideMark/>
          </w:tcPr>
          <w:p w14:paraId="09D9CEE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3E43A0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592256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48FE732" w14:textId="77777777" w:rsidTr="0073721A">
        <w:trPr>
          <w:trHeight w:val="300"/>
        </w:trPr>
        <w:tc>
          <w:tcPr>
            <w:tcW w:w="3560" w:type="dxa"/>
            <w:hideMark/>
          </w:tcPr>
          <w:p w14:paraId="4C2B1FB6"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2D6C6A8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nvarchar(200)</w:t>
            </w:r>
          </w:p>
        </w:tc>
        <w:tc>
          <w:tcPr>
            <w:tcW w:w="5800" w:type="dxa"/>
            <w:hideMark/>
          </w:tcPr>
          <w:p w14:paraId="333F759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604891C5" w14:textId="77777777" w:rsidTr="0073721A">
        <w:trPr>
          <w:trHeight w:val="300"/>
        </w:trPr>
        <w:tc>
          <w:tcPr>
            <w:tcW w:w="3560" w:type="dxa"/>
            <w:hideMark/>
          </w:tcPr>
          <w:p w14:paraId="3FA536D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036A3F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B3DE360"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BC08DF2" w14:textId="77777777" w:rsidTr="0073721A">
        <w:trPr>
          <w:trHeight w:val="300"/>
        </w:trPr>
        <w:tc>
          <w:tcPr>
            <w:tcW w:w="3560" w:type="dxa"/>
            <w:hideMark/>
          </w:tcPr>
          <w:p w14:paraId="5B0D1FB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187621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1CACA52"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AA29019" w14:textId="77777777" w:rsidTr="0073721A">
        <w:trPr>
          <w:trHeight w:val="300"/>
        </w:trPr>
        <w:tc>
          <w:tcPr>
            <w:tcW w:w="3560" w:type="dxa"/>
            <w:hideMark/>
          </w:tcPr>
          <w:p w14:paraId="651254CE"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0B4C3F2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71F6641"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71F4A3C" w14:textId="77777777" w:rsidTr="0073721A">
        <w:trPr>
          <w:trHeight w:val="300"/>
        </w:trPr>
        <w:tc>
          <w:tcPr>
            <w:tcW w:w="3560" w:type="dxa"/>
            <w:hideMark/>
          </w:tcPr>
          <w:p w14:paraId="297EE9A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dbo.EC_NCSPTypes</w:t>
            </w:r>
          </w:p>
        </w:tc>
        <w:tc>
          <w:tcPr>
            <w:tcW w:w="1660" w:type="dxa"/>
            <w:hideMark/>
          </w:tcPr>
          <w:p w14:paraId="04D7361E" w14:textId="77777777" w:rsidR="00674E40" w:rsidRPr="009738FF" w:rsidRDefault="00674E40" w:rsidP="0073721A">
            <w:pPr>
              <w:jc w:val="both"/>
              <w:rPr>
                <w:rFonts w:ascii="Sylfaen" w:hAnsi="Sylfaen"/>
                <w:b/>
                <w:bCs/>
                <w:sz w:val="22"/>
                <w:szCs w:val="22"/>
              </w:rPr>
            </w:pPr>
          </w:p>
        </w:tc>
        <w:tc>
          <w:tcPr>
            <w:tcW w:w="5800" w:type="dxa"/>
            <w:hideMark/>
          </w:tcPr>
          <w:p w14:paraId="4F43CD1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NCSP ტიპების სია</w:t>
            </w:r>
          </w:p>
        </w:tc>
      </w:tr>
      <w:tr w:rsidR="00674E40" w:rsidRPr="009738FF" w14:paraId="0A1D47E4" w14:textId="77777777" w:rsidTr="0073721A">
        <w:trPr>
          <w:trHeight w:val="300"/>
        </w:trPr>
        <w:tc>
          <w:tcPr>
            <w:tcW w:w="3560" w:type="dxa"/>
            <w:hideMark/>
          </w:tcPr>
          <w:p w14:paraId="066FD51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B4D84A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7E5E8B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361AECA" w14:textId="77777777" w:rsidTr="0073721A">
        <w:trPr>
          <w:trHeight w:val="300"/>
        </w:trPr>
        <w:tc>
          <w:tcPr>
            <w:tcW w:w="3560" w:type="dxa"/>
            <w:hideMark/>
          </w:tcPr>
          <w:p w14:paraId="205BAB08"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1660" w:type="dxa"/>
            <w:hideMark/>
          </w:tcPr>
          <w:p w14:paraId="77BD040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2950949A" w14:textId="77777777" w:rsidR="00674E40" w:rsidRPr="009738FF" w:rsidRDefault="00674E40" w:rsidP="0073721A">
            <w:pPr>
              <w:jc w:val="both"/>
              <w:rPr>
                <w:rFonts w:ascii="Sylfaen" w:hAnsi="Sylfaen"/>
                <w:sz w:val="22"/>
                <w:szCs w:val="22"/>
              </w:rPr>
            </w:pPr>
            <w:r w:rsidRPr="009738FF">
              <w:rPr>
                <w:rFonts w:ascii="Sylfaen" w:hAnsi="Sylfaen"/>
                <w:sz w:val="22"/>
                <w:szCs w:val="22"/>
              </w:rPr>
              <w:t>ტიპის დასახელება</w:t>
            </w:r>
          </w:p>
        </w:tc>
      </w:tr>
      <w:tr w:rsidR="00674E40" w:rsidRPr="009738FF" w14:paraId="2E1CAC09" w14:textId="77777777" w:rsidTr="0073721A">
        <w:trPr>
          <w:trHeight w:val="300"/>
        </w:trPr>
        <w:tc>
          <w:tcPr>
            <w:tcW w:w="3560" w:type="dxa"/>
            <w:hideMark/>
          </w:tcPr>
          <w:p w14:paraId="257B42DE" w14:textId="77777777" w:rsidR="00674E40" w:rsidRPr="009738FF" w:rsidRDefault="00674E40" w:rsidP="0073721A">
            <w:pPr>
              <w:jc w:val="both"/>
              <w:rPr>
                <w:rFonts w:ascii="Sylfaen" w:hAnsi="Sylfaen"/>
                <w:sz w:val="22"/>
                <w:szCs w:val="22"/>
              </w:rPr>
            </w:pPr>
            <w:r w:rsidRPr="009738FF">
              <w:rPr>
                <w:rFonts w:ascii="Sylfaen" w:hAnsi="Sylfaen"/>
                <w:sz w:val="22"/>
                <w:szCs w:val="22"/>
              </w:rPr>
              <w:t>OrderIndex</w:t>
            </w:r>
          </w:p>
        </w:tc>
        <w:tc>
          <w:tcPr>
            <w:tcW w:w="1660" w:type="dxa"/>
            <w:hideMark/>
          </w:tcPr>
          <w:p w14:paraId="04C0FD11"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7AB93469" w14:textId="77777777" w:rsidR="00674E40" w:rsidRPr="009738FF" w:rsidRDefault="00674E40" w:rsidP="0073721A">
            <w:pPr>
              <w:jc w:val="both"/>
              <w:rPr>
                <w:rFonts w:ascii="Sylfaen" w:hAnsi="Sylfaen"/>
                <w:sz w:val="22"/>
                <w:szCs w:val="22"/>
              </w:rPr>
            </w:pPr>
            <w:r w:rsidRPr="009738FF">
              <w:rPr>
                <w:rFonts w:ascii="Sylfaen" w:hAnsi="Sylfaen"/>
                <w:sz w:val="22"/>
                <w:szCs w:val="22"/>
              </w:rPr>
              <w:t>ინტერფეისში გამოჩენის თანმიმდევრობის ინდექსი</w:t>
            </w:r>
          </w:p>
        </w:tc>
      </w:tr>
      <w:tr w:rsidR="00674E40" w:rsidRPr="009738FF" w14:paraId="6726941F" w14:textId="77777777" w:rsidTr="0073721A">
        <w:trPr>
          <w:trHeight w:val="300"/>
        </w:trPr>
        <w:tc>
          <w:tcPr>
            <w:tcW w:w="3560" w:type="dxa"/>
            <w:hideMark/>
          </w:tcPr>
          <w:p w14:paraId="1D00B3E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3F028E9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0242EDC"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EF369DB" w14:textId="77777777" w:rsidTr="0073721A">
        <w:trPr>
          <w:trHeight w:val="300"/>
        </w:trPr>
        <w:tc>
          <w:tcPr>
            <w:tcW w:w="3560" w:type="dxa"/>
            <w:hideMark/>
          </w:tcPr>
          <w:p w14:paraId="4E0D602C"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722F5BF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DE6EBDE"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A1EA212" w14:textId="77777777" w:rsidTr="0073721A">
        <w:trPr>
          <w:trHeight w:val="300"/>
        </w:trPr>
        <w:tc>
          <w:tcPr>
            <w:tcW w:w="3560" w:type="dxa"/>
            <w:hideMark/>
          </w:tcPr>
          <w:p w14:paraId="1B30D7F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3BD9FDA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4E541EB"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B6FF928" w14:textId="77777777" w:rsidTr="0073721A">
        <w:trPr>
          <w:trHeight w:val="1200"/>
        </w:trPr>
        <w:tc>
          <w:tcPr>
            <w:tcW w:w="3560" w:type="dxa"/>
            <w:hideMark/>
          </w:tcPr>
          <w:p w14:paraId="643C743D"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dbo.EC_NCSP_Exception</w:t>
            </w:r>
          </w:p>
        </w:tc>
        <w:tc>
          <w:tcPr>
            <w:tcW w:w="1660" w:type="dxa"/>
            <w:hideMark/>
          </w:tcPr>
          <w:p w14:paraId="7E4430FB" w14:textId="77777777" w:rsidR="00674E40" w:rsidRPr="009738FF" w:rsidRDefault="00674E40" w:rsidP="0073721A">
            <w:pPr>
              <w:jc w:val="both"/>
              <w:rPr>
                <w:rFonts w:ascii="Sylfaen" w:hAnsi="Sylfaen"/>
                <w:b/>
                <w:bCs/>
                <w:sz w:val="22"/>
                <w:szCs w:val="22"/>
              </w:rPr>
            </w:pPr>
          </w:p>
        </w:tc>
        <w:tc>
          <w:tcPr>
            <w:tcW w:w="5800" w:type="dxa"/>
            <w:hideMark/>
          </w:tcPr>
          <w:p w14:paraId="191811C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 NCSP-ის გამონაკლისების ცხრილი. თუ საძიებო NCSP-ის კოდი იწყება ცხრილში არსებულ კოდს მაშინ ამ კოდთან ერთად იძბნება მშობელი NCSP-იც</w:t>
            </w:r>
          </w:p>
        </w:tc>
      </w:tr>
      <w:tr w:rsidR="00674E40" w:rsidRPr="009738FF" w14:paraId="3B9227E0" w14:textId="77777777" w:rsidTr="0073721A">
        <w:trPr>
          <w:trHeight w:val="300"/>
        </w:trPr>
        <w:tc>
          <w:tcPr>
            <w:tcW w:w="3560" w:type="dxa"/>
            <w:hideMark/>
          </w:tcPr>
          <w:p w14:paraId="21B64DE6"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9D7264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DE454B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704A19B" w14:textId="77777777" w:rsidTr="0073721A">
        <w:trPr>
          <w:trHeight w:val="300"/>
        </w:trPr>
        <w:tc>
          <w:tcPr>
            <w:tcW w:w="3560" w:type="dxa"/>
            <w:hideMark/>
          </w:tcPr>
          <w:p w14:paraId="711095E9" w14:textId="77777777" w:rsidR="00674E40" w:rsidRPr="009738FF" w:rsidRDefault="00674E40" w:rsidP="0073721A">
            <w:pPr>
              <w:jc w:val="both"/>
              <w:rPr>
                <w:rFonts w:ascii="Sylfaen" w:hAnsi="Sylfaen"/>
                <w:sz w:val="22"/>
                <w:szCs w:val="22"/>
              </w:rPr>
            </w:pPr>
            <w:r w:rsidRPr="009738FF">
              <w:rPr>
                <w:rFonts w:ascii="Sylfaen" w:hAnsi="Sylfaen"/>
                <w:sz w:val="22"/>
                <w:szCs w:val="22"/>
              </w:rPr>
              <w:t>NCSP</w:t>
            </w:r>
          </w:p>
        </w:tc>
        <w:tc>
          <w:tcPr>
            <w:tcW w:w="1660" w:type="dxa"/>
            <w:hideMark/>
          </w:tcPr>
          <w:p w14:paraId="24540E2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nvarchar(100)</w:t>
            </w:r>
          </w:p>
        </w:tc>
        <w:tc>
          <w:tcPr>
            <w:tcW w:w="5800" w:type="dxa"/>
            <w:hideMark/>
          </w:tcPr>
          <w:p w14:paraId="47B071A5"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NCSP-ის კოდი</w:t>
            </w:r>
          </w:p>
        </w:tc>
      </w:tr>
      <w:tr w:rsidR="00674E40" w:rsidRPr="009738FF" w14:paraId="0DB54B0B" w14:textId="77777777" w:rsidTr="0073721A">
        <w:trPr>
          <w:trHeight w:val="600"/>
        </w:trPr>
        <w:tc>
          <w:tcPr>
            <w:tcW w:w="3560" w:type="dxa"/>
            <w:hideMark/>
          </w:tcPr>
          <w:p w14:paraId="67B888E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dbo.EC_NCSP_ICD</w:t>
            </w:r>
          </w:p>
        </w:tc>
        <w:tc>
          <w:tcPr>
            <w:tcW w:w="1660" w:type="dxa"/>
            <w:hideMark/>
          </w:tcPr>
          <w:p w14:paraId="2D68FEB4" w14:textId="77777777" w:rsidR="00674E40" w:rsidRPr="009738FF" w:rsidRDefault="00674E40" w:rsidP="0073721A">
            <w:pPr>
              <w:jc w:val="both"/>
              <w:rPr>
                <w:rFonts w:ascii="Sylfaen" w:hAnsi="Sylfaen"/>
                <w:b/>
                <w:bCs/>
                <w:sz w:val="22"/>
                <w:szCs w:val="22"/>
              </w:rPr>
            </w:pPr>
          </w:p>
        </w:tc>
        <w:tc>
          <w:tcPr>
            <w:tcW w:w="5800" w:type="dxa"/>
            <w:hideMark/>
          </w:tcPr>
          <w:p w14:paraId="300011BD"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ჩარევების და ლაბორატორიული კოდების ცხრილი</w:t>
            </w:r>
          </w:p>
        </w:tc>
      </w:tr>
      <w:tr w:rsidR="00674E40" w:rsidRPr="009738FF" w14:paraId="392281FB" w14:textId="77777777" w:rsidTr="0073721A">
        <w:trPr>
          <w:trHeight w:val="300"/>
        </w:trPr>
        <w:tc>
          <w:tcPr>
            <w:tcW w:w="3560" w:type="dxa"/>
            <w:hideMark/>
          </w:tcPr>
          <w:p w14:paraId="7F0C8E2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FB57D7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09B83F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012CEF1" w14:textId="77777777" w:rsidTr="0073721A">
        <w:trPr>
          <w:trHeight w:val="300"/>
        </w:trPr>
        <w:tc>
          <w:tcPr>
            <w:tcW w:w="3560" w:type="dxa"/>
            <w:hideMark/>
          </w:tcPr>
          <w:p w14:paraId="7BE15F8F" w14:textId="77777777" w:rsidR="00674E40" w:rsidRPr="009738FF" w:rsidRDefault="00674E40" w:rsidP="0073721A">
            <w:pPr>
              <w:jc w:val="both"/>
              <w:rPr>
                <w:rFonts w:ascii="Sylfaen" w:hAnsi="Sylfaen"/>
                <w:sz w:val="22"/>
                <w:szCs w:val="22"/>
              </w:rPr>
            </w:pPr>
            <w:r w:rsidRPr="009738FF">
              <w:rPr>
                <w:rFonts w:ascii="Sylfaen" w:hAnsi="Sylfaen"/>
                <w:sz w:val="22"/>
                <w:szCs w:val="22"/>
              </w:rPr>
              <w:t>NCSPID</w:t>
            </w:r>
          </w:p>
        </w:tc>
        <w:tc>
          <w:tcPr>
            <w:tcW w:w="1660" w:type="dxa"/>
            <w:hideMark/>
          </w:tcPr>
          <w:p w14:paraId="101BE7F0"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99DA6C0" w14:textId="77777777" w:rsidR="00674E40" w:rsidRPr="009738FF" w:rsidRDefault="00674E40" w:rsidP="0073721A">
            <w:pPr>
              <w:jc w:val="both"/>
              <w:rPr>
                <w:rFonts w:ascii="Sylfaen" w:hAnsi="Sylfaen"/>
                <w:sz w:val="22"/>
                <w:szCs w:val="22"/>
              </w:rPr>
            </w:pPr>
            <w:r w:rsidRPr="009738FF">
              <w:rPr>
                <w:rFonts w:ascii="Sylfaen" w:hAnsi="Sylfaen"/>
                <w:sz w:val="22"/>
                <w:szCs w:val="22"/>
              </w:rPr>
              <w:t>NCSP-ი კლასიფიკატორის იდენტიფიკატორი</w:t>
            </w:r>
          </w:p>
        </w:tc>
      </w:tr>
      <w:tr w:rsidR="00674E40" w:rsidRPr="009738FF" w14:paraId="2CC7F20F" w14:textId="77777777" w:rsidTr="0073721A">
        <w:trPr>
          <w:trHeight w:val="300"/>
        </w:trPr>
        <w:tc>
          <w:tcPr>
            <w:tcW w:w="3560" w:type="dxa"/>
            <w:hideMark/>
          </w:tcPr>
          <w:p w14:paraId="7C99E06B" w14:textId="77777777" w:rsidR="00674E40" w:rsidRPr="009738FF" w:rsidRDefault="00674E40" w:rsidP="0073721A">
            <w:pPr>
              <w:jc w:val="both"/>
              <w:rPr>
                <w:rFonts w:ascii="Sylfaen" w:hAnsi="Sylfaen"/>
                <w:sz w:val="22"/>
                <w:szCs w:val="22"/>
              </w:rPr>
            </w:pPr>
            <w:r w:rsidRPr="009738FF">
              <w:rPr>
                <w:rFonts w:ascii="Sylfaen" w:hAnsi="Sylfaen"/>
                <w:sz w:val="22"/>
                <w:szCs w:val="22"/>
              </w:rPr>
              <w:t>NCSPTypeID</w:t>
            </w:r>
          </w:p>
        </w:tc>
        <w:tc>
          <w:tcPr>
            <w:tcW w:w="1660" w:type="dxa"/>
            <w:hideMark/>
          </w:tcPr>
          <w:p w14:paraId="3643662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2B2B49E"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ტიპის იდენტიფიკატორი</w:t>
            </w:r>
          </w:p>
        </w:tc>
      </w:tr>
      <w:tr w:rsidR="00674E40" w:rsidRPr="009738FF" w14:paraId="387D7527" w14:textId="77777777" w:rsidTr="0073721A">
        <w:trPr>
          <w:trHeight w:val="300"/>
        </w:trPr>
        <w:tc>
          <w:tcPr>
            <w:tcW w:w="3560" w:type="dxa"/>
            <w:hideMark/>
          </w:tcPr>
          <w:p w14:paraId="0D9DE911" w14:textId="77777777" w:rsidR="00674E40" w:rsidRPr="009738FF" w:rsidRDefault="00674E40" w:rsidP="0073721A">
            <w:pPr>
              <w:jc w:val="both"/>
              <w:rPr>
                <w:rFonts w:ascii="Sylfaen" w:hAnsi="Sylfaen"/>
                <w:sz w:val="22"/>
                <w:szCs w:val="22"/>
              </w:rPr>
            </w:pPr>
            <w:r w:rsidRPr="009738FF">
              <w:rPr>
                <w:rFonts w:ascii="Sylfaen" w:hAnsi="Sylfaen"/>
                <w:sz w:val="22"/>
                <w:szCs w:val="22"/>
              </w:rPr>
              <w:t>NCSPCode</w:t>
            </w:r>
          </w:p>
        </w:tc>
        <w:tc>
          <w:tcPr>
            <w:tcW w:w="1660" w:type="dxa"/>
            <w:hideMark/>
          </w:tcPr>
          <w:p w14:paraId="7E02ECD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5143FE3E"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კლასიფიკატორის კოდი</w:t>
            </w:r>
          </w:p>
        </w:tc>
      </w:tr>
      <w:tr w:rsidR="00674E40" w:rsidRPr="009738FF" w14:paraId="211CB4C3" w14:textId="77777777" w:rsidTr="0073721A">
        <w:trPr>
          <w:trHeight w:val="300"/>
        </w:trPr>
        <w:tc>
          <w:tcPr>
            <w:tcW w:w="3560" w:type="dxa"/>
            <w:hideMark/>
          </w:tcPr>
          <w:p w14:paraId="400430D6" w14:textId="77777777" w:rsidR="00674E40" w:rsidRPr="009738FF" w:rsidRDefault="00674E40" w:rsidP="0073721A">
            <w:pPr>
              <w:jc w:val="both"/>
              <w:rPr>
                <w:rFonts w:ascii="Sylfaen" w:hAnsi="Sylfaen"/>
                <w:sz w:val="22"/>
                <w:szCs w:val="22"/>
              </w:rPr>
            </w:pPr>
            <w:r w:rsidRPr="009738FF">
              <w:rPr>
                <w:rFonts w:ascii="Sylfaen" w:hAnsi="Sylfaen"/>
                <w:sz w:val="22"/>
                <w:szCs w:val="22"/>
              </w:rPr>
              <w:t>NCSPTitle</w:t>
            </w:r>
          </w:p>
        </w:tc>
        <w:tc>
          <w:tcPr>
            <w:tcW w:w="1660" w:type="dxa"/>
            <w:hideMark/>
          </w:tcPr>
          <w:p w14:paraId="7BD2492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4D4D149D"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კლასიფიკატორის დასახელება</w:t>
            </w:r>
          </w:p>
        </w:tc>
      </w:tr>
      <w:tr w:rsidR="00674E40" w:rsidRPr="009738FF" w14:paraId="383F63CD" w14:textId="77777777" w:rsidTr="0073721A">
        <w:trPr>
          <w:trHeight w:val="300"/>
        </w:trPr>
        <w:tc>
          <w:tcPr>
            <w:tcW w:w="3560" w:type="dxa"/>
            <w:hideMark/>
          </w:tcPr>
          <w:p w14:paraId="654F5BA1" w14:textId="77777777" w:rsidR="00674E40" w:rsidRPr="009738FF" w:rsidRDefault="00674E40" w:rsidP="0073721A">
            <w:pPr>
              <w:jc w:val="both"/>
              <w:rPr>
                <w:rFonts w:ascii="Sylfaen" w:hAnsi="Sylfaen"/>
                <w:sz w:val="22"/>
                <w:szCs w:val="22"/>
              </w:rPr>
            </w:pPr>
            <w:r w:rsidRPr="009738FF">
              <w:rPr>
                <w:rFonts w:ascii="Sylfaen" w:hAnsi="Sylfaen"/>
                <w:sz w:val="22"/>
                <w:szCs w:val="22"/>
              </w:rPr>
              <w:t>NCSPNumber</w:t>
            </w:r>
          </w:p>
        </w:tc>
        <w:tc>
          <w:tcPr>
            <w:tcW w:w="1660" w:type="dxa"/>
            <w:hideMark/>
          </w:tcPr>
          <w:p w14:paraId="307B1192"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7C5DDEF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ჩარევის რაოდენობა</w:t>
            </w:r>
          </w:p>
        </w:tc>
      </w:tr>
      <w:tr w:rsidR="00674E40" w:rsidRPr="009738FF" w14:paraId="0E4BD263" w14:textId="77777777" w:rsidTr="0073721A">
        <w:trPr>
          <w:trHeight w:val="300"/>
        </w:trPr>
        <w:tc>
          <w:tcPr>
            <w:tcW w:w="3560" w:type="dxa"/>
            <w:hideMark/>
          </w:tcPr>
          <w:p w14:paraId="72E4809E" w14:textId="77777777" w:rsidR="00674E40" w:rsidRPr="009738FF" w:rsidRDefault="00674E40" w:rsidP="0073721A">
            <w:pPr>
              <w:jc w:val="both"/>
              <w:rPr>
                <w:rFonts w:ascii="Sylfaen" w:hAnsi="Sylfaen"/>
                <w:sz w:val="22"/>
                <w:szCs w:val="22"/>
              </w:rPr>
            </w:pPr>
            <w:r w:rsidRPr="009738FF">
              <w:rPr>
                <w:rFonts w:ascii="Sylfaen" w:hAnsi="Sylfaen"/>
                <w:sz w:val="22"/>
                <w:szCs w:val="22"/>
              </w:rPr>
              <w:t>DiagnoseID</w:t>
            </w:r>
          </w:p>
        </w:tc>
        <w:tc>
          <w:tcPr>
            <w:tcW w:w="1660" w:type="dxa"/>
            <w:hideMark/>
          </w:tcPr>
          <w:p w14:paraId="432722B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F6C7185"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მომსახურეობების იდენტიფიკატორი</w:t>
            </w:r>
          </w:p>
        </w:tc>
      </w:tr>
      <w:tr w:rsidR="00674E40" w:rsidRPr="009738FF" w14:paraId="52C14BC6" w14:textId="77777777" w:rsidTr="0073721A">
        <w:trPr>
          <w:trHeight w:val="300"/>
        </w:trPr>
        <w:tc>
          <w:tcPr>
            <w:tcW w:w="3560" w:type="dxa"/>
            <w:hideMark/>
          </w:tcPr>
          <w:p w14:paraId="0DD2D5FE" w14:textId="77777777" w:rsidR="00674E40" w:rsidRPr="009738FF" w:rsidRDefault="00674E40" w:rsidP="0073721A">
            <w:pPr>
              <w:jc w:val="both"/>
              <w:rPr>
                <w:rFonts w:ascii="Sylfaen" w:hAnsi="Sylfaen"/>
                <w:sz w:val="22"/>
                <w:szCs w:val="22"/>
              </w:rPr>
            </w:pPr>
            <w:r w:rsidRPr="009738FF">
              <w:rPr>
                <w:rFonts w:ascii="Sylfaen" w:hAnsi="Sylfaen"/>
                <w:sz w:val="22"/>
                <w:szCs w:val="22"/>
              </w:rPr>
              <w:t>RecordType</w:t>
            </w:r>
          </w:p>
        </w:tc>
        <w:tc>
          <w:tcPr>
            <w:tcW w:w="1660" w:type="dxa"/>
            <w:hideMark/>
          </w:tcPr>
          <w:p w14:paraId="6C682353"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72200DE0" w14:textId="77777777" w:rsidR="00674E40" w:rsidRPr="009738FF" w:rsidRDefault="00674E40" w:rsidP="0073721A">
            <w:pPr>
              <w:jc w:val="both"/>
              <w:rPr>
                <w:rFonts w:ascii="Sylfaen" w:hAnsi="Sylfaen"/>
                <w:sz w:val="22"/>
                <w:szCs w:val="22"/>
              </w:rPr>
            </w:pPr>
            <w:r w:rsidRPr="009738FF">
              <w:rPr>
                <w:rFonts w:ascii="Sylfaen" w:hAnsi="Sylfaen"/>
                <w:sz w:val="22"/>
                <w:szCs w:val="22"/>
              </w:rPr>
              <w:t>NCSP ან ლაბორატორიული კოდი</w:t>
            </w:r>
          </w:p>
        </w:tc>
      </w:tr>
      <w:tr w:rsidR="00674E40" w:rsidRPr="009738FF" w14:paraId="5EFD83B5" w14:textId="77777777" w:rsidTr="0073721A">
        <w:trPr>
          <w:trHeight w:val="300"/>
        </w:trPr>
        <w:tc>
          <w:tcPr>
            <w:tcW w:w="3560" w:type="dxa"/>
            <w:hideMark/>
          </w:tcPr>
          <w:p w14:paraId="5C84DF7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UniqueNumber</w:t>
            </w:r>
          </w:p>
        </w:tc>
        <w:tc>
          <w:tcPr>
            <w:tcW w:w="1660" w:type="dxa"/>
            <w:hideMark/>
          </w:tcPr>
          <w:p w14:paraId="707CDD3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013EBDA1"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298FB5D5" w14:textId="77777777" w:rsidTr="0073721A">
        <w:trPr>
          <w:trHeight w:val="300"/>
        </w:trPr>
        <w:tc>
          <w:tcPr>
            <w:tcW w:w="3560" w:type="dxa"/>
            <w:hideMark/>
          </w:tcPr>
          <w:p w14:paraId="3EB295C4"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4284B6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8E2A2E2"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E6E059C" w14:textId="77777777" w:rsidTr="0073721A">
        <w:trPr>
          <w:trHeight w:val="300"/>
        </w:trPr>
        <w:tc>
          <w:tcPr>
            <w:tcW w:w="3560" w:type="dxa"/>
            <w:hideMark/>
          </w:tcPr>
          <w:p w14:paraId="093F7E6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3E1F17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DF94236"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4C3337FF" w14:textId="77777777" w:rsidTr="0073721A">
        <w:trPr>
          <w:trHeight w:val="300"/>
        </w:trPr>
        <w:tc>
          <w:tcPr>
            <w:tcW w:w="3560" w:type="dxa"/>
            <w:hideMark/>
          </w:tcPr>
          <w:p w14:paraId="2DD9EC0B"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1C41289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ABE93A8"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D28D872" w14:textId="77777777" w:rsidTr="0073721A">
        <w:trPr>
          <w:trHeight w:val="600"/>
        </w:trPr>
        <w:tc>
          <w:tcPr>
            <w:tcW w:w="3560" w:type="dxa"/>
            <w:hideMark/>
          </w:tcPr>
          <w:p w14:paraId="63F812A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dbo.EC_OpenClosePrices</w:t>
            </w:r>
          </w:p>
        </w:tc>
        <w:tc>
          <w:tcPr>
            <w:tcW w:w="1660" w:type="dxa"/>
            <w:hideMark/>
          </w:tcPr>
          <w:p w14:paraId="3EF10C94" w14:textId="77777777" w:rsidR="00674E40" w:rsidRPr="009738FF" w:rsidRDefault="00674E40" w:rsidP="0073721A">
            <w:pPr>
              <w:jc w:val="both"/>
              <w:rPr>
                <w:rFonts w:ascii="Sylfaen" w:hAnsi="Sylfaen"/>
                <w:b/>
                <w:bCs/>
                <w:sz w:val="22"/>
                <w:szCs w:val="22"/>
              </w:rPr>
            </w:pPr>
          </w:p>
        </w:tc>
        <w:tc>
          <w:tcPr>
            <w:tcW w:w="5800" w:type="dxa"/>
            <w:hideMark/>
          </w:tcPr>
          <w:p w14:paraId="407C572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სამედიცინო დაწესებულებებისთვის ფასების გახსნა/დახურვის მონაცემები</w:t>
            </w:r>
          </w:p>
        </w:tc>
      </w:tr>
      <w:tr w:rsidR="00674E40" w:rsidRPr="009738FF" w14:paraId="73FB0712" w14:textId="77777777" w:rsidTr="0073721A">
        <w:trPr>
          <w:trHeight w:val="300"/>
        </w:trPr>
        <w:tc>
          <w:tcPr>
            <w:tcW w:w="3560" w:type="dxa"/>
            <w:hideMark/>
          </w:tcPr>
          <w:p w14:paraId="230486BA"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7FB1440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E8C35D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2944B981" w14:textId="77777777" w:rsidTr="0073721A">
        <w:trPr>
          <w:trHeight w:val="300"/>
        </w:trPr>
        <w:tc>
          <w:tcPr>
            <w:tcW w:w="3560" w:type="dxa"/>
            <w:hideMark/>
          </w:tcPr>
          <w:p w14:paraId="004B28B1"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5E64B82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8FAD185"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იდენტიფიკატორი</w:t>
            </w:r>
          </w:p>
        </w:tc>
      </w:tr>
      <w:tr w:rsidR="00674E40" w:rsidRPr="009738FF" w14:paraId="6FC017C1" w14:textId="77777777" w:rsidTr="0073721A">
        <w:trPr>
          <w:trHeight w:val="300"/>
        </w:trPr>
        <w:tc>
          <w:tcPr>
            <w:tcW w:w="3560" w:type="dxa"/>
            <w:hideMark/>
          </w:tcPr>
          <w:p w14:paraId="4C8D49B4" w14:textId="77777777" w:rsidR="00674E40" w:rsidRPr="009738FF" w:rsidRDefault="00674E40" w:rsidP="0073721A">
            <w:pPr>
              <w:jc w:val="both"/>
              <w:rPr>
                <w:rFonts w:ascii="Sylfaen" w:hAnsi="Sylfaen"/>
                <w:sz w:val="22"/>
                <w:szCs w:val="22"/>
              </w:rPr>
            </w:pPr>
            <w:r w:rsidRPr="009738FF">
              <w:rPr>
                <w:rFonts w:ascii="Sylfaen" w:hAnsi="Sylfaen"/>
                <w:sz w:val="22"/>
                <w:szCs w:val="22"/>
              </w:rPr>
              <w:t>StartDate</w:t>
            </w:r>
          </w:p>
        </w:tc>
        <w:tc>
          <w:tcPr>
            <w:tcW w:w="1660" w:type="dxa"/>
            <w:hideMark/>
          </w:tcPr>
          <w:p w14:paraId="63514EF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14E3124"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გახსნის თარიღი</w:t>
            </w:r>
          </w:p>
        </w:tc>
      </w:tr>
      <w:tr w:rsidR="00674E40" w:rsidRPr="009738FF" w14:paraId="330E82DB" w14:textId="77777777" w:rsidTr="0073721A">
        <w:trPr>
          <w:trHeight w:val="300"/>
        </w:trPr>
        <w:tc>
          <w:tcPr>
            <w:tcW w:w="3560" w:type="dxa"/>
            <w:hideMark/>
          </w:tcPr>
          <w:p w14:paraId="375C339C" w14:textId="77777777" w:rsidR="00674E40" w:rsidRPr="009738FF" w:rsidRDefault="00674E40" w:rsidP="0073721A">
            <w:pPr>
              <w:jc w:val="both"/>
              <w:rPr>
                <w:rFonts w:ascii="Sylfaen" w:hAnsi="Sylfaen"/>
                <w:sz w:val="22"/>
                <w:szCs w:val="22"/>
              </w:rPr>
            </w:pPr>
            <w:r w:rsidRPr="009738FF">
              <w:rPr>
                <w:rFonts w:ascii="Sylfaen" w:hAnsi="Sylfaen"/>
                <w:sz w:val="22"/>
                <w:szCs w:val="22"/>
              </w:rPr>
              <w:t>EndDate</w:t>
            </w:r>
          </w:p>
        </w:tc>
        <w:tc>
          <w:tcPr>
            <w:tcW w:w="1660" w:type="dxa"/>
            <w:hideMark/>
          </w:tcPr>
          <w:p w14:paraId="6734C21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E078F3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დახურვის თარიღი</w:t>
            </w:r>
          </w:p>
        </w:tc>
      </w:tr>
      <w:tr w:rsidR="00674E40" w:rsidRPr="009738FF" w14:paraId="6635AF7A" w14:textId="77777777" w:rsidTr="0073721A">
        <w:trPr>
          <w:trHeight w:val="300"/>
        </w:trPr>
        <w:tc>
          <w:tcPr>
            <w:tcW w:w="3560" w:type="dxa"/>
            <w:hideMark/>
          </w:tcPr>
          <w:p w14:paraId="4EBEDCDB" w14:textId="77777777" w:rsidR="00674E40" w:rsidRPr="009738FF" w:rsidRDefault="00674E40" w:rsidP="0073721A">
            <w:pPr>
              <w:jc w:val="both"/>
              <w:rPr>
                <w:rFonts w:ascii="Sylfaen" w:hAnsi="Sylfaen"/>
                <w:sz w:val="22"/>
                <w:szCs w:val="22"/>
              </w:rPr>
            </w:pPr>
            <w:r w:rsidRPr="009738FF">
              <w:rPr>
                <w:rFonts w:ascii="Sylfaen" w:hAnsi="Sylfaen"/>
                <w:sz w:val="22"/>
                <w:szCs w:val="22"/>
              </w:rPr>
              <w:t>UserName</w:t>
            </w:r>
          </w:p>
        </w:tc>
        <w:tc>
          <w:tcPr>
            <w:tcW w:w="1660" w:type="dxa"/>
            <w:hideMark/>
          </w:tcPr>
          <w:p w14:paraId="0B2B9A7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22D1D06D"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მომხარებლის სახელი</w:t>
            </w:r>
          </w:p>
        </w:tc>
      </w:tr>
      <w:tr w:rsidR="00674E40" w:rsidRPr="009738FF" w14:paraId="5468778A" w14:textId="77777777" w:rsidTr="0073721A">
        <w:trPr>
          <w:trHeight w:val="600"/>
        </w:trPr>
        <w:tc>
          <w:tcPr>
            <w:tcW w:w="3560" w:type="dxa"/>
            <w:hideMark/>
          </w:tcPr>
          <w:p w14:paraId="3499B8E8" w14:textId="77777777" w:rsidR="00674E40" w:rsidRPr="009738FF" w:rsidRDefault="00674E40" w:rsidP="0073721A">
            <w:pPr>
              <w:jc w:val="both"/>
              <w:rPr>
                <w:rFonts w:ascii="Sylfaen" w:hAnsi="Sylfaen"/>
                <w:sz w:val="22"/>
                <w:szCs w:val="22"/>
              </w:rPr>
            </w:pPr>
            <w:r w:rsidRPr="009738FF">
              <w:rPr>
                <w:rFonts w:ascii="Sylfaen" w:hAnsi="Sylfaen"/>
                <w:sz w:val="22"/>
                <w:szCs w:val="22"/>
              </w:rPr>
              <w:t>SentToBilling</w:t>
            </w:r>
          </w:p>
        </w:tc>
        <w:tc>
          <w:tcPr>
            <w:tcW w:w="1660" w:type="dxa"/>
            <w:hideMark/>
          </w:tcPr>
          <w:p w14:paraId="0857711B"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1D9ABD9A" w14:textId="77777777" w:rsidR="00674E40" w:rsidRPr="009738FF" w:rsidRDefault="00674E40" w:rsidP="0073721A">
            <w:pPr>
              <w:jc w:val="both"/>
              <w:rPr>
                <w:rFonts w:ascii="Sylfaen" w:hAnsi="Sylfaen"/>
                <w:sz w:val="22"/>
                <w:szCs w:val="22"/>
              </w:rPr>
            </w:pPr>
            <w:r w:rsidRPr="009738FF">
              <w:rPr>
                <w:rFonts w:ascii="Sylfaen" w:hAnsi="Sylfaen"/>
                <w:sz w:val="22"/>
                <w:szCs w:val="22"/>
              </w:rPr>
              <w:t>სტატუსი ფინანსურ მოდულში გადაგზავნის შესახებ. 0 -გადასაგზავნი. 1 - გადაგზავნილი</w:t>
            </w:r>
          </w:p>
        </w:tc>
      </w:tr>
      <w:tr w:rsidR="00674E40" w:rsidRPr="009738FF" w14:paraId="680376EC" w14:textId="77777777" w:rsidTr="0073721A">
        <w:trPr>
          <w:trHeight w:val="300"/>
        </w:trPr>
        <w:tc>
          <w:tcPr>
            <w:tcW w:w="3560" w:type="dxa"/>
            <w:hideMark/>
          </w:tcPr>
          <w:p w14:paraId="46BEC49F" w14:textId="77777777" w:rsidR="00674E40" w:rsidRPr="009738FF" w:rsidRDefault="00674E40" w:rsidP="0073721A">
            <w:pPr>
              <w:jc w:val="both"/>
              <w:rPr>
                <w:rFonts w:ascii="Sylfaen" w:hAnsi="Sylfaen"/>
                <w:sz w:val="22"/>
                <w:szCs w:val="22"/>
              </w:rPr>
            </w:pPr>
            <w:r w:rsidRPr="009738FF">
              <w:rPr>
                <w:rFonts w:ascii="Sylfaen" w:hAnsi="Sylfaen"/>
                <w:sz w:val="22"/>
                <w:szCs w:val="22"/>
              </w:rPr>
              <w:t>CorrectionTypeID</w:t>
            </w:r>
          </w:p>
        </w:tc>
        <w:tc>
          <w:tcPr>
            <w:tcW w:w="1660" w:type="dxa"/>
            <w:hideMark/>
          </w:tcPr>
          <w:p w14:paraId="1F89D94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66190FA"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გახსნის რეჟიმი. (დამატება ან რედაქტირება)</w:t>
            </w:r>
          </w:p>
        </w:tc>
      </w:tr>
      <w:tr w:rsidR="00674E40" w:rsidRPr="009738FF" w14:paraId="5699DF24" w14:textId="77777777" w:rsidTr="0073721A">
        <w:trPr>
          <w:trHeight w:val="300"/>
        </w:trPr>
        <w:tc>
          <w:tcPr>
            <w:tcW w:w="3560" w:type="dxa"/>
            <w:hideMark/>
          </w:tcPr>
          <w:p w14:paraId="67F62D1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A2D117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E03E5F5"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7826952" w14:textId="77777777" w:rsidTr="0073721A">
        <w:trPr>
          <w:trHeight w:val="300"/>
        </w:trPr>
        <w:tc>
          <w:tcPr>
            <w:tcW w:w="3560" w:type="dxa"/>
            <w:hideMark/>
          </w:tcPr>
          <w:p w14:paraId="68123A92"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DateChanged</w:t>
            </w:r>
          </w:p>
        </w:tc>
        <w:tc>
          <w:tcPr>
            <w:tcW w:w="1660" w:type="dxa"/>
            <w:hideMark/>
          </w:tcPr>
          <w:p w14:paraId="1E5DF2B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535441A"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246E838" w14:textId="77777777" w:rsidTr="0073721A">
        <w:trPr>
          <w:trHeight w:val="300"/>
        </w:trPr>
        <w:tc>
          <w:tcPr>
            <w:tcW w:w="3560" w:type="dxa"/>
            <w:hideMark/>
          </w:tcPr>
          <w:p w14:paraId="210F3A65"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03FF2B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04FD910"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B787A3A" w14:textId="77777777" w:rsidTr="0073721A">
        <w:trPr>
          <w:trHeight w:val="1200"/>
        </w:trPr>
        <w:tc>
          <w:tcPr>
            <w:tcW w:w="3560" w:type="dxa"/>
            <w:hideMark/>
          </w:tcPr>
          <w:p w14:paraId="55478907"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PackageTypeID</w:t>
            </w:r>
          </w:p>
        </w:tc>
        <w:tc>
          <w:tcPr>
            <w:tcW w:w="1660" w:type="dxa"/>
            <w:hideMark/>
          </w:tcPr>
          <w:p w14:paraId="3460C5D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F92529E"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პაკეტის ტიპი რომელიც განსაზღვრავს ფიქსირებულ ხელოვნურ კოდებზეა ფასები გახსნილი თუ დინამურად გენერირებად ხელოვნურ კოდებზე (ICD-NCSP კომბინაცია)</w:t>
            </w:r>
          </w:p>
        </w:tc>
      </w:tr>
      <w:tr w:rsidR="00674E40" w:rsidRPr="009738FF" w14:paraId="34A2FBBF" w14:textId="77777777" w:rsidTr="0073721A">
        <w:trPr>
          <w:trHeight w:val="900"/>
        </w:trPr>
        <w:tc>
          <w:tcPr>
            <w:tcW w:w="3560" w:type="dxa"/>
            <w:hideMark/>
          </w:tcPr>
          <w:p w14:paraId="47F5BC3E"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dbo.EC_OrganizationAttachments</w:t>
            </w:r>
          </w:p>
        </w:tc>
        <w:tc>
          <w:tcPr>
            <w:tcW w:w="1660" w:type="dxa"/>
            <w:hideMark/>
          </w:tcPr>
          <w:p w14:paraId="394360B4" w14:textId="77777777" w:rsidR="00674E40" w:rsidRPr="009738FF" w:rsidRDefault="00674E40" w:rsidP="0073721A">
            <w:pPr>
              <w:jc w:val="both"/>
              <w:rPr>
                <w:rFonts w:ascii="Sylfaen" w:hAnsi="Sylfaen"/>
                <w:b/>
                <w:bCs/>
                <w:sz w:val="22"/>
                <w:szCs w:val="22"/>
              </w:rPr>
            </w:pPr>
          </w:p>
        </w:tc>
        <w:tc>
          <w:tcPr>
            <w:tcW w:w="5800" w:type="dxa"/>
            <w:hideMark/>
          </w:tcPr>
          <w:p w14:paraId="68E1AC7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მონაცემებში არსებული კონკრეტული დაწესებულების მიერ ატვირთული ფაილების კავშირი</w:t>
            </w:r>
          </w:p>
        </w:tc>
      </w:tr>
      <w:tr w:rsidR="00674E40" w:rsidRPr="009738FF" w14:paraId="0F1A70CA" w14:textId="77777777" w:rsidTr="0073721A">
        <w:trPr>
          <w:trHeight w:val="300"/>
        </w:trPr>
        <w:tc>
          <w:tcPr>
            <w:tcW w:w="3560" w:type="dxa"/>
            <w:hideMark/>
          </w:tcPr>
          <w:p w14:paraId="6BA09B09"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B68A18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808A7C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F0D8383" w14:textId="77777777" w:rsidTr="0073721A">
        <w:trPr>
          <w:trHeight w:val="300"/>
        </w:trPr>
        <w:tc>
          <w:tcPr>
            <w:tcW w:w="3560" w:type="dxa"/>
            <w:hideMark/>
          </w:tcPr>
          <w:p w14:paraId="0465BEE4"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4E58EB9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4522977"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იდენტიფიკატორი</w:t>
            </w:r>
          </w:p>
        </w:tc>
      </w:tr>
      <w:tr w:rsidR="00674E40" w:rsidRPr="009738FF" w14:paraId="736382D8" w14:textId="77777777" w:rsidTr="0073721A">
        <w:trPr>
          <w:trHeight w:val="300"/>
        </w:trPr>
        <w:tc>
          <w:tcPr>
            <w:tcW w:w="3560" w:type="dxa"/>
            <w:hideMark/>
          </w:tcPr>
          <w:p w14:paraId="647B04CA" w14:textId="77777777" w:rsidR="00674E40" w:rsidRPr="009738FF" w:rsidRDefault="00674E40" w:rsidP="0073721A">
            <w:pPr>
              <w:jc w:val="both"/>
              <w:rPr>
                <w:rFonts w:ascii="Sylfaen" w:hAnsi="Sylfaen"/>
                <w:sz w:val="22"/>
                <w:szCs w:val="22"/>
              </w:rPr>
            </w:pPr>
            <w:r w:rsidRPr="009738FF">
              <w:rPr>
                <w:rFonts w:ascii="Sylfaen" w:hAnsi="Sylfaen"/>
                <w:sz w:val="22"/>
                <w:szCs w:val="22"/>
              </w:rPr>
              <w:t>AttachmentID</w:t>
            </w:r>
          </w:p>
        </w:tc>
        <w:tc>
          <w:tcPr>
            <w:tcW w:w="1660" w:type="dxa"/>
            <w:hideMark/>
          </w:tcPr>
          <w:p w14:paraId="5E73AF2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713F325"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ფაილის იდენტიფიკატორი</w:t>
            </w:r>
          </w:p>
        </w:tc>
      </w:tr>
      <w:tr w:rsidR="00674E40" w:rsidRPr="009738FF" w14:paraId="78DA1C50" w14:textId="77777777" w:rsidTr="0073721A">
        <w:trPr>
          <w:trHeight w:val="300"/>
        </w:trPr>
        <w:tc>
          <w:tcPr>
            <w:tcW w:w="3560" w:type="dxa"/>
            <w:hideMark/>
          </w:tcPr>
          <w:p w14:paraId="4B9F7F58"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0E53BF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53978C0"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D140B97" w14:textId="77777777" w:rsidTr="0073721A">
        <w:trPr>
          <w:trHeight w:val="300"/>
        </w:trPr>
        <w:tc>
          <w:tcPr>
            <w:tcW w:w="3560" w:type="dxa"/>
            <w:hideMark/>
          </w:tcPr>
          <w:p w14:paraId="627D1C9A"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74BF1D6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2D6FF7B"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68F66CE" w14:textId="77777777" w:rsidTr="0073721A">
        <w:trPr>
          <w:trHeight w:val="300"/>
        </w:trPr>
        <w:tc>
          <w:tcPr>
            <w:tcW w:w="3560" w:type="dxa"/>
            <w:hideMark/>
          </w:tcPr>
          <w:p w14:paraId="350D8E0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40D707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29F5BBD"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6A6F5C2" w14:textId="77777777" w:rsidTr="0073721A">
        <w:trPr>
          <w:trHeight w:val="900"/>
        </w:trPr>
        <w:tc>
          <w:tcPr>
            <w:tcW w:w="3560" w:type="dxa"/>
            <w:hideMark/>
          </w:tcPr>
          <w:p w14:paraId="2667E48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dbo.EC_OrganizationFinancingItems</w:t>
            </w:r>
          </w:p>
        </w:tc>
        <w:tc>
          <w:tcPr>
            <w:tcW w:w="1660" w:type="dxa"/>
            <w:hideMark/>
          </w:tcPr>
          <w:p w14:paraId="7AB5B90B" w14:textId="77777777" w:rsidR="00674E40" w:rsidRPr="009738FF" w:rsidRDefault="00674E40" w:rsidP="0073721A">
            <w:pPr>
              <w:jc w:val="both"/>
              <w:rPr>
                <w:rFonts w:ascii="Sylfaen" w:hAnsi="Sylfaen"/>
                <w:b/>
                <w:bCs/>
                <w:sz w:val="22"/>
                <w:szCs w:val="22"/>
              </w:rPr>
            </w:pPr>
          </w:p>
        </w:tc>
        <w:tc>
          <w:tcPr>
            <w:tcW w:w="5800" w:type="dxa"/>
            <w:hideMark/>
          </w:tcPr>
          <w:p w14:paraId="2888E43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ფიქსირებულ ხელოვნურ კოდებზე დაწესებულებების მიერ შეყვანილი ფასების რეესტრი</w:t>
            </w:r>
          </w:p>
        </w:tc>
      </w:tr>
      <w:tr w:rsidR="00674E40" w:rsidRPr="009738FF" w14:paraId="4B456B3B" w14:textId="77777777" w:rsidTr="0073721A">
        <w:trPr>
          <w:trHeight w:val="300"/>
        </w:trPr>
        <w:tc>
          <w:tcPr>
            <w:tcW w:w="3560" w:type="dxa"/>
            <w:hideMark/>
          </w:tcPr>
          <w:p w14:paraId="6E2ED1AA"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52E5DD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ED20CE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753A656" w14:textId="77777777" w:rsidTr="0073721A">
        <w:trPr>
          <w:trHeight w:val="600"/>
        </w:trPr>
        <w:tc>
          <w:tcPr>
            <w:tcW w:w="3560" w:type="dxa"/>
            <w:hideMark/>
          </w:tcPr>
          <w:p w14:paraId="412F9F8F" w14:textId="77777777" w:rsidR="00674E40" w:rsidRPr="009738FF" w:rsidRDefault="00674E40" w:rsidP="0073721A">
            <w:pPr>
              <w:jc w:val="both"/>
              <w:rPr>
                <w:rFonts w:ascii="Sylfaen" w:hAnsi="Sylfaen"/>
                <w:sz w:val="22"/>
                <w:szCs w:val="22"/>
              </w:rPr>
            </w:pPr>
            <w:r w:rsidRPr="009738FF">
              <w:rPr>
                <w:rFonts w:ascii="Sylfaen" w:hAnsi="Sylfaen"/>
                <w:sz w:val="22"/>
                <w:szCs w:val="22"/>
              </w:rPr>
              <w:t>RelationID</w:t>
            </w:r>
          </w:p>
        </w:tc>
        <w:tc>
          <w:tcPr>
            <w:tcW w:w="1660" w:type="dxa"/>
            <w:hideMark/>
          </w:tcPr>
          <w:p w14:paraId="5B0904B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406E389" w14:textId="77777777" w:rsidR="00674E40" w:rsidRPr="009738FF" w:rsidRDefault="00674E40" w:rsidP="0073721A">
            <w:pPr>
              <w:jc w:val="both"/>
              <w:rPr>
                <w:rFonts w:ascii="Sylfaen" w:hAnsi="Sylfaen"/>
                <w:sz w:val="22"/>
                <w:szCs w:val="22"/>
              </w:rPr>
            </w:pPr>
            <w:r w:rsidRPr="009738FF">
              <w:rPr>
                <w:rFonts w:ascii="Sylfaen" w:hAnsi="Sylfaen"/>
                <w:sz w:val="22"/>
                <w:szCs w:val="22"/>
              </w:rPr>
              <w:t>Cloud-ის დაწესებულებას და ფინანსურში არსებულ დაწესებულებას შორის კავშირის იდენტიფიკატორი</w:t>
            </w:r>
          </w:p>
        </w:tc>
      </w:tr>
      <w:tr w:rsidR="00674E40" w:rsidRPr="009738FF" w14:paraId="09E02935" w14:textId="77777777" w:rsidTr="0073721A">
        <w:trPr>
          <w:trHeight w:val="300"/>
        </w:trPr>
        <w:tc>
          <w:tcPr>
            <w:tcW w:w="3560" w:type="dxa"/>
            <w:hideMark/>
          </w:tcPr>
          <w:p w14:paraId="7F20E11E" w14:textId="77777777" w:rsidR="00674E40" w:rsidRPr="009738FF" w:rsidRDefault="00674E40" w:rsidP="0073721A">
            <w:pPr>
              <w:jc w:val="both"/>
              <w:rPr>
                <w:rFonts w:ascii="Sylfaen" w:hAnsi="Sylfaen"/>
                <w:sz w:val="22"/>
                <w:szCs w:val="22"/>
              </w:rPr>
            </w:pPr>
            <w:r w:rsidRPr="009738FF">
              <w:rPr>
                <w:rFonts w:ascii="Sylfaen" w:hAnsi="Sylfaen"/>
                <w:sz w:val="22"/>
                <w:szCs w:val="22"/>
              </w:rPr>
              <w:t>FinancingItemID</w:t>
            </w:r>
          </w:p>
        </w:tc>
        <w:tc>
          <w:tcPr>
            <w:tcW w:w="1660" w:type="dxa"/>
            <w:hideMark/>
          </w:tcPr>
          <w:p w14:paraId="2B693EB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F981EBD"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ფინანსური ერთეულის იდენტიფიკატორი</w:t>
            </w:r>
          </w:p>
        </w:tc>
      </w:tr>
      <w:tr w:rsidR="00674E40" w:rsidRPr="009738FF" w14:paraId="46B23226" w14:textId="77777777" w:rsidTr="0073721A">
        <w:trPr>
          <w:trHeight w:val="300"/>
        </w:trPr>
        <w:tc>
          <w:tcPr>
            <w:tcW w:w="3560" w:type="dxa"/>
            <w:hideMark/>
          </w:tcPr>
          <w:p w14:paraId="77998322" w14:textId="77777777" w:rsidR="00674E40" w:rsidRPr="009738FF" w:rsidRDefault="00674E40" w:rsidP="0073721A">
            <w:pPr>
              <w:jc w:val="both"/>
              <w:rPr>
                <w:rFonts w:ascii="Sylfaen" w:hAnsi="Sylfaen"/>
                <w:sz w:val="22"/>
                <w:szCs w:val="22"/>
              </w:rPr>
            </w:pPr>
            <w:r w:rsidRPr="009738FF">
              <w:rPr>
                <w:rFonts w:ascii="Sylfaen" w:hAnsi="Sylfaen"/>
                <w:sz w:val="22"/>
                <w:szCs w:val="22"/>
              </w:rPr>
              <w:t>Price</w:t>
            </w:r>
          </w:p>
        </w:tc>
        <w:tc>
          <w:tcPr>
            <w:tcW w:w="1660" w:type="dxa"/>
            <w:hideMark/>
          </w:tcPr>
          <w:p w14:paraId="5748A7FC" w14:textId="77777777" w:rsidR="00674E40" w:rsidRPr="009738FF" w:rsidRDefault="00674E40" w:rsidP="0073721A">
            <w:pPr>
              <w:jc w:val="both"/>
              <w:rPr>
                <w:rFonts w:ascii="Sylfaen" w:hAnsi="Sylfaen"/>
                <w:sz w:val="22"/>
                <w:szCs w:val="22"/>
              </w:rPr>
            </w:pPr>
            <w:r w:rsidRPr="009738FF">
              <w:rPr>
                <w:rFonts w:ascii="Sylfaen" w:hAnsi="Sylfaen"/>
                <w:sz w:val="22"/>
                <w:szCs w:val="22"/>
              </w:rPr>
              <w:t>money</w:t>
            </w:r>
          </w:p>
        </w:tc>
        <w:tc>
          <w:tcPr>
            <w:tcW w:w="5800" w:type="dxa"/>
            <w:hideMark/>
          </w:tcPr>
          <w:p w14:paraId="19615979"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w:t>
            </w:r>
          </w:p>
        </w:tc>
      </w:tr>
      <w:tr w:rsidR="00674E40" w:rsidRPr="009738FF" w14:paraId="1EF24354" w14:textId="77777777" w:rsidTr="0073721A">
        <w:trPr>
          <w:trHeight w:val="300"/>
        </w:trPr>
        <w:tc>
          <w:tcPr>
            <w:tcW w:w="3560" w:type="dxa"/>
            <w:hideMark/>
          </w:tcPr>
          <w:p w14:paraId="3D3AC8AD" w14:textId="77777777" w:rsidR="00674E40" w:rsidRPr="009738FF" w:rsidRDefault="00674E40" w:rsidP="0073721A">
            <w:pPr>
              <w:jc w:val="both"/>
              <w:rPr>
                <w:rFonts w:ascii="Sylfaen" w:hAnsi="Sylfaen"/>
                <w:sz w:val="22"/>
                <w:szCs w:val="22"/>
              </w:rPr>
            </w:pPr>
            <w:r w:rsidRPr="009738FF">
              <w:rPr>
                <w:rFonts w:ascii="Sylfaen" w:hAnsi="Sylfaen"/>
                <w:sz w:val="22"/>
                <w:szCs w:val="22"/>
              </w:rPr>
              <w:t>PriceActivationDate</w:t>
            </w:r>
          </w:p>
        </w:tc>
        <w:tc>
          <w:tcPr>
            <w:tcW w:w="1660" w:type="dxa"/>
            <w:hideMark/>
          </w:tcPr>
          <w:p w14:paraId="13316BC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A000CA7"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ფასის აქტივაციის თარიღი</w:t>
            </w:r>
          </w:p>
        </w:tc>
      </w:tr>
      <w:tr w:rsidR="00674E40" w:rsidRPr="009738FF" w14:paraId="36DC9169" w14:textId="77777777" w:rsidTr="0073721A">
        <w:trPr>
          <w:trHeight w:val="900"/>
        </w:trPr>
        <w:tc>
          <w:tcPr>
            <w:tcW w:w="3560" w:type="dxa"/>
            <w:hideMark/>
          </w:tcPr>
          <w:p w14:paraId="4F0DAD21" w14:textId="77777777" w:rsidR="00674E40" w:rsidRPr="009738FF" w:rsidRDefault="00674E40" w:rsidP="0073721A">
            <w:pPr>
              <w:jc w:val="both"/>
              <w:rPr>
                <w:rFonts w:ascii="Sylfaen" w:hAnsi="Sylfaen"/>
                <w:sz w:val="22"/>
                <w:szCs w:val="22"/>
              </w:rPr>
            </w:pPr>
            <w:r w:rsidRPr="009738FF">
              <w:rPr>
                <w:rFonts w:ascii="Sylfaen" w:hAnsi="Sylfaen"/>
                <w:sz w:val="22"/>
                <w:szCs w:val="22"/>
              </w:rPr>
              <w:t>PriceAssigned</w:t>
            </w:r>
          </w:p>
        </w:tc>
        <w:tc>
          <w:tcPr>
            <w:tcW w:w="1660" w:type="dxa"/>
            <w:hideMark/>
          </w:tcPr>
          <w:p w14:paraId="5AB7ACFE"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53747C97" w14:textId="77777777" w:rsidR="00674E40" w:rsidRPr="009738FF" w:rsidRDefault="00674E40" w:rsidP="0073721A">
            <w:pPr>
              <w:jc w:val="both"/>
              <w:rPr>
                <w:rFonts w:ascii="Sylfaen" w:hAnsi="Sylfaen"/>
                <w:sz w:val="22"/>
                <w:szCs w:val="22"/>
              </w:rPr>
            </w:pPr>
            <w:r w:rsidRPr="009738FF">
              <w:rPr>
                <w:rFonts w:ascii="Sylfaen" w:hAnsi="Sylfaen"/>
                <w:sz w:val="22"/>
                <w:szCs w:val="22"/>
              </w:rPr>
              <w:t>სტატუსი რომელიც განსაზღვრავს ერთხელ მაინც თუ არის კონკრეტული ფასი გაგზავნილი ფინანსურ მოდულში</w:t>
            </w:r>
          </w:p>
        </w:tc>
      </w:tr>
      <w:tr w:rsidR="00674E40" w:rsidRPr="009738FF" w14:paraId="37A831C9" w14:textId="77777777" w:rsidTr="0073721A">
        <w:trPr>
          <w:trHeight w:val="600"/>
        </w:trPr>
        <w:tc>
          <w:tcPr>
            <w:tcW w:w="3560" w:type="dxa"/>
            <w:hideMark/>
          </w:tcPr>
          <w:p w14:paraId="46C339D8" w14:textId="77777777" w:rsidR="00674E40" w:rsidRPr="009738FF" w:rsidRDefault="00674E40" w:rsidP="0073721A">
            <w:pPr>
              <w:jc w:val="both"/>
              <w:rPr>
                <w:rFonts w:ascii="Sylfaen" w:hAnsi="Sylfaen"/>
                <w:sz w:val="22"/>
                <w:szCs w:val="22"/>
              </w:rPr>
            </w:pPr>
            <w:r w:rsidRPr="009738FF">
              <w:rPr>
                <w:rFonts w:ascii="Sylfaen" w:hAnsi="Sylfaen"/>
                <w:sz w:val="22"/>
                <w:szCs w:val="22"/>
              </w:rPr>
              <w:t>InUse</w:t>
            </w:r>
          </w:p>
        </w:tc>
        <w:tc>
          <w:tcPr>
            <w:tcW w:w="1660" w:type="dxa"/>
            <w:hideMark/>
          </w:tcPr>
          <w:p w14:paraId="4A8EDEFF"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660DBA12"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მონაწიელობას ღებულობს ფასის აღდგენის პროცესში</w:t>
            </w:r>
          </w:p>
        </w:tc>
      </w:tr>
      <w:tr w:rsidR="00674E40" w:rsidRPr="009738FF" w14:paraId="7E280775" w14:textId="77777777" w:rsidTr="0073721A">
        <w:trPr>
          <w:trHeight w:val="300"/>
        </w:trPr>
        <w:tc>
          <w:tcPr>
            <w:tcW w:w="3560" w:type="dxa"/>
            <w:hideMark/>
          </w:tcPr>
          <w:p w14:paraId="4A8ABF6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7DE25B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059C003"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B639EF5" w14:textId="77777777" w:rsidTr="0073721A">
        <w:trPr>
          <w:trHeight w:val="300"/>
        </w:trPr>
        <w:tc>
          <w:tcPr>
            <w:tcW w:w="3560" w:type="dxa"/>
            <w:hideMark/>
          </w:tcPr>
          <w:p w14:paraId="60B3019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4E5037C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6796D5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CC53F38" w14:textId="77777777" w:rsidTr="0073721A">
        <w:trPr>
          <w:trHeight w:val="300"/>
        </w:trPr>
        <w:tc>
          <w:tcPr>
            <w:tcW w:w="3560" w:type="dxa"/>
            <w:hideMark/>
          </w:tcPr>
          <w:p w14:paraId="27D5F173"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DateDeleted</w:t>
            </w:r>
          </w:p>
        </w:tc>
        <w:tc>
          <w:tcPr>
            <w:tcW w:w="1660" w:type="dxa"/>
            <w:hideMark/>
          </w:tcPr>
          <w:p w14:paraId="559C977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36B0C5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B87DC8C" w14:textId="77777777" w:rsidTr="0073721A">
        <w:trPr>
          <w:trHeight w:val="900"/>
        </w:trPr>
        <w:tc>
          <w:tcPr>
            <w:tcW w:w="3560" w:type="dxa"/>
            <w:hideMark/>
          </w:tcPr>
          <w:p w14:paraId="66172A7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dbo.EC_OrganizationPriceStatuses</w:t>
            </w:r>
          </w:p>
        </w:tc>
        <w:tc>
          <w:tcPr>
            <w:tcW w:w="1660" w:type="dxa"/>
            <w:hideMark/>
          </w:tcPr>
          <w:p w14:paraId="21C549C9" w14:textId="77777777" w:rsidR="00674E40" w:rsidRPr="009738FF" w:rsidRDefault="00674E40" w:rsidP="0073721A">
            <w:pPr>
              <w:jc w:val="both"/>
              <w:rPr>
                <w:rFonts w:ascii="Sylfaen" w:hAnsi="Sylfaen"/>
                <w:b/>
                <w:bCs/>
                <w:sz w:val="22"/>
                <w:szCs w:val="22"/>
              </w:rPr>
            </w:pPr>
          </w:p>
        </w:tc>
        <w:tc>
          <w:tcPr>
            <w:tcW w:w="5800" w:type="dxa"/>
            <w:hideMark/>
          </w:tcPr>
          <w:p w14:paraId="28AC781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ICD10/NCSP კომბინაციების სტატუსი (აქტიური, გაუქმებულია ორგანიზაციის მიერ, გაუქმებულია სამინისტროს მიერ)</w:t>
            </w:r>
          </w:p>
        </w:tc>
      </w:tr>
      <w:tr w:rsidR="00674E40" w:rsidRPr="009738FF" w14:paraId="523FEA08" w14:textId="77777777" w:rsidTr="0073721A">
        <w:trPr>
          <w:trHeight w:val="300"/>
        </w:trPr>
        <w:tc>
          <w:tcPr>
            <w:tcW w:w="3560" w:type="dxa"/>
            <w:hideMark/>
          </w:tcPr>
          <w:p w14:paraId="2624F107"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723F714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6E9CBE6"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02AE771B" w14:textId="77777777" w:rsidTr="0073721A">
        <w:trPr>
          <w:trHeight w:val="300"/>
        </w:trPr>
        <w:tc>
          <w:tcPr>
            <w:tcW w:w="3560" w:type="dxa"/>
            <w:hideMark/>
          </w:tcPr>
          <w:p w14:paraId="79020693"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5DC3352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24DB0DD5"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36574E88" w14:textId="77777777" w:rsidTr="0073721A">
        <w:trPr>
          <w:trHeight w:val="300"/>
        </w:trPr>
        <w:tc>
          <w:tcPr>
            <w:tcW w:w="3560" w:type="dxa"/>
            <w:hideMark/>
          </w:tcPr>
          <w:p w14:paraId="7A1BE84C"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1BABB33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507C683"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24E9E09" w14:textId="77777777" w:rsidTr="0073721A">
        <w:trPr>
          <w:trHeight w:val="300"/>
        </w:trPr>
        <w:tc>
          <w:tcPr>
            <w:tcW w:w="3560" w:type="dxa"/>
            <w:hideMark/>
          </w:tcPr>
          <w:p w14:paraId="4E6C810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3A00B7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DE5C1F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AF660ED" w14:textId="77777777" w:rsidTr="0073721A">
        <w:trPr>
          <w:trHeight w:val="300"/>
        </w:trPr>
        <w:tc>
          <w:tcPr>
            <w:tcW w:w="3560" w:type="dxa"/>
            <w:hideMark/>
          </w:tcPr>
          <w:p w14:paraId="6D11846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4123C8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AA9462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688777BD" w14:textId="77777777" w:rsidTr="0073721A">
        <w:trPr>
          <w:trHeight w:val="1200"/>
        </w:trPr>
        <w:tc>
          <w:tcPr>
            <w:tcW w:w="3560" w:type="dxa"/>
            <w:hideMark/>
          </w:tcPr>
          <w:p w14:paraId="48F1347F"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dbo.EC_OrganizationProviderRelation</w:t>
            </w:r>
          </w:p>
        </w:tc>
        <w:tc>
          <w:tcPr>
            <w:tcW w:w="1660" w:type="dxa"/>
            <w:hideMark/>
          </w:tcPr>
          <w:p w14:paraId="6877C227" w14:textId="77777777" w:rsidR="00674E40" w:rsidRPr="009738FF" w:rsidRDefault="00674E40" w:rsidP="0073721A">
            <w:pPr>
              <w:jc w:val="both"/>
              <w:rPr>
                <w:rFonts w:ascii="Sylfaen" w:hAnsi="Sylfaen"/>
                <w:b/>
                <w:bCs/>
                <w:sz w:val="22"/>
                <w:szCs w:val="22"/>
              </w:rPr>
            </w:pPr>
          </w:p>
        </w:tc>
        <w:tc>
          <w:tcPr>
            <w:tcW w:w="5800" w:type="dxa"/>
            <w:hideMark/>
          </w:tcPr>
          <w:p w14:paraId="5560401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კავშირი საინფორმაციო პორტალზე დარეგისტრირებულ ორგანზაციებსა და ფინანსურ მოდულში დარეგისტრირებულ ორგანიზაციებს შორის</w:t>
            </w:r>
          </w:p>
        </w:tc>
      </w:tr>
      <w:tr w:rsidR="00674E40" w:rsidRPr="009738FF" w14:paraId="3E2035DC" w14:textId="77777777" w:rsidTr="0073721A">
        <w:trPr>
          <w:trHeight w:val="300"/>
        </w:trPr>
        <w:tc>
          <w:tcPr>
            <w:tcW w:w="3560" w:type="dxa"/>
            <w:hideMark/>
          </w:tcPr>
          <w:p w14:paraId="30096F25"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74F99DF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72E813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088C84D" w14:textId="77777777" w:rsidTr="0073721A">
        <w:trPr>
          <w:trHeight w:val="600"/>
        </w:trPr>
        <w:tc>
          <w:tcPr>
            <w:tcW w:w="3560" w:type="dxa"/>
            <w:hideMark/>
          </w:tcPr>
          <w:p w14:paraId="74BEFDB4"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5E17D8D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3E703C7"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საინფორმაციო პორტალზე არსებული დაწესებულების იდენტიფიკატორი</w:t>
            </w:r>
          </w:p>
        </w:tc>
      </w:tr>
      <w:tr w:rsidR="00674E40" w:rsidRPr="009738FF" w14:paraId="651E17A8" w14:textId="77777777" w:rsidTr="0073721A">
        <w:trPr>
          <w:trHeight w:val="600"/>
        </w:trPr>
        <w:tc>
          <w:tcPr>
            <w:tcW w:w="3560" w:type="dxa"/>
            <w:hideMark/>
          </w:tcPr>
          <w:p w14:paraId="7A791819" w14:textId="77777777" w:rsidR="00674E40" w:rsidRPr="009738FF" w:rsidRDefault="00674E40" w:rsidP="0073721A">
            <w:pPr>
              <w:jc w:val="both"/>
              <w:rPr>
                <w:rFonts w:ascii="Sylfaen" w:hAnsi="Sylfaen"/>
                <w:sz w:val="22"/>
                <w:szCs w:val="22"/>
              </w:rPr>
            </w:pPr>
            <w:r w:rsidRPr="009738FF">
              <w:rPr>
                <w:rFonts w:ascii="Sylfaen" w:hAnsi="Sylfaen"/>
                <w:sz w:val="22"/>
                <w:szCs w:val="22"/>
              </w:rPr>
              <w:t>ProviderID</w:t>
            </w:r>
          </w:p>
        </w:tc>
        <w:tc>
          <w:tcPr>
            <w:tcW w:w="1660" w:type="dxa"/>
            <w:hideMark/>
          </w:tcPr>
          <w:p w14:paraId="129E670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1E33967"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ფინანსურ მოდულში არსებული დაწესებულების იდენტიფიკატორი</w:t>
            </w:r>
          </w:p>
        </w:tc>
      </w:tr>
      <w:tr w:rsidR="00674E40" w:rsidRPr="009738FF" w14:paraId="1F5AA2AC" w14:textId="77777777" w:rsidTr="0073721A">
        <w:trPr>
          <w:trHeight w:val="300"/>
        </w:trPr>
        <w:tc>
          <w:tcPr>
            <w:tcW w:w="3560" w:type="dxa"/>
            <w:hideMark/>
          </w:tcPr>
          <w:p w14:paraId="4E7E6FCE"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39421A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4DAF7A1"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7A65A965" w14:textId="77777777" w:rsidTr="0073721A">
        <w:trPr>
          <w:trHeight w:val="300"/>
        </w:trPr>
        <w:tc>
          <w:tcPr>
            <w:tcW w:w="3560" w:type="dxa"/>
            <w:hideMark/>
          </w:tcPr>
          <w:p w14:paraId="731F696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171AF10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F9E63C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7CD34E4" w14:textId="77777777" w:rsidTr="0073721A">
        <w:trPr>
          <w:trHeight w:val="300"/>
        </w:trPr>
        <w:tc>
          <w:tcPr>
            <w:tcW w:w="3560" w:type="dxa"/>
            <w:hideMark/>
          </w:tcPr>
          <w:p w14:paraId="2920703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C7DD6C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2A67B18"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6C64ACC" w14:textId="77777777" w:rsidTr="0073721A">
        <w:trPr>
          <w:trHeight w:val="300"/>
        </w:trPr>
        <w:tc>
          <w:tcPr>
            <w:tcW w:w="3560" w:type="dxa"/>
            <w:hideMark/>
          </w:tcPr>
          <w:p w14:paraId="0672DB4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w:t>
            </w:r>
          </w:p>
        </w:tc>
        <w:tc>
          <w:tcPr>
            <w:tcW w:w="1660" w:type="dxa"/>
            <w:hideMark/>
          </w:tcPr>
          <w:p w14:paraId="7F5230F0" w14:textId="77777777" w:rsidR="00674E40" w:rsidRPr="009738FF" w:rsidRDefault="00674E40" w:rsidP="0073721A">
            <w:pPr>
              <w:jc w:val="both"/>
              <w:rPr>
                <w:rFonts w:ascii="Sylfaen" w:hAnsi="Sylfaen"/>
                <w:b/>
                <w:bCs/>
                <w:sz w:val="22"/>
                <w:szCs w:val="22"/>
              </w:rPr>
            </w:pPr>
          </w:p>
        </w:tc>
        <w:tc>
          <w:tcPr>
            <w:tcW w:w="5800" w:type="dxa"/>
            <w:hideMark/>
          </w:tcPr>
          <w:p w14:paraId="0F2C6FB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სამედიცინო დაწესებულებები</w:t>
            </w:r>
          </w:p>
        </w:tc>
      </w:tr>
      <w:tr w:rsidR="00674E40" w:rsidRPr="009738FF" w14:paraId="20F8ADCF" w14:textId="77777777" w:rsidTr="0073721A">
        <w:trPr>
          <w:trHeight w:val="300"/>
        </w:trPr>
        <w:tc>
          <w:tcPr>
            <w:tcW w:w="3560" w:type="dxa"/>
            <w:hideMark/>
          </w:tcPr>
          <w:p w14:paraId="703037FE"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04E0FAD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603F5C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9EFA785" w14:textId="77777777" w:rsidTr="0073721A">
        <w:trPr>
          <w:trHeight w:val="300"/>
        </w:trPr>
        <w:tc>
          <w:tcPr>
            <w:tcW w:w="3560" w:type="dxa"/>
            <w:hideMark/>
          </w:tcPr>
          <w:p w14:paraId="7F30A1DB" w14:textId="77777777" w:rsidR="00674E40" w:rsidRPr="009738FF" w:rsidRDefault="00674E40" w:rsidP="0073721A">
            <w:pPr>
              <w:jc w:val="both"/>
              <w:rPr>
                <w:rFonts w:ascii="Sylfaen" w:hAnsi="Sylfaen"/>
                <w:sz w:val="22"/>
                <w:szCs w:val="22"/>
              </w:rPr>
            </w:pPr>
            <w:r w:rsidRPr="009738FF">
              <w:rPr>
                <w:rFonts w:ascii="Sylfaen" w:hAnsi="Sylfaen"/>
                <w:sz w:val="22"/>
                <w:szCs w:val="22"/>
              </w:rPr>
              <w:t>ParentID</w:t>
            </w:r>
          </w:p>
        </w:tc>
        <w:tc>
          <w:tcPr>
            <w:tcW w:w="1660" w:type="dxa"/>
            <w:hideMark/>
          </w:tcPr>
          <w:p w14:paraId="07BE4F97"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AFFFF3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ისტორიის იდენტიფიკატორი</w:t>
            </w:r>
          </w:p>
        </w:tc>
      </w:tr>
      <w:tr w:rsidR="00674E40" w:rsidRPr="009738FF" w14:paraId="3766F0CD" w14:textId="77777777" w:rsidTr="0073721A">
        <w:trPr>
          <w:trHeight w:val="300"/>
        </w:trPr>
        <w:tc>
          <w:tcPr>
            <w:tcW w:w="3560" w:type="dxa"/>
            <w:hideMark/>
          </w:tcPr>
          <w:p w14:paraId="39FA636C" w14:textId="77777777" w:rsidR="00674E40" w:rsidRPr="009738FF" w:rsidRDefault="00674E40" w:rsidP="0073721A">
            <w:pPr>
              <w:jc w:val="both"/>
              <w:rPr>
                <w:rFonts w:ascii="Sylfaen" w:hAnsi="Sylfaen"/>
                <w:sz w:val="22"/>
                <w:szCs w:val="22"/>
              </w:rPr>
            </w:pPr>
            <w:r w:rsidRPr="009738FF">
              <w:rPr>
                <w:rFonts w:ascii="Sylfaen" w:hAnsi="Sylfaen"/>
                <w:sz w:val="22"/>
                <w:szCs w:val="22"/>
              </w:rPr>
              <w:t>TAX</w:t>
            </w:r>
          </w:p>
        </w:tc>
        <w:tc>
          <w:tcPr>
            <w:tcW w:w="1660" w:type="dxa"/>
            <w:hideMark/>
          </w:tcPr>
          <w:p w14:paraId="55C4F25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7F92A23D"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საგადასახადო კოდი</w:t>
            </w:r>
          </w:p>
        </w:tc>
      </w:tr>
      <w:tr w:rsidR="00674E40" w:rsidRPr="009738FF" w14:paraId="54C1D53D" w14:textId="77777777" w:rsidTr="0073721A">
        <w:trPr>
          <w:trHeight w:val="300"/>
        </w:trPr>
        <w:tc>
          <w:tcPr>
            <w:tcW w:w="3560" w:type="dxa"/>
            <w:hideMark/>
          </w:tcPr>
          <w:p w14:paraId="0330BF05" w14:textId="77777777" w:rsidR="00674E40" w:rsidRPr="009738FF" w:rsidRDefault="00674E40" w:rsidP="0073721A">
            <w:pPr>
              <w:jc w:val="both"/>
              <w:rPr>
                <w:rFonts w:ascii="Sylfaen" w:hAnsi="Sylfaen"/>
                <w:sz w:val="22"/>
                <w:szCs w:val="22"/>
              </w:rPr>
            </w:pPr>
            <w:r w:rsidRPr="009738FF">
              <w:rPr>
                <w:rFonts w:ascii="Sylfaen" w:hAnsi="Sylfaen"/>
                <w:sz w:val="22"/>
                <w:szCs w:val="22"/>
              </w:rPr>
              <w:t>StatusID</w:t>
            </w:r>
          </w:p>
        </w:tc>
        <w:tc>
          <w:tcPr>
            <w:tcW w:w="1660" w:type="dxa"/>
            <w:hideMark/>
          </w:tcPr>
          <w:p w14:paraId="001CCE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C27FA7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სტატუსი</w:t>
            </w:r>
          </w:p>
        </w:tc>
      </w:tr>
      <w:tr w:rsidR="00674E40" w:rsidRPr="009738FF" w14:paraId="4F5F9839" w14:textId="77777777" w:rsidTr="0073721A">
        <w:trPr>
          <w:trHeight w:val="300"/>
        </w:trPr>
        <w:tc>
          <w:tcPr>
            <w:tcW w:w="3560" w:type="dxa"/>
            <w:hideMark/>
          </w:tcPr>
          <w:p w14:paraId="2B1E5F9A" w14:textId="77777777" w:rsidR="00674E40" w:rsidRPr="009738FF" w:rsidRDefault="00674E40" w:rsidP="0073721A">
            <w:pPr>
              <w:jc w:val="both"/>
              <w:rPr>
                <w:rFonts w:ascii="Sylfaen" w:hAnsi="Sylfaen"/>
                <w:sz w:val="22"/>
                <w:szCs w:val="22"/>
              </w:rPr>
            </w:pPr>
            <w:r w:rsidRPr="009738FF">
              <w:rPr>
                <w:rFonts w:ascii="Sylfaen" w:hAnsi="Sylfaen"/>
                <w:sz w:val="22"/>
                <w:szCs w:val="22"/>
              </w:rPr>
              <w:t>StatusDate</w:t>
            </w:r>
          </w:p>
        </w:tc>
        <w:tc>
          <w:tcPr>
            <w:tcW w:w="1660" w:type="dxa"/>
            <w:hideMark/>
          </w:tcPr>
          <w:p w14:paraId="474653A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00372F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საქმიანობის შეჩერების ან შეწყვეტის თარიღი</w:t>
            </w:r>
          </w:p>
        </w:tc>
      </w:tr>
      <w:tr w:rsidR="00674E40" w:rsidRPr="009738FF" w14:paraId="1B3C5FDE" w14:textId="77777777" w:rsidTr="0073721A">
        <w:trPr>
          <w:trHeight w:val="300"/>
        </w:trPr>
        <w:tc>
          <w:tcPr>
            <w:tcW w:w="3560" w:type="dxa"/>
            <w:hideMark/>
          </w:tcPr>
          <w:p w14:paraId="215F98A7" w14:textId="77777777" w:rsidR="00674E40" w:rsidRPr="009738FF" w:rsidRDefault="00674E40" w:rsidP="0073721A">
            <w:pPr>
              <w:jc w:val="both"/>
              <w:rPr>
                <w:rFonts w:ascii="Sylfaen" w:hAnsi="Sylfaen"/>
                <w:sz w:val="22"/>
                <w:szCs w:val="22"/>
              </w:rPr>
            </w:pPr>
            <w:r w:rsidRPr="009738FF">
              <w:rPr>
                <w:rFonts w:ascii="Sylfaen" w:hAnsi="Sylfaen"/>
                <w:sz w:val="22"/>
                <w:szCs w:val="22"/>
              </w:rPr>
              <w:t>StatusReason</w:t>
            </w:r>
          </w:p>
        </w:tc>
        <w:tc>
          <w:tcPr>
            <w:tcW w:w="1660" w:type="dxa"/>
            <w:hideMark/>
          </w:tcPr>
          <w:p w14:paraId="6B6FFF4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42A0507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საქმიანობის შეჩერების ან შეწყვეტის მიზეზი</w:t>
            </w:r>
          </w:p>
        </w:tc>
      </w:tr>
      <w:tr w:rsidR="00674E40" w:rsidRPr="009738FF" w14:paraId="118BD022" w14:textId="77777777" w:rsidTr="0073721A">
        <w:trPr>
          <w:trHeight w:val="600"/>
        </w:trPr>
        <w:tc>
          <w:tcPr>
            <w:tcW w:w="3560" w:type="dxa"/>
            <w:hideMark/>
          </w:tcPr>
          <w:p w14:paraId="763691AD" w14:textId="77777777" w:rsidR="00674E40" w:rsidRPr="009738FF" w:rsidRDefault="00674E40" w:rsidP="0073721A">
            <w:pPr>
              <w:jc w:val="both"/>
              <w:rPr>
                <w:rFonts w:ascii="Sylfaen" w:hAnsi="Sylfaen"/>
                <w:sz w:val="22"/>
                <w:szCs w:val="22"/>
              </w:rPr>
            </w:pPr>
            <w:r w:rsidRPr="009738FF">
              <w:rPr>
                <w:rFonts w:ascii="Sylfaen" w:hAnsi="Sylfaen"/>
                <w:sz w:val="22"/>
                <w:szCs w:val="22"/>
              </w:rPr>
              <w:t>DirectorPersonalID</w:t>
            </w:r>
          </w:p>
        </w:tc>
        <w:tc>
          <w:tcPr>
            <w:tcW w:w="1660" w:type="dxa"/>
            <w:hideMark/>
          </w:tcPr>
          <w:p w14:paraId="267F855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052C5A2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დირექტორის პირადი ნომერი</w:t>
            </w:r>
          </w:p>
        </w:tc>
      </w:tr>
      <w:tr w:rsidR="00674E40" w:rsidRPr="009738FF" w14:paraId="163BBBCB" w14:textId="77777777" w:rsidTr="0073721A">
        <w:trPr>
          <w:trHeight w:val="300"/>
        </w:trPr>
        <w:tc>
          <w:tcPr>
            <w:tcW w:w="3560" w:type="dxa"/>
            <w:hideMark/>
          </w:tcPr>
          <w:p w14:paraId="3BBC57C8" w14:textId="77777777" w:rsidR="00674E40" w:rsidRPr="009738FF" w:rsidRDefault="00674E40" w:rsidP="0073721A">
            <w:pPr>
              <w:jc w:val="both"/>
              <w:rPr>
                <w:rFonts w:ascii="Sylfaen" w:hAnsi="Sylfaen"/>
                <w:sz w:val="22"/>
                <w:szCs w:val="22"/>
              </w:rPr>
            </w:pPr>
            <w:r w:rsidRPr="009738FF">
              <w:rPr>
                <w:rFonts w:ascii="Sylfaen" w:hAnsi="Sylfaen"/>
                <w:sz w:val="22"/>
                <w:szCs w:val="22"/>
              </w:rPr>
              <w:t>DirectorFirstName</w:t>
            </w:r>
          </w:p>
        </w:tc>
        <w:tc>
          <w:tcPr>
            <w:tcW w:w="1660" w:type="dxa"/>
            <w:hideMark/>
          </w:tcPr>
          <w:p w14:paraId="43806CA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30D5D43B"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დირექტორის სახელი</w:t>
            </w:r>
          </w:p>
        </w:tc>
      </w:tr>
      <w:tr w:rsidR="00674E40" w:rsidRPr="009738FF" w14:paraId="696BA806" w14:textId="77777777" w:rsidTr="0073721A">
        <w:trPr>
          <w:trHeight w:val="300"/>
        </w:trPr>
        <w:tc>
          <w:tcPr>
            <w:tcW w:w="3560" w:type="dxa"/>
            <w:hideMark/>
          </w:tcPr>
          <w:p w14:paraId="0CA024DB"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DirectorLastName</w:t>
            </w:r>
          </w:p>
        </w:tc>
        <w:tc>
          <w:tcPr>
            <w:tcW w:w="1660" w:type="dxa"/>
            <w:hideMark/>
          </w:tcPr>
          <w:p w14:paraId="76B28B5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3A97B79C"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დირექტორის გვარი</w:t>
            </w:r>
          </w:p>
        </w:tc>
      </w:tr>
      <w:tr w:rsidR="00674E40" w:rsidRPr="009738FF" w14:paraId="1813C53B" w14:textId="77777777" w:rsidTr="0073721A">
        <w:trPr>
          <w:trHeight w:val="600"/>
        </w:trPr>
        <w:tc>
          <w:tcPr>
            <w:tcW w:w="3560" w:type="dxa"/>
            <w:hideMark/>
          </w:tcPr>
          <w:p w14:paraId="6219CB8A"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OrganizationTypeID</w:t>
            </w:r>
          </w:p>
        </w:tc>
        <w:tc>
          <w:tcPr>
            <w:tcW w:w="1660" w:type="dxa"/>
            <w:hideMark/>
          </w:tcPr>
          <w:p w14:paraId="12A2536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866BAA8"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ტიპის იდენტიფიკატორი</w:t>
            </w:r>
          </w:p>
        </w:tc>
      </w:tr>
      <w:tr w:rsidR="00674E40" w:rsidRPr="009738FF" w14:paraId="75743067" w14:textId="77777777" w:rsidTr="0073721A">
        <w:trPr>
          <w:trHeight w:val="300"/>
        </w:trPr>
        <w:tc>
          <w:tcPr>
            <w:tcW w:w="3560" w:type="dxa"/>
            <w:hideMark/>
          </w:tcPr>
          <w:p w14:paraId="49822833" w14:textId="77777777" w:rsidR="00674E40" w:rsidRPr="009738FF" w:rsidRDefault="00674E40" w:rsidP="0073721A">
            <w:pPr>
              <w:jc w:val="both"/>
              <w:rPr>
                <w:rFonts w:ascii="Sylfaen" w:hAnsi="Sylfaen"/>
                <w:sz w:val="22"/>
                <w:szCs w:val="22"/>
              </w:rPr>
            </w:pPr>
            <w:r w:rsidRPr="009738FF">
              <w:rPr>
                <w:rFonts w:ascii="Sylfaen" w:hAnsi="Sylfaen"/>
                <w:sz w:val="22"/>
                <w:szCs w:val="22"/>
              </w:rPr>
              <w:t>RegionCode</w:t>
            </w:r>
          </w:p>
        </w:tc>
        <w:tc>
          <w:tcPr>
            <w:tcW w:w="1660" w:type="dxa"/>
            <w:hideMark/>
          </w:tcPr>
          <w:p w14:paraId="214CF61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208A51E3" w14:textId="77777777" w:rsidR="00674E40" w:rsidRPr="009738FF" w:rsidRDefault="00674E40" w:rsidP="0073721A">
            <w:pPr>
              <w:jc w:val="both"/>
              <w:rPr>
                <w:rFonts w:ascii="Sylfaen" w:hAnsi="Sylfaen"/>
                <w:sz w:val="22"/>
                <w:szCs w:val="22"/>
              </w:rPr>
            </w:pPr>
            <w:r w:rsidRPr="009738FF">
              <w:rPr>
                <w:rFonts w:ascii="Sylfaen" w:hAnsi="Sylfaen"/>
                <w:sz w:val="22"/>
                <w:szCs w:val="22"/>
              </w:rPr>
              <w:t>რეგიონის კოდი</w:t>
            </w:r>
          </w:p>
        </w:tc>
      </w:tr>
      <w:tr w:rsidR="00674E40" w:rsidRPr="009738FF" w14:paraId="520A8FF3" w14:textId="77777777" w:rsidTr="0073721A">
        <w:trPr>
          <w:trHeight w:val="300"/>
        </w:trPr>
        <w:tc>
          <w:tcPr>
            <w:tcW w:w="3560" w:type="dxa"/>
            <w:hideMark/>
          </w:tcPr>
          <w:p w14:paraId="0571CF71" w14:textId="77777777" w:rsidR="00674E40" w:rsidRPr="009738FF" w:rsidRDefault="00674E40" w:rsidP="0073721A">
            <w:pPr>
              <w:jc w:val="both"/>
              <w:rPr>
                <w:rFonts w:ascii="Sylfaen" w:hAnsi="Sylfaen"/>
                <w:sz w:val="22"/>
                <w:szCs w:val="22"/>
              </w:rPr>
            </w:pPr>
            <w:r w:rsidRPr="009738FF">
              <w:rPr>
                <w:rFonts w:ascii="Sylfaen" w:hAnsi="Sylfaen"/>
                <w:sz w:val="22"/>
                <w:szCs w:val="22"/>
              </w:rPr>
              <w:t>MunicipalityCode</w:t>
            </w:r>
          </w:p>
        </w:tc>
        <w:tc>
          <w:tcPr>
            <w:tcW w:w="1660" w:type="dxa"/>
            <w:hideMark/>
          </w:tcPr>
          <w:p w14:paraId="7A2FC47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15900B34" w14:textId="77777777" w:rsidR="00674E40" w:rsidRPr="009738FF" w:rsidRDefault="00674E40" w:rsidP="0073721A">
            <w:pPr>
              <w:jc w:val="both"/>
              <w:rPr>
                <w:rFonts w:ascii="Sylfaen" w:hAnsi="Sylfaen"/>
                <w:sz w:val="22"/>
                <w:szCs w:val="22"/>
              </w:rPr>
            </w:pPr>
            <w:r w:rsidRPr="009738FF">
              <w:rPr>
                <w:rFonts w:ascii="Sylfaen" w:hAnsi="Sylfaen"/>
                <w:sz w:val="22"/>
                <w:szCs w:val="22"/>
              </w:rPr>
              <w:t>მუნიციპალიტეტის კოდი</w:t>
            </w:r>
          </w:p>
        </w:tc>
      </w:tr>
      <w:tr w:rsidR="00674E40" w:rsidRPr="009738FF" w14:paraId="69E8FDD2" w14:textId="77777777" w:rsidTr="0073721A">
        <w:trPr>
          <w:trHeight w:val="300"/>
        </w:trPr>
        <w:tc>
          <w:tcPr>
            <w:tcW w:w="3560" w:type="dxa"/>
            <w:hideMark/>
          </w:tcPr>
          <w:p w14:paraId="7A4130BF" w14:textId="77777777" w:rsidR="00674E40" w:rsidRPr="009738FF" w:rsidRDefault="00674E40" w:rsidP="0073721A">
            <w:pPr>
              <w:jc w:val="both"/>
              <w:rPr>
                <w:rFonts w:ascii="Sylfaen" w:hAnsi="Sylfaen"/>
                <w:sz w:val="22"/>
                <w:szCs w:val="22"/>
              </w:rPr>
            </w:pPr>
            <w:r w:rsidRPr="009738FF">
              <w:rPr>
                <w:rFonts w:ascii="Sylfaen" w:hAnsi="Sylfaen"/>
                <w:sz w:val="22"/>
                <w:szCs w:val="22"/>
              </w:rPr>
              <w:t>Settlement</w:t>
            </w:r>
          </w:p>
        </w:tc>
        <w:tc>
          <w:tcPr>
            <w:tcW w:w="1660" w:type="dxa"/>
            <w:hideMark/>
          </w:tcPr>
          <w:p w14:paraId="31F7F69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10BAD0C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w:t>
            </w:r>
          </w:p>
        </w:tc>
      </w:tr>
      <w:tr w:rsidR="00674E40" w:rsidRPr="009738FF" w14:paraId="3A7DCD63" w14:textId="77777777" w:rsidTr="0073721A">
        <w:trPr>
          <w:trHeight w:val="300"/>
        </w:trPr>
        <w:tc>
          <w:tcPr>
            <w:tcW w:w="3560" w:type="dxa"/>
            <w:hideMark/>
          </w:tcPr>
          <w:p w14:paraId="2A5E47B8"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OrganizationType</w:t>
            </w:r>
          </w:p>
        </w:tc>
        <w:tc>
          <w:tcPr>
            <w:tcW w:w="1660" w:type="dxa"/>
            <w:hideMark/>
          </w:tcPr>
          <w:p w14:paraId="7DF21CE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4C4CD46A"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ტიპის დასახელება</w:t>
            </w:r>
          </w:p>
        </w:tc>
      </w:tr>
      <w:tr w:rsidR="00674E40" w:rsidRPr="009738FF" w14:paraId="0A548891" w14:textId="77777777" w:rsidTr="0073721A">
        <w:trPr>
          <w:trHeight w:val="300"/>
        </w:trPr>
        <w:tc>
          <w:tcPr>
            <w:tcW w:w="3560" w:type="dxa"/>
            <w:hideMark/>
          </w:tcPr>
          <w:p w14:paraId="073D1181"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OrganizationTypeCode</w:t>
            </w:r>
          </w:p>
        </w:tc>
        <w:tc>
          <w:tcPr>
            <w:tcW w:w="1660" w:type="dxa"/>
            <w:hideMark/>
          </w:tcPr>
          <w:p w14:paraId="4CD540B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2C21089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დაწესებულების ტიპის კოდი</w:t>
            </w:r>
          </w:p>
        </w:tc>
      </w:tr>
      <w:tr w:rsidR="00674E40" w:rsidRPr="009738FF" w14:paraId="06810539" w14:textId="77777777" w:rsidTr="0073721A">
        <w:trPr>
          <w:trHeight w:val="300"/>
        </w:trPr>
        <w:tc>
          <w:tcPr>
            <w:tcW w:w="3560" w:type="dxa"/>
            <w:hideMark/>
          </w:tcPr>
          <w:p w14:paraId="6807DD1E" w14:textId="77777777" w:rsidR="00674E40" w:rsidRPr="009738FF" w:rsidRDefault="00674E40" w:rsidP="0073721A">
            <w:pPr>
              <w:jc w:val="both"/>
              <w:rPr>
                <w:rFonts w:ascii="Sylfaen" w:hAnsi="Sylfaen"/>
                <w:sz w:val="22"/>
                <w:szCs w:val="22"/>
              </w:rPr>
            </w:pPr>
            <w:r w:rsidRPr="009738FF">
              <w:rPr>
                <w:rFonts w:ascii="Sylfaen" w:hAnsi="Sylfaen"/>
                <w:sz w:val="22"/>
                <w:szCs w:val="22"/>
              </w:rPr>
              <w:t>OwnerCompanyGeoName</w:t>
            </w:r>
          </w:p>
        </w:tc>
        <w:tc>
          <w:tcPr>
            <w:tcW w:w="1660" w:type="dxa"/>
            <w:hideMark/>
          </w:tcPr>
          <w:p w14:paraId="10BABBD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66C3F453" w14:textId="77777777" w:rsidR="00674E40" w:rsidRPr="009738FF" w:rsidRDefault="00674E40" w:rsidP="0073721A">
            <w:pPr>
              <w:jc w:val="both"/>
              <w:rPr>
                <w:rFonts w:ascii="Sylfaen" w:hAnsi="Sylfaen"/>
                <w:sz w:val="22"/>
                <w:szCs w:val="22"/>
              </w:rPr>
            </w:pPr>
            <w:r w:rsidRPr="009738FF">
              <w:rPr>
                <w:rFonts w:ascii="Sylfaen" w:hAnsi="Sylfaen"/>
                <w:sz w:val="22"/>
                <w:szCs w:val="22"/>
              </w:rPr>
              <w:t>მფლობელი კომპანიის დასახელება</w:t>
            </w:r>
          </w:p>
        </w:tc>
      </w:tr>
      <w:tr w:rsidR="00674E40" w:rsidRPr="009738FF" w14:paraId="64DC9974" w14:textId="77777777" w:rsidTr="0073721A">
        <w:trPr>
          <w:trHeight w:val="300"/>
        </w:trPr>
        <w:tc>
          <w:tcPr>
            <w:tcW w:w="3560" w:type="dxa"/>
            <w:hideMark/>
          </w:tcPr>
          <w:p w14:paraId="1EB212DB" w14:textId="77777777" w:rsidR="00674E40" w:rsidRPr="009738FF" w:rsidRDefault="00674E40" w:rsidP="0073721A">
            <w:pPr>
              <w:jc w:val="both"/>
              <w:rPr>
                <w:rFonts w:ascii="Sylfaen" w:hAnsi="Sylfaen"/>
                <w:sz w:val="22"/>
                <w:szCs w:val="22"/>
              </w:rPr>
            </w:pPr>
            <w:r w:rsidRPr="009738FF">
              <w:rPr>
                <w:rFonts w:ascii="Sylfaen" w:hAnsi="Sylfaen"/>
                <w:sz w:val="22"/>
                <w:szCs w:val="22"/>
              </w:rPr>
              <w:t>Email</w:t>
            </w:r>
          </w:p>
        </w:tc>
        <w:tc>
          <w:tcPr>
            <w:tcW w:w="1660" w:type="dxa"/>
            <w:hideMark/>
          </w:tcPr>
          <w:p w14:paraId="308A2969"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3F63706B" w14:textId="77777777" w:rsidR="00674E40" w:rsidRPr="009738FF" w:rsidRDefault="00674E40" w:rsidP="0073721A">
            <w:pPr>
              <w:jc w:val="both"/>
              <w:rPr>
                <w:rFonts w:ascii="Sylfaen" w:hAnsi="Sylfaen"/>
                <w:sz w:val="22"/>
                <w:szCs w:val="22"/>
              </w:rPr>
            </w:pPr>
            <w:r w:rsidRPr="009738FF">
              <w:rPr>
                <w:rFonts w:ascii="Sylfaen" w:hAnsi="Sylfaen"/>
                <w:sz w:val="22"/>
                <w:szCs w:val="22"/>
              </w:rPr>
              <w:t>ელექტრონული ფოსტა</w:t>
            </w:r>
          </w:p>
        </w:tc>
      </w:tr>
      <w:tr w:rsidR="00674E40" w:rsidRPr="009738FF" w14:paraId="4DBDE65D" w14:textId="77777777" w:rsidTr="0073721A">
        <w:trPr>
          <w:trHeight w:val="300"/>
        </w:trPr>
        <w:tc>
          <w:tcPr>
            <w:tcW w:w="3560" w:type="dxa"/>
            <w:hideMark/>
          </w:tcPr>
          <w:p w14:paraId="7DF7D625" w14:textId="77777777" w:rsidR="00674E40" w:rsidRPr="009738FF" w:rsidRDefault="00674E40" w:rsidP="0073721A">
            <w:pPr>
              <w:jc w:val="both"/>
              <w:rPr>
                <w:rFonts w:ascii="Sylfaen" w:hAnsi="Sylfaen"/>
                <w:sz w:val="22"/>
                <w:szCs w:val="22"/>
              </w:rPr>
            </w:pPr>
            <w:r w:rsidRPr="009738FF">
              <w:rPr>
                <w:rFonts w:ascii="Sylfaen" w:hAnsi="Sylfaen"/>
                <w:sz w:val="22"/>
                <w:szCs w:val="22"/>
              </w:rPr>
              <w:t>Telephone</w:t>
            </w:r>
          </w:p>
        </w:tc>
        <w:tc>
          <w:tcPr>
            <w:tcW w:w="1660" w:type="dxa"/>
            <w:hideMark/>
          </w:tcPr>
          <w:p w14:paraId="27DF55E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3DF07B7B" w14:textId="77777777" w:rsidR="00674E40" w:rsidRPr="009738FF" w:rsidRDefault="00674E40" w:rsidP="0073721A">
            <w:pPr>
              <w:jc w:val="both"/>
              <w:rPr>
                <w:rFonts w:ascii="Sylfaen" w:hAnsi="Sylfaen"/>
                <w:sz w:val="22"/>
                <w:szCs w:val="22"/>
              </w:rPr>
            </w:pPr>
            <w:r w:rsidRPr="009738FF">
              <w:rPr>
                <w:rFonts w:ascii="Sylfaen" w:hAnsi="Sylfaen"/>
                <w:sz w:val="22"/>
                <w:szCs w:val="22"/>
              </w:rPr>
              <w:t>ტელეფონი</w:t>
            </w:r>
          </w:p>
        </w:tc>
      </w:tr>
      <w:tr w:rsidR="00674E40" w:rsidRPr="009738FF" w14:paraId="5CE1A598" w14:textId="77777777" w:rsidTr="0073721A">
        <w:trPr>
          <w:trHeight w:val="300"/>
        </w:trPr>
        <w:tc>
          <w:tcPr>
            <w:tcW w:w="3560" w:type="dxa"/>
            <w:hideMark/>
          </w:tcPr>
          <w:p w14:paraId="093B5EF9" w14:textId="77777777" w:rsidR="00674E40" w:rsidRPr="009738FF" w:rsidRDefault="00674E40" w:rsidP="0073721A">
            <w:pPr>
              <w:jc w:val="both"/>
              <w:rPr>
                <w:rFonts w:ascii="Sylfaen" w:hAnsi="Sylfaen"/>
                <w:sz w:val="22"/>
                <w:szCs w:val="22"/>
              </w:rPr>
            </w:pPr>
            <w:r w:rsidRPr="009738FF">
              <w:rPr>
                <w:rFonts w:ascii="Sylfaen" w:hAnsi="Sylfaen"/>
                <w:sz w:val="22"/>
                <w:szCs w:val="22"/>
              </w:rPr>
              <w:t>Latitude</w:t>
            </w:r>
          </w:p>
        </w:tc>
        <w:tc>
          <w:tcPr>
            <w:tcW w:w="1660" w:type="dxa"/>
            <w:hideMark/>
          </w:tcPr>
          <w:p w14:paraId="45B71A1F"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1C7202C9" w14:textId="77777777" w:rsidR="00674E40" w:rsidRPr="009738FF" w:rsidRDefault="00674E40" w:rsidP="0073721A">
            <w:pPr>
              <w:jc w:val="both"/>
              <w:rPr>
                <w:rFonts w:ascii="Sylfaen" w:hAnsi="Sylfaen"/>
                <w:sz w:val="22"/>
                <w:szCs w:val="22"/>
              </w:rPr>
            </w:pPr>
            <w:r w:rsidRPr="009738FF">
              <w:rPr>
                <w:rFonts w:ascii="Sylfaen" w:hAnsi="Sylfaen"/>
                <w:sz w:val="22"/>
                <w:szCs w:val="22"/>
              </w:rPr>
              <w:t>გრძედი</w:t>
            </w:r>
          </w:p>
        </w:tc>
      </w:tr>
      <w:tr w:rsidR="00674E40" w:rsidRPr="009738FF" w14:paraId="17D8EFFF" w14:textId="77777777" w:rsidTr="0073721A">
        <w:trPr>
          <w:trHeight w:val="300"/>
        </w:trPr>
        <w:tc>
          <w:tcPr>
            <w:tcW w:w="3560" w:type="dxa"/>
            <w:hideMark/>
          </w:tcPr>
          <w:p w14:paraId="579AAA7C" w14:textId="77777777" w:rsidR="00674E40" w:rsidRPr="009738FF" w:rsidRDefault="00674E40" w:rsidP="0073721A">
            <w:pPr>
              <w:jc w:val="both"/>
              <w:rPr>
                <w:rFonts w:ascii="Sylfaen" w:hAnsi="Sylfaen"/>
                <w:sz w:val="22"/>
                <w:szCs w:val="22"/>
              </w:rPr>
            </w:pPr>
            <w:r w:rsidRPr="009738FF">
              <w:rPr>
                <w:rFonts w:ascii="Sylfaen" w:hAnsi="Sylfaen"/>
                <w:sz w:val="22"/>
                <w:szCs w:val="22"/>
              </w:rPr>
              <w:t>Longitude</w:t>
            </w:r>
          </w:p>
        </w:tc>
        <w:tc>
          <w:tcPr>
            <w:tcW w:w="1660" w:type="dxa"/>
            <w:hideMark/>
          </w:tcPr>
          <w:p w14:paraId="638B30F5"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6DE22601"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განედი</w:t>
            </w:r>
          </w:p>
        </w:tc>
      </w:tr>
      <w:tr w:rsidR="00674E40" w:rsidRPr="009738FF" w14:paraId="47C55EB7" w14:textId="77777777" w:rsidTr="0073721A">
        <w:trPr>
          <w:trHeight w:val="600"/>
        </w:trPr>
        <w:tc>
          <w:tcPr>
            <w:tcW w:w="3560" w:type="dxa"/>
            <w:hideMark/>
          </w:tcPr>
          <w:p w14:paraId="787BD862"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1660" w:type="dxa"/>
            <w:hideMark/>
          </w:tcPr>
          <w:p w14:paraId="42292422"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3F5C01FF"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ტიპი. 1- სამედიცინო დაწესებულება. 2 - აფთიაქი</w:t>
            </w:r>
          </w:p>
        </w:tc>
      </w:tr>
      <w:tr w:rsidR="00674E40" w:rsidRPr="009738FF" w14:paraId="6A09099B" w14:textId="77777777" w:rsidTr="0073721A">
        <w:trPr>
          <w:trHeight w:val="300"/>
        </w:trPr>
        <w:tc>
          <w:tcPr>
            <w:tcW w:w="3560" w:type="dxa"/>
            <w:hideMark/>
          </w:tcPr>
          <w:p w14:paraId="79CF6C77"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w:t>
            </w:r>
          </w:p>
        </w:tc>
        <w:tc>
          <w:tcPr>
            <w:tcW w:w="1660" w:type="dxa"/>
            <w:hideMark/>
          </w:tcPr>
          <w:p w14:paraId="25811734"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5800" w:type="dxa"/>
            <w:hideMark/>
          </w:tcPr>
          <w:p w14:paraId="6463F709"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პასპორტიზაციის ფორმის მონაცემები XML ფორმატში</w:t>
            </w:r>
          </w:p>
        </w:tc>
      </w:tr>
      <w:tr w:rsidR="00674E40" w:rsidRPr="009738FF" w14:paraId="3B80B80E" w14:textId="77777777" w:rsidTr="0073721A">
        <w:trPr>
          <w:trHeight w:val="300"/>
        </w:trPr>
        <w:tc>
          <w:tcPr>
            <w:tcW w:w="3560" w:type="dxa"/>
            <w:hideMark/>
          </w:tcPr>
          <w:p w14:paraId="77C26A61" w14:textId="77777777" w:rsidR="00674E40" w:rsidRPr="009738FF" w:rsidRDefault="00674E40" w:rsidP="0073721A">
            <w:pPr>
              <w:jc w:val="both"/>
              <w:rPr>
                <w:rFonts w:ascii="Sylfaen" w:hAnsi="Sylfaen"/>
                <w:sz w:val="22"/>
                <w:szCs w:val="22"/>
              </w:rPr>
            </w:pPr>
            <w:r w:rsidRPr="009738FF">
              <w:rPr>
                <w:rFonts w:ascii="Sylfaen" w:hAnsi="Sylfaen"/>
                <w:sz w:val="22"/>
                <w:szCs w:val="22"/>
              </w:rPr>
              <w:t>AllowPriceInput</w:t>
            </w:r>
          </w:p>
        </w:tc>
        <w:tc>
          <w:tcPr>
            <w:tcW w:w="1660" w:type="dxa"/>
            <w:hideMark/>
          </w:tcPr>
          <w:p w14:paraId="7877FABA"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2DDABC90"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61A6B35" w14:textId="77777777" w:rsidTr="0073721A">
        <w:trPr>
          <w:trHeight w:val="300"/>
        </w:trPr>
        <w:tc>
          <w:tcPr>
            <w:tcW w:w="3560" w:type="dxa"/>
            <w:hideMark/>
          </w:tcPr>
          <w:p w14:paraId="5421BF76" w14:textId="77777777" w:rsidR="00674E40" w:rsidRPr="009738FF" w:rsidRDefault="00674E40" w:rsidP="0073721A">
            <w:pPr>
              <w:jc w:val="both"/>
              <w:rPr>
                <w:rFonts w:ascii="Sylfaen" w:hAnsi="Sylfaen"/>
                <w:sz w:val="22"/>
                <w:szCs w:val="22"/>
              </w:rPr>
            </w:pPr>
            <w:r w:rsidRPr="009738FF">
              <w:rPr>
                <w:rFonts w:ascii="Sylfaen" w:hAnsi="Sylfaen"/>
                <w:sz w:val="22"/>
                <w:szCs w:val="22"/>
              </w:rPr>
              <w:t>AllowPriceChange</w:t>
            </w:r>
          </w:p>
        </w:tc>
        <w:tc>
          <w:tcPr>
            <w:tcW w:w="1660" w:type="dxa"/>
            <w:hideMark/>
          </w:tcPr>
          <w:p w14:paraId="2DBAEB8F" w14:textId="77777777" w:rsidR="00674E40" w:rsidRPr="009738FF" w:rsidRDefault="00674E40" w:rsidP="0073721A">
            <w:pPr>
              <w:jc w:val="both"/>
              <w:rPr>
                <w:rFonts w:ascii="Sylfaen" w:hAnsi="Sylfaen"/>
                <w:sz w:val="22"/>
                <w:szCs w:val="22"/>
              </w:rPr>
            </w:pPr>
            <w:r w:rsidRPr="009738FF">
              <w:rPr>
                <w:rFonts w:ascii="Sylfaen" w:hAnsi="Sylfaen"/>
                <w:sz w:val="22"/>
                <w:szCs w:val="22"/>
              </w:rPr>
              <w:t>bit</w:t>
            </w:r>
          </w:p>
        </w:tc>
        <w:tc>
          <w:tcPr>
            <w:tcW w:w="5800" w:type="dxa"/>
            <w:hideMark/>
          </w:tcPr>
          <w:p w14:paraId="76EB90AE"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0C8AC8F" w14:textId="77777777" w:rsidTr="0073721A">
        <w:trPr>
          <w:trHeight w:val="300"/>
        </w:trPr>
        <w:tc>
          <w:tcPr>
            <w:tcW w:w="3560" w:type="dxa"/>
            <w:hideMark/>
          </w:tcPr>
          <w:p w14:paraId="7E8F9DC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6A5C19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0000FBCE"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20DDAD72" w14:textId="77777777" w:rsidTr="0073721A">
        <w:trPr>
          <w:trHeight w:val="300"/>
        </w:trPr>
        <w:tc>
          <w:tcPr>
            <w:tcW w:w="3560" w:type="dxa"/>
            <w:hideMark/>
          </w:tcPr>
          <w:p w14:paraId="6D90AF8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2ABDED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690822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21E1109" w14:textId="77777777" w:rsidTr="0073721A">
        <w:trPr>
          <w:trHeight w:val="300"/>
        </w:trPr>
        <w:tc>
          <w:tcPr>
            <w:tcW w:w="3560" w:type="dxa"/>
            <w:hideMark/>
          </w:tcPr>
          <w:p w14:paraId="7353A66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B22F1B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6A0CE7B"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3DBB5AD" w14:textId="77777777" w:rsidTr="0073721A">
        <w:trPr>
          <w:trHeight w:val="300"/>
        </w:trPr>
        <w:tc>
          <w:tcPr>
            <w:tcW w:w="3560" w:type="dxa"/>
            <w:hideMark/>
          </w:tcPr>
          <w:p w14:paraId="668063A1" w14:textId="77777777" w:rsidR="00674E40" w:rsidRPr="009738FF" w:rsidRDefault="00674E40" w:rsidP="0073721A">
            <w:pPr>
              <w:jc w:val="both"/>
              <w:rPr>
                <w:rFonts w:ascii="Sylfaen" w:hAnsi="Sylfaen"/>
                <w:sz w:val="22"/>
                <w:szCs w:val="22"/>
              </w:rPr>
            </w:pPr>
            <w:r w:rsidRPr="009738FF">
              <w:rPr>
                <w:rFonts w:ascii="Sylfaen" w:hAnsi="Sylfaen"/>
                <w:sz w:val="22"/>
                <w:szCs w:val="22"/>
              </w:rPr>
              <w:t>ContractID</w:t>
            </w:r>
          </w:p>
        </w:tc>
        <w:tc>
          <w:tcPr>
            <w:tcW w:w="1660" w:type="dxa"/>
            <w:hideMark/>
          </w:tcPr>
          <w:p w14:paraId="667AFDC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7661FB9"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32017317" w14:textId="77777777" w:rsidTr="0073721A">
        <w:trPr>
          <w:trHeight w:val="300"/>
        </w:trPr>
        <w:tc>
          <w:tcPr>
            <w:tcW w:w="3560" w:type="dxa"/>
            <w:hideMark/>
          </w:tcPr>
          <w:p w14:paraId="5ED593E6" w14:textId="77777777" w:rsidR="00674E40" w:rsidRPr="009738FF" w:rsidRDefault="00674E40" w:rsidP="0073721A">
            <w:pPr>
              <w:jc w:val="both"/>
              <w:rPr>
                <w:rFonts w:ascii="Sylfaen" w:hAnsi="Sylfaen"/>
                <w:sz w:val="22"/>
                <w:szCs w:val="22"/>
              </w:rPr>
            </w:pPr>
            <w:r w:rsidRPr="009738FF">
              <w:rPr>
                <w:rFonts w:ascii="Sylfaen" w:hAnsi="Sylfaen"/>
                <w:sz w:val="22"/>
                <w:szCs w:val="22"/>
              </w:rPr>
              <w:t>GeoName</w:t>
            </w:r>
          </w:p>
        </w:tc>
        <w:tc>
          <w:tcPr>
            <w:tcW w:w="1660" w:type="dxa"/>
            <w:hideMark/>
          </w:tcPr>
          <w:p w14:paraId="4297C78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53CE723D"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ქართული დასახელება</w:t>
            </w:r>
          </w:p>
        </w:tc>
      </w:tr>
      <w:tr w:rsidR="00674E40" w:rsidRPr="009738FF" w14:paraId="59519941" w14:textId="77777777" w:rsidTr="0073721A">
        <w:trPr>
          <w:trHeight w:val="300"/>
        </w:trPr>
        <w:tc>
          <w:tcPr>
            <w:tcW w:w="3560" w:type="dxa"/>
            <w:hideMark/>
          </w:tcPr>
          <w:p w14:paraId="7CA90687" w14:textId="77777777" w:rsidR="00674E40" w:rsidRPr="009738FF" w:rsidRDefault="00674E40" w:rsidP="0073721A">
            <w:pPr>
              <w:jc w:val="both"/>
              <w:rPr>
                <w:rFonts w:ascii="Sylfaen" w:hAnsi="Sylfaen"/>
                <w:sz w:val="22"/>
                <w:szCs w:val="22"/>
              </w:rPr>
            </w:pPr>
            <w:r w:rsidRPr="009738FF">
              <w:rPr>
                <w:rFonts w:ascii="Sylfaen" w:hAnsi="Sylfaen"/>
                <w:sz w:val="22"/>
                <w:szCs w:val="22"/>
              </w:rPr>
              <w:t>EngName</w:t>
            </w:r>
          </w:p>
        </w:tc>
        <w:tc>
          <w:tcPr>
            <w:tcW w:w="1660" w:type="dxa"/>
            <w:hideMark/>
          </w:tcPr>
          <w:p w14:paraId="7B6C6CB0"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0992A1B0"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ინგლისური დასახელება</w:t>
            </w:r>
          </w:p>
        </w:tc>
      </w:tr>
      <w:tr w:rsidR="00674E40" w:rsidRPr="009738FF" w14:paraId="1D6920C8" w14:textId="77777777" w:rsidTr="0073721A">
        <w:trPr>
          <w:trHeight w:val="300"/>
        </w:trPr>
        <w:tc>
          <w:tcPr>
            <w:tcW w:w="3560" w:type="dxa"/>
            <w:hideMark/>
          </w:tcPr>
          <w:p w14:paraId="2A7134EC" w14:textId="77777777" w:rsidR="00674E40" w:rsidRPr="009738FF" w:rsidRDefault="00674E40" w:rsidP="0073721A">
            <w:pPr>
              <w:jc w:val="both"/>
              <w:rPr>
                <w:rFonts w:ascii="Sylfaen" w:hAnsi="Sylfaen"/>
                <w:sz w:val="22"/>
                <w:szCs w:val="22"/>
              </w:rPr>
            </w:pPr>
            <w:r w:rsidRPr="009738FF">
              <w:rPr>
                <w:rFonts w:ascii="Sylfaen" w:hAnsi="Sylfaen"/>
                <w:sz w:val="22"/>
                <w:szCs w:val="22"/>
              </w:rPr>
              <w:t>ActualAddress</w:t>
            </w:r>
          </w:p>
        </w:tc>
        <w:tc>
          <w:tcPr>
            <w:tcW w:w="1660" w:type="dxa"/>
            <w:hideMark/>
          </w:tcPr>
          <w:p w14:paraId="5408013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5222D599" w14:textId="77777777" w:rsidR="00674E40" w:rsidRPr="009738FF" w:rsidRDefault="00674E40" w:rsidP="0073721A">
            <w:pPr>
              <w:jc w:val="both"/>
              <w:rPr>
                <w:rFonts w:ascii="Sylfaen" w:hAnsi="Sylfaen"/>
                <w:sz w:val="22"/>
                <w:szCs w:val="22"/>
              </w:rPr>
            </w:pPr>
            <w:r w:rsidRPr="009738FF">
              <w:rPr>
                <w:rFonts w:ascii="Sylfaen" w:hAnsi="Sylfaen"/>
                <w:sz w:val="22"/>
                <w:szCs w:val="22"/>
              </w:rPr>
              <w:t>ფიზიკური მისამართი</w:t>
            </w:r>
          </w:p>
        </w:tc>
      </w:tr>
      <w:tr w:rsidR="00674E40" w:rsidRPr="009738FF" w14:paraId="31DBF33C" w14:textId="77777777" w:rsidTr="0073721A">
        <w:trPr>
          <w:trHeight w:val="600"/>
        </w:trPr>
        <w:tc>
          <w:tcPr>
            <w:tcW w:w="3560" w:type="dxa"/>
            <w:hideMark/>
          </w:tcPr>
          <w:p w14:paraId="651B5618"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ActualSettlementID</w:t>
            </w:r>
          </w:p>
        </w:tc>
        <w:tc>
          <w:tcPr>
            <w:tcW w:w="1660" w:type="dxa"/>
            <w:hideMark/>
          </w:tcPr>
          <w:p w14:paraId="64C2D4D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16B710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პუნქტის იდენტიფიკატორი (ფიზიკური სამისამართო სივრცე)</w:t>
            </w:r>
          </w:p>
        </w:tc>
      </w:tr>
      <w:tr w:rsidR="00674E40" w:rsidRPr="009738FF" w14:paraId="13D0C0F9" w14:textId="77777777" w:rsidTr="0073721A">
        <w:trPr>
          <w:trHeight w:val="600"/>
        </w:trPr>
        <w:tc>
          <w:tcPr>
            <w:tcW w:w="3560" w:type="dxa"/>
            <w:hideMark/>
          </w:tcPr>
          <w:p w14:paraId="5E0F0888"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ActualSettlementName</w:t>
            </w:r>
          </w:p>
        </w:tc>
        <w:tc>
          <w:tcPr>
            <w:tcW w:w="1660" w:type="dxa"/>
            <w:hideMark/>
          </w:tcPr>
          <w:p w14:paraId="01C72B0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50CAEC1C"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 (ფიზირკური სამისამართო სივრცე)</w:t>
            </w:r>
          </w:p>
        </w:tc>
      </w:tr>
      <w:tr w:rsidR="00674E40" w:rsidRPr="009738FF" w14:paraId="1D95E7B7" w14:textId="77777777" w:rsidTr="0073721A">
        <w:trPr>
          <w:trHeight w:val="300"/>
        </w:trPr>
        <w:tc>
          <w:tcPr>
            <w:tcW w:w="3560" w:type="dxa"/>
            <w:hideMark/>
          </w:tcPr>
          <w:p w14:paraId="4A87CFEC" w14:textId="77777777" w:rsidR="00674E40" w:rsidRPr="009738FF" w:rsidRDefault="00674E40" w:rsidP="0073721A">
            <w:pPr>
              <w:jc w:val="both"/>
              <w:rPr>
                <w:rFonts w:ascii="Sylfaen" w:hAnsi="Sylfaen"/>
                <w:sz w:val="22"/>
                <w:szCs w:val="22"/>
              </w:rPr>
            </w:pPr>
            <w:r w:rsidRPr="009738FF">
              <w:rPr>
                <w:rFonts w:ascii="Sylfaen" w:hAnsi="Sylfaen"/>
                <w:sz w:val="22"/>
                <w:szCs w:val="22"/>
              </w:rPr>
              <w:t>LegalAddress</w:t>
            </w:r>
          </w:p>
        </w:tc>
        <w:tc>
          <w:tcPr>
            <w:tcW w:w="1660" w:type="dxa"/>
            <w:hideMark/>
          </w:tcPr>
          <w:p w14:paraId="574064C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5C680508" w14:textId="77777777" w:rsidR="00674E40" w:rsidRPr="009738FF" w:rsidRDefault="00674E40" w:rsidP="0073721A">
            <w:pPr>
              <w:jc w:val="both"/>
              <w:rPr>
                <w:rFonts w:ascii="Sylfaen" w:hAnsi="Sylfaen"/>
                <w:sz w:val="22"/>
                <w:szCs w:val="22"/>
              </w:rPr>
            </w:pPr>
            <w:r w:rsidRPr="009738FF">
              <w:rPr>
                <w:rFonts w:ascii="Sylfaen" w:hAnsi="Sylfaen"/>
                <w:sz w:val="22"/>
                <w:szCs w:val="22"/>
              </w:rPr>
              <w:t>იურიდიული მისამართი</w:t>
            </w:r>
          </w:p>
        </w:tc>
      </w:tr>
      <w:tr w:rsidR="00674E40" w:rsidRPr="009738FF" w14:paraId="04D614B6" w14:textId="77777777" w:rsidTr="0073721A">
        <w:trPr>
          <w:trHeight w:val="600"/>
        </w:trPr>
        <w:tc>
          <w:tcPr>
            <w:tcW w:w="3560" w:type="dxa"/>
            <w:hideMark/>
          </w:tcPr>
          <w:p w14:paraId="1AE708DC"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LegalSettlementID</w:t>
            </w:r>
          </w:p>
        </w:tc>
        <w:tc>
          <w:tcPr>
            <w:tcW w:w="1660" w:type="dxa"/>
            <w:hideMark/>
          </w:tcPr>
          <w:p w14:paraId="2C4BAE4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E6A734C"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პუნქტის იდენტიფიკატორი (იურიდიული სამისამართო სივრცე)</w:t>
            </w:r>
          </w:p>
        </w:tc>
      </w:tr>
      <w:tr w:rsidR="00674E40" w:rsidRPr="009738FF" w14:paraId="5D0EC4A8" w14:textId="77777777" w:rsidTr="0073721A">
        <w:trPr>
          <w:trHeight w:val="600"/>
        </w:trPr>
        <w:tc>
          <w:tcPr>
            <w:tcW w:w="3560" w:type="dxa"/>
            <w:hideMark/>
          </w:tcPr>
          <w:p w14:paraId="23E54563"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LegalSettlementName</w:t>
            </w:r>
          </w:p>
        </w:tc>
        <w:tc>
          <w:tcPr>
            <w:tcW w:w="1660" w:type="dxa"/>
            <w:hideMark/>
          </w:tcPr>
          <w:p w14:paraId="2DA3B47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7C4E25D8"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დასახლებული პუნქტი (იურიდიული სამისამრთო სივრცე)</w:t>
            </w:r>
          </w:p>
        </w:tc>
      </w:tr>
      <w:tr w:rsidR="00674E40" w:rsidRPr="009738FF" w14:paraId="2C1E62E1" w14:textId="77777777" w:rsidTr="0073721A">
        <w:trPr>
          <w:trHeight w:val="300"/>
        </w:trPr>
        <w:tc>
          <w:tcPr>
            <w:tcW w:w="3560" w:type="dxa"/>
            <w:hideMark/>
          </w:tcPr>
          <w:p w14:paraId="1A9B3E2B" w14:textId="77777777" w:rsidR="00674E40" w:rsidRPr="009738FF" w:rsidRDefault="00674E40" w:rsidP="0073721A">
            <w:pPr>
              <w:jc w:val="both"/>
              <w:rPr>
                <w:rFonts w:ascii="Sylfaen" w:hAnsi="Sylfaen"/>
                <w:sz w:val="22"/>
                <w:szCs w:val="22"/>
              </w:rPr>
            </w:pPr>
            <w:r w:rsidRPr="009738FF">
              <w:rPr>
                <w:rFonts w:ascii="Sylfaen" w:hAnsi="Sylfaen"/>
                <w:sz w:val="22"/>
                <w:szCs w:val="22"/>
              </w:rPr>
              <w:t>UpdatedBedsFond</w:t>
            </w:r>
          </w:p>
        </w:tc>
        <w:tc>
          <w:tcPr>
            <w:tcW w:w="1660" w:type="dxa"/>
            <w:hideMark/>
          </w:tcPr>
          <w:p w14:paraId="50ACC8F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0FA79C28"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D088B50" w14:textId="77777777" w:rsidTr="0073721A">
        <w:trPr>
          <w:trHeight w:val="600"/>
        </w:trPr>
        <w:tc>
          <w:tcPr>
            <w:tcW w:w="3560" w:type="dxa"/>
            <w:hideMark/>
          </w:tcPr>
          <w:p w14:paraId="24C41BFF"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1272B957"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563CFED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704566E" w14:textId="77777777" w:rsidTr="0073721A">
        <w:trPr>
          <w:trHeight w:val="300"/>
        </w:trPr>
        <w:tc>
          <w:tcPr>
            <w:tcW w:w="3560" w:type="dxa"/>
            <w:hideMark/>
          </w:tcPr>
          <w:p w14:paraId="4BD571C6"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DetailsLen</w:t>
            </w:r>
          </w:p>
        </w:tc>
        <w:tc>
          <w:tcPr>
            <w:tcW w:w="1660" w:type="dxa"/>
            <w:hideMark/>
          </w:tcPr>
          <w:p w14:paraId="567AA08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396E4971" w14:textId="77777777" w:rsidR="00674E40" w:rsidRPr="009738FF" w:rsidRDefault="00674E40" w:rsidP="0073721A">
            <w:pPr>
              <w:jc w:val="both"/>
              <w:rPr>
                <w:rFonts w:ascii="Sylfaen" w:hAnsi="Sylfaen"/>
                <w:sz w:val="22"/>
                <w:szCs w:val="22"/>
              </w:rPr>
            </w:pPr>
            <w:r w:rsidRPr="009738FF">
              <w:rPr>
                <w:rFonts w:ascii="Sylfaen" w:hAnsi="Sylfaen"/>
                <w:sz w:val="22"/>
                <w:szCs w:val="22"/>
              </w:rPr>
              <w:t>XML სვეტის სიგრძე</w:t>
            </w:r>
          </w:p>
        </w:tc>
      </w:tr>
      <w:tr w:rsidR="00674E40" w:rsidRPr="009738FF" w14:paraId="684E89E7" w14:textId="77777777" w:rsidTr="0073721A">
        <w:trPr>
          <w:trHeight w:val="1500"/>
        </w:trPr>
        <w:tc>
          <w:tcPr>
            <w:tcW w:w="3560" w:type="dxa"/>
            <w:hideMark/>
          </w:tcPr>
          <w:p w14:paraId="5C74A6C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dbo.EC_OrganizationsKeywords</w:t>
            </w:r>
          </w:p>
        </w:tc>
        <w:tc>
          <w:tcPr>
            <w:tcW w:w="1660" w:type="dxa"/>
            <w:hideMark/>
          </w:tcPr>
          <w:p w14:paraId="022E306E" w14:textId="77777777" w:rsidR="00674E40" w:rsidRPr="009738FF" w:rsidRDefault="00674E40" w:rsidP="0073721A">
            <w:pPr>
              <w:jc w:val="both"/>
              <w:rPr>
                <w:rFonts w:ascii="Sylfaen" w:hAnsi="Sylfaen"/>
                <w:b/>
                <w:bCs/>
                <w:sz w:val="22"/>
                <w:szCs w:val="22"/>
              </w:rPr>
            </w:pPr>
          </w:p>
        </w:tc>
        <w:tc>
          <w:tcPr>
            <w:tcW w:w="5800" w:type="dxa"/>
            <w:hideMark/>
          </w:tcPr>
          <w:p w14:paraId="4104982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 ორგანიზაციის მონაცემების აღსაწერად</w:t>
            </w:r>
          </w:p>
        </w:tc>
      </w:tr>
      <w:tr w:rsidR="00674E40" w:rsidRPr="009738FF" w14:paraId="479EA404" w14:textId="77777777" w:rsidTr="0073721A">
        <w:trPr>
          <w:trHeight w:val="300"/>
        </w:trPr>
        <w:tc>
          <w:tcPr>
            <w:tcW w:w="3560" w:type="dxa"/>
            <w:hideMark/>
          </w:tcPr>
          <w:p w14:paraId="280D636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24ABED6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2BFEAC6"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75E93A3" w14:textId="77777777" w:rsidTr="0073721A">
        <w:trPr>
          <w:trHeight w:val="300"/>
        </w:trPr>
        <w:tc>
          <w:tcPr>
            <w:tcW w:w="3560" w:type="dxa"/>
            <w:hideMark/>
          </w:tcPr>
          <w:p w14:paraId="2C07117C" w14:textId="77777777" w:rsidR="00674E40" w:rsidRPr="009738FF" w:rsidRDefault="00674E40" w:rsidP="0073721A">
            <w:pPr>
              <w:jc w:val="both"/>
              <w:rPr>
                <w:rFonts w:ascii="Sylfaen" w:hAnsi="Sylfaen"/>
                <w:sz w:val="22"/>
                <w:szCs w:val="22"/>
              </w:rPr>
            </w:pPr>
            <w:r w:rsidRPr="009738FF">
              <w:rPr>
                <w:rFonts w:ascii="Sylfaen" w:hAnsi="Sylfaen"/>
                <w:sz w:val="22"/>
                <w:szCs w:val="22"/>
              </w:rPr>
              <w:t>KeywordID</w:t>
            </w:r>
          </w:p>
        </w:tc>
        <w:tc>
          <w:tcPr>
            <w:tcW w:w="1660" w:type="dxa"/>
            <w:hideMark/>
          </w:tcPr>
          <w:p w14:paraId="2636885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518E6E5"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საკვანძო სიტყვის იდენტიფიკატორი</w:t>
            </w:r>
          </w:p>
        </w:tc>
      </w:tr>
      <w:tr w:rsidR="00674E40" w:rsidRPr="009738FF" w14:paraId="18DE49FF" w14:textId="77777777" w:rsidTr="0073721A">
        <w:trPr>
          <w:trHeight w:val="300"/>
        </w:trPr>
        <w:tc>
          <w:tcPr>
            <w:tcW w:w="3560" w:type="dxa"/>
            <w:hideMark/>
          </w:tcPr>
          <w:p w14:paraId="0252DA1E"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3F8654C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F6FA374"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იდენტიფიკატორი</w:t>
            </w:r>
          </w:p>
        </w:tc>
      </w:tr>
      <w:tr w:rsidR="00674E40" w:rsidRPr="009738FF" w14:paraId="2966FBC7" w14:textId="77777777" w:rsidTr="0073721A">
        <w:trPr>
          <w:trHeight w:val="300"/>
        </w:trPr>
        <w:tc>
          <w:tcPr>
            <w:tcW w:w="3560" w:type="dxa"/>
            <w:hideMark/>
          </w:tcPr>
          <w:p w14:paraId="22C97F99"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2730E0C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92B3398"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2BE989D" w14:textId="77777777" w:rsidTr="0073721A">
        <w:trPr>
          <w:trHeight w:val="300"/>
        </w:trPr>
        <w:tc>
          <w:tcPr>
            <w:tcW w:w="3560" w:type="dxa"/>
            <w:hideMark/>
          </w:tcPr>
          <w:p w14:paraId="6ED5C58D"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1A089E4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7AC9435"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244A128" w14:textId="77777777" w:rsidTr="0073721A">
        <w:trPr>
          <w:trHeight w:val="300"/>
        </w:trPr>
        <w:tc>
          <w:tcPr>
            <w:tcW w:w="3560" w:type="dxa"/>
            <w:hideMark/>
          </w:tcPr>
          <w:p w14:paraId="34F16CF8"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2CEE26D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75490D2"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E0D02D8" w14:textId="77777777" w:rsidTr="0073721A">
        <w:trPr>
          <w:trHeight w:val="600"/>
        </w:trPr>
        <w:tc>
          <w:tcPr>
            <w:tcW w:w="3560" w:type="dxa"/>
            <w:hideMark/>
          </w:tcPr>
          <w:p w14:paraId="6DE73F57"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5B75D534"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52811B9C"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73C1E7E1" w14:textId="77777777" w:rsidTr="0073721A">
        <w:trPr>
          <w:trHeight w:val="300"/>
        </w:trPr>
        <w:tc>
          <w:tcPr>
            <w:tcW w:w="3560" w:type="dxa"/>
            <w:hideMark/>
          </w:tcPr>
          <w:p w14:paraId="1432E3C6" w14:textId="77777777" w:rsidR="00674E40" w:rsidRPr="009738FF" w:rsidRDefault="00674E40" w:rsidP="0073721A">
            <w:pPr>
              <w:jc w:val="both"/>
              <w:rPr>
                <w:rFonts w:ascii="Sylfaen" w:hAnsi="Sylfaen"/>
                <w:sz w:val="22"/>
                <w:szCs w:val="22"/>
              </w:rPr>
            </w:pPr>
            <w:r w:rsidRPr="009738FF">
              <w:rPr>
                <w:rFonts w:ascii="Sylfaen" w:hAnsi="Sylfaen"/>
                <w:sz w:val="22"/>
                <w:szCs w:val="22"/>
              </w:rPr>
              <w:t>TextValue</w:t>
            </w:r>
          </w:p>
        </w:tc>
        <w:tc>
          <w:tcPr>
            <w:tcW w:w="1660" w:type="dxa"/>
            <w:hideMark/>
          </w:tcPr>
          <w:p w14:paraId="7F58EB7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114DE11E"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0AB3EED4" w14:textId="77777777" w:rsidTr="0073721A">
        <w:trPr>
          <w:trHeight w:val="300"/>
        </w:trPr>
        <w:tc>
          <w:tcPr>
            <w:tcW w:w="3560" w:type="dxa"/>
            <w:hideMark/>
          </w:tcPr>
          <w:p w14:paraId="70E9947A" w14:textId="77777777" w:rsidR="00674E40" w:rsidRPr="009738FF" w:rsidRDefault="00674E40" w:rsidP="0073721A">
            <w:pPr>
              <w:jc w:val="both"/>
              <w:rPr>
                <w:rFonts w:ascii="Sylfaen" w:hAnsi="Sylfaen"/>
                <w:sz w:val="22"/>
                <w:szCs w:val="22"/>
              </w:rPr>
            </w:pPr>
            <w:r w:rsidRPr="009738FF">
              <w:rPr>
                <w:rFonts w:ascii="Sylfaen" w:hAnsi="Sylfaen"/>
                <w:sz w:val="22"/>
                <w:szCs w:val="22"/>
              </w:rPr>
              <w:t>VarValue</w:t>
            </w:r>
          </w:p>
        </w:tc>
        <w:tc>
          <w:tcPr>
            <w:tcW w:w="1660" w:type="dxa"/>
            <w:hideMark/>
          </w:tcPr>
          <w:p w14:paraId="4BF20255" w14:textId="77777777" w:rsidR="00674E40" w:rsidRPr="009738FF" w:rsidRDefault="00674E40" w:rsidP="0073721A">
            <w:pPr>
              <w:jc w:val="both"/>
              <w:rPr>
                <w:rFonts w:ascii="Sylfaen" w:hAnsi="Sylfaen"/>
                <w:sz w:val="22"/>
                <w:szCs w:val="22"/>
              </w:rPr>
            </w:pPr>
            <w:r w:rsidRPr="009738FF">
              <w:rPr>
                <w:rFonts w:ascii="Sylfaen" w:hAnsi="Sylfaen"/>
                <w:sz w:val="22"/>
                <w:szCs w:val="22"/>
              </w:rPr>
              <w:t>sql_variant</w:t>
            </w:r>
          </w:p>
        </w:tc>
        <w:tc>
          <w:tcPr>
            <w:tcW w:w="5800" w:type="dxa"/>
            <w:hideMark/>
          </w:tcPr>
          <w:p w14:paraId="1E505404"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6FA14F3B" w14:textId="77777777" w:rsidTr="0073721A">
        <w:trPr>
          <w:trHeight w:val="900"/>
        </w:trPr>
        <w:tc>
          <w:tcPr>
            <w:tcW w:w="3560" w:type="dxa"/>
            <w:hideMark/>
          </w:tcPr>
          <w:p w14:paraId="33DDF88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dbo.EC_OrganizationsPersons</w:t>
            </w:r>
          </w:p>
        </w:tc>
        <w:tc>
          <w:tcPr>
            <w:tcW w:w="1660" w:type="dxa"/>
            <w:hideMark/>
          </w:tcPr>
          <w:p w14:paraId="6594581D" w14:textId="77777777" w:rsidR="00674E40" w:rsidRPr="009738FF" w:rsidRDefault="00674E40" w:rsidP="0073721A">
            <w:pPr>
              <w:jc w:val="both"/>
              <w:rPr>
                <w:rFonts w:ascii="Sylfaen" w:hAnsi="Sylfaen"/>
                <w:b/>
                <w:bCs/>
                <w:sz w:val="22"/>
                <w:szCs w:val="22"/>
              </w:rPr>
            </w:pPr>
          </w:p>
        </w:tc>
        <w:tc>
          <w:tcPr>
            <w:tcW w:w="5800" w:type="dxa"/>
            <w:hideMark/>
          </w:tcPr>
          <w:p w14:paraId="0705412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მონაცემებში არსებული ყველა პერსონალის კავშირი შესაბამის დაწესებულებასთან</w:t>
            </w:r>
          </w:p>
        </w:tc>
      </w:tr>
      <w:tr w:rsidR="00674E40" w:rsidRPr="009738FF" w14:paraId="3D388D54" w14:textId="77777777" w:rsidTr="0073721A">
        <w:trPr>
          <w:trHeight w:val="300"/>
        </w:trPr>
        <w:tc>
          <w:tcPr>
            <w:tcW w:w="3560" w:type="dxa"/>
            <w:hideMark/>
          </w:tcPr>
          <w:p w14:paraId="1A697103"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A214D3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A9B271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704963B" w14:textId="77777777" w:rsidTr="0073721A">
        <w:trPr>
          <w:trHeight w:val="300"/>
        </w:trPr>
        <w:tc>
          <w:tcPr>
            <w:tcW w:w="3560" w:type="dxa"/>
            <w:hideMark/>
          </w:tcPr>
          <w:p w14:paraId="3D92AAC7"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3EAE774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622903F"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იდენტიფიკატორი</w:t>
            </w:r>
          </w:p>
        </w:tc>
      </w:tr>
      <w:tr w:rsidR="00674E40" w:rsidRPr="009738FF" w14:paraId="7BE4FC68" w14:textId="77777777" w:rsidTr="0073721A">
        <w:trPr>
          <w:trHeight w:val="300"/>
        </w:trPr>
        <w:tc>
          <w:tcPr>
            <w:tcW w:w="3560" w:type="dxa"/>
            <w:hideMark/>
          </w:tcPr>
          <w:p w14:paraId="46042B00" w14:textId="77777777" w:rsidR="00674E40" w:rsidRPr="009738FF" w:rsidRDefault="00674E40" w:rsidP="0073721A">
            <w:pPr>
              <w:jc w:val="both"/>
              <w:rPr>
                <w:rFonts w:ascii="Sylfaen" w:hAnsi="Sylfaen"/>
                <w:sz w:val="22"/>
                <w:szCs w:val="22"/>
              </w:rPr>
            </w:pPr>
            <w:r w:rsidRPr="009738FF">
              <w:rPr>
                <w:rFonts w:ascii="Sylfaen" w:hAnsi="Sylfaen"/>
                <w:sz w:val="22"/>
                <w:szCs w:val="22"/>
              </w:rPr>
              <w:t>PersonID</w:t>
            </w:r>
          </w:p>
        </w:tc>
        <w:tc>
          <w:tcPr>
            <w:tcW w:w="1660" w:type="dxa"/>
            <w:hideMark/>
          </w:tcPr>
          <w:p w14:paraId="28F2897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B90C510"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პიროვნების იდნეტიფიკატორი</w:t>
            </w:r>
          </w:p>
        </w:tc>
      </w:tr>
      <w:tr w:rsidR="00674E40" w:rsidRPr="009738FF" w14:paraId="76F3E19F" w14:textId="77777777" w:rsidTr="0073721A">
        <w:trPr>
          <w:trHeight w:val="300"/>
        </w:trPr>
        <w:tc>
          <w:tcPr>
            <w:tcW w:w="3560" w:type="dxa"/>
            <w:hideMark/>
          </w:tcPr>
          <w:p w14:paraId="1AB41CE4" w14:textId="77777777" w:rsidR="00674E40" w:rsidRPr="009738FF" w:rsidRDefault="00674E40" w:rsidP="0073721A">
            <w:pPr>
              <w:jc w:val="both"/>
              <w:rPr>
                <w:rFonts w:ascii="Sylfaen" w:hAnsi="Sylfaen"/>
                <w:sz w:val="22"/>
                <w:szCs w:val="22"/>
              </w:rPr>
            </w:pPr>
            <w:r w:rsidRPr="009738FF">
              <w:rPr>
                <w:rFonts w:ascii="Sylfaen" w:hAnsi="Sylfaen"/>
                <w:sz w:val="22"/>
                <w:szCs w:val="22"/>
              </w:rPr>
              <w:t>JobTitle</w:t>
            </w:r>
          </w:p>
        </w:tc>
        <w:tc>
          <w:tcPr>
            <w:tcW w:w="1660" w:type="dxa"/>
            <w:hideMark/>
          </w:tcPr>
          <w:p w14:paraId="0AC51B17"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46AD070A"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61E8C77" w14:textId="77777777" w:rsidTr="0073721A">
        <w:trPr>
          <w:trHeight w:val="300"/>
        </w:trPr>
        <w:tc>
          <w:tcPr>
            <w:tcW w:w="3560" w:type="dxa"/>
            <w:hideMark/>
          </w:tcPr>
          <w:p w14:paraId="05238C8C" w14:textId="77777777" w:rsidR="00674E40" w:rsidRPr="009738FF" w:rsidRDefault="00674E40" w:rsidP="0073721A">
            <w:pPr>
              <w:jc w:val="both"/>
              <w:rPr>
                <w:rFonts w:ascii="Sylfaen" w:hAnsi="Sylfaen"/>
                <w:sz w:val="22"/>
                <w:szCs w:val="22"/>
              </w:rPr>
            </w:pPr>
            <w:r w:rsidRPr="009738FF">
              <w:rPr>
                <w:rFonts w:ascii="Sylfaen" w:hAnsi="Sylfaen"/>
                <w:sz w:val="22"/>
                <w:szCs w:val="22"/>
              </w:rPr>
              <w:t>JobTitleName</w:t>
            </w:r>
          </w:p>
        </w:tc>
        <w:tc>
          <w:tcPr>
            <w:tcW w:w="1660" w:type="dxa"/>
            <w:hideMark/>
          </w:tcPr>
          <w:p w14:paraId="3FD38D08"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nvarchar(256)</w:t>
            </w:r>
          </w:p>
        </w:tc>
        <w:tc>
          <w:tcPr>
            <w:tcW w:w="5800" w:type="dxa"/>
            <w:hideMark/>
          </w:tcPr>
          <w:p w14:paraId="31D65242"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D7A7033" w14:textId="77777777" w:rsidTr="0073721A">
        <w:trPr>
          <w:trHeight w:val="300"/>
        </w:trPr>
        <w:tc>
          <w:tcPr>
            <w:tcW w:w="3560" w:type="dxa"/>
            <w:hideMark/>
          </w:tcPr>
          <w:p w14:paraId="5CFF6694"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Type</w:t>
            </w:r>
          </w:p>
        </w:tc>
        <w:tc>
          <w:tcPr>
            <w:tcW w:w="1660" w:type="dxa"/>
            <w:hideMark/>
          </w:tcPr>
          <w:p w14:paraId="4D0F2231"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589F9741"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6FF2E7A" w14:textId="77777777" w:rsidTr="0073721A">
        <w:trPr>
          <w:trHeight w:val="300"/>
        </w:trPr>
        <w:tc>
          <w:tcPr>
            <w:tcW w:w="3560" w:type="dxa"/>
            <w:hideMark/>
          </w:tcPr>
          <w:p w14:paraId="5D2F61B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7DC3A53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5A6B1C8"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DDE33F7" w14:textId="77777777" w:rsidTr="0073721A">
        <w:trPr>
          <w:trHeight w:val="300"/>
        </w:trPr>
        <w:tc>
          <w:tcPr>
            <w:tcW w:w="3560" w:type="dxa"/>
            <w:hideMark/>
          </w:tcPr>
          <w:p w14:paraId="36A702F2"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4028C4D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715795F"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D41135F" w14:textId="77777777" w:rsidTr="0073721A">
        <w:trPr>
          <w:trHeight w:val="300"/>
        </w:trPr>
        <w:tc>
          <w:tcPr>
            <w:tcW w:w="3560" w:type="dxa"/>
            <w:hideMark/>
          </w:tcPr>
          <w:p w14:paraId="207C475A"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AC9F92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167FC27"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84C0B73" w14:textId="77777777" w:rsidTr="0073721A">
        <w:trPr>
          <w:trHeight w:val="300"/>
        </w:trPr>
        <w:tc>
          <w:tcPr>
            <w:tcW w:w="3560" w:type="dxa"/>
            <w:hideMark/>
          </w:tcPr>
          <w:p w14:paraId="24910DFD" w14:textId="77777777" w:rsidR="00674E40" w:rsidRPr="009738FF" w:rsidRDefault="00674E40" w:rsidP="0073721A">
            <w:pPr>
              <w:jc w:val="both"/>
              <w:rPr>
                <w:rFonts w:ascii="Sylfaen" w:hAnsi="Sylfaen"/>
                <w:sz w:val="22"/>
                <w:szCs w:val="22"/>
              </w:rPr>
            </w:pPr>
            <w:r w:rsidRPr="009738FF">
              <w:rPr>
                <w:rFonts w:ascii="Sylfaen" w:hAnsi="Sylfaen"/>
                <w:sz w:val="22"/>
                <w:szCs w:val="22"/>
              </w:rPr>
              <w:t>WhStart</w:t>
            </w:r>
          </w:p>
        </w:tc>
        <w:tc>
          <w:tcPr>
            <w:tcW w:w="1660" w:type="dxa"/>
            <w:hideMark/>
          </w:tcPr>
          <w:p w14:paraId="6BD25AA8"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7FECBE43"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088D85D" w14:textId="77777777" w:rsidTr="0073721A">
        <w:trPr>
          <w:trHeight w:val="300"/>
        </w:trPr>
        <w:tc>
          <w:tcPr>
            <w:tcW w:w="3560" w:type="dxa"/>
            <w:hideMark/>
          </w:tcPr>
          <w:p w14:paraId="585FFF09" w14:textId="77777777" w:rsidR="00674E40" w:rsidRPr="009738FF" w:rsidRDefault="00674E40" w:rsidP="0073721A">
            <w:pPr>
              <w:jc w:val="both"/>
              <w:rPr>
                <w:rFonts w:ascii="Sylfaen" w:hAnsi="Sylfaen"/>
                <w:sz w:val="22"/>
                <w:szCs w:val="22"/>
              </w:rPr>
            </w:pPr>
            <w:r w:rsidRPr="009738FF">
              <w:rPr>
                <w:rFonts w:ascii="Sylfaen" w:hAnsi="Sylfaen"/>
                <w:sz w:val="22"/>
                <w:szCs w:val="22"/>
              </w:rPr>
              <w:t>WhEnd</w:t>
            </w:r>
          </w:p>
        </w:tc>
        <w:tc>
          <w:tcPr>
            <w:tcW w:w="1660" w:type="dxa"/>
            <w:hideMark/>
          </w:tcPr>
          <w:p w14:paraId="75C7E85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1128426C"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22CEDE1" w14:textId="77777777" w:rsidTr="0073721A">
        <w:trPr>
          <w:trHeight w:val="600"/>
        </w:trPr>
        <w:tc>
          <w:tcPr>
            <w:tcW w:w="3560" w:type="dxa"/>
            <w:hideMark/>
          </w:tcPr>
          <w:p w14:paraId="2CE14B4B"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5A12381D"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07FF8F66"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4E91129C" w14:textId="77777777" w:rsidTr="0073721A">
        <w:trPr>
          <w:trHeight w:val="900"/>
        </w:trPr>
        <w:tc>
          <w:tcPr>
            <w:tcW w:w="3560" w:type="dxa"/>
            <w:hideMark/>
          </w:tcPr>
          <w:p w14:paraId="40AEC8E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dbo.EC_OrganizationsProducts</w:t>
            </w:r>
          </w:p>
        </w:tc>
        <w:tc>
          <w:tcPr>
            <w:tcW w:w="1660" w:type="dxa"/>
            <w:hideMark/>
          </w:tcPr>
          <w:p w14:paraId="0C5EED10" w14:textId="77777777" w:rsidR="00674E40" w:rsidRPr="009738FF" w:rsidRDefault="00674E40" w:rsidP="0073721A">
            <w:pPr>
              <w:jc w:val="both"/>
              <w:rPr>
                <w:rFonts w:ascii="Sylfaen" w:hAnsi="Sylfaen"/>
                <w:b/>
                <w:bCs/>
                <w:sz w:val="22"/>
                <w:szCs w:val="22"/>
              </w:rPr>
            </w:pPr>
          </w:p>
        </w:tc>
        <w:tc>
          <w:tcPr>
            <w:tcW w:w="5800" w:type="dxa"/>
            <w:hideMark/>
          </w:tcPr>
          <w:p w14:paraId="30B944C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პასპორტიზაციაში არსებული ყველა სამედიცინო მომსახურების კავშირი შესაბამის დაწესებულებასთან</w:t>
            </w:r>
          </w:p>
        </w:tc>
      </w:tr>
      <w:tr w:rsidR="00674E40" w:rsidRPr="009738FF" w14:paraId="4CB46967" w14:textId="77777777" w:rsidTr="0073721A">
        <w:trPr>
          <w:trHeight w:val="300"/>
        </w:trPr>
        <w:tc>
          <w:tcPr>
            <w:tcW w:w="3560" w:type="dxa"/>
            <w:hideMark/>
          </w:tcPr>
          <w:p w14:paraId="2E83D5F8"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2B4692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E31EF41"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2281C62" w14:textId="77777777" w:rsidTr="0073721A">
        <w:trPr>
          <w:trHeight w:val="300"/>
        </w:trPr>
        <w:tc>
          <w:tcPr>
            <w:tcW w:w="3560" w:type="dxa"/>
            <w:hideMark/>
          </w:tcPr>
          <w:p w14:paraId="403C77A0"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OrganizationID</w:t>
            </w:r>
          </w:p>
        </w:tc>
        <w:tc>
          <w:tcPr>
            <w:tcW w:w="1660" w:type="dxa"/>
            <w:hideMark/>
          </w:tcPr>
          <w:p w14:paraId="6AC5FB7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84D8D07"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იდენტიფიკატორი</w:t>
            </w:r>
          </w:p>
        </w:tc>
      </w:tr>
      <w:tr w:rsidR="00674E40" w:rsidRPr="009738FF" w14:paraId="2BD4B4F3" w14:textId="77777777" w:rsidTr="0073721A">
        <w:trPr>
          <w:trHeight w:val="300"/>
        </w:trPr>
        <w:tc>
          <w:tcPr>
            <w:tcW w:w="3560" w:type="dxa"/>
            <w:hideMark/>
          </w:tcPr>
          <w:p w14:paraId="37D5C972" w14:textId="77777777" w:rsidR="00674E40" w:rsidRPr="009738FF" w:rsidRDefault="00674E40" w:rsidP="0073721A">
            <w:pPr>
              <w:jc w:val="both"/>
              <w:rPr>
                <w:rFonts w:ascii="Sylfaen" w:hAnsi="Sylfaen"/>
                <w:sz w:val="22"/>
                <w:szCs w:val="22"/>
              </w:rPr>
            </w:pPr>
            <w:r w:rsidRPr="009738FF">
              <w:rPr>
                <w:rFonts w:ascii="Sylfaen" w:hAnsi="Sylfaen"/>
                <w:sz w:val="22"/>
                <w:szCs w:val="22"/>
              </w:rPr>
              <w:t>ProductID</w:t>
            </w:r>
          </w:p>
        </w:tc>
        <w:tc>
          <w:tcPr>
            <w:tcW w:w="1660" w:type="dxa"/>
            <w:hideMark/>
          </w:tcPr>
          <w:p w14:paraId="1F9DFF3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B53E068"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მომსახურეობის იდენტიფიკატორი</w:t>
            </w:r>
          </w:p>
        </w:tc>
      </w:tr>
      <w:tr w:rsidR="00674E40" w:rsidRPr="009738FF" w14:paraId="7C4F4924" w14:textId="77777777" w:rsidTr="0073721A">
        <w:trPr>
          <w:trHeight w:val="300"/>
        </w:trPr>
        <w:tc>
          <w:tcPr>
            <w:tcW w:w="3560" w:type="dxa"/>
            <w:hideMark/>
          </w:tcPr>
          <w:p w14:paraId="1A2E867A" w14:textId="77777777" w:rsidR="00674E40" w:rsidRPr="009738FF" w:rsidRDefault="00674E40" w:rsidP="0073721A">
            <w:pPr>
              <w:jc w:val="both"/>
              <w:rPr>
                <w:rFonts w:ascii="Sylfaen" w:hAnsi="Sylfaen"/>
                <w:sz w:val="22"/>
                <w:szCs w:val="22"/>
              </w:rPr>
            </w:pPr>
            <w:r w:rsidRPr="009738FF">
              <w:rPr>
                <w:rFonts w:ascii="Sylfaen" w:hAnsi="Sylfaen"/>
                <w:sz w:val="22"/>
                <w:szCs w:val="22"/>
              </w:rPr>
              <w:t>BedsNumber</w:t>
            </w:r>
          </w:p>
        </w:tc>
        <w:tc>
          <w:tcPr>
            <w:tcW w:w="1660" w:type="dxa"/>
            <w:hideMark/>
          </w:tcPr>
          <w:p w14:paraId="05E9B2A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7176F985"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DB9A97D" w14:textId="77777777" w:rsidTr="0073721A">
        <w:trPr>
          <w:trHeight w:val="300"/>
        </w:trPr>
        <w:tc>
          <w:tcPr>
            <w:tcW w:w="3560" w:type="dxa"/>
            <w:hideMark/>
          </w:tcPr>
          <w:p w14:paraId="08B5E497" w14:textId="77777777" w:rsidR="00674E40" w:rsidRPr="009738FF" w:rsidRDefault="00674E40" w:rsidP="0073721A">
            <w:pPr>
              <w:jc w:val="both"/>
              <w:rPr>
                <w:rFonts w:ascii="Sylfaen" w:hAnsi="Sylfaen"/>
                <w:sz w:val="22"/>
                <w:szCs w:val="22"/>
              </w:rPr>
            </w:pPr>
            <w:r w:rsidRPr="009738FF">
              <w:rPr>
                <w:rFonts w:ascii="Sylfaen" w:hAnsi="Sylfaen"/>
                <w:sz w:val="22"/>
                <w:szCs w:val="22"/>
              </w:rPr>
              <w:t>BloodNumber</w:t>
            </w:r>
          </w:p>
        </w:tc>
        <w:tc>
          <w:tcPr>
            <w:tcW w:w="1660" w:type="dxa"/>
            <w:hideMark/>
          </w:tcPr>
          <w:p w14:paraId="450F27B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71741795"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15E25784" w14:textId="77777777" w:rsidTr="0073721A">
        <w:trPr>
          <w:trHeight w:val="300"/>
        </w:trPr>
        <w:tc>
          <w:tcPr>
            <w:tcW w:w="3560" w:type="dxa"/>
            <w:hideMark/>
          </w:tcPr>
          <w:p w14:paraId="26A7EBB7" w14:textId="77777777" w:rsidR="00674E40" w:rsidRPr="009738FF" w:rsidRDefault="00674E40" w:rsidP="0073721A">
            <w:pPr>
              <w:jc w:val="both"/>
              <w:rPr>
                <w:rFonts w:ascii="Sylfaen" w:hAnsi="Sylfaen"/>
                <w:sz w:val="22"/>
                <w:szCs w:val="22"/>
              </w:rPr>
            </w:pPr>
            <w:r w:rsidRPr="009738FF">
              <w:rPr>
                <w:rFonts w:ascii="Sylfaen" w:hAnsi="Sylfaen"/>
                <w:sz w:val="22"/>
                <w:szCs w:val="22"/>
              </w:rPr>
              <w:t>BloodVolume</w:t>
            </w:r>
          </w:p>
        </w:tc>
        <w:tc>
          <w:tcPr>
            <w:tcW w:w="1660" w:type="dxa"/>
            <w:hideMark/>
          </w:tcPr>
          <w:p w14:paraId="130A940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17DD0A57"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A1069A6" w14:textId="77777777" w:rsidTr="0073721A">
        <w:trPr>
          <w:trHeight w:val="300"/>
        </w:trPr>
        <w:tc>
          <w:tcPr>
            <w:tcW w:w="3560" w:type="dxa"/>
            <w:hideMark/>
          </w:tcPr>
          <w:p w14:paraId="2744275D" w14:textId="77777777" w:rsidR="00674E40" w:rsidRPr="009738FF" w:rsidRDefault="00674E40" w:rsidP="0073721A">
            <w:pPr>
              <w:jc w:val="both"/>
              <w:rPr>
                <w:rFonts w:ascii="Sylfaen" w:hAnsi="Sylfaen"/>
                <w:sz w:val="22"/>
                <w:szCs w:val="22"/>
              </w:rPr>
            </w:pPr>
            <w:r w:rsidRPr="009738FF">
              <w:rPr>
                <w:rFonts w:ascii="Sylfaen" w:hAnsi="Sylfaen"/>
                <w:sz w:val="22"/>
                <w:szCs w:val="22"/>
              </w:rPr>
              <w:t>UnitPrice</w:t>
            </w:r>
          </w:p>
        </w:tc>
        <w:tc>
          <w:tcPr>
            <w:tcW w:w="1660" w:type="dxa"/>
            <w:hideMark/>
          </w:tcPr>
          <w:p w14:paraId="7CA6EE67"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2B14DA88"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34E9766C" w14:textId="77777777" w:rsidTr="0073721A">
        <w:trPr>
          <w:trHeight w:val="300"/>
        </w:trPr>
        <w:tc>
          <w:tcPr>
            <w:tcW w:w="3560" w:type="dxa"/>
            <w:hideMark/>
          </w:tcPr>
          <w:p w14:paraId="42B1E1C4"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PackagePrice</w:t>
            </w:r>
          </w:p>
        </w:tc>
        <w:tc>
          <w:tcPr>
            <w:tcW w:w="1660" w:type="dxa"/>
            <w:hideMark/>
          </w:tcPr>
          <w:p w14:paraId="3D2EFB96"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4E768C19"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90B6A9E" w14:textId="77777777" w:rsidTr="0073721A">
        <w:trPr>
          <w:trHeight w:val="300"/>
        </w:trPr>
        <w:tc>
          <w:tcPr>
            <w:tcW w:w="3560" w:type="dxa"/>
            <w:hideMark/>
          </w:tcPr>
          <w:p w14:paraId="7B70D0D1" w14:textId="77777777" w:rsidR="00674E40" w:rsidRPr="009738FF" w:rsidRDefault="00674E40" w:rsidP="0073721A">
            <w:pPr>
              <w:jc w:val="both"/>
              <w:rPr>
                <w:rFonts w:ascii="Sylfaen" w:hAnsi="Sylfaen"/>
                <w:sz w:val="22"/>
                <w:szCs w:val="22"/>
              </w:rPr>
            </w:pPr>
            <w:r w:rsidRPr="009738FF">
              <w:rPr>
                <w:rFonts w:ascii="Sylfaen" w:hAnsi="Sylfaen"/>
                <w:sz w:val="22"/>
                <w:szCs w:val="22"/>
              </w:rPr>
              <w:t>UnitCount</w:t>
            </w:r>
          </w:p>
        </w:tc>
        <w:tc>
          <w:tcPr>
            <w:tcW w:w="1660" w:type="dxa"/>
            <w:hideMark/>
          </w:tcPr>
          <w:p w14:paraId="3207DBFC"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728F285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77F0DC1" w14:textId="77777777" w:rsidTr="0073721A">
        <w:trPr>
          <w:trHeight w:val="300"/>
        </w:trPr>
        <w:tc>
          <w:tcPr>
            <w:tcW w:w="3560" w:type="dxa"/>
            <w:hideMark/>
          </w:tcPr>
          <w:p w14:paraId="46062782" w14:textId="77777777" w:rsidR="00674E40" w:rsidRPr="009738FF" w:rsidRDefault="00674E40" w:rsidP="0073721A">
            <w:pPr>
              <w:jc w:val="both"/>
              <w:rPr>
                <w:rFonts w:ascii="Sylfaen" w:hAnsi="Sylfaen"/>
                <w:sz w:val="22"/>
                <w:szCs w:val="22"/>
              </w:rPr>
            </w:pPr>
            <w:r w:rsidRPr="009738FF">
              <w:rPr>
                <w:rFonts w:ascii="Sylfaen" w:hAnsi="Sylfaen"/>
                <w:sz w:val="22"/>
                <w:szCs w:val="22"/>
              </w:rPr>
              <w:t>PackageCount</w:t>
            </w:r>
          </w:p>
        </w:tc>
        <w:tc>
          <w:tcPr>
            <w:tcW w:w="1660" w:type="dxa"/>
            <w:hideMark/>
          </w:tcPr>
          <w:p w14:paraId="752686A8" w14:textId="77777777" w:rsidR="00674E40" w:rsidRPr="009738FF" w:rsidRDefault="00674E40" w:rsidP="0073721A">
            <w:pPr>
              <w:jc w:val="both"/>
              <w:rPr>
                <w:rFonts w:ascii="Sylfaen" w:hAnsi="Sylfaen"/>
                <w:sz w:val="22"/>
                <w:szCs w:val="22"/>
              </w:rPr>
            </w:pPr>
            <w:r w:rsidRPr="009738FF">
              <w:rPr>
                <w:rFonts w:ascii="Sylfaen" w:hAnsi="Sylfaen"/>
                <w:sz w:val="22"/>
                <w:szCs w:val="22"/>
              </w:rPr>
              <w:t>float</w:t>
            </w:r>
          </w:p>
        </w:tc>
        <w:tc>
          <w:tcPr>
            <w:tcW w:w="5800" w:type="dxa"/>
            <w:hideMark/>
          </w:tcPr>
          <w:p w14:paraId="6208D277"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5DC163C" w14:textId="77777777" w:rsidTr="0073721A">
        <w:trPr>
          <w:trHeight w:val="300"/>
        </w:trPr>
        <w:tc>
          <w:tcPr>
            <w:tcW w:w="3560" w:type="dxa"/>
            <w:hideMark/>
          </w:tcPr>
          <w:p w14:paraId="303F5585"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08C08FD5"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E5AA0EA"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07938D1" w14:textId="77777777" w:rsidTr="0073721A">
        <w:trPr>
          <w:trHeight w:val="300"/>
        </w:trPr>
        <w:tc>
          <w:tcPr>
            <w:tcW w:w="3560" w:type="dxa"/>
            <w:hideMark/>
          </w:tcPr>
          <w:p w14:paraId="774DE4D8"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25125A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E1D98BB"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A64E186" w14:textId="77777777" w:rsidTr="0073721A">
        <w:trPr>
          <w:trHeight w:val="300"/>
        </w:trPr>
        <w:tc>
          <w:tcPr>
            <w:tcW w:w="3560" w:type="dxa"/>
            <w:hideMark/>
          </w:tcPr>
          <w:p w14:paraId="558596A5"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00F1274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E7CF236"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39A8000" w14:textId="77777777" w:rsidTr="0073721A">
        <w:trPr>
          <w:trHeight w:val="600"/>
        </w:trPr>
        <w:tc>
          <w:tcPr>
            <w:tcW w:w="3560" w:type="dxa"/>
            <w:hideMark/>
          </w:tcPr>
          <w:p w14:paraId="6B2CCA29"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30548A18"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364296A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3179D2D9" w14:textId="77777777" w:rsidTr="0073721A">
        <w:trPr>
          <w:trHeight w:val="600"/>
        </w:trPr>
        <w:tc>
          <w:tcPr>
            <w:tcW w:w="3560" w:type="dxa"/>
            <w:hideMark/>
          </w:tcPr>
          <w:p w14:paraId="492D5917"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w:t>
            </w:r>
          </w:p>
        </w:tc>
        <w:tc>
          <w:tcPr>
            <w:tcW w:w="1660" w:type="dxa"/>
            <w:hideMark/>
          </w:tcPr>
          <w:p w14:paraId="6BBFA011"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5800" w:type="dxa"/>
            <w:hideMark/>
          </w:tcPr>
          <w:p w14:paraId="316CAEC7" w14:textId="77777777" w:rsidR="00674E40" w:rsidRPr="009738FF" w:rsidRDefault="00674E40" w:rsidP="0073721A">
            <w:pPr>
              <w:jc w:val="both"/>
              <w:rPr>
                <w:rFonts w:ascii="Sylfaen" w:hAnsi="Sylfaen"/>
                <w:sz w:val="22"/>
                <w:szCs w:val="22"/>
              </w:rPr>
            </w:pPr>
            <w:r w:rsidRPr="009738FF">
              <w:rPr>
                <w:rFonts w:ascii="Sylfaen" w:hAnsi="Sylfaen"/>
                <w:sz w:val="22"/>
                <w:szCs w:val="22"/>
              </w:rPr>
              <w:t>პასპორტიზაციის ფორმაში არსებული სერვისების ობიექტები XML ფორმატში</w:t>
            </w:r>
          </w:p>
        </w:tc>
      </w:tr>
      <w:tr w:rsidR="00674E40" w:rsidRPr="009738FF" w14:paraId="4BE5FB2E" w14:textId="77777777" w:rsidTr="0073721A">
        <w:trPr>
          <w:trHeight w:val="300"/>
        </w:trPr>
        <w:tc>
          <w:tcPr>
            <w:tcW w:w="3560" w:type="dxa"/>
            <w:hideMark/>
          </w:tcPr>
          <w:p w14:paraId="299A9E68"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DetailsLen</w:t>
            </w:r>
          </w:p>
        </w:tc>
        <w:tc>
          <w:tcPr>
            <w:tcW w:w="1660" w:type="dxa"/>
            <w:hideMark/>
          </w:tcPr>
          <w:p w14:paraId="2BBBD1E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5F6F4CE6" w14:textId="77777777" w:rsidR="00674E40" w:rsidRPr="009738FF" w:rsidRDefault="00674E40" w:rsidP="0073721A">
            <w:pPr>
              <w:jc w:val="both"/>
              <w:rPr>
                <w:rFonts w:ascii="Sylfaen" w:hAnsi="Sylfaen"/>
                <w:sz w:val="22"/>
                <w:szCs w:val="22"/>
              </w:rPr>
            </w:pPr>
            <w:r w:rsidRPr="009738FF">
              <w:rPr>
                <w:rFonts w:ascii="Sylfaen" w:hAnsi="Sylfaen"/>
                <w:sz w:val="22"/>
                <w:szCs w:val="22"/>
              </w:rPr>
              <w:t>XML სვეტის სიგრძე</w:t>
            </w:r>
          </w:p>
        </w:tc>
      </w:tr>
      <w:tr w:rsidR="00674E40" w:rsidRPr="009738FF" w14:paraId="34498D0D" w14:textId="77777777" w:rsidTr="0073721A">
        <w:trPr>
          <w:trHeight w:val="1500"/>
        </w:trPr>
        <w:tc>
          <w:tcPr>
            <w:tcW w:w="3560" w:type="dxa"/>
            <w:hideMark/>
          </w:tcPr>
          <w:p w14:paraId="50E1F59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dbo.EC_OrganizationsProductsKeywords</w:t>
            </w:r>
          </w:p>
        </w:tc>
        <w:tc>
          <w:tcPr>
            <w:tcW w:w="1660" w:type="dxa"/>
            <w:hideMark/>
          </w:tcPr>
          <w:p w14:paraId="07969E0F" w14:textId="77777777" w:rsidR="00674E40" w:rsidRPr="009738FF" w:rsidRDefault="00674E40" w:rsidP="0073721A">
            <w:pPr>
              <w:jc w:val="both"/>
              <w:rPr>
                <w:rFonts w:ascii="Sylfaen" w:hAnsi="Sylfaen"/>
                <w:b/>
                <w:bCs/>
                <w:sz w:val="22"/>
                <w:szCs w:val="22"/>
              </w:rPr>
            </w:pPr>
          </w:p>
        </w:tc>
        <w:tc>
          <w:tcPr>
            <w:tcW w:w="5800" w:type="dxa"/>
            <w:hideMark/>
          </w:tcPr>
          <w:p w14:paraId="383A6BE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 სამედიცინო დაწესებულების სერვისების აღსაწერად</w:t>
            </w:r>
          </w:p>
        </w:tc>
      </w:tr>
      <w:tr w:rsidR="00674E40" w:rsidRPr="009738FF" w14:paraId="6FD473BE" w14:textId="77777777" w:rsidTr="0073721A">
        <w:trPr>
          <w:trHeight w:val="300"/>
        </w:trPr>
        <w:tc>
          <w:tcPr>
            <w:tcW w:w="3560" w:type="dxa"/>
            <w:hideMark/>
          </w:tcPr>
          <w:p w14:paraId="04B4FE4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2E8C638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AD31B8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5D1D6075" w14:textId="77777777" w:rsidTr="0073721A">
        <w:trPr>
          <w:trHeight w:val="300"/>
        </w:trPr>
        <w:tc>
          <w:tcPr>
            <w:tcW w:w="3560" w:type="dxa"/>
            <w:hideMark/>
          </w:tcPr>
          <w:p w14:paraId="44692E78" w14:textId="77777777" w:rsidR="00674E40" w:rsidRPr="009738FF" w:rsidRDefault="00674E40" w:rsidP="0073721A">
            <w:pPr>
              <w:jc w:val="both"/>
              <w:rPr>
                <w:rFonts w:ascii="Sylfaen" w:hAnsi="Sylfaen"/>
                <w:sz w:val="22"/>
                <w:szCs w:val="22"/>
              </w:rPr>
            </w:pPr>
            <w:r w:rsidRPr="009738FF">
              <w:rPr>
                <w:rFonts w:ascii="Sylfaen" w:hAnsi="Sylfaen"/>
                <w:sz w:val="22"/>
                <w:szCs w:val="22"/>
              </w:rPr>
              <w:t>KeywordID</w:t>
            </w:r>
          </w:p>
        </w:tc>
        <w:tc>
          <w:tcPr>
            <w:tcW w:w="1660" w:type="dxa"/>
            <w:hideMark/>
          </w:tcPr>
          <w:p w14:paraId="1228818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6FE8411"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საკვანძო სიტყვის იდენტიფიკატორი</w:t>
            </w:r>
          </w:p>
        </w:tc>
      </w:tr>
      <w:tr w:rsidR="00674E40" w:rsidRPr="009738FF" w14:paraId="510AC1B2" w14:textId="77777777" w:rsidTr="0073721A">
        <w:trPr>
          <w:trHeight w:val="300"/>
        </w:trPr>
        <w:tc>
          <w:tcPr>
            <w:tcW w:w="3560" w:type="dxa"/>
            <w:hideMark/>
          </w:tcPr>
          <w:p w14:paraId="4B0A5201" w14:textId="77777777" w:rsidR="00674E40" w:rsidRPr="009738FF" w:rsidRDefault="00674E40" w:rsidP="0073721A">
            <w:pPr>
              <w:jc w:val="both"/>
              <w:rPr>
                <w:rFonts w:ascii="Sylfaen" w:hAnsi="Sylfaen"/>
                <w:sz w:val="22"/>
                <w:szCs w:val="22"/>
              </w:rPr>
            </w:pPr>
            <w:r w:rsidRPr="009738FF">
              <w:rPr>
                <w:rFonts w:ascii="Sylfaen" w:hAnsi="Sylfaen"/>
                <w:sz w:val="22"/>
                <w:szCs w:val="22"/>
              </w:rPr>
              <w:t>OrganizationProductID</w:t>
            </w:r>
          </w:p>
        </w:tc>
        <w:tc>
          <w:tcPr>
            <w:tcW w:w="1660" w:type="dxa"/>
            <w:hideMark/>
          </w:tcPr>
          <w:p w14:paraId="65F8C09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13020F1F"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სერვისის იდენტიფიკატორი</w:t>
            </w:r>
          </w:p>
        </w:tc>
      </w:tr>
      <w:tr w:rsidR="00674E40" w:rsidRPr="009738FF" w14:paraId="380CF38E" w14:textId="77777777" w:rsidTr="0073721A">
        <w:trPr>
          <w:trHeight w:val="300"/>
        </w:trPr>
        <w:tc>
          <w:tcPr>
            <w:tcW w:w="3560" w:type="dxa"/>
            <w:hideMark/>
          </w:tcPr>
          <w:p w14:paraId="24B5B4A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9E09FE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963E31E"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78D11560" w14:textId="77777777" w:rsidTr="0073721A">
        <w:trPr>
          <w:trHeight w:val="300"/>
        </w:trPr>
        <w:tc>
          <w:tcPr>
            <w:tcW w:w="3560" w:type="dxa"/>
            <w:hideMark/>
          </w:tcPr>
          <w:p w14:paraId="63E8598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3BEE90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DFDB337"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68AF5A7" w14:textId="77777777" w:rsidTr="0073721A">
        <w:trPr>
          <w:trHeight w:val="300"/>
        </w:trPr>
        <w:tc>
          <w:tcPr>
            <w:tcW w:w="3560" w:type="dxa"/>
            <w:hideMark/>
          </w:tcPr>
          <w:p w14:paraId="082E0042"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7CCAB8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1DD6C28"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02DC1BD8" w14:textId="77777777" w:rsidTr="0073721A">
        <w:trPr>
          <w:trHeight w:val="600"/>
        </w:trPr>
        <w:tc>
          <w:tcPr>
            <w:tcW w:w="3560" w:type="dxa"/>
            <w:hideMark/>
          </w:tcPr>
          <w:p w14:paraId="6BFEC734"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282D174B"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64E36665"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1CA6E43" w14:textId="77777777" w:rsidTr="0073721A">
        <w:trPr>
          <w:trHeight w:val="300"/>
        </w:trPr>
        <w:tc>
          <w:tcPr>
            <w:tcW w:w="3560" w:type="dxa"/>
            <w:hideMark/>
          </w:tcPr>
          <w:p w14:paraId="5124D734" w14:textId="77777777" w:rsidR="00674E40" w:rsidRPr="009738FF" w:rsidRDefault="00674E40" w:rsidP="0073721A">
            <w:pPr>
              <w:jc w:val="both"/>
              <w:rPr>
                <w:rFonts w:ascii="Sylfaen" w:hAnsi="Sylfaen"/>
                <w:sz w:val="22"/>
                <w:szCs w:val="22"/>
              </w:rPr>
            </w:pPr>
            <w:r w:rsidRPr="009738FF">
              <w:rPr>
                <w:rFonts w:ascii="Sylfaen" w:hAnsi="Sylfaen"/>
                <w:sz w:val="22"/>
                <w:szCs w:val="22"/>
              </w:rPr>
              <w:t>TextValue</w:t>
            </w:r>
          </w:p>
        </w:tc>
        <w:tc>
          <w:tcPr>
            <w:tcW w:w="1660" w:type="dxa"/>
            <w:hideMark/>
          </w:tcPr>
          <w:p w14:paraId="0D60C667"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54A82619"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530DBB88" w14:textId="77777777" w:rsidTr="0073721A">
        <w:trPr>
          <w:trHeight w:val="300"/>
        </w:trPr>
        <w:tc>
          <w:tcPr>
            <w:tcW w:w="3560" w:type="dxa"/>
            <w:hideMark/>
          </w:tcPr>
          <w:p w14:paraId="5DF4F0BB" w14:textId="77777777" w:rsidR="00674E40" w:rsidRPr="009738FF" w:rsidRDefault="00674E40" w:rsidP="0073721A">
            <w:pPr>
              <w:jc w:val="both"/>
              <w:rPr>
                <w:rFonts w:ascii="Sylfaen" w:hAnsi="Sylfaen"/>
                <w:sz w:val="22"/>
                <w:szCs w:val="22"/>
              </w:rPr>
            </w:pPr>
            <w:r w:rsidRPr="009738FF">
              <w:rPr>
                <w:rFonts w:ascii="Sylfaen" w:hAnsi="Sylfaen"/>
                <w:sz w:val="22"/>
                <w:szCs w:val="22"/>
              </w:rPr>
              <w:t>VarValue</w:t>
            </w:r>
          </w:p>
        </w:tc>
        <w:tc>
          <w:tcPr>
            <w:tcW w:w="1660" w:type="dxa"/>
            <w:hideMark/>
          </w:tcPr>
          <w:p w14:paraId="18C42175" w14:textId="77777777" w:rsidR="00674E40" w:rsidRPr="009738FF" w:rsidRDefault="00674E40" w:rsidP="0073721A">
            <w:pPr>
              <w:jc w:val="both"/>
              <w:rPr>
                <w:rFonts w:ascii="Sylfaen" w:hAnsi="Sylfaen"/>
                <w:sz w:val="22"/>
                <w:szCs w:val="22"/>
              </w:rPr>
            </w:pPr>
            <w:r w:rsidRPr="009738FF">
              <w:rPr>
                <w:rFonts w:ascii="Sylfaen" w:hAnsi="Sylfaen"/>
                <w:sz w:val="22"/>
                <w:szCs w:val="22"/>
              </w:rPr>
              <w:t>sql_variant</w:t>
            </w:r>
          </w:p>
        </w:tc>
        <w:tc>
          <w:tcPr>
            <w:tcW w:w="5800" w:type="dxa"/>
            <w:hideMark/>
          </w:tcPr>
          <w:p w14:paraId="37445215"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54C89708" w14:textId="77777777" w:rsidTr="0073721A">
        <w:trPr>
          <w:trHeight w:val="600"/>
        </w:trPr>
        <w:tc>
          <w:tcPr>
            <w:tcW w:w="3560" w:type="dxa"/>
            <w:hideMark/>
          </w:tcPr>
          <w:p w14:paraId="50E02A5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dbo.EC_OtherCodes</w:t>
            </w:r>
          </w:p>
        </w:tc>
        <w:tc>
          <w:tcPr>
            <w:tcW w:w="1660" w:type="dxa"/>
            <w:hideMark/>
          </w:tcPr>
          <w:p w14:paraId="42C4646E" w14:textId="77777777" w:rsidR="00674E40" w:rsidRPr="009738FF" w:rsidRDefault="00674E40" w:rsidP="0073721A">
            <w:pPr>
              <w:jc w:val="both"/>
              <w:rPr>
                <w:rFonts w:ascii="Sylfaen" w:hAnsi="Sylfaen"/>
                <w:b/>
                <w:bCs/>
                <w:sz w:val="22"/>
                <w:szCs w:val="22"/>
              </w:rPr>
            </w:pPr>
          </w:p>
        </w:tc>
        <w:tc>
          <w:tcPr>
            <w:tcW w:w="5800" w:type="dxa"/>
            <w:hideMark/>
          </w:tcPr>
          <w:p w14:paraId="034DA53C"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ფიქსირებული ICD10 კოდები რომლებიც გამოიყენება კომბინაციის გადამრავლებისას</w:t>
            </w:r>
          </w:p>
        </w:tc>
      </w:tr>
      <w:tr w:rsidR="00674E40" w:rsidRPr="009738FF" w14:paraId="695DBEEE" w14:textId="77777777" w:rsidTr="0073721A">
        <w:trPr>
          <w:trHeight w:val="300"/>
        </w:trPr>
        <w:tc>
          <w:tcPr>
            <w:tcW w:w="3560" w:type="dxa"/>
            <w:hideMark/>
          </w:tcPr>
          <w:p w14:paraId="2E56FC81" w14:textId="77777777" w:rsidR="00674E40" w:rsidRPr="009738FF" w:rsidRDefault="00674E40" w:rsidP="0073721A">
            <w:pPr>
              <w:jc w:val="both"/>
              <w:rPr>
                <w:rFonts w:ascii="Sylfaen" w:hAnsi="Sylfaen"/>
                <w:sz w:val="22"/>
                <w:szCs w:val="22"/>
              </w:rPr>
            </w:pPr>
            <w:r w:rsidRPr="009738FF">
              <w:rPr>
                <w:rFonts w:ascii="Sylfaen" w:hAnsi="Sylfaen"/>
                <w:sz w:val="22"/>
                <w:szCs w:val="22"/>
              </w:rPr>
              <w:t>OtherCode</w:t>
            </w:r>
          </w:p>
        </w:tc>
        <w:tc>
          <w:tcPr>
            <w:tcW w:w="1660" w:type="dxa"/>
            <w:hideMark/>
          </w:tcPr>
          <w:p w14:paraId="5A21AF3D" w14:textId="77777777" w:rsidR="00674E40" w:rsidRPr="009738FF" w:rsidRDefault="00674E40" w:rsidP="0073721A">
            <w:pPr>
              <w:jc w:val="both"/>
              <w:rPr>
                <w:rFonts w:ascii="Sylfaen" w:hAnsi="Sylfaen"/>
                <w:sz w:val="22"/>
                <w:szCs w:val="22"/>
              </w:rPr>
            </w:pPr>
            <w:r w:rsidRPr="009738FF">
              <w:rPr>
                <w:rFonts w:ascii="Sylfaen" w:hAnsi="Sylfaen"/>
                <w:sz w:val="22"/>
                <w:szCs w:val="22"/>
              </w:rPr>
              <w:t>varchar(6)</w:t>
            </w:r>
          </w:p>
        </w:tc>
        <w:tc>
          <w:tcPr>
            <w:tcW w:w="5800" w:type="dxa"/>
            <w:hideMark/>
          </w:tcPr>
          <w:p w14:paraId="594C90D9" w14:textId="77777777" w:rsidR="00674E40" w:rsidRPr="009738FF" w:rsidRDefault="00674E40" w:rsidP="0073721A">
            <w:pPr>
              <w:jc w:val="both"/>
              <w:rPr>
                <w:rFonts w:ascii="Sylfaen" w:hAnsi="Sylfaen"/>
                <w:sz w:val="22"/>
                <w:szCs w:val="22"/>
              </w:rPr>
            </w:pPr>
            <w:r w:rsidRPr="009738FF">
              <w:rPr>
                <w:rFonts w:ascii="Sylfaen" w:hAnsi="Sylfaen"/>
                <w:sz w:val="22"/>
                <w:szCs w:val="22"/>
              </w:rPr>
              <w:t>ICD კლასიფიკატორის კოდი</w:t>
            </w:r>
          </w:p>
        </w:tc>
      </w:tr>
      <w:tr w:rsidR="00674E40" w:rsidRPr="009738FF" w14:paraId="40EDAC31" w14:textId="77777777" w:rsidTr="0073721A">
        <w:trPr>
          <w:trHeight w:val="1500"/>
        </w:trPr>
        <w:tc>
          <w:tcPr>
            <w:tcW w:w="3560" w:type="dxa"/>
            <w:hideMark/>
          </w:tcPr>
          <w:p w14:paraId="4C72921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dbo.EC_PackageTypes</w:t>
            </w:r>
          </w:p>
        </w:tc>
        <w:tc>
          <w:tcPr>
            <w:tcW w:w="1660" w:type="dxa"/>
            <w:hideMark/>
          </w:tcPr>
          <w:p w14:paraId="625B7031" w14:textId="77777777" w:rsidR="00674E40" w:rsidRPr="009738FF" w:rsidRDefault="00674E40" w:rsidP="0073721A">
            <w:pPr>
              <w:jc w:val="both"/>
              <w:rPr>
                <w:rFonts w:ascii="Sylfaen" w:hAnsi="Sylfaen"/>
                <w:b/>
                <w:bCs/>
                <w:sz w:val="22"/>
                <w:szCs w:val="22"/>
              </w:rPr>
            </w:pPr>
          </w:p>
        </w:tc>
        <w:tc>
          <w:tcPr>
            <w:tcW w:w="5800" w:type="dxa"/>
            <w:hideMark/>
          </w:tcPr>
          <w:p w14:paraId="68EC00F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ფასების გახსნა/დახურვასთან დაკავშირებული რეჟიმი (ფასის გახსნა/დახურვა პროგრამის განმახორციელებლის მიერ მოწოდებულ ხელოვნურ კოდებზე ან ICD10/NCSP კომბინაციებზე)</w:t>
            </w:r>
          </w:p>
        </w:tc>
      </w:tr>
      <w:tr w:rsidR="00674E40" w:rsidRPr="009738FF" w14:paraId="71E74877" w14:textId="77777777" w:rsidTr="0073721A">
        <w:trPr>
          <w:trHeight w:val="300"/>
        </w:trPr>
        <w:tc>
          <w:tcPr>
            <w:tcW w:w="3560" w:type="dxa"/>
            <w:hideMark/>
          </w:tcPr>
          <w:p w14:paraId="78F3B0EF"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37D7B88F"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9D029F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447B02D" w14:textId="77777777" w:rsidTr="0073721A">
        <w:trPr>
          <w:trHeight w:val="300"/>
        </w:trPr>
        <w:tc>
          <w:tcPr>
            <w:tcW w:w="3560" w:type="dxa"/>
            <w:hideMark/>
          </w:tcPr>
          <w:p w14:paraId="50D3E59B"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6C1C463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13BDD2AB"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7F34DEC4" w14:textId="77777777" w:rsidTr="0073721A">
        <w:trPr>
          <w:trHeight w:val="300"/>
        </w:trPr>
        <w:tc>
          <w:tcPr>
            <w:tcW w:w="3560" w:type="dxa"/>
            <w:hideMark/>
          </w:tcPr>
          <w:p w14:paraId="7D3EA82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7C6D40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1C149B1"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413C49E" w14:textId="77777777" w:rsidTr="0073721A">
        <w:trPr>
          <w:trHeight w:val="300"/>
        </w:trPr>
        <w:tc>
          <w:tcPr>
            <w:tcW w:w="3560" w:type="dxa"/>
            <w:hideMark/>
          </w:tcPr>
          <w:p w14:paraId="2A5312B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5002E18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99213F1"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7965B367" w14:textId="77777777" w:rsidTr="0073721A">
        <w:trPr>
          <w:trHeight w:val="300"/>
        </w:trPr>
        <w:tc>
          <w:tcPr>
            <w:tcW w:w="3560" w:type="dxa"/>
            <w:hideMark/>
          </w:tcPr>
          <w:p w14:paraId="556AA07D"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769BB300"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E2EEDCD"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EAA0AA4" w14:textId="77777777" w:rsidTr="0073721A">
        <w:trPr>
          <w:trHeight w:val="1200"/>
        </w:trPr>
        <w:tc>
          <w:tcPr>
            <w:tcW w:w="3560" w:type="dxa"/>
            <w:hideMark/>
          </w:tcPr>
          <w:p w14:paraId="4DA05FC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dbo.EC_Percents</w:t>
            </w:r>
          </w:p>
        </w:tc>
        <w:tc>
          <w:tcPr>
            <w:tcW w:w="1660" w:type="dxa"/>
            <w:hideMark/>
          </w:tcPr>
          <w:p w14:paraId="1C86CB08" w14:textId="77777777" w:rsidR="00674E40" w:rsidRPr="009738FF" w:rsidRDefault="00674E40" w:rsidP="0073721A">
            <w:pPr>
              <w:jc w:val="both"/>
              <w:rPr>
                <w:rFonts w:ascii="Sylfaen" w:hAnsi="Sylfaen"/>
                <w:b/>
                <w:bCs/>
                <w:sz w:val="22"/>
                <w:szCs w:val="22"/>
              </w:rPr>
            </w:pPr>
          </w:p>
        </w:tc>
        <w:tc>
          <w:tcPr>
            <w:tcW w:w="5800" w:type="dxa"/>
            <w:hideMark/>
          </w:tcPr>
          <w:p w14:paraId="7A27A9CD"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საყოველთაო ჯანდაცვის ფარგლებში განსაზღვრული სამედიცინო სერვისებზე ასანაზღაურებელი პროცენტი ქვეკომპონენტის, პრეფიქსის და კატეგორიის მიხედვით </w:t>
            </w:r>
          </w:p>
        </w:tc>
      </w:tr>
      <w:tr w:rsidR="00674E40" w:rsidRPr="009738FF" w14:paraId="0EFDC46B" w14:textId="77777777" w:rsidTr="0073721A">
        <w:trPr>
          <w:trHeight w:val="300"/>
        </w:trPr>
        <w:tc>
          <w:tcPr>
            <w:tcW w:w="3560" w:type="dxa"/>
            <w:hideMark/>
          </w:tcPr>
          <w:p w14:paraId="3C67287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C87625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0D4CE5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31A127F" w14:textId="77777777" w:rsidTr="0073721A">
        <w:trPr>
          <w:trHeight w:val="300"/>
        </w:trPr>
        <w:tc>
          <w:tcPr>
            <w:tcW w:w="3560" w:type="dxa"/>
            <w:hideMark/>
          </w:tcPr>
          <w:p w14:paraId="3864EF4C" w14:textId="77777777" w:rsidR="00674E40" w:rsidRPr="009738FF" w:rsidRDefault="00674E40" w:rsidP="0073721A">
            <w:pPr>
              <w:jc w:val="both"/>
              <w:rPr>
                <w:rFonts w:ascii="Sylfaen" w:hAnsi="Sylfaen"/>
                <w:sz w:val="22"/>
                <w:szCs w:val="22"/>
              </w:rPr>
            </w:pPr>
            <w:r w:rsidRPr="009738FF">
              <w:rPr>
                <w:rFonts w:ascii="Sylfaen" w:hAnsi="Sylfaen"/>
                <w:sz w:val="22"/>
                <w:szCs w:val="22"/>
              </w:rPr>
              <w:t>PrefixID</w:t>
            </w:r>
          </w:p>
        </w:tc>
        <w:tc>
          <w:tcPr>
            <w:tcW w:w="1660" w:type="dxa"/>
            <w:hideMark/>
          </w:tcPr>
          <w:p w14:paraId="133D19D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A142D49"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პრეფიქსის იდენტიფიკატორი</w:t>
            </w:r>
          </w:p>
        </w:tc>
      </w:tr>
      <w:tr w:rsidR="00674E40" w:rsidRPr="009738FF" w14:paraId="7307E6C8" w14:textId="77777777" w:rsidTr="0073721A">
        <w:trPr>
          <w:trHeight w:val="300"/>
        </w:trPr>
        <w:tc>
          <w:tcPr>
            <w:tcW w:w="3560" w:type="dxa"/>
            <w:hideMark/>
          </w:tcPr>
          <w:p w14:paraId="7A448F30" w14:textId="77777777" w:rsidR="00674E40" w:rsidRPr="009738FF" w:rsidRDefault="00674E40" w:rsidP="0073721A">
            <w:pPr>
              <w:jc w:val="both"/>
              <w:rPr>
                <w:rFonts w:ascii="Sylfaen" w:hAnsi="Sylfaen"/>
                <w:sz w:val="22"/>
                <w:szCs w:val="22"/>
              </w:rPr>
            </w:pPr>
            <w:r w:rsidRPr="009738FF">
              <w:rPr>
                <w:rFonts w:ascii="Sylfaen" w:hAnsi="Sylfaen"/>
                <w:sz w:val="22"/>
                <w:szCs w:val="22"/>
              </w:rPr>
              <w:t>CategoryID</w:t>
            </w:r>
          </w:p>
        </w:tc>
        <w:tc>
          <w:tcPr>
            <w:tcW w:w="1660" w:type="dxa"/>
            <w:hideMark/>
          </w:tcPr>
          <w:p w14:paraId="33362AB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40114EC6" w14:textId="77777777" w:rsidR="00674E40" w:rsidRPr="009738FF" w:rsidRDefault="00674E40" w:rsidP="0073721A">
            <w:pPr>
              <w:jc w:val="both"/>
              <w:rPr>
                <w:rFonts w:ascii="Sylfaen" w:hAnsi="Sylfaen"/>
                <w:sz w:val="22"/>
                <w:szCs w:val="22"/>
              </w:rPr>
            </w:pPr>
            <w:r w:rsidRPr="009738FF">
              <w:rPr>
                <w:rFonts w:ascii="Sylfaen" w:hAnsi="Sylfaen"/>
                <w:sz w:val="22"/>
                <w:szCs w:val="22"/>
              </w:rPr>
              <w:t>კატეგორიის იდენტიფიკატორი</w:t>
            </w:r>
          </w:p>
        </w:tc>
      </w:tr>
      <w:tr w:rsidR="00674E40" w:rsidRPr="009738FF" w14:paraId="42ED12AA" w14:textId="77777777" w:rsidTr="0073721A">
        <w:trPr>
          <w:trHeight w:val="300"/>
        </w:trPr>
        <w:tc>
          <w:tcPr>
            <w:tcW w:w="3560" w:type="dxa"/>
            <w:hideMark/>
          </w:tcPr>
          <w:p w14:paraId="112D733B" w14:textId="77777777" w:rsidR="00674E40" w:rsidRPr="009738FF" w:rsidRDefault="00674E40" w:rsidP="0073721A">
            <w:pPr>
              <w:jc w:val="both"/>
              <w:rPr>
                <w:rFonts w:ascii="Sylfaen" w:hAnsi="Sylfaen"/>
                <w:sz w:val="22"/>
                <w:szCs w:val="22"/>
              </w:rPr>
            </w:pPr>
            <w:r w:rsidRPr="009738FF">
              <w:rPr>
                <w:rFonts w:ascii="Sylfaen" w:hAnsi="Sylfaen"/>
                <w:sz w:val="22"/>
                <w:szCs w:val="22"/>
              </w:rPr>
              <w:t>ComponentID</w:t>
            </w:r>
          </w:p>
        </w:tc>
        <w:tc>
          <w:tcPr>
            <w:tcW w:w="1660" w:type="dxa"/>
            <w:hideMark/>
          </w:tcPr>
          <w:p w14:paraId="17AA598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D3A5C1F" w14:textId="77777777" w:rsidR="00674E40" w:rsidRPr="009738FF" w:rsidRDefault="00674E40" w:rsidP="0073721A">
            <w:pPr>
              <w:jc w:val="both"/>
              <w:rPr>
                <w:rFonts w:ascii="Sylfaen" w:hAnsi="Sylfaen"/>
                <w:sz w:val="22"/>
                <w:szCs w:val="22"/>
              </w:rPr>
            </w:pPr>
            <w:r w:rsidRPr="009738FF">
              <w:rPr>
                <w:rFonts w:ascii="Sylfaen" w:hAnsi="Sylfaen"/>
                <w:sz w:val="22"/>
                <w:szCs w:val="22"/>
              </w:rPr>
              <w:t>ქვეკომპონენტის იდენტიფიკატორი</w:t>
            </w:r>
          </w:p>
        </w:tc>
      </w:tr>
      <w:tr w:rsidR="00674E40" w:rsidRPr="009738FF" w14:paraId="25A037F5" w14:textId="77777777" w:rsidTr="0073721A">
        <w:trPr>
          <w:trHeight w:val="300"/>
        </w:trPr>
        <w:tc>
          <w:tcPr>
            <w:tcW w:w="3560" w:type="dxa"/>
            <w:hideMark/>
          </w:tcPr>
          <w:p w14:paraId="1BF1D1E9" w14:textId="77777777" w:rsidR="00674E40" w:rsidRPr="009738FF" w:rsidRDefault="00674E40" w:rsidP="0073721A">
            <w:pPr>
              <w:jc w:val="both"/>
              <w:rPr>
                <w:rFonts w:ascii="Sylfaen" w:hAnsi="Sylfaen"/>
                <w:sz w:val="22"/>
                <w:szCs w:val="22"/>
              </w:rPr>
            </w:pPr>
            <w:r w:rsidRPr="009738FF">
              <w:rPr>
                <w:rFonts w:ascii="Sylfaen" w:hAnsi="Sylfaen"/>
                <w:sz w:val="22"/>
                <w:szCs w:val="22"/>
              </w:rPr>
              <w:t>CalculationOptionID</w:t>
            </w:r>
          </w:p>
        </w:tc>
        <w:tc>
          <w:tcPr>
            <w:tcW w:w="1660" w:type="dxa"/>
            <w:hideMark/>
          </w:tcPr>
          <w:p w14:paraId="270E9C6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693F80E"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დათვლის პრინციპი</w:t>
            </w:r>
          </w:p>
        </w:tc>
      </w:tr>
      <w:tr w:rsidR="00674E40" w:rsidRPr="009738FF" w14:paraId="581C31F4" w14:textId="77777777" w:rsidTr="0073721A">
        <w:trPr>
          <w:trHeight w:val="300"/>
        </w:trPr>
        <w:tc>
          <w:tcPr>
            <w:tcW w:w="3560" w:type="dxa"/>
            <w:hideMark/>
          </w:tcPr>
          <w:p w14:paraId="0E8F8A0C" w14:textId="77777777" w:rsidR="00674E40" w:rsidRPr="009738FF" w:rsidRDefault="00674E40" w:rsidP="0073721A">
            <w:pPr>
              <w:jc w:val="both"/>
              <w:rPr>
                <w:rFonts w:ascii="Sylfaen" w:hAnsi="Sylfaen"/>
                <w:sz w:val="22"/>
                <w:szCs w:val="22"/>
              </w:rPr>
            </w:pPr>
            <w:r w:rsidRPr="009738FF">
              <w:rPr>
                <w:rFonts w:ascii="Sylfaen" w:hAnsi="Sylfaen"/>
                <w:sz w:val="22"/>
                <w:szCs w:val="22"/>
              </w:rPr>
              <w:t>Percentage</w:t>
            </w:r>
          </w:p>
        </w:tc>
        <w:tc>
          <w:tcPr>
            <w:tcW w:w="1660" w:type="dxa"/>
            <w:hideMark/>
          </w:tcPr>
          <w:p w14:paraId="33AFB23F" w14:textId="77777777" w:rsidR="00674E40" w:rsidRPr="009738FF" w:rsidRDefault="00674E40" w:rsidP="0073721A">
            <w:pPr>
              <w:jc w:val="both"/>
              <w:rPr>
                <w:rFonts w:ascii="Sylfaen" w:hAnsi="Sylfaen"/>
                <w:sz w:val="22"/>
                <w:szCs w:val="22"/>
              </w:rPr>
            </w:pPr>
            <w:r w:rsidRPr="009738FF">
              <w:rPr>
                <w:rFonts w:ascii="Sylfaen" w:hAnsi="Sylfaen"/>
                <w:sz w:val="22"/>
                <w:szCs w:val="22"/>
              </w:rPr>
              <w:t>decimal</w:t>
            </w:r>
          </w:p>
        </w:tc>
        <w:tc>
          <w:tcPr>
            <w:tcW w:w="5800" w:type="dxa"/>
            <w:hideMark/>
          </w:tcPr>
          <w:p w14:paraId="7655E417"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პროცენტული მაჩვენებელი</w:t>
            </w:r>
          </w:p>
        </w:tc>
      </w:tr>
      <w:tr w:rsidR="00674E40" w:rsidRPr="009738FF" w14:paraId="526617F8" w14:textId="77777777" w:rsidTr="0073721A">
        <w:trPr>
          <w:trHeight w:val="300"/>
        </w:trPr>
        <w:tc>
          <w:tcPr>
            <w:tcW w:w="3560" w:type="dxa"/>
            <w:hideMark/>
          </w:tcPr>
          <w:p w14:paraId="4CB5312F"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5E2CC63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6BD2CA1"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047F1F4" w14:textId="77777777" w:rsidTr="0073721A">
        <w:trPr>
          <w:trHeight w:val="300"/>
        </w:trPr>
        <w:tc>
          <w:tcPr>
            <w:tcW w:w="3560" w:type="dxa"/>
            <w:hideMark/>
          </w:tcPr>
          <w:p w14:paraId="31B26C1F"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4EAB1B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AB15648"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52249A7A" w14:textId="77777777" w:rsidTr="0073721A">
        <w:trPr>
          <w:trHeight w:val="300"/>
        </w:trPr>
        <w:tc>
          <w:tcPr>
            <w:tcW w:w="3560" w:type="dxa"/>
            <w:hideMark/>
          </w:tcPr>
          <w:p w14:paraId="431A09C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58F55BCC"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7CF98C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9E140BC" w14:textId="77777777" w:rsidTr="0073721A">
        <w:trPr>
          <w:trHeight w:val="900"/>
        </w:trPr>
        <w:tc>
          <w:tcPr>
            <w:tcW w:w="3560" w:type="dxa"/>
            <w:hideMark/>
          </w:tcPr>
          <w:p w14:paraId="61471D26" w14:textId="77777777" w:rsidR="00674E40" w:rsidRPr="009738FF" w:rsidRDefault="00674E40" w:rsidP="0073721A">
            <w:pPr>
              <w:jc w:val="both"/>
              <w:rPr>
                <w:rFonts w:ascii="Sylfaen" w:hAnsi="Sylfaen"/>
                <w:sz w:val="22"/>
                <w:szCs w:val="22"/>
              </w:rPr>
            </w:pPr>
            <w:r w:rsidRPr="009738FF">
              <w:rPr>
                <w:rFonts w:ascii="Sylfaen" w:hAnsi="Sylfaen"/>
                <w:sz w:val="22"/>
                <w:szCs w:val="22"/>
              </w:rPr>
              <w:t>ComponentTypeID</w:t>
            </w:r>
          </w:p>
        </w:tc>
        <w:tc>
          <w:tcPr>
            <w:tcW w:w="1660" w:type="dxa"/>
            <w:hideMark/>
          </w:tcPr>
          <w:p w14:paraId="00362B0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91E48F2" w14:textId="77777777" w:rsidR="00674E40" w:rsidRPr="009738FF" w:rsidRDefault="00674E40" w:rsidP="0073721A">
            <w:pPr>
              <w:jc w:val="both"/>
              <w:rPr>
                <w:rFonts w:ascii="Sylfaen" w:hAnsi="Sylfaen"/>
                <w:sz w:val="22"/>
                <w:szCs w:val="22"/>
              </w:rPr>
            </w:pPr>
            <w:r w:rsidRPr="009738FF">
              <w:rPr>
                <w:rFonts w:ascii="Sylfaen" w:hAnsi="Sylfaen"/>
                <w:sz w:val="22"/>
                <w:szCs w:val="22"/>
              </w:rPr>
              <w:t>კომპონენტის იდენტიფიკატორი რომელიც განსაზღვრავს გეგმიურია, გადაუდებელი თუ გეგმიური/გადაუდებელი</w:t>
            </w:r>
          </w:p>
        </w:tc>
      </w:tr>
      <w:tr w:rsidR="00674E40" w:rsidRPr="009738FF" w14:paraId="1212B17A" w14:textId="77777777" w:rsidTr="0073721A">
        <w:trPr>
          <w:trHeight w:val="900"/>
        </w:trPr>
        <w:tc>
          <w:tcPr>
            <w:tcW w:w="3560" w:type="dxa"/>
            <w:hideMark/>
          </w:tcPr>
          <w:p w14:paraId="317D45D6"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dbo.EC_Permissions</w:t>
            </w:r>
          </w:p>
        </w:tc>
        <w:tc>
          <w:tcPr>
            <w:tcW w:w="1660" w:type="dxa"/>
            <w:hideMark/>
          </w:tcPr>
          <w:p w14:paraId="2DECFEE8" w14:textId="77777777" w:rsidR="00674E40" w:rsidRPr="009738FF" w:rsidRDefault="00674E40" w:rsidP="0073721A">
            <w:pPr>
              <w:jc w:val="both"/>
              <w:rPr>
                <w:rFonts w:ascii="Sylfaen" w:hAnsi="Sylfaen"/>
                <w:b/>
                <w:bCs/>
                <w:sz w:val="22"/>
                <w:szCs w:val="22"/>
              </w:rPr>
            </w:pPr>
          </w:p>
        </w:tc>
        <w:tc>
          <w:tcPr>
            <w:tcW w:w="5800" w:type="dxa"/>
            <w:hideMark/>
          </w:tcPr>
          <w:p w14:paraId="77FBCDCA"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 xml:space="preserve">სამედიცინო მომსახურეობაზე ფასის მითითების უფლება ჩარევის ტიპების მიხედვით </w:t>
            </w:r>
          </w:p>
        </w:tc>
      </w:tr>
      <w:tr w:rsidR="00674E40" w:rsidRPr="009738FF" w14:paraId="1222C754" w14:textId="77777777" w:rsidTr="0073721A">
        <w:trPr>
          <w:trHeight w:val="300"/>
        </w:trPr>
        <w:tc>
          <w:tcPr>
            <w:tcW w:w="3560" w:type="dxa"/>
            <w:hideMark/>
          </w:tcPr>
          <w:p w14:paraId="722F48CB"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B088BC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1E75132"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72149FF3" w14:textId="77777777" w:rsidTr="0073721A">
        <w:trPr>
          <w:trHeight w:val="300"/>
        </w:trPr>
        <w:tc>
          <w:tcPr>
            <w:tcW w:w="3560" w:type="dxa"/>
            <w:hideMark/>
          </w:tcPr>
          <w:p w14:paraId="5B45A506" w14:textId="77777777" w:rsidR="00674E40" w:rsidRPr="009738FF" w:rsidRDefault="00674E40" w:rsidP="0073721A">
            <w:pPr>
              <w:jc w:val="both"/>
              <w:rPr>
                <w:rFonts w:ascii="Sylfaen" w:hAnsi="Sylfaen"/>
                <w:sz w:val="22"/>
                <w:szCs w:val="22"/>
              </w:rPr>
            </w:pPr>
            <w:r w:rsidRPr="009738FF">
              <w:rPr>
                <w:rFonts w:ascii="Sylfaen" w:hAnsi="Sylfaen"/>
                <w:sz w:val="22"/>
                <w:szCs w:val="22"/>
              </w:rPr>
              <w:t>OpenCloseID</w:t>
            </w:r>
          </w:p>
        </w:tc>
        <w:tc>
          <w:tcPr>
            <w:tcW w:w="1660" w:type="dxa"/>
            <w:hideMark/>
          </w:tcPr>
          <w:p w14:paraId="19D8CA4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CD492E8" w14:textId="77777777" w:rsidR="00674E40" w:rsidRPr="009738FF" w:rsidRDefault="00674E40" w:rsidP="0073721A">
            <w:pPr>
              <w:jc w:val="both"/>
              <w:rPr>
                <w:rFonts w:ascii="Sylfaen" w:hAnsi="Sylfaen"/>
                <w:sz w:val="22"/>
                <w:szCs w:val="22"/>
              </w:rPr>
            </w:pPr>
            <w:r w:rsidRPr="009738FF">
              <w:rPr>
                <w:rFonts w:ascii="Sylfaen" w:hAnsi="Sylfaen"/>
                <w:sz w:val="22"/>
                <w:szCs w:val="22"/>
              </w:rPr>
              <w:t>ფასების გახსნა/დახურვის იდენტიფიკატორი</w:t>
            </w:r>
          </w:p>
        </w:tc>
      </w:tr>
      <w:tr w:rsidR="00674E40" w:rsidRPr="009738FF" w14:paraId="2A00BFAE" w14:textId="77777777" w:rsidTr="0073721A">
        <w:trPr>
          <w:trHeight w:val="300"/>
        </w:trPr>
        <w:tc>
          <w:tcPr>
            <w:tcW w:w="3560" w:type="dxa"/>
            <w:hideMark/>
          </w:tcPr>
          <w:p w14:paraId="1C492D08" w14:textId="77777777" w:rsidR="00674E40" w:rsidRPr="009738FF" w:rsidRDefault="00674E40" w:rsidP="0073721A">
            <w:pPr>
              <w:jc w:val="both"/>
              <w:rPr>
                <w:rFonts w:ascii="Sylfaen" w:hAnsi="Sylfaen"/>
                <w:sz w:val="22"/>
                <w:szCs w:val="22"/>
              </w:rPr>
            </w:pPr>
            <w:r w:rsidRPr="009738FF">
              <w:rPr>
                <w:rFonts w:ascii="Sylfaen" w:hAnsi="Sylfaen"/>
                <w:sz w:val="22"/>
                <w:szCs w:val="22"/>
              </w:rPr>
              <w:t>PermissionID</w:t>
            </w:r>
          </w:p>
        </w:tc>
        <w:tc>
          <w:tcPr>
            <w:tcW w:w="1660" w:type="dxa"/>
            <w:hideMark/>
          </w:tcPr>
          <w:p w14:paraId="3E515A35"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1FE75F9"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ჩარევის ტიპის იდენტიფიკატორი</w:t>
            </w:r>
          </w:p>
        </w:tc>
      </w:tr>
      <w:tr w:rsidR="00674E40" w:rsidRPr="009738FF" w14:paraId="6A336FFB" w14:textId="77777777" w:rsidTr="0073721A">
        <w:trPr>
          <w:trHeight w:val="300"/>
        </w:trPr>
        <w:tc>
          <w:tcPr>
            <w:tcW w:w="3560" w:type="dxa"/>
            <w:hideMark/>
          </w:tcPr>
          <w:p w14:paraId="79C6311A"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356A9C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EBD2B4F"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5850B23" w14:textId="77777777" w:rsidTr="0073721A">
        <w:trPr>
          <w:trHeight w:val="300"/>
        </w:trPr>
        <w:tc>
          <w:tcPr>
            <w:tcW w:w="3560" w:type="dxa"/>
            <w:hideMark/>
          </w:tcPr>
          <w:p w14:paraId="525BDAC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28E5FCE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A234119"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58CA86B" w14:textId="77777777" w:rsidTr="0073721A">
        <w:trPr>
          <w:trHeight w:val="300"/>
        </w:trPr>
        <w:tc>
          <w:tcPr>
            <w:tcW w:w="3560" w:type="dxa"/>
            <w:hideMark/>
          </w:tcPr>
          <w:p w14:paraId="6C091A4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3440EF9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A34C595"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8F4C51A" w14:textId="77777777" w:rsidTr="0073721A">
        <w:trPr>
          <w:trHeight w:val="1200"/>
        </w:trPr>
        <w:tc>
          <w:tcPr>
            <w:tcW w:w="3560" w:type="dxa"/>
            <w:hideMark/>
          </w:tcPr>
          <w:p w14:paraId="5025C8B1"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dbo.EC_PersonProducts</w:t>
            </w:r>
          </w:p>
        </w:tc>
        <w:tc>
          <w:tcPr>
            <w:tcW w:w="1660" w:type="dxa"/>
            <w:hideMark/>
          </w:tcPr>
          <w:p w14:paraId="54911481" w14:textId="77777777" w:rsidR="00674E40" w:rsidRPr="009738FF" w:rsidRDefault="00674E40" w:rsidP="0073721A">
            <w:pPr>
              <w:jc w:val="both"/>
              <w:rPr>
                <w:rFonts w:ascii="Sylfaen" w:hAnsi="Sylfaen"/>
                <w:b/>
                <w:bCs/>
                <w:sz w:val="22"/>
                <w:szCs w:val="22"/>
              </w:rPr>
            </w:pPr>
          </w:p>
        </w:tc>
        <w:tc>
          <w:tcPr>
            <w:tcW w:w="5800" w:type="dxa"/>
            <w:hideMark/>
          </w:tcPr>
          <w:p w14:paraId="5CCC6969"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მონაცემებში არსებული ყველა პერსონალის კავშირი შესაბამის დაწესებულების კონკრეტულ სამედიცინო მომსახურებაზე.</w:t>
            </w:r>
          </w:p>
        </w:tc>
      </w:tr>
      <w:tr w:rsidR="00674E40" w:rsidRPr="009738FF" w14:paraId="03ADED40" w14:textId="77777777" w:rsidTr="0073721A">
        <w:trPr>
          <w:trHeight w:val="300"/>
        </w:trPr>
        <w:tc>
          <w:tcPr>
            <w:tcW w:w="3560" w:type="dxa"/>
            <w:hideMark/>
          </w:tcPr>
          <w:p w14:paraId="513A35C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412D3FF9"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FFC0DE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2EACC06" w14:textId="77777777" w:rsidTr="0073721A">
        <w:trPr>
          <w:trHeight w:val="600"/>
        </w:trPr>
        <w:tc>
          <w:tcPr>
            <w:tcW w:w="3560" w:type="dxa"/>
            <w:hideMark/>
          </w:tcPr>
          <w:p w14:paraId="427368D2"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OrganizationProductID</w:t>
            </w:r>
          </w:p>
        </w:tc>
        <w:tc>
          <w:tcPr>
            <w:tcW w:w="1660" w:type="dxa"/>
            <w:hideMark/>
          </w:tcPr>
          <w:p w14:paraId="60891F72"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7884C7B" w14:textId="77777777" w:rsidR="00674E40" w:rsidRPr="009738FF" w:rsidRDefault="00674E40" w:rsidP="0073721A">
            <w:pPr>
              <w:jc w:val="both"/>
              <w:rPr>
                <w:rFonts w:ascii="Sylfaen" w:hAnsi="Sylfaen"/>
                <w:sz w:val="22"/>
                <w:szCs w:val="22"/>
              </w:rPr>
            </w:pPr>
            <w:r w:rsidRPr="009738FF">
              <w:rPr>
                <w:rFonts w:ascii="Sylfaen" w:hAnsi="Sylfaen"/>
                <w:sz w:val="22"/>
                <w:szCs w:val="22"/>
              </w:rPr>
              <w:t>ორგანიზაციის სამედიცინო მომსახურების იდენტიფიკატორი</w:t>
            </w:r>
          </w:p>
        </w:tc>
      </w:tr>
      <w:tr w:rsidR="00674E40" w:rsidRPr="009738FF" w14:paraId="0057B070" w14:textId="77777777" w:rsidTr="0073721A">
        <w:trPr>
          <w:trHeight w:val="300"/>
        </w:trPr>
        <w:tc>
          <w:tcPr>
            <w:tcW w:w="3560" w:type="dxa"/>
            <w:hideMark/>
          </w:tcPr>
          <w:p w14:paraId="54A1C4A4" w14:textId="77777777" w:rsidR="00674E40" w:rsidRPr="009738FF" w:rsidRDefault="00674E40" w:rsidP="0073721A">
            <w:pPr>
              <w:jc w:val="both"/>
              <w:rPr>
                <w:rFonts w:ascii="Sylfaen" w:hAnsi="Sylfaen"/>
                <w:sz w:val="22"/>
                <w:szCs w:val="22"/>
              </w:rPr>
            </w:pPr>
            <w:r w:rsidRPr="009738FF">
              <w:rPr>
                <w:rFonts w:ascii="Sylfaen" w:hAnsi="Sylfaen"/>
                <w:sz w:val="22"/>
                <w:szCs w:val="22"/>
              </w:rPr>
              <w:t>PersonID</w:t>
            </w:r>
          </w:p>
        </w:tc>
        <w:tc>
          <w:tcPr>
            <w:tcW w:w="1660" w:type="dxa"/>
            <w:hideMark/>
          </w:tcPr>
          <w:p w14:paraId="5D01A5D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343EFEA"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პიროვნების იდნეტიფიკატორი</w:t>
            </w:r>
          </w:p>
        </w:tc>
      </w:tr>
      <w:tr w:rsidR="00674E40" w:rsidRPr="009738FF" w14:paraId="14A9EBFB" w14:textId="77777777" w:rsidTr="0073721A">
        <w:trPr>
          <w:trHeight w:val="300"/>
        </w:trPr>
        <w:tc>
          <w:tcPr>
            <w:tcW w:w="3560" w:type="dxa"/>
            <w:hideMark/>
          </w:tcPr>
          <w:p w14:paraId="3F1876A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288CC6D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BB472EE"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3896C233" w14:textId="77777777" w:rsidTr="0073721A">
        <w:trPr>
          <w:trHeight w:val="300"/>
        </w:trPr>
        <w:tc>
          <w:tcPr>
            <w:tcW w:w="3560" w:type="dxa"/>
            <w:hideMark/>
          </w:tcPr>
          <w:p w14:paraId="55CEB5A7"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761BADB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EE454D2"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0D209EA4" w14:textId="77777777" w:rsidTr="0073721A">
        <w:trPr>
          <w:trHeight w:val="300"/>
        </w:trPr>
        <w:tc>
          <w:tcPr>
            <w:tcW w:w="3560" w:type="dxa"/>
            <w:hideMark/>
          </w:tcPr>
          <w:p w14:paraId="0AA4E410"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72CE02DD"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450DC4F"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6C72FB1" w14:textId="77777777" w:rsidTr="0073721A">
        <w:trPr>
          <w:trHeight w:val="600"/>
        </w:trPr>
        <w:tc>
          <w:tcPr>
            <w:tcW w:w="3560" w:type="dxa"/>
            <w:hideMark/>
          </w:tcPr>
          <w:p w14:paraId="3772A82F"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44AAEC2A"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6C32DFF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715783A5" w14:textId="77777777" w:rsidTr="0073721A">
        <w:trPr>
          <w:trHeight w:val="600"/>
        </w:trPr>
        <w:tc>
          <w:tcPr>
            <w:tcW w:w="3560" w:type="dxa"/>
            <w:hideMark/>
          </w:tcPr>
          <w:p w14:paraId="527D8A3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dbo.EC_Persons</w:t>
            </w:r>
          </w:p>
        </w:tc>
        <w:tc>
          <w:tcPr>
            <w:tcW w:w="1660" w:type="dxa"/>
            <w:hideMark/>
          </w:tcPr>
          <w:p w14:paraId="352C55FE" w14:textId="77777777" w:rsidR="00674E40" w:rsidRPr="009738FF" w:rsidRDefault="00674E40" w:rsidP="0073721A">
            <w:pPr>
              <w:jc w:val="both"/>
              <w:rPr>
                <w:rFonts w:ascii="Sylfaen" w:hAnsi="Sylfaen"/>
                <w:b/>
                <w:bCs/>
                <w:sz w:val="22"/>
                <w:szCs w:val="22"/>
              </w:rPr>
            </w:pPr>
          </w:p>
        </w:tc>
        <w:tc>
          <w:tcPr>
            <w:tcW w:w="5800" w:type="dxa"/>
            <w:hideMark/>
          </w:tcPr>
          <w:p w14:paraId="00EBCE5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პასპორტიზაციაში არსებული ყველა პიროვნების საერთო სია</w:t>
            </w:r>
          </w:p>
        </w:tc>
      </w:tr>
      <w:tr w:rsidR="00674E40" w:rsidRPr="009738FF" w14:paraId="4B0F3AFE" w14:textId="77777777" w:rsidTr="0073721A">
        <w:trPr>
          <w:trHeight w:val="300"/>
        </w:trPr>
        <w:tc>
          <w:tcPr>
            <w:tcW w:w="3560" w:type="dxa"/>
            <w:hideMark/>
          </w:tcPr>
          <w:p w14:paraId="456238F1"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42F5F6C"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86CA554"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373FAA11" w14:textId="77777777" w:rsidTr="0073721A">
        <w:trPr>
          <w:trHeight w:val="300"/>
        </w:trPr>
        <w:tc>
          <w:tcPr>
            <w:tcW w:w="3560" w:type="dxa"/>
            <w:hideMark/>
          </w:tcPr>
          <w:p w14:paraId="2256F3F3" w14:textId="77777777" w:rsidR="00674E40" w:rsidRPr="009738FF" w:rsidRDefault="00674E40" w:rsidP="0073721A">
            <w:pPr>
              <w:jc w:val="both"/>
              <w:rPr>
                <w:rFonts w:ascii="Sylfaen" w:hAnsi="Sylfaen"/>
                <w:sz w:val="22"/>
                <w:szCs w:val="22"/>
              </w:rPr>
            </w:pPr>
            <w:r w:rsidRPr="009738FF">
              <w:rPr>
                <w:rFonts w:ascii="Sylfaen" w:hAnsi="Sylfaen"/>
                <w:sz w:val="22"/>
                <w:szCs w:val="22"/>
              </w:rPr>
              <w:t>PersonalID</w:t>
            </w:r>
          </w:p>
        </w:tc>
        <w:tc>
          <w:tcPr>
            <w:tcW w:w="1660" w:type="dxa"/>
            <w:hideMark/>
          </w:tcPr>
          <w:p w14:paraId="7CD9644D"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3AE9D290"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პირადი ნომერი</w:t>
            </w:r>
          </w:p>
        </w:tc>
      </w:tr>
      <w:tr w:rsidR="00674E40" w:rsidRPr="009738FF" w14:paraId="40B32E2B" w14:textId="77777777" w:rsidTr="0073721A">
        <w:trPr>
          <w:trHeight w:val="300"/>
        </w:trPr>
        <w:tc>
          <w:tcPr>
            <w:tcW w:w="3560" w:type="dxa"/>
            <w:hideMark/>
          </w:tcPr>
          <w:p w14:paraId="206C1A28" w14:textId="77777777" w:rsidR="00674E40" w:rsidRPr="009738FF" w:rsidRDefault="00674E40" w:rsidP="0073721A">
            <w:pPr>
              <w:jc w:val="both"/>
              <w:rPr>
                <w:rFonts w:ascii="Sylfaen" w:hAnsi="Sylfaen"/>
                <w:sz w:val="22"/>
                <w:szCs w:val="22"/>
              </w:rPr>
            </w:pPr>
            <w:r w:rsidRPr="009738FF">
              <w:rPr>
                <w:rFonts w:ascii="Sylfaen" w:hAnsi="Sylfaen"/>
                <w:sz w:val="22"/>
                <w:szCs w:val="22"/>
              </w:rPr>
              <w:t>FirstName</w:t>
            </w:r>
          </w:p>
        </w:tc>
        <w:tc>
          <w:tcPr>
            <w:tcW w:w="1660" w:type="dxa"/>
            <w:hideMark/>
          </w:tcPr>
          <w:p w14:paraId="6E342B0C"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6264663D"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სახელი</w:t>
            </w:r>
          </w:p>
        </w:tc>
      </w:tr>
      <w:tr w:rsidR="00674E40" w:rsidRPr="009738FF" w14:paraId="4AD4BAF6" w14:textId="77777777" w:rsidTr="0073721A">
        <w:trPr>
          <w:trHeight w:val="300"/>
        </w:trPr>
        <w:tc>
          <w:tcPr>
            <w:tcW w:w="3560" w:type="dxa"/>
            <w:hideMark/>
          </w:tcPr>
          <w:p w14:paraId="34FEF2B3" w14:textId="77777777" w:rsidR="00674E40" w:rsidRPr="009738FF" w:rsidRDefault="00674E40" w:rsidP="0073721A">
            <w:pPr>
              <w:jc w:val="both"/>
              <w:rPr>
                <w:rFonts w:ascii="Sylfaen" w:hAnsi="Sylfaen"/>
                <w:sz w:val="22"/>
                <w:szCs w:val="22"/>
              </w:rPr>
            </w:pPr>
            <w:r w:rsidRPr="009738FF">
              <w:rPr>
                <w:rFonts w:ascii="Sylfaen" w:hAnsi="Sylfaen"/>
                <w:sz w:val="22"/>
                <w:szCs w:val="22"/>
              </w:rPr>
              <w:t>LastName</w:t>
            </w:r>
          </w:p>
        </w:tc>
        <w:tc>
          <w:tcPr>
            <w:tcW w:w="1660" w:type="dxa"/>
            <w:hideMark/>
          </w:tcPr>
          <w:p w14:paraId="33B1970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3EFB5410" w14:textId="77777777" w:rsidR="00674E40" w:rsidRPr="009738FF" w:rsidRDefault="00674E40" w:rsidP="0073721A">
            <w:pPr>
              <w:jc w:val="both"/>
              <w:rPr>
                <w:rFonts w:ascii="Sylfaen" w:hAnsi="Sylfaen"/>
                <w:sz w:val="22"/>
                <w:szCs w:val="22"/>
              </w:rPr>
            </w:pPr>
            <w:r w:rsidRPr="009738FF">
              <w:rPr>
                <w:rFonts w:ascii="Sylfaen" w:hAnsi="Sylfaen"/>
                <w:sz w:val="22"/>
                <w:szCs w:val="22"/>
              </w:rPr>
              <w:t>გვარი</w:t>
            </w:r>
          </w:p>
        </w:tc>
      </w:tr>
      <w:tr w:rsidR="00674E40" w:rsidRPr="009738FF" w14:paraId="423EA43C" w14:textId="77777777" w:rsidTr="0073721A">
        <w:trPr>
          <w:trHeight w:val="300"/>
        </w:trPr>
        <w:tc>
          <w:tcPr>
            <w:tcW w:w="3560" w:type="dxa"/>
            <w:hideMark/>
          </w:tcPr>
          <w:p w14:paraId="5E153E57" w14:textId="77777777" w:rsidR="00674E40" w:rsidRPr="009738FF" w:rsidRDefault="00674E40" w:rsidP="0073721A">
            <w:pPr>
              <w:jc w:val="both"/>
              <w:rPr>
                <w:rFonts w:ascii="Sylfaen" w:hAnsi="Sylfaen"/>
                <w:sz w:val="22"/>
                <w:szCs w:val="22"/>
              </w:rPr>
            </w:pPr>
            <w:r w:rsidRPr="009738FF">
              <w:rPr>
                <w:rFonts w:ascii="Sylfaen" w:hAnsi="Sylfaen"/>
                <w:sz w:val="22"/>
                <w:szCs w:val="22"/>
              </w:rPr>
              <w:t>Gender</w:t>
            </w:r>
          </w:p>
        </w:tc>
        <w:tc>
          <w:tcPr>
            <w:tcW w:w="1660" w:type="dxa"/>
            <w:hideMark/>
          </w:tcPr>
          <w:p w14:paraId="70057AAD"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1D402E58" w14:textId="77777777" w:rsidR="00674E40" w:rsidRPr="009738FF" w:rsidRDefault="00674E40" w:rsidP="0073721A">
            <w:pPr>
              <w:jc w:val="both"/>
              <w:rPr>
                <w:rFonts w:ascii="Sylfaen" w:hAnsi="Sylfaen"/>
                <w:sz w:val="22"/>
                <w:szCs w:val="22"/>
              </w:rPr>
            </w:pPr>
            <w:r w:rsidRPr="009738FF">
              <w:rPr>
                <w:rFonts w:ascii="Sylfaen" w:hAnsi="Sylfaen"/>
                <w:sz w:val="22"/>
                <w:szCs w:val="22"/>
              </w:rPr>
              <w:t>სქესი</w:t>
            </w:r>
          </w:p>
        </w:tc>
      </w:tr>
      <w:tr w:rsidR="00674E40" w:rsidRPr="009738FF" w14:paraId="36E877C6" w14:textId="77777777" w:rsidTr="0073721A">
        <w:trPr>
          <w:trHeight w:val="300"/>
        </w:trPr>
        <w:tc>
          <w:tcPr>
            <w:tcW w:w="3560" w:type="dxa"/>
            <w:hideMark/>
          </w:tcPr>
          <w:p w14:paraId="782F6976" w14:textId="77777777" w:rsidR="00674E40" w:rsidRPr="009738FF" w:rsidRDefault="00674E40" w:rsidP="0073721A">
            <w:pPr>
              <w:jc w:val="both"/>
              <w:rPr>
                <w:rFonts w:ascii="Sylfaen" w:hAnsi="Sylfaen"/>
                <w:sz w:val="22"/>
                <w:szCs w:val="22"/>
              </w:rPr>
            </w:pPr>
            <w:r w:rsidRPr="009738FF">
              <w:rPr>
                <w:rFonts w:ascii="Sylfaen" w:hAnsi="Sylfaen"/>
                <w:sz w:val="22"/>
                <w:szCs w:val="22"/>
              </w:rPr>
              <w:t>BirthDate</w:t>
            </w:r>
          </w:p>
        </w:tc>
        <w:tc>
          <w:tcPr>
            <w:tcW w:w="1660" w:type="dxa"/>
            <w:hideMark/>
          </w:tcPr>
          <w:p w14:paraId="4DEDC1A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52A681A"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დაბადების თარიღი</w:t>
            </w:r>
          </w:p>
        </w:tc>
      </w:tr>
      <w:tr w:rsidR="00674E40" w:rsidRPr="009738FF" w14:paraId="0C2AFAEB" w14:textId="77777777" w:rsidTr="0073721A">
        <w:trPr>
          <w:trHeight w:val="300"/>
        </w:trPr>
        <w:tc>
          <w:tcPr>
            <w:tcW w:w="3560" w:type="dxa"/>
            <w:hideMark/>
          </w:tcPr>
          <w:p w14:paraId="0F47C7F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FCF0AD3"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4DF0E0D"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4B0A12F" w14:textId="77777777" w:rsidTr="0073721A">
        <w:trPr>
          <w:trHeight w:val="300"/>
        </w:trPr>
        <w:tc>
          <w:tcPr>
            <w:tcW w:w="3560" w:type="dxa"/>
            <w:hideMark/>
          </w:tcPr>
          <w:p w14:paraId="67E8B5F4"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65992E6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095FA50"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62C7D47" w14:textId="77777777" w:rsidTr="0073721A">
        <w:trPr>
          <w:trHeight w:val="300"/>
        </w:trPr>
        <w:tc>
          <w:tcPr>
            <w:tcW w:w="3560" w:type="dxa"/>
            <w:hideMark/>
          </w:tcPr>
          <w:p w14:paraId="172464EA"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A401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845BB3A"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23967087" w14:textId="77777777" w:rsidTr="0073721A">
        <w:trPr>
          <w:trHeight w:val="300"/>
        </w:trPr>
        <w:tc>
          <w:tcPr>
            <w:tcW w:w="3560" w:type="dxa"/>
            <w:hideMark/>
          </w:tcPr>
          <w:p w14:paraId="53CF0B7F" w14:textId="77777777" w:rsidR="00674E40" w:rsidRPr="009738FF" w:rsidRDefault="00674E40" w:rsidP="0073721A">
            <w:pPr>
              <w:jc w:val="both"/>
              <w:rPr>
                <w:rFonts w:ascii="Sylfaen" w:hAnsi="Sylfaen"/>
                <w:sz w:val="22"/>
                <w:szCs w:val="22"/>
              </w:rPr>
            </w:pPr>
            <w:r w:rsidRPr="009738FF">
              <w:rPr>
                <w:rFonts w:ascii="Sylfaen" w:hAnsi="Sylfaen"/>
                <w:sz w:val="22"/>
                <w:szCs w:val="22"/>
              </w:rPr>
              <w:t>ActualAddress</w:t>
            </w:r>
          </w:p>
        </w:tc>
        <w:tc>
          <w:tcPr>
            <w:tcW w:w="1660" w:type="dxa"/>
            <w:hideMark/>
          </w:tcPr>
          <w:p w14:paraId="48F8E6E5"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0FBEBE47"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18356CF0" w14:textId="77777777" w:rsidTr="0073721A">
        <w:trPr>
          <w:trHeight w:val="300"/>
        </w:trPr>
        <w:tc>
          <w:tcPr>
            <w:tcW w:w="3560" w:type="dxa"/>
            <w:hideMark/>
          </w:tcPr>
          <w:p w14:paraId="5D67B080"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ActualSettlementID</w:t>
            </w:r>
          </w:p>
        </w:tc>
        <w:tc>
          <w:tcPr>
            <w:tcW w:w="1660" w:type="dxa"/>
            <w:hideMark/>
          </w:tcPr>
          <w:p w14:paraId="6DEB06F3"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C767A0E"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57A7E6E" w14:textId="77777777" w:rsidTr="0073721A">
        <w:trPr>
          <w:trHeight w:val="300"/>
        </w:trPr>
        <w:tc>
          <w:tcPr>
            <w:tcW w:w="3560" w:type="dxa"/>
            <w:hideMark/>
          </w:tcPr>
          <w:p w14:paraId="54A104C9" w14:textId="77777777" w:rsidR="00674E40" w:rsidRPr="009738FF" w:rsidRDefault="00674E40" w:rsidP="0073721A">
            <w:pPr>
              <w:jc w:val="both"/>
              <w:rPr>
                <w:rFonts w:ascii="Sylfaen" w:hAnsi="Sylfaen"/>
                <w:sz w:val="22"/>
                <w:szCs w:val="22"/>
              </w:rPr>
            </w:pPr>
            <w:r w:rsidRPr="009738FF">
              <w:rPr>
                <w:rFonts w:ascii="Sylfaen" w:hAnsi="Sylfaen"/>
                <w:sz w:val="22"/>
                <w:szCs w:val="22"/>
              </w:rPr>
              <w:t>ActualSettlementName</w:t>
            </w:r>
          </w:p>
        </w:tc>
        <w:tc>
          <w:tcPr>
            <w:tcW w:w="1660" w:type="dxa"/>
            <w:hideMark/>
          </w:tcPr>
          <w:p w14:paraId="40416571"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27DD726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E386434" w14:textId="77777777" w:rsidTr="0073721A">
        <w:trPr>
          <w:trHeight w:val="300"/>
        </w:trPr>
        <w:tc>
          <w:tcPr>
            <w:tcW w:w="3560" w:type="dxa"/>
            <w:hideMark/>
          </w:tcPr>
          <w:p w14:paraId="775137D2" w14:textId="77777777" w:rsidR="00674E40" w:rsidRPr="009738FF" w:rsidRDefault="00674E40" w:rsidP="0073721A">
            <w:pPr>
              <w:jc w:val="both"/>
              <w:rPr>
                <w:rFonts w:ascii="Sylfaen" w:hAnsi="Sylfaen"/>
                <w:sz w:val="22"/>
                <w:szCs w:val="22"/>
              </w:rPr>
            </w:pPr>
            <w:r w:rsidRPr="009738FF">
              <w:rPr>
                <w:rFonts w:ascii="Sylfaen" w:hAnsi="Sylfaen"/>
                <w:sz w:val="22"/>
                <w:szCs w:val="22"/>
              </w:rPr>
              <w:t>LegalAddress</w:t>
            </w:r>
          </w:p>
        </w:tc>
        <w:tc>
          <w:tcPr>
            <w:tcW w:w="1660" w:type="dxa"/>
            <w:hideMark/>
          </w:tcPr>
          <w:p w14:paraId="01D768D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3FDE4CE3"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7918AC6" w14:textId="77777777" w:rsidTr="0073721A">
        <w:trPr>
          <w:trHeight w:val="300"/>
        </w:trPr>
        <w:tc>
          <w:tcPr>
            <w:tcW w:w="3560" w:type="dxa"/>
            <w:hideMark/>
          </w:tcPr>
          <w:p w14:paraId="6468F129"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LegalSettlementID</w:t>
            </w:r>
          </w:p>
        </w:tc>
        <w:tc>
          <w:tcPr>
            <w:tcW w:w="1660" w:type="dxa"/>
            <w:hideMark/>
          </w:tcPr>
          <w:p w14:paraId="28F89CA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49F1FBD"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2E9F1083" w14:textId="77777777" w:rsidTr="0073721A">
        <w:trPr>
          <w:trHeight w:val="300"/>
        </w:trPr>
        <w:tc>
          <w:tcPr>
            <w:tcW w:w="3560" w:type="dxa"/>
            <w:hideMark/>
          </w:tcPr>
          <w:p w14:paraId="3585A419" w14:textId="77777777" w:rsidR="00674E40" w:rsidRPr="009738FF" w:rsidRDefault="00674E40" w:rsidP="0073721A">
            <w:pPr>
              <w:jc w:val="both"/>
              <w:rPr>
                <w:rFonts w:ascii="Sylfaen" w:hAnsi="Sylfaen"/>
                <w:sz w:val="22"/>
                <w:szCs w:val="22"/>
              </w:rPr>
            </w:pPr>
            <w:r w:rsidRPr="009738FF">
              <w:rPr>
                <w:rFonts w:ascii="Sylfaen" w:hAnsi="Sylfaen"/>
                <w:sz w:val="22"/>
                <w:szCs w:val="22"/>
              </w:rPr>
              <w:t>LegalSettlementName</w:t>
            </w:r>
          </w:p>
        </w:tc>
        <w:tc>
          <w:tcPr>
            <w:tcW w:w="1660" w:type="dxa"/>
            <w:hideMark/>
          </w:tcPr>
          <w:p w14:paraId="62F52893"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722272E8"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1178F28A" w14:textId="77777777" w:rsidTr="0073721A">
        <w:trPr>
          <w:trHeight w:val="600"/>
        </w:trPr>
        <w:tc>
          <w:tcPr>
            <w:tcW w:w="3560" w:type="dxa"/>
            <w:hideMark/>
          </w:tcPr>
          <w:p w14:paraId="27495087"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w:t>
            </w:r>
          </w:p>
        </w:tc>
        <w:tc>
          <w:tcPr>
            <w:tcW w:w="1660" w:type="dxa"/>
            <w:hideMark/>
          </w:tcPr>
          <w:p w14:paraId="42A303D7" w14:textId="77777777" w:rsidR="00674E40" w:rsidRPr="009738FF" w:rsidRDefault="00674E40" w:rsidP="0073721A">
            <w:pPr>
              <w:jc w:val="both"/>
              <w:rPr>
                <w:rFonts w:ascii="Sylfaen" w:hAnsi="Sylfaen"/>
                <w:sz w:val="22"/>
                <w:szCs w:val="22"/>
              </w:rPr>
            </w:pPr>
            <w:r w:rsidRPr="009738FF">
              <w:rPr>
                <w:rFonts w:ascii="Sylfaen" w:hAnsi="Sylfaen"/>
                <w:sz w:val="22"/>
                <w:szCs w:val="22"/>
              </w:rPr>
              <w:t>xml</w:t>
            </w:r>
          </w:p>
        </w:tc>
        <w:tc>
          <w:tcPr>
            <w:tcW w:w="5800" w:type="dxa"/>
            <w:hideMark/>
          </w:tcPr>
          <w:p w14:paraId="02D71CCF"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პერსონალთან დაკავშირებული ყველა მონაცემის ერთიანი ობიექტი XML ფორმატში</w:t>
            </w:r>
          </w:p>
        </w:tc>
      </w:tr>
      <w:tr w:rsidR="00674E40" w:rsidRPr="009738FF" w14:paraId="34D53AA3" w14:textId="77777777" w:rsidTr="0073721A">
        <w:trPr>
          <w:trHeight w:val="600"/>
        </w:trPr>
        <w:tc>
          <w:tcPr>
            <w:tcW w:w="3560" w:type="dxa"/>
            <w:hideMark/>
          </w:tcPr>
          <w:p w14:paraId="67FD5A98"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7D896E7A"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1C6048C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1430ED1E" w14:textId="77777777" w:rsidTr="0073721A">
        <w:trPr>
          <w:trHeight w:val="300"/>
        </w:trPr>
        <w:tc>
          <w:tcPr>
            <w:tcW w:w="3560" w:type="dxa"/>
            <w:hideMark/>
          </w:tcPr>
          <w:p w14:paraId="73373D1A" w14:textId="77777777" w:rsidR="00674E40" w:rsidRPr="009738FF" w:rsidRDefault="00674E40" w:rsidP="0073721A">
            <w:pPr>
              <w:jc w:val="both"/>
              <w:rPr>
                <w:rFonts w:ascii="Sylfaen" w:hAnsi="Sylfaen"/>
                <w:sz w:val="22"/>
                <w:szCs w:val="22"/>
              </w:rPr>
            </w:pPr>
            <w:r w:rsidRPr="009738FF">
              <w:rPr>
                <w:rFonts w:ascii="Sylfaen" w:hAnsi="Sylfaen"/>
                <w:sz w:val="22"/>
                <w:szCs w:val="22"/>
              </w:rPr>
              <w:t>DetailsLen</w:t>
            </w:r>
          </w:p>
        </w:tc>
        <w:tc>
          <w:tcPr>
            <w:tcW w:w="1660" w:type="dxa"/>
            <w:hideMark/>
          </w:tcPr>
          <w:p w14:paraId="2930100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33E285BA" w14:textId="77777777" w:rsidR="00674E40" w:rsidRPr="009738FF" w:rsidRDefault="00674E40" w:rsidP="0073721A">
            <w:pPr>
              <w:jc w:val="both"/>
              <w:rPr>
                <w:rFonts w:ascii="Sylfaen" w:hAnsi="Sylfaen"/>
                <w:sz w:val="22"/>
                <w:szCs w:val="22"/>
              </w:rPr>
            </w:pPr>
            <w:r w:rsidRPr="009738FF">
              <w:rPr>
                <w:rFonts w:ascii="Sylfaen" w:hAnsi="Sylfaen"/>
                <w:sz w:val="22"/>
                <w:szCs w:val="22"/>
              </w:rPr>
              <w:t>XML სვეტის სიგრძე</w:t>
            </w:r>
          </w:p>
        </w:tc>
      </w:tr>
      <w:tr w:rsidR="00674E40" w:rsidRPr="009738FF" w14:paraId="11851C25" w14:textId="77777777" w:rsidTr="0073721A">
        <w:trPr>
          <w:trHeight w:val="1500"/>
        </w:trPr>
        <w:tc>
          <w:tcPr>
            <w:tcW w:w="3560" w:type="dxa"/>
            <w:hideMark/>
          </w:tcPr>
          <w:p w14:paraId="3405426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lastRenderedPageBreak/>
              <w:t>dbo.EC_PersonsKeywords</w:t>
            </w:r>
          </w:p>
        </w:tc>
        <w:tc>
          <w:tcPr>
            <w:tcW w:w="1660" w:type="dxa"/>
            <w:hideMark/>
          </w:tcPr>
          <w:p w14:paraId="48D08311" w14:textId="77777777" w:rsidR="00674E40" w:rsidRPr="009738FF" w:rsidRDefault="00674E40" w:rsidP="0073721A">
            <w:pPr>
              <w:jc w:val="both"/>
              <w:rPr>
                <w:rFonts w:ascii="Sylfaen" w:hAnsi="Sylfaen"/>
                <w:b/>
                <w:bCs/>
                <w:sz w:val="22"/>
                <w:szCs w:val="22"/>
              </w:rPr>
            </w:pPr>
          </w:p>
        </w:tc>
        <w:tc>
          <w:tcPr>
            <w:tcW w:w="5800" w:type="dxa"/>
            <w:hideMark/>
          </w:tcPr>
          <w:p w14:paraId="0240F86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ინდექსირებული ძებნის ერთიანი მექანიზმის შემადგენელი ნაწილი რომელიც გამოიყენება სამედიცინო დაწესებულების პასპორტიზაციის მონაცემებისთვის. სამედიცინო პერსონალის XML ობიექტში არსებული მნიშვნელობები</w:t>
            </w:r>
          </w:p>
        </w:tc>
      </w:tr>
      <w:tr w:rsidR="00674E40" w:rsidRPr="009738FF" w14:paraId="5FB9E9F1" w14:textId="77777777" w:rsidTr="0073721A">
        <w:trPr>
          <w:trHeight w:val="300"/>
        </w:trPr>
        <w:tc>
          <w:tcPr>
            <w:tcW w:w="3560" w:type="dxa"/>
            <w:hideMark/>
          </w:tcPr>
          <w:p w14:paraId="3A9583CC"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14EDF71D"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82DCA63"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EEA0972" w14:textId="77777777" w:rsidTr="0073721A">
        <w:trPr>
          <w:trHeight w:val="300"/>
        </w:trPr>
        <w:tc>
          <w:tcPr>
            <w:tcW w:w="3560" w:type="dxa"/>
            <w:hideMark/>
          </w:tcPr>
          <w:p w14:paraId="7A50A24E" w14:textId="77777777" w:rsidR="00674E40" w:rsidRPr="009738FF" w:rsidRDefault="00674E40" w:rsidP="0073721A">
            <w:pPr>
              <w:jc w:val="both"/>
              <w:rPr>
                <w:rFonts w:ascii="Sylfaen" w:hAnsi="Sylfaen"/>
                <w:sz w:val="22"/>
                <w:szCs w:val="22"/>
              </w:rPr>
            </w:pPr>
            <w:r w:rsidRPr="009738FF">
              <w:rPr>
                <w:rFonts w:ascii="Sylfaen" w:hAnsi="Sylfaen"/>
                <w:sz w:val="22"/>
                <w:szCs w:val="22"/>
              </w:rPr>
              <w:t>KeywordID</w:t>
            </w:r>
          </w:p>
        </w:tc>
        <w:tc>
          <w:tcPr>
            <w:tcW w:w="1660" w:type="dxa"/>
            <w:hideMark/>
          </w:tcPr>
          <w:p w14:paraId="026F8FC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CEBD8D5"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საკვანძო სიტყვის იდენტიფიკატორი</w:t>
            </w:r>
          </w:p>
        </w:tc>
      </w:tr>
      <w:tr w:rsidR="00674E40" w:rsidRPr="009738FF" w14:paraId="65CCB9F4" w14:textId="77777777" w:rsidTr="0073721A">
        <w:trPr>
          <w:trHeight w:val="300"/>
        </w:trPr>
        <w:tc>
          <w:tcPr>
            <w:tcW w:w="3560" w:type="dxa"/>
            <w:hideMark/>
          </w:tcPr>
          <w:p w14:paraId="03792F61" w14:textId="77777777" w:rsidR="00674E40" w:rsidRPr="009738FF" w:rsidRDefault="00674E40" w:rsidP="0073721A">
            <w:pPr>
              <w:jc w:val="both"/>
              <w:rPr>
                <w:rFonts w:ascii="Sylfaen" w:hAnsi="Sylfaen"/>
                <w:sz w:val="22"/>
                <w:szCs w:val="22"/>
              </w:rPr>
            </w:pPr>
            <w:r w:rsidRPr="009738FF">
              <w:rPr>
                <w:rFonts w:ascii="Sylfaen" w:hAnsi="Sylfaen"/>
                <w:sz w:val="22"/>
                <w:szCs w:val="22"/>
              </w:rPr>
              <w:t>PersonID</w:t>
            </w:r>
          </w:p>
        </w:tc>
        <w:tc>
          <w:tcPr>
            <w:tcW w:w="1660" w:type="dxa"/>
            <w:hideMark/>
          </w:tcPr>
          <w:p w14:paraId="5B1B3FA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F66CCD4" w14:textId="77777777" w:rsidR="00674E40" w:rsidRPr="009738FF" w:rsidRDefault="00674E40" w:rsidP="0073721A">
            <w:pPr>
              <w:jc w:val="both"/>
              <w:rPr>
                <w:rFonts w:ascii="Sylfaen" w:hAnsi="Sylfaen"/>
                <w:sz w:val="22"/>
                <w:szCs w:val="22"/>
              </w:rPr>
            </w:pPr>
            <w:r w:rsidRPr="009738FF">
              <w:rPr>
                <w:rFonts w:ascii="Sylfaen" w:hAnsi="Sylfaen"/>
                <w:sz w:val="22"/>
                <w:szCs w:val="22"/>
              </w:rPr>
              <w:t>პიროვნების იდნეტიფიკატორი</w:t>
            </w:r>
          </w:p>
        </w:tc>
      </w:tr>
      <w:tr w:rsidR="00674E40" w:rsidRPr="009738FF" w14:paraId="1CFFC003" w14:textId="77777777" w:rsidTr="0073721A">
        <w:trPr>
          <w:trHeight w:val="300"/>
        </w:trPr>
        <w:tc>
          <w:tcPr>
            <w:tcW w:w="3560" w:type="dxa"/>
            <w:hideMark/>
          </w:tcPr>
          <w:p w14:paraId="7A06B6C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6E9EFB2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4153784"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574464DB" w14:textId="77777777" w:rsidTr="0073721A">
        <w:trPr>
          <w:trHeight w:val="300"/>
        </w:trPr>
        <w:tc>
          <w:tcPr>
            <w:tcW w:w="3560" w:type="dxa"/>
            <w:hideMark/>
          </w:tcPr>
          <w:p w14:paraId="1A75ECA3"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903EFD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671622DD"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293B6CF2" w14:textId="77777777" w:rsidTr="0073721A">
        <w:trPr>
          <w:trHeight w:val="300"/>
        </w:trPr>
        <w:tc>
          <w:tcPr>
            <w:tcW w:w="3560" w:type="dxa"/>
            <w:hideMark/>
          </w:tcPr>
          <w:p w14:paraId="75DE06F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61BE10A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39228FE"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758C16E9" w14:textId="77777777" w:rsidTr="0073721A">
        <w:trPr>
          <w:trHeight w:val="600"/>
        </w:trPr>
        <w:tc>
          <w:tcPr>
            <w:tcW w:w="3560" w:type="dxa"/>
            <w:hideMark/>
          </w:tcPr>
          <w:p w14:paraId="67CF3D21"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14690431"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1BD2802E"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11077A82" w14:textId="77777777" w:rsidTr="0073721A">
        <w:trPr>
          <w:trHeight w:val="300"/>
        </w:trPr>
        <w:tc>
          <w:tcPr>
            <w:tcW w:w="3560" w:type="dxa"/>
            <w:hideMark/>
          </w:tcPr>
          <w:p w14:paraId="1A57DD4F" w14:textId="77777777" w:rsidR="00674E40" w:rsidRPr="009738FF" w:rsidRDefault="00674E40" w:rsidP="0073721A">
            <w:pPr>
              <w:jc w:val="both"/>
              <w:rPr>
                <w:rFonts w:ascii="Sylfaen" w:hAnsi="Sylfaen"/>
                <w:sz w:val="22"/>
                <w:szCs w:val="22"/>
              </w:rPr>
            </w:pPr>
            <w:r w:rsidRPr="009738FF">
              <w:rPr>
                <w:rFonts w:ascii="Sylfaen" w:hAnsi="Sylfaen"/>
                <w:sz w:val="22"/>
                <w:szCs w:val="22"/>
              </w:rPr>
              <w:t>TextValue</w:t>
            </w:r>
          </w:p>
        </w:tc>
        <w:tc>
          <w:tcPr>
            <w:tcW w:w="1660" w:type="dxa"/>
            <w:hideMark/>
          </w:tcPr>
          <w:p w14:paraId="37D1F27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0C50C0F7"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2527F835" w14:textId="77777777" w:rsidTr="0073721A">
        <w:trPr>
          <w:trHeight w:val="300"/>
        </w:trPr>
        <w:tc>
          <w:tcPr>
            <w:tcW w:w="3560" w:type="dxa"/>
            <w:hideMark/>
          </w:tcPr>
          <w:p w14:paraId="66F3783C" w14:textId="77777777" w:rsidR="00674E40" w:rsidRPr="009738FF" w:rsidRDefault="00674E40" w:rsidP="0073721A">
            <w:pPr>
              <w:jc w:val="both"/>
              <w:rPr>
                <w:rFonts w:ascii="Sylfaen" w:hAnsi="Sylfaen"/>
                <w:sz w:val="22"/>
                <w:szCs w:val="22"/>
              </w:rPr>
            </w:pPr>
            <w:r w:rsidRPr="009738FF">
              <w:rPr>
                <w:rFonts w:ascii="Sylfaen" w:hAnsi="Sylfaen"/>
                <w:sz w:val="22"/>
                <w:szCs w:val="22"/>
              </w:rPr>
              <w:t>VarValue</w:t>
            </w:r>
          </w:p>
        </w:tc>
        <w:tc>
          <w:tcPr>
            <w:tcW w:w="1660" w:type="dxa"/>
            <w:hideMark/>
          </w:tcPr>
          <w:p w14:paraId="255879AE" w14:textId="77777777" w:rsidR="00674E40" w:rsidRPr="009738FF" w:rsidRDefault="00674E40" w:rsidP="0073721A">
            <w:pPr>
              <w:jc w:val="both"/>
              <w:rPr>
                <w:rFonts w:ascii="Sylfaen" w:hAnsi="Sylfaen"/>
                <w:sz w:val="22"/>
                <w:szCs w:val="22"/>
              </w:rPr>
            </w:pPr>
            <w:r w:rsidRPr="009738FF">
              <w:rPr>
                <w:rFonts w:ascii="Sylfaen" w:hAnsi="Sylfaen"/>
                <w:sz w:val="22"/>
                <w:szCs w:val="22"/>
              </w:rPr>
              <w:t>sql_variant</w:t>
            </w:r>
          </w:p>
        </w:tc>
        <w:tc>
          <w:tcPr>
            <w:tcW w:w="5800" w:type="dxa"/>
            <w:hideMark/>
          </w:tcPr>
          <w:p w14:paraId="4E40C08E" w14:textId="77777777" w:rsidR="00674E40" w:rsidRPr="009738FF" w:rsidRDefault="00674E40" w:rsidP="0073721A">
            <w:pPr>
              <w:jc w:val="both"/>
              <w:rPr>
                <w:rFonts w:ascii="Sylfaen" w:hAnsi="Sylfaen"/>
                <w:sz w:val="22"/>
                <w:szCs w:val="22"/>
              </w:rPr>
            </w:pPr>
            <w:r w:rsidRPr="009738FF">
              <w:rPr>
                <w:rFonts w:ascii="Sylfaen" w:hAnsi="Sylfaen"/>
                <w:sz w:val="22"/>
                <w:szCs w:val="22"/>
              </w:rPr>
              <w:t>მნიშვნელობა</w:t>
            </w:r>
          </w:p>
        </w:tc>
      </w:tr>
      <w:tr w:rsidR="00674E40" w:rsidRPr="009738FF" w14:paraId="7CB5F3DB" w14:textId="77777777" w:rsidTr="0073721A">
        <w:trPr>
          <w:trHeight w:val="900"/>
        </w:trPr>
        <w:tc>
          <w:tcPr>
            <w:tcW w:w="3560" w:type="dxa"/>
            <w:hideMark/>
          </w:tcPr>
          <w:p w14:paraId="0969BCF5"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dbo.EC_Prefixes</w:t>
            </w:r>
          </w:p>
        </w:tc>
        <w:tc>
          <w:tcPr>
            <w:tcW w:w="1660" w:type="dxa"/>
            <w:hideMark/>
          </w:tcPr>
          <w:p w14:paraId="3882C338" w14:textId="77777777" w:rsidR="00674E40" w:rsidRPr="009738FF" w:rsidRDefault="00674E40" w:rsidP="0073721A">
            <w:pPr>
              <w:jc w:val="both"/>
              <w:rPr>
                <w:rFonts w:ascii="Sylfaen" w:hAnsi="Sylfaen"/>
                <w:b/>
                <w:bCs/>
                <w:sz w:val="22"/>
                <w:szCs w:val="22"/>
              </w:rPr>
            </w:pPr>
          </w:p>
        </w:tc>
        <w:tc>
          <w:tcPr>
            <w:tcW w:w="5800" w:type="dxa"/>
            <w:hideMark/>
          </w:tcPr>
          <w:p w14:paraId="0B880860"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საყოველთაო ჯანდაცვის ფარგლებში განსაზღვრული სამედიცინო სერვისების პრეფიქსები</w:t>
            </w:r>
          </w:p>
        </w:tc>
      </w:tr>
      <w:tr w:rsidR="00674E40" w:rsidRPr="009738FF" w14:paraId="4F19182B" w14:textId="77777777" w:rsidTr="0073721A">
        <w:trPr>
          <w:trHeight w:val="300"/>
        </w:trPr>
        <w:tc>
          <w:tcPr>
            <w:tcW w:w="3560" w:type="dxa"/>
            <w:hideMark/>
          </w:tcPr>
          <w:p w14:paraId="6B592678"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5625CAFE"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02E966CA"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898BEFA" w14:textId="77777777" w:rsidTr="0073721A">
        <w:trPr>
          <w:trHeight w:val="300"/>
        </w:trPr>
        <w:tc>
          <w:tcPr>
            <w:tcW w:w="3560" w:type="dxa"/>
            <w:hideMark/>
          </w:tcPr>
          <w:p w14:paraId="10C0F9BA" w14:textId="77777777" w:rsidR="00674E40" w:rsidRPr="009738FF" w:rsidRDefault="00674E40" w:rsidP="0073721A">
            <w:pPr>
              <w:jc w:val="both"/>
              <w:rPr>
                <w:rFonts w:ascii="Sylfaen" w:hAnsi="Sylfaen"/>
                <w:sz w:val="22"/>
                <w:szCs w:val="22"/>
              </w:rPr>
            </w:pPr>
            <w:r w:rsidRPr="009738FF">
              <w:rPr>
                <w:rFonts w:ascii="Sylfaen" w:hAnsi="Sylfaen"/>
                <w:sz w:val="22"/>
                <w:szCs w:val="22"/>
              </w:rPr>
              <w:t>Prefix</w:t>
            </w:r>
          </w:p>
        </w:tc>
        <w:tc>
          <w:tcPr>
            <w:tcW w:w="1660" w:type="dxa"/>
            <w:hideMark/>
          </w:tcPr>
          <w:p w14:paraId="5638FF5A"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nvarchar(10)</w:t>
            </w:r>
          </w:p>
        </w:tc>
        <w:tc>
          <w:tcPr>
            <w:tcW w:w="5800" w:type="dxa"/>
            <w:hideMark/>
          </w:tcPr>
          <w:p w14:paraId="63A91508" w14:textId="77777777" w:rsidR="00674E40" w:rsidRPr="009738FF" w:rsidRDefault="00674E40" w:rsidP="0073721A">
            <w:pPr>
              <w:jc w:val="both"/>
              <w:rPr>
                <w:rFonts w:ascii="Sylfaen" w:hAnsi="Sylfaen"/>
                <w:sz w:val="22"/>
                <w:szCs w:val="22"/>
              </w:rPr>
            </w:pPr>
            <w:r w:rsidRPr="009738FF">
              <w:rPr>
                <w:rFonts w:ascii="Sylfaen" w:hAnsi="Sylfaen"/>
                <w:sz w:val="22"/>
                <w:szCs w:val="22"/>
              </w:rPr>
              <w:t>პრეფიქსი</w:t>
            </w:r>
          </w:p>
        </w:tc>
      </w:tr>
      <w:tr w:rsidR="00674E40" w:rsidRPr="009738FF" w14:paraId="66C37F80" w14:textId="77777777" w:rsidTr="0073721A">
        <w:trPr>
          <w:trHeight w:val="300"/>
        </w:trPr>
        <w:tc>
          <w:tcPr>
            <w:tcW w:w="3560" w:type="dxa"/>
            <w:hideMark/>
          </w:tcPr>
          <w:p w14:paraId="46E36C50" w14:textId="77777777" w:rsidR="00674E40" w:rsidRPr="009738FF" w:rsidRDefault="00674E40" w:rsidP="0073721A">
            <w:pPr>
              <w:jc w:val="both"/>
              <w:rPr>
                <w:rFonts w:ascii="Sylfaen" w:hAnsi="Sylfaen"/>
                <w:sz w:val="22"/>
                <w:szCs w:val="22"/>
              </w:rPr>
            </w:pPr>
            <w:r w:rsidRPr="009738FF">
              <w:rPr>
                <w:rFonts w:ascii="Sylfaen" w:hAnsi="Sylfaen"/>
                <w:sz w:val="22"/>
                <w:szCs w:val="22"/>
              </w:rPr>
              <w:t>Description</w:t>
            </w:r>
          </w:p>
        </w:tc>
        <w:tc>
          <w:tcPr>
            <w:tcW w:w="1660" w:type="dxa"/>
            <w:hideMark/>
          </w:tcPr>
          <w:p w14:paraId="1DBF1DB2"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nvarchar(400)</w:t>
            </w:r>
          </w:p>
        </w:tc>
        <w:tc>
          <w:tcPr>
            <w:tcW w:w="5800" w:type="dxa"/>
            <w:hideMark/>
          </w:tcPr>
          <w:p w14:paraId="47E2E6F7" w14:textId="77777777" w:rsidR="00674E40" w:rsidRPr="009738FF" w:rsidRDefault="00674E40" w:rsidP="0073721A">
            <w:pPr>
              <w:jc w:val="both"/>
              <w:rPr>
                <w:rFonts w:ascii="Sylfaen" w:hAnsi="Sylfaen"/>
                <w:sz w:val="22"/>
                <w:szCs w:val="22"/>
              </w:rPr>
            </w:pPr>
            <w:r w:rsidRPr="009738FF">
              <w:rPr>
                <w:rFonts w:ascii="Sylfaen" w:hAnsi="Sylfaen"/>
                <w:sz w:val="22"/>
                <w:szCs w:val="22"/>
              </w:rPr>
              <w:t>აღწერა</w:t>
            </w:r>
          </w:p>
        </w:tc>
      </w:tr>
      <w:tr w:rsidR="00674E40" w:rsidRPr="009738FF" w14:paraId="748986FD" w14:textId="77777777" w:rsidTr="0073721A">
        <w:trPr>
          <w:trHeight w:val="300"/>
        </w:trPr>
        <w:tc>
          <w:tcPr>
            <w:tcW w:w="3560" w:type="dxa"/>
            <w:hideMark/>
          </w:tcPr>
          <w:p w14:paraId="74FF2F4F"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7CC6D36B"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2A9BB7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169735D7" w14:textId="77777777" w:rsidTr="0073721A">
        <w:trPr>
          <w:trHeight w:val="300"/>
        </w:trPr>
        <w:tc>
          <w:tcPr>
            <w:tcW w:w="3560" w:type="dxa"/>
            <w:hideMark/>
          </w:tcPr>
          <w:p w14:paraId="5B0C921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0C4E6CA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7AA2D43"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6E985117" w14:textId="77777777" w:rsidTr="0073721A">
        <w:trPr>
          <w:trHeight w:val="300"/>
        </w:trPr>
        <w:tc>
          <w:tcPr>
            <w:tcW w:w="3560" w:type="dxa"/>
            <w:hideMark/>
          </w:tcPr>
          <w:p w14:paraId="41F92C0F"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0F1C02B6"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0A0A9A1"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4235162B" w14:textId="77777777" w:rsidTr="0073721A">
        <w:trPr>
          <w:trHeight w:val="1200"/>
        </w:trPr>
        <w:tc>
          <w:tcPr>
            <w:tcW w:w="3560" w:type="dxa"/>
            <w:hideMark/>
          </w:tcPr>
          <w:p w14:paraId="646BC3C2"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dbo.EC_Products</w:t>
            </w:r>
          </w:p>
        </w:tc>
        <w:tc>
          <w:tcPr>
            <w:tcW w:w="1660" w:type="dxa"/>
            <w:hideMark/>
          </w:tcPr>
          <w:p w14:paraId="1541D29B" w14:textId="77777777" w:rsidR="00674E40" w:rsidRPr="009738FF" w:rsidRDefault="00674E40" w:rsidP="0073721A">
            <w:pPr>
              <w:jc w:val="both"/>
              <w:rPr>
                <w:rFonts w:ascii="Sylfaen" w:hAnsi="Sylfaen"/>
                <w:b/>
                <w:bCs/>
                <w:sz w:val="22"/>
                <w:szCs w:val="22"/>
              </w:rPr>
            </w:pPr>
          </w:p>
        </w:tc>
        <w:tc>
          <w:tcPr>
            <w:tcW w:w="5800" w:type="dxa"/>
            <w:hideMark/>
          </w:tcPr>
          <w:p w14:paraId="193931B8"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პასპორტიზაციის ფორმაში არსებული მომსახურეობების, საწოლფონდის, აღჭურვილობის და სისხლის ბანკის დასახელებების ჩამონათვალი</w:t>
            </w:r>
          </w:p>
        </w:tc>
      </w:tr>
      <w:tr w:rsidR="00674E40" w:rsidRPr="009738FF" w14:paraId="478F0AAA" w14:textId="77777777" w:rsidTr="0073721A">
        <w:trPr>
          <w:trHeight w:val="300"/>
        </w:trPr>
        <w:tc>
          <w:tcPr>
            <w:tcW w:w="3560" w:type="dxa"/>
            <w:hideMark/>
          </w:tcPr>
          <w:p w14:paraId="09A03D8D"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6365FA1A"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A3893E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1D053751" w14:textId="77777777" w:rsidTr="0073721A">
        <w:trPr>
          <w:trHeight w:val="300"/>
        </w:trPr>
        <w:tc>
          <w:tcPr>
            <w:tcW w:w="3560" w:type="dxa"/>
            <w:hideMark/>
          </w:tcPr>
          <w:p w14:paraId="5598FE5D" w14:textId="77777777" w:rsidR="00674E40" w:rsidRPr="009738FF" w:rsidRDefault="00674E40" w:rsidP="0073721A">
            <w:pPr>
              <w:jc w:val="both"/>
              <w:rPr>
                <w:rFonts w:ascii="Sylfaen" w:hAnsi="Sylfaen"/>
                <w:sz w:val="22"/>
                <w:szCs w:val="22"/>
              </w:rPr>
            </w:pPr>
            <w:r w:rsidRPr="009738FF">
              <w:rPr>
                <w:rFonts w:ascii="Sylfaen" w:hAnsi="Sylfaen"/>
                <w:sz w:val="22"/>
                <w:szCs w:val="22"/>
              </w:rPr>
              <w:t>GeoName</w:t>
            </w:r>
          </w:p>
        </w:tc>
        <w:tc>
          <w:tcPr>
            <w:tcW w:w="1660" w:type="dxa"/>
            <w:hideMark/>
          </w:tcPr>
          <w:p w14:paraId="6963111F"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1894BC37" w14:textId="77777777" w:rsidR="00674E40" w:rsidRPr="009738FF" w:rsidRDefault="00674E40" w:rsidP="0073721A">
            <w:pPr>
              <w:jc w:val="both"/>
              <w:rPr>
                <w:rFonts w:ascii="Sylfaen" w:hAnsi="Sylfaen"/>
                <w:sz w:val="22"/>
                <w:szCs w:val="22"/>
              </w:rPr>
            </w:pPr>
            <w:r w:rsidRPr="009738FF">
              <w:rPr>
                <w:rFonts w:ascii="Sylfaen" w:hAnsi="Sylfaen"/>
                <w:sz w:val="22"/>
                <w:szCs w:val="22"/>
              </w:rPr>
              <w:t>ქართული დასახელება</w:t>
            </w:r>
          </w:p>
        </w:tc>
      </w:tr>
      <w:tr w:rsidR="00674E40" w:rsidRPr="009738FF" w14:paraId="2EF371D5" w14:textId="77777777" w:rsidTr="0073721A">
        <w:trPr>
          <w:trHeight w:val="300"/>
        </w:trPr>
        <w:tc>
          <w:tcPr>
            <w:tcW w:w="3560" w:type="dxa"/>
            <w:hideMark/>
          </w:tcPr>
          <w:p w14:paraId="6C27CDC7" w14:textId="77777777" w:rsidR="00674E40" w:rsidRPr="009738FF" w:rsidRDefault="00674E40" w:rsidP="0073721A">
            <w:pPr>
              <w:jc w:val="both"/>
              <w:rPr>
                <w:rFonts w:ascii="Sylfaen" w:hAnsi="Sylfaen"/>
                <w:sz w:val="22"/>
                <w:szCs w:val="22"/>
              </w:rPr>
            </w:pPr>
            <w:r w:rsidRPr="009738FF">
              <w:rPr>
                <w:rFonts w:ascii="Sylfaen" w:hAnsi="Sylfaen"/>
                <w:sz w:val="22"/>
                <w:szCs w:val="22"/>
              </w:rPr>
              <w:t>EngName</w:t>
            </w:r>
          </w:p>
        </w:tc>
        <w:tc>
          <w:tcPr>
            <w:tcW w:w="1660" w:type="dxa"/>
            <w:hideMark/>
          </w:tcPr>
          <w:p w14:paraId="4E0E43B4"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14482656" w14:textId="77777777" w:rsidR="00674E40" w:rsidRPr="009738FF" w:rsidRDefault="00674E40" w:rsidP="0073721A">
            <w:pPr>
              <w:jc w:val="both"/>
              <w:rPr>
                <w:rFonts w:ascii="Sylfaen" w:hAnsi="Sylfaen"/>
                <w:sz w:val="22"/>
                <w:szCs w:val="22"/>
              </w:rPr>
            </w:pPr>
            <w:r w:rsidRPr="009738FF">
              <w:rPr>
                <w:rFonts w:ascii="Sylfaen" w:hAnsi="Sylfaen"/>
                <w:sz w:val="22"/>
                <w:szCs w:val="22"/>
              </w:rPr>
              <w:t>ინგლისური დასახელება</w:t>
            </w:r>
          </w:p>
        </w:tc>
      </w:tr>
      <w:tr w:rsidR="00674E40" w:rsidRPr="009738FF" w14:paraId="1D82CA7E" w14:textId="77777777" w:rsidTr="0073721A">
        <w:trPr>
          <w:trHeight w:val="300"/>
        </w:trPr>
        <w:tc>
          <w:tcPr>
            <w:tcW w:w="3560" w:type="dxa"/>
            <w:hideMark/>
          </w:tcPr>
          <w:p w14:paraId="4C62C1E2"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Description</w:t>
            </w:r>
          </w:p>
        </w:tc>
        <w:tc>
          <w:tcPr>
            <w:tcW w:w="1660" w:type="dxa"/>
            <w:hideMark/>
          </w:tcPr>
          <w:p w14:paraId="03B4DC36"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nvarchar(500)</w:t>
            </w:r>
          </w:p>
        </w:tc>
        <w:tc>
          <w:tcPr>
            <w:tcW w:w="5800" w:type="dxa"/>
            <w:hideMark/>
          </w:tcPr>
          <w:p w14:paraId="4C70C6AD" w14:textId="77777777" w:rsidR="00674E40" w:rsidRPr="009738FF" w:rsidRDefault="00674E40" w:rsidP="0073721A">
            <w:pPr>
              <w:jc w:val="both"/>
              <w:rPr>
                <w:rFonts w:ascii="Sylfaen" w:hAnsi="Sylfaen"/>
                <w:sz w:val="22"/>
                <w:szCs w:val="22"/>
              </w:rPr>
            </w:pPr>
            <w:r w:rsidRPr="009738FF">
              <w:rPr>
                <w:rFonts w:ascii="Sylfaen" w:hAnsi="Sylfaen"/>
                <w:sz w:val="22"/>
                <w:szCs w:val="22"/>
              </w:rPr>
              <w:t>აღწერა</w:t>
            </w:r>
          </w:p>
        </w:tc>
      </w:tr>
      <w:tr w:rsidR="00674E40" w:rsidRPr="009738FF" w14:paraId="459172C3" w14:textId="77777777" w:rsidTr="0073721A">
        <w:trPr>
          <w:trHeight w:val="900"/>
        </w:trPr>
        <w:tc>
          <w:tcPr>
            <w:tcW w:w="3560" w:type="dxa"/>
            <w:hideMark/>
          </w:tcPr>
          <w:p w14:paraId="3D9F0FFA" w14:textId="77777777" w:rsidR="00674E40" w:rsidRPr="009738FF" w:rsidRDefault="00674E40" w:rsidP="0073721A">
            <w:pPr>
              <w:jc w:val="both"/>
              <w:rPr>
                <w:rFonts w:ascii="Sylfaen" w:hAnsi="Sylfaen"/>
                <w:sz w:val="22"/>
                <w:szCs w:val="22"/>
              </w:rPr>
            </w:pPr>
            <w:r w:rsidRPr="009738FF">
              <w:rPr>
                <w:rFonts w:ascii="Sylfaen" w:hAnsi="Sylfaen"/>
                <w:sz w:val="22"/>
                <w:szCs w:val="22"/>
              </w:rPr>
              <w:t>Type</w:t>
            </w:r>
          </w:p>
        </w:tc>
        <w:tc>
          <w:tcPr>
            <w:tcW w:w="1660" w:type="dxa"/>
            <w:hideMark/>
          </w:tcPr>
          <w:p w14:paraId="1A34B93F"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73B36E0A" w14:textId="77777777" w:rsidR="00674E40" w:rsidRPr="009738FF" w:rsidRDefault="00674E40" w:rsidP="0073721A">
            <w:pPr>
              <w:jc w:val="both"/>
              <w:rPr>
                <w:rFonts w:ascii="Sylfaen" w:hAnsi="Sylfaen"/>
                <w:sz w:val="22"/>
                <w:szCs w:val="22"/>
              </w:rPr>
            </w:pPr>
            <w:r w:rsidRPr="009738FF">
              <w:rPr>
                <w:rFonts w:ascii="Sylfaen" w:hAnsi="Sylfaen"/>
                <w:sz w:val="22"/>
                <w:szCs w:val="22"/>
              </w:rPr>
              <w:t>სამედიცინო მომსახურეობების ტიპები მაგ.: 2 - სამედიცინო სერვისი. 8 - სისხლის ბანკი. 16 - საწოლთა ფონდი</w:t>
            </w:r>
          </w:p>
        </w:tc>
      </w:tr>
      <w:tr w:rsidR="00674E40" w:rsidRPr="009738FF" w14:paraId="1F1A7E6E" w14:textId="77777777" w:rsidTr="0073721A">
        <w:trPr>
          <w:trHeight w:val="300"/>
        </w:trPr>
        <w:tc>
          <w:tcPr>
            <w:tcW w:w="3560" w:type="dxa"/>
            <w:hideMark/>
          </w:tcPr>
          <w:p w14:paraId="77EC89DD"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871DA1F"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52C9B46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B6381F6" w14:textId="77777777" w:rsidTr="0073721A">
        <w:trPr>
          <w:trHeight w:val="300"/>
        </w:trPr>
        <w:tc>
          <w:tcPr>
            <w:tcW w:w="3560" w:type="dxa"/>
            <w:hideMark/>
          </w:tcPr>
          <w:p w14:paraId="5670FF7A"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4805CA08"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1245F2A"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F26635D" w14:textId="77777777" w:rsidTr="0073721A">
        <w:trPr>
          <w:trHeight w:val="300"/>
        </w:trPr>
        <w:tc>
          <w:tcPr>
            <w:tcW w:w="3560" w:type="dxa"/>
            <w:hideMark/>
          </w:tcPr>
          <w:p w14:paraId="037D7A96"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7FD47327"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145294E2"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3B29846C" w14:textId="77777777" w:rsidTr="0073721A">
        <w:trPr>
          <w:trHeight w:val="300"/>
        </w:trPr>
        <w:tc>
          <w:tcPr>
            <w:tcW w:w="3560" w:type="dxa"/>
            <w:hideMark/>
          </w:tcPr>
          <w:p w14:paraId="3EBEC8A4" w14:textId="77777777" w:rsidR="00674E40" w:rsidRPr="009738FF" w:rsidRDefault="00674E40" w:rsidP="0073721A">
            <w:pPr>
              <w:jc w:val="both"/>
              <w:rPr>
                <w:rFonts w:ascii="Sylfaen" w:hAnsi="Sylfaen"/>
                <w:sz w:val="22"/>
                <w:szCs w:val="22"/>
              </w:rPr>
            </w:pPr>
            <w:r w:rsidRPr="009738FF">
              <w:rPr>
                <w:rFonts w:ascii="Sylfaen" w:hAnsi="Sylfaen"/>
                <w:sz w:val="22"/>
                <w:szCs w:val="22"/>
              </w:rPr>
              <w:t>ContractID</w:t>
            </w:r>
          </w:p>
        </w:tc>
        <w:tc>
          <w:tcPr>
            <w:tcW w:w="1660" w:type="dxa"/>
            <w:hideMark/>
          </w:tcPr>
          <w:p w14:paraId="38241DF6"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5C9E2CCC"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2C94A14E" w14:textId="77777777" w:rsidTr="0073721A">
        <w:trPr>
          <w:trHeight w:val="300"/>
        </w:trPr>
        <w:tc>
          <w:tcPr>
            <w:tcW w:w="3560" w:type="dxa"/>
            <w:hideMark/>
          </w:tcPr>
          <w:p w14:paraId="42C9F5CE" w14:textId="77777777" w:rsidR="00674E40" w:rsidRPr="009738FF" w:rsidRDefault="00674E40" w:rsidP="0073721A">
            <w:pPr>
              <w:jc w:val="both"/>
              <w:rPr>
                <w:rFonts w:ascii="Sylfaen" w:hAnsi="Sylfaen"/>
                <w:sz w:val="22"/>
                <w:szCs w:val="22"/>
              </w:rPr>
            </w:pPr>
            <w:r w:rsidRPr="009738FF">
              <w:rPr>
                <w:rFonts w:ascii="Sylfaen" w:hAnsi="Sylfaen"/>
                <w:sz w:val="22"/>
                <w:szCs w:val="22"/>
              </w:rPr>
              <w:t>BedsCount</w:t>
            </w:r>
          </w:p>
        </w:tc>
        <w:tc>
          <w:tcPr>
            <w:tcW w:w="1660" w:type="dxa"/>
            <w:hideMark/>
          </w:tcPr>
          <w:p w14:paraId="58E7C01E"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4DC2286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4D2A476C" w14:textId="77777777" w:rsidTr="0073721A">
        <w:trPr>
          <w:trHeight w:val="300"/>
        </w:trPr>
        <w:tc>
          <w:tcPr>
            <w:tcW w:w="3560" w:type="dxa"/>
            <w:hideMark/>
          </w:tcPr>
          <w:p w14:paraId="5CFCF56A" w14:textId="77777777" w:rsidR="00674E40" w:rsidRPr="009738FF" w:rsidRDefault="00674E40" w:rsidP="0073721A">
            <w:pPr>
              <w:jc w:val="both"/>
              <w:rPr>
                <w:rFonts w:ascii="Sylfaen" w:hAnsi="Sylfaen"/>
                <w:sz w:val="22"/>
                <w:szCs w:val="22"/>
              </w:rPr>
            </w:pPr>
            <w:r w:rsidRPr="009738FF">
              <w:rPr>
                <w:rFonts w:ascii="Sylfaen" w:hAnsi="Sylfaen"/>
                <w:sz w:val="22"/>
                <w:szCs w:val="22"/>
              </w:rPr>
              <w:t>KeyCode</w:t>
            </w:r>
          </w:p>
        </w:tc>
        <w:tc>
          <w:tcPr>
            <w:tcW w:w="1660" w:type="dxa"/>
            <w:hideMark/>
          </w:tcPr>
          <w:p w14:paraId="6F5FD9AB"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nvarchar(250)</w:t>
            </w:r>
          </w:p>
        </w:tc>
        <w:tc>
          <w:tcPr>
            <w:tcW w:w="5800" w:type="dxa"/>
            <w:hideMark/>
          </w:tcPr>
          <w:p w14:paraId="4B2E601E"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DE59052" w14:textId="77777777" w:rsidTr="0073721A">
        <w:trPr>
          <w:trHeight w:val="600"/>
        </w:trPr>
        <w:tc>
          <w:tcPr>
            <w:tcW w:w="3560" w:type="dxa"/>
            <w:hideMark/>
          </w:tcPr>
          <w:p w14:paraId="6A02E2FB" w14:textId="77777777" w:rsidR="00674E40" w:rsidRPr="009738FF" w:rsidRDefault="00674E40" w:rsidP="0073721A">
            <w:pPr>
              <w:jc w:val="both"/>
              <w:rPr>
                <w:rFonts w:ascii="Sylfaen" w:hAnsi="Sylfaen"/>
                <w:sz w:val="22"/>
                <w:szCs w:val="22"/>
              </w:rPr>
            </w:pPr>
            <w:r w:rsidRPr="009738FF">
              <w:rPr>
                <w:rFonts w:ascii="Sylfaen" w:hAnsi="Sylfaen"/>
                <w:sz w:val="22"/>
                <w:szCs w:val="22"/>
              </w:rPr>
              <w:t>Hashcode</w:t>
            </w:r>
          </w:p>
        </w:tc>
        <w:tc>
          <w:tcPr>
            <w:tcW w:w="1660" w:type="dxa"/>
            <w:hideMark/>
          </w:tcPr>
          <w:p w14:paraId="0BCAB4D8" w14:textId="77777777" w:rsidR="00674E40" w:rsidRPr="009738FF" w:rsidRDefault="00674E40" w:rsidP="0073721A">
            <w:pPr>
              <w:jc w:val="both"/>
              <w:rPr>
                <w:rFonts w:ascii="Sylfaen" w:hAnsi="Sylfaen"/>
                <w:sz w:val="22"/>
                <w:szCs w:val="22"/>
              </w:rPr>
            </w:pPr>
            <w:r w:rsidRPr="009738FF">
              <w:rPr>
                <w:rFonts w:ascii="Sylfaen" w:hAnsi="Sylfaen"/>
                <w:sz w:val="22"/>
                <w:szCs w:val="22"/>
              </w:rPr>
              <w:t>bigint</w:t>
            </w:r>
          </w:p>
        </w:tc>
        <w:tc>
          <w:tcPr>
            <w:tcW w:w="5800" w:type="dxa"/>
            <w:hideMark/>
          </w:tcPr>
          <w:p w14:paraId="7A886708"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უნიკალრუი ჰეშკოდი. გამოიყენება მხოლოდ ცხრილების სტრუქტურის არქიტექტურაში</w:t>
            </w:r>
          </w:p>
        </w:tc>
      </w:tr>
      <w:tr w:rsidR="00674E40" w:rsidRPr="009738FF" w14:paraId="5C992BDD" w14:textId="77777777" w:rsidTr="0073721A">
        <w:trPr>
          <w:trHeight w:val="300"/>
        </w:trPr>
        <w:tc>
          <w:tcPr>
            <w:tcW w:w="3560" w:type="dxa"/>
            <w:hideMark/>
          </w:tcPr>
          <w:p w14:paraId="4ADE81B7"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dbo.EC_SheduleMonth</w:t>
            </w:r>
          </w:p>
        </w:tc>
        <w:tc>
          <w:tcPr>
            <w:tcW w:w="1660" w:type="dxa"/>
            <w:hideMark/>
          </w:tcPr>
          <w:p w14:paraId="552320D9" w14:textId="77777777" w:rsidR="00674E40" w:rsidRPr="009738FF" w:rsidRDefault="00674E40" w:rsidP="0073721A">
            <w:pPr>
              <w:jc w:val="both"/>
              <w:rPr>
                <w:rFonts w:ascii="Sylfaen" w:hAnsi="Sylfaen"/>
                <w:b/>
                <w:bCs/>
                <w:sz w:val="22"/>
                <w:szCs w:val="22"/>
              </w:rPr>
            </w:pPr>
          </w:p>
        </w:tc>
        <w:tc>
          <w:tcPr>
            <w:tcW w:w="5800" w:type="dxa"/>
            <w:hideMark/>
          </w:tcPr>
          <w:p w14:paraId="3FAFF6BB"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წელიწადის თვეები</w:t>
            </w:r>
          </w:p>
        </w:tc>
      </w:tr>
      <w:tr w:rsidR="00674E40" w:rsidRPr="009738FF" w14:paraId="5CE715E5" w14:textId="77777777" w:rsidTr="0073721A">
        <w:trPr>
          <w:trHeight w:val="300"/>
        </w:trPr>
        <w:tc>
          <w:tcPr>
            <w:tcW w:w="3560" w:type="dxa"/>
            <w:hideMark/>
          </w:tcPr>
          <w:p w14:paraId="7B34A582"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2DBE5F78"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7B61402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430A4A7C" w14:textId="77777777" w:rsidTr="0073721A">
        <w:trPr>
          <w:trHeight w:val="300"/>
        </w:trPr>
        <w:tc>
          <w:tcPr>
            <w:tcW w:w="3560" w:type="dxa"/>
            <w:hideMark/>
          </w:tcPr>
          <w:p w14:paraId="283FEA9A" w14:textId="77777777" w:rsidR="00674E40" w:rsidRPr="009738FF" w:rsidRDefault="00674E40" w:rsidP="0073721A">
            <w:pPr>
              <w:jc w:val="both"/>
              <w:rPr>
                <w:rFonts w:ascii="Sylfaen" w:hAnsi="Sylfaen"/>
                <w:sz w:val="22"/>
                <w:szCs w:val="22"/>
              </w:rPr>
            </w:pPr>
            <w:r w:rsidRPr="009738FF">
              <w:rPr>
                <w:rFonts w:ascii="Sylfaen" w:hAnsi="Sylfaen"/>
                <w:sz w:val="22"/>
                <w:szCs w:val="22"/>
              </w:rPr>
              <w:t>OrderIndex</w:t>
            </w:r>
          </w:p>
        </w:tc>
        <w:tc>
          <w:tcPr>
            <w:tcW w:w="1660" w:type="dxa"/>
            <w:hideMark/>
          </w:tcPr>
          <w:p w14:paraId="3717EBD0" w14:textId="77777777" w:rsidR="00674E40" w:rsidRPr="009738FF" w:rsidRDefault="00674E40" w:rsidP="0073721A">
            <w:pPr>
              <w:jc w:val="both"/>
              <w:rPr>
                <w:rFonts w:ascii="Sylfaen" w:hAnsi="Sylfaen"/>
                <w:sz w:val="22"/>
                <w:szCs w:val="22"/>
              </w:rPr>
            </w:pPr>
            <w:r w:rsidRPr="009738FF">
              <w:rPr>
                <w:rFonts w:ascii="Sylfaen" w:hAnsi="Sylfaen"/>
                <w:sz w:val="22"/>
                <w:szCs w:val="22"/>
              </w:rPr>
              <w:t>int</w:t>
            </w:r>
          </w:p>
        </w:tc>
        <w:tc>
          <w:tcPr>
            <w:tcW w:w="5800" w:type="dxa"/>
            <w:hideMark/>
          </w:tcPr>
          <w:p w14:paraId="2BBE6A8C" w14:textId="77777777" w:rsidR="00674E40" w:rsidRPr="009738FF" w:rsidRDefault="00674E40" w:rsidP="0073721A">
            <w:pPr>
              <w:jc w:val="both"/>
              <w:rPr>
                <w:rFonts w:ascii="Sylfaen" w:hAnsi="Sylfaen"/>
                <w:sz w:val="22"/>
                <w:szCs w:val="22"/>
              </w:rPr>
            </w:pPr>
            <w:r w:rsidRPr="009738FF">
              <w:rPr>
                <w:rFonts w:ascii="Sylfaen" w:hAnsi="Sylfaen"/>
                <w:sz w:val="22"/>
                <w:szCs w:val="22"/>
              </w:rPr>
              <w:t>ინტერფეისში გამოჩენის თანმიმდევრობის ინდექსი</w:t>
            </w:r>
          </w:p>
        </w:tc>
      </w:tr>
      <w:tr w:rsidR="00674E40" w:rsidRPr="009738FF" w14:paraId="4423BA6E" w14:textId="77777777" w:rsidTr="0073721A">
        <w:trPr>
          <w:trHeight w:val="300"/>
        </w:trPr>
        <w:tc>
          <w:tcPr>
            <w:tcW w:w="3560" w:type="dxa"/>
            <w:hideMark/>
          </w:tcPr>
          <w:p w14:paraId="7CD857C7" w14:textId="77777777" w:rsidR="00674E40" w:rsidRPr="009738FF" w:rsidRDefault="00674E40" w:rsidP="0073721A">
            <w:pPr>
              <w:jc w:val="both"/>
              <w:rPr>
                <w:rFonts w:ascii="Sylfaen" w:hAnsi="Sylfaen"/>
                <w:sz w:val="22"/>
                <w:szCs w:val="22"/>
              </w:rPr>
            </w:pPr>
            <w:r w:rsidRPr="009738FF">
              <w:rPr>
                <w:rFonts w:ascii="Sylfaen" w:hAnsi="Sylfaen"/>
                <w:sz w:val="22"/>
                <w:szCs w:val="22"/>
              </w:rPr>
              <w:t>Name</w:t>
            </w:r>
          </w:p>
        </w:tc>
        <w:tc>
          <w:tcPr>
            <w:tcW w:w="1660" w:type="dxa"/>
            <w:hideMark/>
          </w:tcPr>
          <w:p w14:paraId="12AC5A3E" w14:textId="77777777" w:rsidR="00674E40" w:rsidRPr="009738FF" w:rsidRDefault="00674E40" w:rsidP="0073721A">
            <w:pPr>
              <w:jc w:val="both"/>
              <w:rPr>
                <w:rFonts w:ascii="Sylfaen" w:hAnsi="Sylfaen"/>
                <w:sz w:val="22"/>
                <w:szCs w:val="22"/>
              </w:rPr>
            </w:pPr>
            <w:r w:rsidRPr="009738FF">
              <w:rPr>
                <w:rFonts w:ascii="Sylfaen" w:hAnsi="Sylfaen"/>
                <w:sz w:val="22"/>
                <w:szCs w:val="22"/>
              </w:rPr>
              <w:t>nvarchar(50)</w:t>
            </w:r>
          </w:p>
        </w:tc>
        <w:tc>
          <w:tcPr>
            <w:tcW w:w="5800" w:type="dxa"/>
            <w:hideMark/>
          </w:tcPr>
          <w:p w14:paraId="790EB431"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დასახელება</w:t>
            </w:r>
          </w:p>
        </w:tc>
      </w:tr>
      <w:tr w:rsidR="00674E40" w:rsidRPr="009738FF" w14:paraId="362C283F" w14:textId="77777777" w:rsidTr="0073721A">
        <w:trPr>
          <w:trHeight w:val="300"/>
        </w:trPr>
        <w:tc>
          <w:tcPr>
            <w:tcW w:w="3560" w:type="dxa"/>
            <w:hideMark/>
          </w:tcPr>
          <w:p w14:paraId="29B3E6E7"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75ADF6B2"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2DDDEF25"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079F3085" w14:textId="77777777" w:rsidTr="0073721A">
        <w:trPr>
          <w:trHeight w:val="300"/>
        </w:trPr>
        <w:tc>
          <w:tcPr>
            <w:tcW w:w="3560" w:type="dxa"/>
            <w:hideMark/>
          </w:tcPr>
          <w:p w14:paraId="5710CF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3AF560CE"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728F899D"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3E032CAD" w14:textId="77777777" w:rsidTr="0073721A">
        <w:trPr>
          <w:trHeight w:val="300"/>
        </w:trPr>
        <w:tc>
          <w:tcPr>
            <w:tcW w:w="3560" w:type="dxa"/>
            <w:hideMark/>
          </w:tcPr>
          <w:p w14:paraId="011501C3" w14:textId="77777777" w:rsidR="00674E40" w:rsidRPr="009738FF" w:rsidRDefault="00674E40" w:rsidP="0073721A">
            <w:pPr>
              <w:jc w:val="both"/>
              <w:rPr>
                <w:rFonts w:ascii="Sylfaen" w:hAnsi="Sylfaen"/>
                <w:sz w:val="22"/>
                <w:szCs w:val="22"/>
              </w:rPr>
            </w:pPr>
            <w:r w:rsidRPr="009738FF">
              <w:rPr>
                <w:rFonts w:ascii="Sylfaen" w:hAnsi="Sylfaen"/>
                <w:sz w:val="22"/>
                <w:szCs w:val="22"/>
              </w:rPr>
              <w:t>DateDeleted</w:t>
            </w:r>
          </w:p>
        </w:tc>
        <w:tc>
          <w:tcPr>
            <w:tcW w:w="1660" w:type="dxa"/>
            <w:hideMark/>
          </w:tcPr>
          <w:p w14:paraId="1DF14619"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C1ADFA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r w:rsidR="00674E40" w:rsidRPr="009738FF" w14:paraId="5258B58D" w14:textId="77777777" w:rsidTr="0073721A">
        <w:trPr>
          <w:trHeight w:val="1200"/>
        </w:trPr>
        <w:tc>
          <w:tcPr>
            <w:tcW w:w="3560" w:type="dxa"/>
            <w:hideMark/>
          </w:tcPr>
          <w:p w14:paraId="1AD5B594"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dbo.EC_UsersOrganizations</w:t>
            </w:r>
          </w:p>
        </w:tc>
        <w:tc>
          <w:tcPr>
            <w:tcW w:w="1660" w:type="dxa"/>
            <w:hideMark/>
          </w:tcPr>
          <w:p w14:paraId="13A3A23F" w14:textId="77777777" w:rsidR="00674E40" w:rsidRPr="009738FF" w:rsidRDefault="00674E40" w:rsidP="0073721A">
            <w:pPr>
              <w:jc w:val="both"/>
              <w:rPr>
                <w:rFonts w:ascii="Sylfaen" w:hAnsi="Sylfaen"/>
                <w:b/>
                <w:bCs/>
                <w:sz w:val="22"/>
                <w:szCs w:val="22"/>
              </w:rPr>
            </w:pPr>
          </w:p>
        </w:tc>
        <w:tc>
          <w:tcPr>
            <w:tcW w:w="5800" w:type="dxa"/>
            <w:hideMark/>
          </w:tcPr>
          <w:p w14:paraId="0793F633" w14:textId="77777777" w:rsidR="00674E40" w:rsidRPr="009738FF" w:rsidRDefault="00674E40" w:rsidP="0073721A">
            <w:pPr>
              <w:jc w:val="both"/>
              <w:rPr>
                <w:rFonts w:ascii="Sylfaen" w:hAnsi="Sylfaen"/>
                <w:b/>
                <w:bCs/>
                <w:sz w:val="22"/>
                <w:szCs w:val="22"/>
              </w:rPr>
            </w:pPr>
            <w:r w:rsidRPr="009738FF">
              <w:rPr>
                <w:rFonts w:ascii="Sylfaen" w:hAnsi="Sylfaen"/>
                <w:b/>
                <w:bCs/>
                <w:sz w:val="22"/>
                <w:szCs w:val="22"/>
              </w:rPr>
              <w:t>პასოპორტიზაციის ნაწილში ავტორიზაციისთვის განკუთვნილი მომხმარებლებისა და სამედიცინო დაწესებულებების კავშირის სია</w:t>
            </w:r>
          </w:p>
        </w:tc>
      </w:tr>
      <w:tr w:rsidR="00674E40" w:rsidRPr="009738FF" w14:paraId="3CD6404D" w14:textId="77777777" w:rsidTr="0073721A">
        <w:trPr>
          <w:trHeight w:val="300"/>
        </w:trPr>
        <w:tc>
          <w:tcPr>
            <w:tcW w:w="3560" w:type="dxa"/>
            <w:hideMark/>
          </w:tcPr>
          <w:p w14:paraId="3039D6D0" w14:textId="77777777" w:rsidR="00674E40" w:rsidRPr="009738FF" w:rsidRDefault="00674E40" w:rsidP="0073721A">
            <w:pPr>
              <w:jc w:val="both"/>
              <w:rPr>
                <w:rFonts w:ascii="Sylfaen" w:hAnsi="Sylfaen"/>
                <w:sz w:val="22"/>
                <w:szCs w:val="22"/>
              </w:rPr>
            </w:pPr>
            <w:r w:rsidRPr="009738FF">
              <w:rPr>
                <w:rFonts w:ascii="Sylfaen" w:hAnsi="Sylfaen"/>
                <w:sz w:val="22"/>
                <w:szCs w:val="22"/>
              </w:rPr>
              <w:t>ID</w:t>
            </w:r>
          </w:p>
        </w:tc>
        <w:tc>
          <w:tcPr>
            <w:tcW w:w="1660" w:type="dxa"/>
            <w:hideMark/>
          </w:tcPr>
          <w:p w14:paraId="35F2B551"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3B22B067" w14:textId="77777777" w:rsidR="00674E40" w:rsidRPr="009738FF" w:rsidRDefault="00674E40" w:rsidP="0073721A">
            <w:pPr>
              <w:jc w:val="both"/>
              <w:rPr>
                <w:rFonts w:ascii="Sylfaen" w:hAnsi="Sylfaen"/>
                <w:sz w:val="22"/>
                <w:szCs w:val="22"/>
              </w:rPr>
            </w:pPr>
            <w:r w:rsidRPr="009738FF">
              <w:rPr>
                <w:rFonts w:ascii="Sylfaen" w:hAnsi="Sylfaen"/>
                <w:sz w:val="22"/>
                <w:szCs w:val="22"/>
              </w:rPr>
              <w:t>ჩანაწერის უნიკალური იდნეტიფიკატორი</w:t>
            </w:r>
          </w:p>
        </w:tc>
      </w:tr>
      <w:tr w:rsidR="00674E40" w:rsidRPr="009738FF" w14:paraId="6491C744" w14:textId="77777777" w:rsidTr="0073721A">
        <w:trPr>
          <w:trHeight w:val="300"/>
        </w:trPr>
        <w:tc>
          <w:tcPr>
            <w:tcW w:w="3560" w:type="dxa"/>
            <w:hideMark/>
          </w:tcPr>
          <w:p w14:paraId="026D9E7F" w14:textId="77777777" w:rsidR="00674E40" w:rsidRPr="009738FF" w:rsidRDefault="00674E40" w:rsidP="0073721A">
            <w:pPr>
              <w:jc w:val="both"/>
              <w:rPr>
                <w:rFonts w:ascii="Sylfaen" w:hAnsi="Sylfaen"/>
                <w:sz w:val="22"/>
                <w:szCs w:val="22"/>
              </w:rPr>
            </w:pPr>
            <w:r w:rsidRPr="009738FF">
              <w:rPr>
                <w:rFonts w:ascii="Sylfaen" w:hAnsi="Sylfaen"/>
                <w:sz w:val="22"/>
                <w:szCs w:val="22"/>
              </w:rPr>
              <w:t>MedicalOrganizationID</w:t>
            </w:r>
          </w:p>
        </w:tc>
        <w:tc>
          <w:tcPr>
            <w:tcW w:w="1660" w:type="dxa"/>
            <w:hideMark/>
          </w:tcPr>
          <w:p w14:paraId="42661D6B"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62835CF3" w14:textId="77777777" w:rsidR="00674E40" w:rsidRPr="009738FF" w:rsidRDefault="00674E40" w:rsidP="0073721A">
            <w:pPr>
              <w:jc w:val="both"/>
              <w:rPr>
                <w:rFonts w:ascii="Sylfaen" w:hAnsi="Sylfaen"/>
                <w:sz w:val="22"/>
                <w:szCs w:val="22"/>
              </w:rPr>
            </w:pPr>
            <w:r w:rsidRPr="009738FF">
              <w:rPr>
                <w:rFonts w:ascii="Sylfaen" w:hAnsi="Sylfaen"/>
                <w:sz w:val="22"/>
                <w:szCs w:val="22"/>
              </w:rPr>
              <w:t>დაწესებულების იდენტიფიკატორი</w:t>
            </w:r>
          </w:p>
        </w:tc>
      </w:tr>
      <w:tr w:rsidR="00674E40" w:rsidRPr="009738FF" w14:paraId="3C051E49" w14:textId="77777777" w:rsidTr="0073721A">
        <w:trPr>
          <w:trHeight w:val="300"/>
        </w:trPr>
        <w:tc>
          <w:tcPr>
            <w:tcW w:w="3560" w:type="dxa"/>
            <w:hideMark/>
          </w:tcPr>
          <w:p w14:paraId="4796789C" w14:textId="77777777" w:rsidR="00674E40" w:rsidRPr="009738FF" w:rsidRDefault="00674E40" w:rsidP="0073721A">
            <w:pPr>
              <w:jc w:val="both"/>
              <w:rPr>
                <w:rFonts w:ascii="Sylfaen" w:hAnsi="Sylfaen"/>
                <w:sz w:val="22"/>
                <w:szCs w:val="22"/>
              </w:rPr>
            </w:pPr>
            <w:r w:rsidRPr="009738FF">
              <w:rPr>
                <w:rFonts w:ascii="Sylfaen" w:hAnsi="Sylfaen"/>
                <w:sz w:val="22"/>
                <w:szCs w:val="22"/>
              </w:rPr>
              <w:t>UserID</w:t>
            </w:r>
          </w:p>
        </w:tc>
        <w:tc>
          <w:tcPr>
            <w:tcW w:w="1660" w:type="dxa"/>
            <w:hideMark/>
          </w:tcPr>
          <w:p w14:paraId="729DCAA4" w14:textId="77777777" w:rsidR="00674E40" w:rsidRPr="009738FF" w:rsidRDefault="00674E40" w:rsidP="0073721A">
            <w:pPr>
              <w:jc w:val="both"/>
              <w:rPr>
                <w:rFonts w:ascii="Sylfaen" w:hAnsi="Sylfaen"/>
                <w:sz w:val="22"/>
                <w:szCs w:val="22"/>
              </w:rPr>
            </w:pPr>
            <w:r w:rsidRPr="009738FF">
              <w:rPr>
                <w:rFonts w:ascii="Sylfaen" w:hAnsi="Sylfaen"/>
                <w:sz w:val="22"/>
                <w:szCs w:val="22"/>
              </w:rPr>
              <w:t>uniqueidentifier</w:t>
            </w:r>
          </w:p>
        </w:tc>
        <w:tc>
          <w:tcPr>
            <w:tcW w:w="5800" w:type="dxa"/>
            <w:hideMark/>
          </w:tcPr>
          <w:p w14:paraId="2A73EAD8" w14:textId="77777777" w:rsidR="00674E40" w:rsidRPr="009738FF" w:rsidRDefault="00674E40" w:rsidP="0073721A">
            <w:pPr>
              <w:jc w:val="both"/>
              <w:rPr>
                <w:rFonts w:ascii="Sylfaen" w:hAnsi="Sylfaen"/>
                <w:sz w:val="22"/>
                <w:szCs w:val="22"/>
              </w:rPr>
            </w:pPr>
            <w:r w:rsidRPr="009738FF">
              <w:rPr>
                <w:rFonts w:ascii="Sylfaen" w:hAnsi="Sylfaen"/>
                <w:sz w:val="22"/>
                <w:szCs w:val="22"/>
              </w:rPr>
              <w:t>მომხმარებლის იდენტიფიკატორი</w:t>
            </w:r>
          </w:p>
        </w:tc>
      </w:tr>
      <w:tr w:rsidR="00674E40" w:rsidRPr="009738FF" w14:paraId="65740E30" w14:textId="77777777" w:rsidTr="0073721A">
        <w:trPr>
          <w:trHeight w:val="300"/>
        </w:trPr>
        <w:tc>
          <w:tcPr>
            <w:tcW w:w="3560" w:type="dxa"/>
            <w:hideMark/>
          </w:tcPr>
          <w:p w14:paraId="2B67AABE" w14:textId="77777777" w:rsidR="00674E40" w:rsidRPr="009738FF" w:rsidRDefault="00674E40" w:rsidP="0073721A">
            <w:pPr>
              <w:jc w:val="both"/>
              <w:rPr>
                <w:rFonts w:ascii="Sylfaen" w:hAnsi="Sylfaen"/>
                <w:sz w:val="22"/>
                <w:szCs w:val="22"/>
              </w:rPr>
            </w:pPr>
            <w:r w:rsidRPr="009738FF">
              <w:rPr>
                <w:rFonts w:ascii="Sylfaen" w:hAnsi="Sylfaen"/>
                <w:sz w:val="22"/>
                <w:szCs w:val="22"/>
              </w:rPr>
              <w:t>GeoName</w:t>
            </w:r>
          </w:p>
        </w:tc>
        <w:tc>
          <w:tcPr>
            <w:tcW w:w="1660" w:type="dxa"/>
            <w:hideMark/>
          </w:tcPr>
          <w:p w14:paraId="430DF4CB" w14:textId="77777777" w:rsidR="00674E40" w:rsidRPr="009738FF" w:rsidRDefault="00674E40" w:rsidP="0073721A">
            <w:pPr>
              <w:jc w:val="both"/>
              <w:rPr>
                <w:rFonts w:ascii="Sylfaen" w:hAnsi="Sylfaen"/>
                <w:sz w:val="22"/>
                <w:szCs w:val="22"/>
              </w:rPr>
            </w:pPr>
            <w:r w:rsidRPr="009738FF">
              <w:rPr>
                <w:rFonts w:ascii="Sylfaen" w:hAnsi="Sylfaen"/>
                <w:sz w:val="22"/>
                <w:szCs w:val="22"/>
              </w:rPr>
              <w:t>nchar(500)</w:t>
            </w:r>
          </w:p>
        </w:tc>
        <w:tc>
          <w:tcPr>
            <w:tcW w:w="5800" w:type="dxa"/>
            <w:hideMark/>
          </w:tcPr>
          <w:p w14:paraId="0974EB50"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55465FB8" w14:textId="77777777" w:rsidTr="0073721A">
        <w:trPr>
          <w:trHeight w:val="300"/>
        </w:trPr>
        <w:tc>
          <w:tcPr>
            <w:tcW w:w="3560" w:type="dxa"/>
            <w:hideMark/>
          </w:tcPr>
          <w:p w14:paraId="30513522" w14:textId="77777777" w:rsidR="00674E40" w:rsidRPr="009738FF" w:rsidRDefault="00674E40" w:rsidP="0073721A">
            <w:pPr>
              <w:jc w:val="both"/>
              <w:rPr>
                <w:rFonts w:ascii="Sylfaen" w:hAnsi="Sylfaen"/>
                <w:sz w:val="22"/>
                <w:szCs w:val="22"/>
              </w:rPr>
            </w:pPr>
            <w:r w:rsidRPr="009738FF">
              <w:rPr>
                <w:rFonts w:ascii="Sylfaen" w:hAnsi="Sylfaen"/>
                <w:sz w:val="22"/>
                <w:szCs w:val="22"/>
              </w:rPr>
              <w:t>Tax</w:t>
            </w:r>
          </w:p>
        </w:tc>
        <w:tc>
          <w:tcPr>
            <w:tcW w:w="1660" w:type="dxa"/>
            <w:hideMark/>
          </w:tcPr>
          <w:p w14:paraId="36703032" w14:textId="77777777" w:rsidR="00674E40" w:rsidRPr="009738FF" w:rsidRDefault="00674E40" w:rsidP="0073721A">
            <w:pPr>
              <w:jc w:val="both"/>
              <w:rPr>
                <w:rFonts w:ascii="Sylfaen" w:hAnsi="Sylfaen"/>
                <w:sz w:val="22"/>
                <w:szCs w:val="22"/>
              </w:rPr>
            </w:pPr>
            <w:r w:rsidRPr="009738FF">
              <w:rPr>
                <w:rFonts w:ascii="Sylfaen" w:hAnsi="Sylfaen"/>
                <w:sz w:val="22"/>
                <w:szCs w:val="22"/>
              </w:rPr>
              <w:t>nchar(50)</w:t>
            </w:r>
          </w:p>
        </w:tc>
        <w:tc>
          <w:tcPr>
            <w:tcW w:w="5800" w:type="dxa"/>
            <w:hideMark/>
          </w:tcPr>
          <w:p w14:paraId="08F5B5A6"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0F96D1DB" w14:textId="77777777" w:rsidTr="0073721A">
        <w:trPr>
          <w:trHeight w:val="300"/>
        </w:trPr>
        <w:tc>
          <w:tcPr>
            <w:tcW w:w="3560" w:type="dxa"/>
            <w:hideMark/>
          </w:tcPr>
          <w:p w14:paraId="07D2FB73" w14:textId="77777777" w:rsidR="00674E40" w:rsidRPr="009738FF" w:rsidRDefault="00674E40" w:rsidP="0073721A">
            <w:pPr>
              <w:jc w:val="both"/>
              <w:rPr>
                <w:rFonts w:ascii="Sylfaen" w:hAnsi="Sylfaen"/>
                <w:sz w:val="22"/>
                <w:szCs w:val="22"/>
              </w:rPr>
            </w:pPr>
            <w:r w:rsidRPr="009738FF">
              <w:rPr>
                <w:rFonts w:ascii="Sylfaen" w:hAnsi="Sylfaen"/>
                <w:sz w:val="22"/>
                <w:szCs w:val="22"/>
              </w:rPr>
              <w:t>PersonalID</w:t>
            </w:r>
          </w:p>
        </w:tc>
        <w:tc>
          <w:tcPr>
            <w:tcW w:w="1660" w:type="dxa"/>
            <w:hideMark/>
          </w:tcPr>
          <w:p w14:paraId="440529F1" w14:textId="77777777" w:rsidR="00674E40" w:rsidRPr="009738FF" w:rsidRDefault="00674E40" w:rsidP="0073721A">
            <w:pPr>
              <w:jc w:val="both"/>
              <w:rPr>
                <w:rFonts w:ascii="Sylfaen" w:hAnsi="Sylfaen"/>
                <w:sz w:val="22"/>
                <w:szCs w:val="22"/>
              </w:rPr>
            </w:pPr>
            <w:r w:rsidRPr="009738FF">
              <w:rPr>
                <w:rFonts w:ascii="Sylfaen" w:hAnsi="Sylfaen"/>
                <w:sz w:val="22"/>
                <w:szCs w:val="22"/>
              </w:rPr>
              <w:t>nchar(50)</w:t>
            </w:r>
          </w:p>
        </w:tc>
        <w:tc>
          <w:tcPr>
            <w:tcW w:w="5800" w:type="dxa"/>
            <w:hideMark/>
          </w:tcPr>
          <w:p w14:paraId="1526E11D" w14:textId="77777777" w:rsidR="00674E40" w:rsidRPr="009738FF" w:rsidRDefault="00674E40" w:rsidP="0073721A">
            <w:pPr>
              <w:jc w:val="both"/>
              <w:rPr>
                <w:rFonts w:ascii="Sylfaen" w:hAnsi="Sylfaen"/>
                <w:sz w:val="22"/>
                <w:szCs w:val="22"/>
              </w:rPr>
            </w:pPr>
            <w:r w:rsidRPr="009738FF">
              <w:rPr>
                <w:rFonts w:ascii="Sylfaen" w:hAnsi="Sylfaen"/>
                <w:sz w:val="22"/>
                <w:szCs w:val="22"/>
              </w:rPr>
              <w:t>არ გამოიყენება</w:t>
            </w:r>
          </w:p>
        </w:tc>
      </w:tr>
      <w:tr w:rsidR="00674E40" w:rsidRPr="009738FF" w14:paraId="7D51E4AF" w14:textId="77777777" w:rsidTr="0073721A">
        <w:trPr>
          <w:trHeight w:val="300"/>
        </w:trPr>
        <w:tc>
          <w:tcPr>
            <w:tcW w:w="3560" w:type="dxa"/>
            <w:hideMark/>
          </w:tcPr>
          <w:p w14:paraId="27FD7A81" w14:textId="77777777" w:rsidR="00674E40" w:rsidRPr="009738FF" w:rsidRDefault="00674E40" w:rsidP="0073721A">
            <w:pPr>
              <w:jc w:val="both"/>
              <w:rPr>
                <w:rFonts w:ascii="Sylfaen" w:hAnsi="Sylfaen"/>
                <w:sz w:val="22"/>
                <w:szCs w:val="22"/>
              </w:rPr>
            </w:pPr>
            <w:r w:rsidRPr="009738FF">
              <w:rPr>
                <w:rFonts w:ascii="Sylfaen" w:hAnsi="Sylfaen"/>
                <w:sz w:val="22"/>
                <w:szCs w:val="22"/>
              </w:rPr>
              <w:t>DateCreated</w:t>
            </w:r>
          </w:p>
        </w:tc>
        <w:tc>
          <w:tcPr>
            <w:tcW w:w="1660" w:type="dxa"/>
            <w:hideMark/>
          </w:tcPr>
          <w:p w14:paraId="4251665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7CF7896" w14:textId="77777777" w:rsidR="00674E40" w:rsidRPr="009738FF" w:rsidRDefault="00674E40" w:rsidP="0073721A">
            <w:pPr>
              <w:jc w:val="both"/>
              <w:rPr>
                <w:rFonts w:ascii="Sylfaen" w:hAnsi="Sylfaen"/>
                <w:sz w:val="22"/>
                <w:szCs w:val="22"/>
              </w:rPr>
            </w:pPr>
            <w:r w:rsidRPr="009738FF">
              <w:rPr>
                <w:rFonts w:ascii="Sylfaen" w:hAnsi="Sylfaen"/>
                <w:sz w:val="22"/>
                <w:szCs w:val="22"/>
              </w:rPr>
              <w:t>შექმნის თარიღი</w:t>
            </w:r>
          </w:p>
        </w:tc>
      </w:tr>
      <w:tr w:rsidR="00674E40" w:rsidRPr="009738FF" w14:paraId="6F56A374" w14:textId="77777777" w:rsidTr="0073721A">
        <w:trPr>
          <w:trHeight w:val="300"/>
        </w:trPr>
        <w:tc>
          <w:tcPr>
            <w:tcW w:w="3560" w:type="dxa"/>
            <w:hideMark/>
          </w:tcPr>
          <w:p w14:paraId="49BF17BE" w14:textId="77777777" w:rsidR="00674E40" w:rsidRPr="009738FF" w:rsidRDefault="00674E40" w:rsidP="0073721A">
            <w:pPr>
              <w:jc w:val="both"/>
              <w:rPr>
                <w:rFonts w:ascii="Sylfaen" w:hAnsi="Sylfaen"/>
                <w:sz w:val="22"/>
                <w:szCs w:val="22"/>
              </w:rPr>
            </w:pPr>
            <w:r w:rsidRPr="009738FF">
              <w:rPr>
                <w:rFonts w:ascii="Sylfaen" w:hAnsi="Sylfaen"/>
                <w:sz w:val="22"/>
                <w:szCs w:val="22"/>
              </w:rPr>
              <w:t>DateChanged</w:t>
            </w:r>
          </w:p>
        </w:tc>
        <w:tc>
          <w:tcPr>
            <w:tcW w:w="1660" w:type="dxa"/>
            <w:hideMark/>
          </w:tcPr>
          <w:p w14:paraId="42FEABC4"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3F104C94" w14:textId="77777777" w:rsidR="00674E40" w:rsidRPr="009738FF" w:rsidRDefault="00674E40" w:rsidP="0073721A">
            <w:pPr>
              <w:jc w:val="both"/>
              <w:rPr>
                <w:rFonts w:ascii="Sylfaen" w:hAnsi="Sylfaen"/>
                <w:sz w:val="22"/>
                <w:szCs w:val="22"/>
              </w:rPr>
            </w:pPr>
            <w:r w:rsidRPr="009738FF">
              <w:rPr>
                <w:rFonts w:ascii="Sylfaen" w:hAnsi="Sylfaen"/>
                <w:sz w:val="22"/>
                <w:szCs w:val="22"/>
              </w:rPr>
              <w:t>ცვლილების თარიღი</w:t>
            </w:r>
          </w:p>
        </w:tc>
      </w:tr>
      <w:tr w:rsidR="00674E40" w:rsidRPr="009738FF" w14:paraId="1D818EA8" w14:textId="77777777" w:rsidTr="0073721A">
        <w:trPr>
          <w:trHeight w:val="300"/>
        </w:trPr>
        <w:tc>
          <w:tcPr>
            <w:tcW w:w="3560" w:type="dxa"/>
            <w:hideMark/>
          </w:tcPr>
          <w:p w14:paraId="69C9833D" w14:textId="77777777" w:rsidR="00674E40" w:rsidRPr="009738FF" w:rsidRDefault="00674E40" w:rsidP="0073721A">
            <w:pPr>
              <w:jc w:val="both"/>
              <w:rPr>
                <w:rFonts w:ascii="Sylfaen" w:hAnsi="Sylfaen"/>
                <w:sz w:val="22"/>
                <w:szCs w:val="22"/>
              </w:rPr>
            </w:pPr>
            <w:r w:rsidRPr="009738FF">
              <w:rPr>
                <w:rFonts w:ascii="Sylfaen" w:hAnsi="Sylfaen"/>
                <w:sz w:val="22"/>
                <w:szCs w:val="22"/>
              </w:rPr>
              <w:lastRenderedPageBreak/>
              <w:t>DateDeleted</w:t>
            </w:r>
          </w:p>
        </w:tc>
        <w:tc>
          <w:tcPr>
            <w:tcW w:w="1660" w:type="dxa"/>
            <w:hideMark/>
          </w:tcPr>
          <w:p w14:paraId="72BC9CCA" w14:textId="77777777" w:rsidR="00674E40" w:rsidRPr="009738FF" w:rsidRDefault="00674E40" w:rsidP="0073721A">
            <w:pPr>
              <w:jc w:val="both"/>
              <w:rPr>
                <w:rFonts w:ascii="Sylfaen" w:hAnsi="Sylfaen"/>
                <w:sz w:val="22"/>
                <w:szCs w:val="22"/>
              </w:rPr>
            </w:pPr>
            <w:r w:rsidRPr="009738FF">
              <w:rPr>
                <w:rFonts w:ascii="Sylfaen" w:hAnsi="Sylfaen"/>
                <w:sz w:val="22"/>
                <w:szCs w:val="22"/>
              </w:rPr>
              <w:t>datetime</w:t>
            </w:r>
          </w:p>
        </w:tc>
        <w:tc>
          <w:tcPr>
            <w:tcW w:w="5800" w:type="dxa"/>
            <w:hideMark/>
          </w:tcPr>
          <w:p w14:paraId="48D7E539" w14:textId="77777777" w:rsidR="00674E40" w:rsidRPr="009738FF" w:rsidRDefault="00674E40" w:rsidP="0073721A">
            <w:pPr>
              <w:jc w:val="both"/>
              <w:rPr>
                <w:rFonts w:ascii="Sylfaen" w:hAnsi="Sylfaen"/>
                <w:sz w:val="22"/>
                <w:szCs w:val="22"/>
              </w:rPr>
            </w:pPr>
            <w:r w:rsidRPr="009738FF">
              <w:rPr>
                <w:rFonts w:ascii="Sylfaen" w:hAnsi="Sylfaen"/>
                <w:sz w:val="22"/>
                <w:szCs w:val="22"/>
              </w:rPr>
              <w:t>გაუქმების თარიღი</w:t>
            </w:r>
          </w:p>
        </w:tc>
      </w:tr>
    </w:tbl>
    <w:p w14:paraId="0E4A796F" w14:textId="77777777" w:rsidR="00674E40" w:rsidRDefault="00674E40" w:rsidP="002A27DB">
      <w:pPr>
        <w:ind w:firstLine="720"/>
        <w:jc w:val="both"/>
        <w:rPr>
          <w:rFonts w:ascii="Sylfaen" w:hAnsi="Sylfaen"/>
          <w:sz w:val="24"/>
          <w:szCs w:val="24"/>
          <w:lang w:val="ka-GE"/>
        </w:rPr>
      </w:pPr>
    </w:p>
    <w:p w14:paraId="2C99646F" w14:textId="56FF7606" w:rsidR="002A27DB" w:rsidRPr="007A4437" w:rsidRDefault="002A27DB" w:rsidP="002A27DB">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13AEC72D" w14:textId="77777777" w:rsidR="002A27DB" w:rsidRDefault="002A27DB" w:rsidP="002A27DB">
      <w:pPr>
        <w:autoSpaceDE w:val="0"/>
        <w:autoSpaceDN w:val="0"/>
        <w:adjustRightInd w:val="0"/>
        <w:rPr>
          <w:rFonts w:ascii="Sylfaen" w:hAnsi="Sylfaen" w:cs="Consolas"/>
          <w:color w:val="FF0000"/>
          <w:sz w:val="19"/>
          <w:szCs w:val="19"/>
          <w:lang w:val="ka-GE"/>
        </w:rPr>
      </w:pPr>
    </w:p>
    <w:p w14:paraId="331BBC73" w14:textId="77777777" w:rsidR="002A27DB" w:rsidRPr="002A27DB" w:rsidRDefault="002A27DB" w:rsidP="002A27DB">
      <w:pPr>
        <w:pStyle w:val="Heading1"/>
        <w:spacing w:before="200" w:after="200" w:line="276" w:lineRule="auto"/>
        <w:ind w:left="720"/>
        <w:rPr>
          <w:rFonts w:ascii="Sylfaen" w:hAnsi="Sylfaen"/>
        </w:rPr>
      </w:pPr>
      <w:bookmarkStart w:id="33" w:name="_Toc385234806"/>
      <w:r>
        <w:rPr>
          <w:rFonts w:ascii="Sylfaen" w:hAnsi="Sylfaen"/>
          <w:sz w:val="22"/>
          <w:szCs w:val="22"/>
          <w:lang w:val="ka-GE"/>
        </w:rPr>
        <w:t>მონაცემთა ბაზის ცხრილებს შორის კავშირების დიაგრამა:</w:t>
      </w:r>
      <w:bookmarkEnd w:id="33"/>
    </w:p>
    <w:p w14:paraId="5A2E7FB9" w14:textId="52AFA837" w:rsidR="002A27DB" w:rsidRDefault="00AE2BA9" w:rsidP="004325E4">
      <w:pPr>
        <w:jc w:val="both"/>
        <w:rPr>
          <w:rFonts w:ascii="Sylfaen" w:hAnsi="Sylfaen"/>
          <w:sz w:val="22"/>
          <w:szCs w:val="22"/>
          <w:lang w:val="ka-GE"/>
        </w:rPr>
      </w:pPr>
      <w:r w:rsidRPr="00582313">
        <w:rPr>
          <w:rFonts w:ascii="Sylfaen" w:hAnsi="Sylfaen"/>
          <w:b/>
          <w:sz w:val="22"/>
          <w:szCs w:val="22"/>
          <w:lang w:val="ka-GE"/>
        </w:rPr>
        <w:t>დიაგრამა</w:t>
      </w:r>
      <w:r>
        <w:rPr>
          <w:rFonts w:ascii="Sylfaen" w:hAnsi="Sylfaen"/>
          <w:b/>
          <w:sz w:val="22"/>
          <w:szCs w:val="22"/>
          <w:lang w:val="ka-GE"/>
        </w:rPr>
        <w:t xml:space="preserve"> - სამედიცინო დაწესებულება (პასპორტიზაცია)</w:t>
      </w:r>
    </w:p>
    <w:p w14:paraId="39F9369D" w14:textId="77777777" w:rsidR="00AE2BA9" w:rsidRDefault="00AE2BA9" w:rsidP="004325E4">
      <w:pPr>
        <w:jc w:val="both"/>
        <w:rPr>
          <w:rFonts w:ascii="Sylfaen" w:hAnsi="Sylfaen"/>
          <w:sz w:val="22"/>
          <w:szCs w:val="22"/>
          <w:lang w:val="ka-GE"/>
        </w:rPr>
      </w:pPr>
    </w:p>
    <w:p w14:paraId="4A195CF8" w14:textId="45A4A324" w:rsidR="002A27DB" w:rsidRDefault="002A27DB" w:rsidP="004325E4">
      <w:pPr>
        <w:jc w:val="both"/>
        <w:rPr>
          <w:rFonts w:ascii="Sylfaen" w:hAnsi="Sylfaen"/>
          <w:sz w:val="22"/>
          <w:szCs w:val="22"/>
          <w:lang w:val="ka-GE"/>
        </w:rPr>
      </w:pPr>
      <w:r w:rsidRPr="002A27DB">
        <w:rPr>
          <w:rFonts w:ascii="Sylfaen" w:hAnsi="Sylfaen"/>
          <w:noProof/>
          <w:sz w:val="22"/>
          <w:szCs w:val="22"/>
          <w:lang w:val="ru-RU" w:eastAsia="ru-RU"/>
        </w:rPr>
        <w:lastRenderedPageBreak/>
        <w:drawing>
          <wp:inline distT="0" distB="0" distL="0" distR="0" wp14:anchorId="5813837A" wp14:editId="4F04E419">
            <wp:extent cx="7287888" cy="4202290"/>
            <wp:effectExtent l="0" t="0" r="889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6661" cy="4230413"/>
                    </a:xfrm>
                    <a:prstGeom prst="rect">
                      <a:avLst/>
                    </a:prstGeom>
                    <a:noFill/>
                    <a:ln>
                      <a:noFill/>
                    </a:ln>
                  </pic:spPr>
                </pic:pic>
              </a:graphicData>
            </a:graphic>
          </wp:inline>
        </w:drawing>
      </w:r>
    </w:p>
    <w:p w14:paraId="4A108417" w14:textId="1D2449AB" w:rsidR="002A27DB" w:rsidRDefault="002A27DB" w:rsidP="004325E4">
      <w:pPr>
        <w:jc w:val="both"/>
        <w:rPr>
          <w:rFonts w:ascii="Sylfaen" w:hAnsi="Sylfaen"/>
          <w:noProof/>
          <w:sz w:val="22"/>
          <w:szCs w:val="22"/>
        </w:rPr>
      </w:pPr>
    </w:p>
    <w:p w14:paraId="68A803EB" w14:textId="19677090" w:rsidR="002A27DB" w:rsidRDefault="00B01EA1" w:rsidP="004325E4">
      <w:pPr>
        <w:jc w:val="both"/>
        <w:rPr>
          <w:rFonts w:ascii="Sylfaen" w:hAnsi="Sylfaen"/>
          <w:b/>
          <w:sz w:val="22"/>
          <w:szCs w:val="22"/>
          <w:lang w:val="ka-GE"/>
        </w:rPr>
      </w:pPr>
      <w:r>
        <w:rPr>
          <w:rFonts w:ascii="Sylfaen" w:hAnsi="Sylfaen"/>
          <w:b/>
          <w:sz w:val="22"/>
          <w:szCs w:val="22"/>
          <w:lang w:val="ka-GE"/>
        </w:rPr>
        <w:t>დიაგრამა - სამედიცინო მომსახურეობები</w:t>
      </w:r>
    </w:p>
    <w:p w14:paraId="305605CD" w14:textId="77777777" w:rsidR="00B01EA1" w:rsidRDefault="00B01EA1" w:rsidP="004325E4">
      <w:pPr>
        <w:jc w:val="both"/>
        <w:rPr>
          <w:rFonts w:ascii="Sylfaen" w:hAnsi="Sylfaen"/>
          <w:noProof/>
          <w:sz w:val="22"/>
          <w:szCs w:val="22"/>
        </w:rPr>
      </w:pPr>
    </w:p>
    <w:p w14:paraId="52AAE959" w14:textId="60C9CBF3" w:rsidR="00B01EA1" w:rsidRDefault="00B01EA1" w:rsidP="004325E4">
      <w:pPr>
        <w:jc w:val="both"/>
        <w:rPr>
          <w:rFonts w:ascii="Sylfaen" w:hAnsi="Sylfaen"/>
          <w:noProof/>
          <w:sz w:val="22"/>
          <w:szCs w:val="22"/>
        </w:rPr>
      </w:pPr>
      <w:r w:rsidRPr="00B01EA1">
        <w:rPr>
          <w:rFonts w:ascii="Sylfaen" w:hAnsi="Sylfaen"/>
          <w:noProof/>
          <w:sz w:val="22"/>
          <w:szCs w:val="22"/>
          <w:lang w:val="ru-RU" w:eastAsia="ru-RU"/>
        </w:rPr>
        <w:lastRenderedPageBreak/>
        <w:drawing>
          <wp:inline distT="0" distB="0" distL="0" distR="0" wp14:anchorId="09DFE748" wp14:editId="5C2F27D5">
            <wp:extent cx="8503920" cy="47946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03920" cy="4794665"/>
                    </a:xfrm>
                    <a:prstGeom prst="rect">
                      <a:avLst/>
                    </a:prstGeom>
                    <a:noFill/>
                    <a:ln>
                      <a:noFill/>
                    </a:ln>
                  </pic:spPr>
                </pic:pic>
              </a:graphicData>
            </a:graphic>
          </wp:inline>
        </w:drawing>
      </w:r>
    </w:p>
    <w:p w14:paraId="4A7164B6" w14:textId="77777777" w:rsidR="002A27DB" w:rsidRDefault="002A27DB" w:rsidP="004325E4">
      <w:pPr>
        <w:jc w:val="both"/>
        <w:rPr>
          <w:rFonts w:ascii="Sylfaen" w:hAnsi="Sylfaen"/>
          <w:noProof/>
          <w:sz w:val="22"/>
          <w:szCs w:val="22"/>
        </w:rPr>
      </w:pPr>
    </w:p>
    <w:p w14:paraId="7B3189D5" w14:textId="77777777" w:rsidR="002A27DB" w:rsidRDefault="002A27DB" w:rsidP="004325E4">
      <w:pPr>
        <w:jc w:val="both"/>
        <w:rPr>
          <w:rFonts w:ascii="Sylfaen" w:hAnsi="Sylfaen"/>
          <w:noProof/>
          <w:sz w:val="22"/>
          <w:szCs w:val="22"/>
        </w:rPr>
      </w:pPr>
    </w:p>
    <w:p w14:paraId="3681A9EA" w14:textId="77777777" w:rsidR="002A27DB" w:rsidRDefault="002A27DB" w:rsidP="004325E4">
      <w:pPr>
        <w:jc w:val="both"/>
        <w:rPr>
          <w:rFonts w:ascii="Sylfaen" w:hAnsi="Sylfaen"/>
          <w:noProof/>
          <w:sz w:val="22"/>
          <w:szCs w:val="22"/>
        </w:rPr>
      </w:pPr>
    </w:p>
    <w:p w14:paraId="767E083E" w14:textId="77777777" w:rsidR="002A27DB" w:rsidRDefault="002A27DB" w:rsidP="004325E4">
      <w:pPr>
        <w:jc w:val="both"/>
        <w:rPr>
          <w:rFonts w:ascii="Sylfaen" w:hAnsi="Sylfaen"/>
          <w:noProof/>
          <w:sz w:val="22"/>
          <w:szCs w:val="22"/>
        </w:rPr>
      </w:pPr>
    </w:p>
    <w:p w14:paraId="3A013246" w14:textId="77777777" w:rsidR="00B24CBC" w:rsidRDefault="00B24CBC" w:rsidP="004325E4">
      <w:pPr>
        <w:jc w:val="both"/>
        <w:rPr>
          <w:rFonts w:ascii="Sylfaen" w:hAnsi="Sylfaen"/>
          <w:noProof/>
          <w:sz w:val="22"/>
          <w:szCs w:val="22"/>
        </w:rPr>
      </w:pPr>
    </w:p>
    <w:p w14:paraId="5AF27FFE" w14:textId="0C52115F" w:rsidR="00B24CBC" w:rsidRDefault="00B24CBC" w:rsidP="004325E4">
      <w:pPr>
        <w:jc w:val="both"/>
        <w:rPr>
          <w:rFonts w:ascii="Sylfaen" w:hAnsi="Sylfaen"/>
          <w:noProof/>
          <w:sz w:val="22"/>
          <w:szCs w:val="22"/>
        </w:rPr>
      </w:pPr>
      <w:r>
        <w:rPr>
          <w:rFonts w:ascii="Sylfaen" w:hAnsi="Sylfaen"/>
          <w:b/>
          <w:sz w:val="22"/>
          <w:szCs w:val="22"/>
          <w:lang w:val="ka-GE"/>
        </w:rPr>
        <w:t>დიაგრამა - წამლები</w:t>
      </w:r>
    </w:p>
    <w:p w14:paraId="242527F0" w14:textId="12808AFF" w:rsidR="00B24CBC" w:rsidRDefault="00B24CBC" w:rsidP="004325E4">
      <w:pPr>
        <w:jc w:val="both"/>
        <w:rPr>
          <w:rFonts w:ascii="Sylfaen" w:hAnsi="Sylfaen"/>
          <w:noProof/>
          <w:sz w:val="22"/>
          <w:szCs w:val="22"/>
        </w:rPr>
      </w:pPr>
    </w:p>
    <w:p w14:paraId="16929D08" w14:textId="77777777" w:rsidR="00B24CBC" w:rsidRDefault="00B24CBC" w:rsidP="004325E4">
      <w:pPr>
        <w:jc w:val="both"/>
        <w:rPr>
          <w:rFonts w:ascii="Sylfaen" w:hAnsi="Sylfaen"/>
          <w:noProof/>
          <w:sz w:val="22"/>
          <w:szCs w:val="22"/>
        </w:rPr>
      </w:pPr>
    </w:p>
    <w:p w14:paraId="5C0F2BE8" w14:textId="77777777" w:rsidR="002A27DB" w:rsidRDefault="002A27DB" w:rsidP="004325E4">
      <w:pPr>
        <w:jc w:val="both"/>
        <w:rPr>
          <w:rFonts w:ascii="Sylfaen" w:hAnsi="Sylfaen"/>
          <w:noProof/>
          <w:sz w:val="22"/>
          <w:szCs w:val="22"/>
        </w:rPr>
      </w:pPr>
    </w:p>
    <w:p w14:paraId="4D144703" w14:textId="5483FFDD" w:rsidR="002A27DB" w:rsidRDefault="00B24CBC" w:rsidP="004325E4">
      <w:pPr>
        <w:jc w:val="both"/>
        <w:rPr>
          <w:rFonts w:ascii="Sylfaen" w:hAnsi="Sylfaen"/>
          <w:noProof/>
          <w:sz w:val="22"/>
          <w:szCs w:val="22"/>
        </w:rPr>
      </w:pPr>
      <w:r w:rsidRPr="00B24CBC">
        <w:rPr>
          <w:rFonts w:ascii="Sylfaen" w:hAnsi="Sylfaen"/>
          <w:noProof/>
          <w:sz w:val="22"/>
          <w:szCs w:val="22"/>
          <w:lang w:val="ru-RU" w:eastAsia="ru-RU"/>
        </w:rPr>
        <w:drawing>
          <wp:inline distT="0" distB="0" distL="0" distR="0" wp14:anchorId="1DB239EE" wp14:editId="6A623479">
            <wp:extent cx="7829550" cy="429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29550" cy="4295775"/>
                    </a:xfrm>
                    <a:prstGeom prst="rect">
                      <a:avLst/>
                    </a:prstGeom>
                    <a:noFill/>
                    <a:ln>
                      <a:noFill/>
                    </a:ln>
                  </pic:spPr>
                </pic:pic>
              </a:graphicData>
            </a:graphic>
          </wp:inline>
        </w:drawing>
      </w:r>
    </w:p>
    <w:p w14:paraId="1DF50EDD" w14:textId="77777777" w:rsidR="002A27DB" w:rsidRDefault="002A27DB" w:rsidP="004325E4">
      <w:pPr>
        <w:jc w:val="both"/>
        <w:rPr>
          <w:rFonts w:ascii="Sylfaen" w:hAnsi="Sylfaen"/>
          <w:noProof/>
          <w:sz w:val="22"/>
          <w:szCs w:val="22"/>
        </w:rPr>
      </w:pPr>
    </w:p>
    <w:p w14:paraId="5D4806C8" w14:textId="77777777" w:rsidR="002A27DB" w:rsidRPr="00585381" w:rsidRDefault="002A27DB" w:rsidP="004325E4">
      <w:pPr>
        <w:jc w:val="both"/>
        <w:rPr>
          <w:rFonts w:ascii="Sylfaen" w:hAnsi="Sylfaen"/>
          <w:noProof/>
          <w:sz w:val="22"/>
          <w:szCs w:val="22"/>
          <w:lang w:val="ka-GE"/>
        </w:rPr>
      </w:pPr>
    </w:p>
    <w:p w14:paraId="2F38FFF9" w14:textId="77777777" w:rsidR="002A27DB" w:rsidRDefault="002A27DB" w:rsidP="004325E4">
      <w:pPr>
        <w:jc w:val="both"/>
        <w:rPr>
          <w:rFonts w:ascii="Sylfaen" w:hAnsi="Sylfaen"/>
          <w:noProof/>
          <w:sz w:val="22"/>
          <w:szCs w:val="22"/>
        </w:rPr>
      </w:pPr>
    </w:p>
    <w:p w14:paraId="38C0BAB7" w14:textId="77777777" w:rsidR="002A27DB" w:rsidRDefault="002A27DB" w:rsidP="004325E4">
      <w:pPr>
        <w:jc w:val="both"/>
        <w:rPr>
          <w:rFonts w:ascii="Sylfaen" w:hAnsi="Sylfaen"/>
          <w:noProof/>
          <w:sz w:val="22"/>
          <w:szCs w:val="22"/>
        </w:rPr>
      </w:pPr>
    </w:p>
    <w:p w14:paraId="54C7CE5A" w14:textId="77777777" w:rsidR="002A27DB" w:rsidRDefault="002A27DB" w:rsidP="004325E4">
      <w:pPr>
        <w:jc w:val="both"/>
        <w:rPr>
          <w:rFonts w:ascii="Sylfaen" w:hAnsi="Sylfaen"/>
          <w:noProof/>
          <w:sz w:val="22"/>
          <w:szCs w:val="22"/>
        </w:rPr>
      </w:pPr>
    </w:p>
    <w:p w14:paraId="104444AA" w14:textId="77777777" w:rsidR="002A27DB" w:rsidRDefault="002A27DB" w:rsidP="004325E4">
      <w:pPr>
        <w:jc w:val="both"/>
        <w:rPr>
          <w:rFonts w:ascii="Sylfaen" w:hAnsi="Sylfaen"/>
          <w:noProof/>
          <w:sz w:val="22"/>
          <w:szCs w:val="22"/>
        </w:rPr>
      </w:pPr>
    </w:p>
    <w:p w14:paraId="260AEBCD" w14:textId="5481FCBB" w:rsidR="002A27DB" w:rsidRDefault="00585381" w:rsidP="004325E4">
      <w:pPr>
        <w:jc w:val="both"/>
        <w:rPr>
          <w:rFonts w:ascii="Sylfaen" w:hAnsi="Sylfaen"/>
          <w:b/>
          <w:noProof/>
          <w:sz w:val="32"/>
          <w:szCs w:val="32"/>
          <w:lang w:val="ka-GE"/>
        </w:rPr>
      </w:pPr>
      <w:r>
        <w:rPr>
          <w:rFonts w:ascii="Sylfaen" w:hAnsi="Sylfaen"/>
          <w:b/>
          <w:noProof/>
          <w:sz w:val="32"/>
          <w:szCs w:val="32"/>
          <w:lang w:val="ka-GE"/>
        </w:rPr>
        <w:t>მონაცემთა ბაზის ცხრილების ინდექსები და მათშორის კავშირები</w:t>
      </w:r>
    </w:p>
    <w:p w14:paraId="5158BE1B" w14:textId="77777777" w:rsidR="00585381" w:rsidRDefault="00585381" w:rsidP="004325E4">
      <w:pPr>
        <w:jc w:val="both"/>
        <w:rPr>
          <w:rFonts w:ascii="Sylfaen" w:hAnsi="Sylfaen"/>
          <w:b/>
          <w:noProof/>
          <w:sz w:val="32"/>
          <w:szCs w:val="32"/>
          <w:lang w:val="ka-GE"/>
        </w:rPr>
      </w:pPr>
    </w:p>
    <w:p w14:paraId="20209FCE" w14:textId="245FBFA1" w:rsidR="00030168" w:rsidRDefault="002A6637" w:rsidP="004325E4">
      <w:pPr>
        <w:jc w:val="both"/>
        <w:rPr>
          <w:rFonts w:ascii="Verdana" w:hAnsi="Verdana"/>
          <w:color w:val="auto"/>
          <w:sz w:val="22"/>
          <w:szCs w:val="22"/>
        </w:rPr>
      </w:pP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sidR="00447712">
        <w:rPr>
          <w:noProof/>
          <w:lang w:val="ka-GE"/>
        </w:rPr>
        <w:instrText xml:space="preserve"> \* MERGEFORMAT </w:instrText>
      </w:r>
      <w:r>
        <w:rPr>
          <w:noProof/>
          <w:lang w:val="ka-GE"/>
        </w:rPr>
        <w:fldChar w:fldCharType="separate"/>
      </w:r>
    </w:p>
    <w:tbl>
      <w:tblPr>
        <w:tblStyle w:val="TableGrid"/>
        <w:tblW w:w="13422" w:type="dxa"/>
        <w:tblLook w:val="04A0" w:firstRow="1" w:lastRow="0" w:firstColumn="1" w:lastColumn="0" w:noHBand="0" w:noVBand="1"/>
      </w:tblPr>
      <w:tblGrid>
        <w:gridCol w:w="5187"/>
        <w:gridCol w:w="3046"/>
        <w:gridCol w:w="2560"/>
        <w:gridCol w:w="863"/>
        <w:gridCol w:w="1952"/>
      </w:tblGrid>
      <w:tr w:rsidR="00030168" w:rsidRPr="00030168" w14:paraId="59308E28" w14:textId="77777777" w:rsidTr="00447712">
        <w:trPr>
          <w:divId w:val="1438988565"/>
          <w:trHeight w:val="600"/>
        </w:trPr>
        <w:tc>
          <w:tcPr>
            <w:tcW w:w="5171" w:type="dxa"/>
            <w:shd w:val="clear" w:color="auto" w:fill="4F81BD" w:themeFill="accent1"/>
            <w:vAlign w:val="center"/>
            <w:hideMark/>
          </w:tcPr>
          <w:p w14:paraId="78389750"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კავშირის</w:t>
            </w:r>
            <w:r w:rsidRPr="00447712">
              <w:rPr>
                <w:rFonts w:ascii="Verdana" w:hAnsi="Verdana"/>
                <w:bCs/>
                <w:color w:val="FFFFFF" w:themeColor="background1"/>
                <w:sz w:val="24"/>
                <w:szCs w:val="24"/>
              </w:rPr>
              <w:t xml:space="preserve"> </w:t>
            </w:r>
            <w:r w:rsidRPr="00447712">
              <w:rPr>
                <w:rFonts w:ascii="Sylfaen" w:hAnsi="Sylfaen" w:cs="Sylfaen"/>
                <w:bCs/>
                <w:color w:val="FFFFFF" w:themeColor="background1"/>
                <w:sz w:val="24"/>
                <w:szCs w:val="24"/>
              </w:rPr>
              <w:t>დასახელება</w:t>
            </w:r>
          </w:p>
        </w:tc>
        <w:tc>
          <w:tcPr>
            <w:tcW w:w="2972" w:type="dxa"/>
            <w:shd w:val="clear" w:color="auto" w:fill="4F81BD" w:themeFill="accent1"/>
            <w:vAlign w:val="center"/>
            <w:hideMark/>
          </w:tcPr>
          <w:p w14:paraId="2E11D21F"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ცხრილი</w:t>
            </w:r>
            <w:r w:rsidRPr="00447712">
              <w:rPr>
                <w:rFonts w:ascii="Verdana" w:hAnsi="Verdana"/>
                <w:bCs/>
                <w:color w:val="FFFFFF" w:themeColor="background1"/>
                <w:sz w:val="24"/>
                <w:szCs w:val="24"/>
              </w:rPr>
              <w:t xml:space="preserve"> (1)</w:t>
            </w:r>
          </w:p>
        </w:tc>
        <w:tc>
          <w:tcPr>
            <w:tcW w:w="2472" w:type="dxa"/>
            <w:shd w:val="clear" w:color="auto" w:fill="4F81BD" w:themeFill="accent1"/>
            <w:vAlign w:val="center"/>
            <w:hideMark/>
          </w:tcPr>
          <w:p w14:paraId="7CB6C50D"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ცხრილი</w:t>
            </w:r>
            <w:r w:rsidRPr="00447712">
              <w:rPr>
                <w:rFonts w:ascii="Verdana" w:hAnsi="Verdana"/>
                <w:bCs/>
                <w:color w:val="FFFFFF" w:themeColor="background1"/>
                <w:sz w:val="24"/>
                <w:szCs w:val="24"/>
              </w:rPr>
              <w:t xml:space="preserve"> (2)</w:t>
            </w:r>
          </w:p>
        </w:tc>
        <w:tc>
          <w:tcPr>
            <w:tcW w:w="742" w:type="dxa"/>
            <w:shd w:val="clear" w:color="auto" w:fill="4F81BD" w:themeFill="accent1"/>
            <w:vAlign w:val="center"/>
            <w:hideMark/>
          </w:tcPr>
          <w:p w14:paraId="0AB2831B"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კავშირის</w:t>
            </w:r>
            <w:r w:rsidRPr="00447712">
              <w:rPr>
                <w:rFonts w:ascii="Verdana" w:hAnsi="Verdana"/>
                <w:bCs/>
                <w:color w:val="FFFFFF" w:themeColor="background1"/>
                <w:sz w:val="24"/>
                <w:szCs w:val="24"/>
              </w:rPr>
              <w:t xml:space="preserve"> </w:t>
            </w:r>
            <w:r w:rsidRPr="00447712">
              <w:rPr>
                <w:rFonts w:ascii="Sylfaen" w:hAnsi="Sylfaen" w:cs="Sylfaen"/>
                <w:bCs/>
                <w:color w:val="FFFFFF" w:themeColor="background1"/>
                <w:sz w:val="24"/>
                <w:szCs w:val="24"/>
              </w:rPr>
              <w:t>ტიპი</w:t>
            </w:r>
          </w:p>
        </w:tc>
        <w:tc>
          <w:tcPr>
            <w:tcW w:w="2065" w:type="dxa"/>
            <w:shd w:val="clear" w:color="auto" w:fill="4F81BD" w:themeFill="accent1"/>
            <w:vAlign w:val="center"/>
            <w:hideMark/>
          </w:tcPr>
          <w:p w14:paraId="7D5C4E30" w14:textId="77777777" w:rsidR="00030168" w:rsidRPr="00447712" w:rsidRDefault="00030168" w:rsidP="00447712">
            <w:pPr>
              <w:jc w:val="center"/>
              <w:rPr>
                <w:rFonts w:ascii="Verdana" w:hAnsi="Verdana"/>
                <w:bCs/>
                <w:color w:val="FFFFFF" w:themeColor="background1"/>
                <w:sz w:val="24"/>
                <w:szCs w:val="24"/>
              </w:rPr>
            </w:pPr>
            <w:r w:rsidRPr="00447712">
              <w:rPr>
                <w:rFonts w:ascii="Sylfaen" w:hAnsi="Sylfaen" w:cs="Sylfaen"/>
                <w:bCs/>
                <w:color w:val="FFFFFF" w:themeColor="background1"/>
                <w:sz w:val="24"/>
                <w:szCs w:val="24"/>
              </w:rPr>
              <w:t>აღწერა</w:t>
            </w:r>
          </w:p>
        </w:tc>
      </w:tr>
      <w:tr w:rsidR="00030168" w:rsidRPr="00030168" w14:paraId="5CD35A83" w14:textId="77777777" w:rsidTr="00030168">
        <w:trPr>
          <w:divId w:val="1438988565"/>
          <w:trHeight w:val="600"/>
        </w:trPr>
        <w:tc>
          <w:tcPr>
            <w:tcW w:w="5171" w:type="dxa"/>
            <w:hideMark/>
          </w:tcPr>
          <w:p w14:paraId="36CA852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1262DC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75C01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6547D91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060636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9383446" w14:textId="77777777" w:rsidTr="00030168">
        <w:trPr>
          <w:divId w:val="1438988565"/>
          <w:trHeight w:val="900"/>
        </w:trPr>
        <w:tc>
          <w:tcPr>
            <w:tcW w:w="5171" w:type="dxa"/>
            <w:hideMark/>
          </w:tcPr>
          <w:p w14:paraId="33442E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59B7E4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7ED238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61D671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D06ED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0FC20C1" w14:textId="77777777" w:rsidTr="00030168">
        <w:trPr>
          <w:divId w:val="1438988565"/>
          <w:trHeight w:val="900"/>
        </w:trPr>
        <w:tc>
          <w:tcPr>
            <w:tcW w:w="5171" w:type="dxa"/>
            <w:hideMark/>
          </w:tcPr>
          <w:p w14:paraId="6C3A2E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0F06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E613A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30BE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AD037D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75F4E46F" w14:textId="77777777" w:rsidTr="00030168">
        <w:trPr>
          <w:divId w:val="1438988565"/>
          <w:trHeight w:val="1800"/>
        </w:trPr>
        <w:tc>
          <w:tcPr>
            <w:tcW w:w="5171" w:type="dxa"/>
            <w:hideMark/>
          </w:tcPr>
          <w:p w14:paraId="438175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FK_EC_OpenClosePrices_EC_OpenClosePrices</w:t>
            </w:r>
          </w:p>
        </w:tc>
        <w:tc>
          <w:tcPr>
            <w:tcW w:w="2972" w:type="dxa"/>
            <w:hideMark/>
          </w:tcPr>
          <w:p w14:paraId="5886F8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CF4C6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57803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82CB3A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5BAF54FA" w14:textId="77777777" w:rsidTr="00030168">
        <w:trPr>
          <w:divId w:val="1438988565"/>
          <w:trHeight w:val="1500"/>
        </w:trPr>
        <w:tc>
          <w:tcPr>
            <w:tcW w:w="5171" w:type="dxa"/>
            <w:hideMark/>
          </w:tcPr>
          <w:p w14:paraId="4EEC5D3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5CC056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59C358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362E899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261596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6EDF55D5" w14:textId="77777777" w:rsidTr="00030168">
        <w:trPr>
          <w:divId w:val="1438988565"/>
          <w:trHeight w:val="600"/>
        </w:trPr>
        <w:tc>
          <w:tcPr>
            <w:tcW w:w="5171" w:type="dxa"/>
            <w:hideMark/>
          </w:tcPr>
          <w:p w14:paraId="705BD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972" w:type="dxa"/>
            <w:hideMark/>
          </w:tcPr>
          <w:p w14:paraId="0ECBFF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431A7C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6A2D29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A0BF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5F87291" w14:textId="77777777" w:rsidTr="00030168">
        <w:trPr>
          <w:divId w:val="1438988565"/>
          <w:trHeight w:val="900"/>
        </w:trPr>
        <w:tc>
          <w:tcPr>
            <w:tcW w:w="5171" w:type="dxa"/>
            <w:hideMark/>
          </w:tcPr>
          <w:p w14:paraId="08ECBF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FK_EC_Organizations_EC_Organizations1</w:t>
            </w:r>
          </w:p>
        </w:tc>
        <w:tc>
          <w:tcPr>
            <w:tcW w:w="2972" w:type="dxa"/>
            <w:hideMark/>
          </w:tcPr>
          <w:p w14:paraId="7D7758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669041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73FE8D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9D5465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75B3A3A0" w14:textId="77777777" w:rsidTr="00030168">
        <w:trPr>
          <w:divId w:val="1438988565"/>
          <w:trHeight w:val="900"/>
        </w:trPr>
        <w:tc>
          <w:tcPr>
            <w:tcW w:w="5171" w:type="dxa"/>
            <w:hideMark/>
          </w:tcPr>
          <w:p w14:paraId="274FDB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FK_EC_Organizations_EC_AttributesValues</w:t>
            </w:r>
          </w:p>
        </w:tc>
        <w:tc>
          <w:tcPr>
            <w:tcW w:w="2972" w:type="dxa"/>
            <w:hideMark/>
          </w:tcPr>
          <w:p w14:paraId="3D915C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CA6C6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7513D4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4BB6F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6A3D833" w14:textId="77777777" w:rsidTr="00030168">
        <w:trPr>
          <w:divId w:val="1438988565"/>
          <w:trHeight w:val="1800"/>
        </w:trPr>
        <w:tc>
          <w:tcPr>
            <w:tcW w:w="5171" w:type="dxa"/>
            <w:hideMark/>
          </w:tcPr>
          <w:p w14:paraId="079939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C4B06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05480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37A039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BD70F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2668157F" w14:textId="77777777" w:rsidTr="00030168">
        <w:trPr>
          <w:divId w:val="1438988565"/>
          <w:trHeight w:val="1500"/>
        </w:trPr>
        <w:tc>
          <w:tcPr>
            <w:tcW w:w="5171" w:type="dxa"/>
            <w:hideMark/>
          </w:tcPr>
          <w:p w14:paraId="46A9EA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FK_EC_OrganizationsKeywords_EC_Organizations</w:t>
            </w:r>
          </w:p>
        </w:tc>
        <w:tc>
          <w:tcPr>
            <w:tcW w:w="2972" w:type="dxa"/>
            <w:hideMark/>
          </w:tcPr>
          <w:p w14:paraId="7FA579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0A3719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7ED68C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7D58B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9792C24" w14:textId="77777777" w:rsidTr="00030168">
        <w:trPr>
          <w:divId w:val="1438988565"/>
          <w:trHeight w:val="1200"/>
        </w:trPr>
        <w:tc>
          <w:tcPr>
            <w:tcW w:w="5171" w:type="dxa"/>
            <w:hideMark/>
          </w:tcPr>
          <w:p w14:paraId="020D5F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5616DFA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468F4EE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02D201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D935D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1676E080" w14:textId="77777777" w:rsidTr="00030168">
        <w:trPr>
          <w:divId w:val="1438988565"/>
          <w:trHeight w:val="900"/>
        </w:trPr>
        <w:tc>
          <w:tcPr>
            <w:tcW w:w="5171" w:type="dxa"/>
            <w:hideMark/>
          </w:tcPr>
          <w:p w14:paraId="289F2E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FK_EC_NCSP_ICD_EC_NCSPTypes</w:t>
            </w:r>
          </w:p>
        </w:tc>
        <w:tc>
          <w:tcPr>
            <w:tcW w:w="2972" w:type="dxa"/>
            <w:hideMark/>
          </w:tcPr>
          <w:p w14:paraId="7DD54F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7B65B5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80389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AC0833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95220E7" w14:textId="77777777" w:rsidTr="00030168">
        <w:trPr>
          <w:divId w:val="1438988565"/>
          <w:trHeight w:val="900"/>
        </w:trPr>
        <w:tc>
          <w:tcPr>
            <w:tcW w:w="5171" w:type="dxa"/>
            <w:hideMark/>
          </w:tcPr>
          <w:p w14:paraId="698F4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972" w:type="dxa"/>
            <w:hideMark/>
          </w:tcPr>
          <w:p w14:paraId="391F17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78CC6C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55D4B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7314C8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78E99B0A" w14:textId="77777777" w:rsidTr="00030168">
        <w:trPr>
          <w:divId w:val="1438988565"/>
          <w:trHeight w:val="1200"/>
        </w:trPr>
        <w:tc>
          <w:tcPr>
            <w:tcW w:w="5171" w:type="dxa"/>
            <w:hideMark/>
          </w:tcPr>
          <w:p w14:paraId="1EC4F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972" w:type="dxa"/>
            <w:hideMark/>
          </w:tcPr>
          <w:p w14:paraId="06676A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487172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4352FE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1F1161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35F4A528" w14:textId="77777777" w:rsidTr="00030168">
        <w:trPr>
          <w:divId w:val="1438988565"/>
          <w:trHeight w:val="1200"/>
        </w:trPr>
        <w:tc>
          <w:tcPr>
            <w:tcW w:w="5171" w:type="dxa"/>
            <w:hideMark/>
          </w:tcPr>
          <w:p w14:paraId="34EDC64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FK_EC_FinancingItemsAndPrices_EC_ICDOrganizations</w:t>
            </w:r>
          </w:p>
        </w:tc>
        <w:tc>
          <w:tcPr>
            <w:tcW w:w="2972" w:type="dxa"/>
            <w:hideMark/>
          </w:tcPr>
          <w:p w14:paraId="20DD08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5A91A9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211628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A1EAD8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509ADD1F" w14:textId="77777777" w:rsidTr="00030168">
        <w:trPr>
          <w:divId w:val="1438988565"/>
          <w:trHeight w:val="900"/>
        </w:trPr>
        <w:tc>
          <w:tcPr>
            <w:tcW w:w="5171" w:type="dxa"/>
            <w:hideMark/>
          </w:tcPr>
          <w:p w14:paraId="0570CC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972" w:type="dxa"/>
            <w:hideMark/>
          </w:tcPr>
          <w:p w14:paraId="535FEDE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235C0F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393A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45906C6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2B508D5E" w14:textId="77777777" w:rsidTr="00030168">
        <w:trPr>
          <w:divId w:val="1438988565"/>
          <w:trHeight w:val="900"/>
        </w:trPr>
        <w:tc>
          <w:tcPr>
            <w:tcW w:w="5171" w:type="dxa"/>
            <w:hideMark/>
          </w:tcPr>
          <w:p w14:paraId="6021B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09CA2D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C3A5B5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55CDFD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A8E975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60949C35" w14:textId="77777777" w:rsidTr="00030168">
        <w:trPr>
          <w:divId w:val="1438988565"/>
          <w:trHeight w:val="2100"/>
        </w:trPr>
        <w:tc>
          <w:tcPr>
            <w:tcW w:w="5171" w:type="dxa"/>
            <w:hideMark/>
          </w:tcPr>
          <w:p w14:paraId="4C4C2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FK_EC_AutomatedJobDetails_EC_AutomatedJobComponents</w:t>
            </w:r>
          </w:p>
        </w:tc>
        <w:tc>
          <w:tcPr>
            <w:tcW w:w="2972" w:type="dxa"/>
            <w:hideMark/>
          </w:tcPr>
          <w:p w14:paraId="1FB950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33ECF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B989D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8CECC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54148238" w14:textId="77777777" w:rsidTr="00030168">
        <w:trPr>
          <w:divId w:val="1438988565"/>
          <w:trHeight w:val="1200"/>
        </w:trPr>
        <w:tc>
          <w:tcPr>
            <w:tcW w:w="5171" w:type="dxa"/>
            <w:hideMark/>
          </w:tcPr>
          <w:p w14:paraId="40398A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972" w:type="dxa"/>
            <w:hideMark/>
          </w:tcPr>
          <w:p w14:paraId="7A74C4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6CA4D6F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AD6E2A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70C1C0F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6AED98F0" w14:textId="77777777" w:rsidTr="00030168">
        <w:trPr>
          <w:divId w:val="1438988565"/>
          <w:trHeight w:val="1500"/>
        </w:trPr>
        <w:tc>
          <w:tcPr>
            <w:tcW w:w="5171" w:type="dxa"/>
            <w:hideMark/>
          </w:tcPr>
          <w:p w14:paraId="31D48B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1E7D4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75C2D9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F143F9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D9570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6C058255" w14:textId="77777777" w:rsidTr="00030168">
        <w:trPr>
          <w:divId w:val="1438988565"/>
          <w:trHeight w:val="1500"/>
        </w:trPr>
        <w:tc>
          <w:tcPr>
            <w:tcW w:w="5171" w:type="dxa"/>
            <w:hideMark/>
          </w:tcPr>
          <w:p w14:paraId="38111B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FK_EC_PersonsKeywords_EC_Persons</w:t>
            </w:r>
          </w:p>
        </w:tc>
        <w:tc>
          <w:tcPr>
            <w:tcW w:w="2972" w:type="dxa"/>
            <w:hideMark/>
          </w:tcPr>
          <w:p w14:paraId="0362C2F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7EDE16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29219D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9D20F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72DFCFB" w14:textId="77777777" w:rsidTr="00030168">
        <w:trPr>
          <w:divId w:val="1438988565"/>
          <w:trHeight w:val="900"/>
        </w:trPr>
        <w:tc>
          <w:tcPr>
            <w:tcW w:w="5171" w:type="dxa"/>
            <w:hideMark/>
          </w:tcPr>
          <w:p w14:paraId="2A65ED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234F03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293A27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370826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EBB6C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B693604" w14:textId="77777777" w:rsidTr="00030168">
        <w:trPr>
          <w:divId w:val="1438988565"/>
          <w:trHeight w:val="2100"/>
        </w:trPr>
        <w:tc>
          <w:tcPr>
            <w:tcW w:w="5171" w:type="dxa"/>
            <w:hideMark/>
          </w:tcPr>
          <w:p w14:paraId="0A4EE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FK_EC_AutomatedJobItems_EC_AutomatedJobComponents</w:t>
            </w:r>
          </w:p>
        </w:tc>
        <w:tc>
          <w:tcPr>
            <w:tcW w:w="2972" w:type="dxa"/>
            <w:hideMark/>
          </w:tcPr>
          <w:p w14:paraId="102BDD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7DD4DB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6A0281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3F2B3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7F15109B" w14:textId="77777777" w:rsidTr="00030168">
        <w:trPr>
          <w:divId w:val="1438988565"/>
          <w:trHeight w:val="900"/>
        </w:trPr>
        <w:tc>
          <w:tcPr>
            <w:tcW w:w="5171" w:type="dxa"/>
            <w:hideMark/>
          </w:tcPr>
          <w:p w14:paraId="0E4A26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FK_EC_Drugs_EC_DrugAppointments</w:t>
            </w:r>
          </w:p>
        </w:tc>
        <w:tc>
          <w:tcPr>
            <w:tcW w:w="2972" w:type="dxa"/>
            <w:hideMark/>
          </w:tcPr>
          <w:p w14:paraId="4DAB17C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37BC3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49B14C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D979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D580CA5" w14:textId="77777777" w:rsidTr="00030168">
        <w:trPr>
          <w:divId w:val="1438988565"/>
          <w:trHeight w:val="600"/>
        </w:trPr>
        <w:tc>
          <w:tcPr>
            <w:tcW w:w="5171" w:type="dxa"/>
            <w:hideMark/>
          </w:tcPr>
          <w:p w14:paraId="662B16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1E13A0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71FAB0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3957ACF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945A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072C703" w14:textId="77777777" w:rsidTr="00030168">
        <w:trPr>
          <w:divId w:val="1438988565"/>
          <w:trHeight w:val="600"/>
        </w:trPr>
        <w:tc>
          <w:tcPr>
            <w:tcW w:w="5171" w:type="dxa"/>
            <w:hideMark/>
          </w:tcPr>
          <w:p w14:paraId="55E9C7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FK_EC_Drugs_EC_Organizations</w:t>
            </w:r>
          </w:p>
        </w:tc>
        <w:tc>
          <w:tcPr>
            <w:tcW w:w="2972" w:type="dxa"/>
            <w:hideMark/>
          </w:tcPr>
          <w:p w14:paraId="04A7622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246C6B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E547E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A8AF8A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6AEEF89" w14:textId="77777777" w:rsidTr="00030168">
        <w:trPr>
          <w:divId w:val="1438988565"/>
          <w:trHeight w:val="1800"/>
        </w:trPr>
        <w:tc>
          <w:tcPr>
            <w:tcW w:w="5171" w:type="dxa"/>
            <w:hideMark/>
          </w:tcPr>
          <w:p w14:paraId="4E4980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74D29F9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4F4220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36E2E0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8BAF0A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D798FAA" w14:textId="77777777" w:rsidTr="00030168">
        <w:trPr>
          <w:divId w:val="1438988565"/>
          <w:trHeight w:val="2400"/>
        </w:trPr>
        <w:tc>
          <w:tcPr>
            <w:tcW w:w="5171" w:type="dxa"/>
            <w:hideMark/>
          </w:tcPr>
          <w:p w14:paraId="302855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FK_EC_OrganizationsProductsKeywords_EC_OrganizationsProducts</w:t>
            </w:r>
          </w:p>
        </w:tc>
        <w:tc>
          <w:tcPr>
            <w:tcW w:w="2972" w:type="dxa"/>
            <w:hideMark/>
          </w:tcPr>
          <w:p w14:paraId="16707D3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748004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6E3FC0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EBF5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255D889" w14:textId="77777777" w:rsidTr="00030168">
        <w:trPr>
          <w:divId w:val="1438988565"/>
          <w:trHeight w:val="600"/>
        </w:trPr>
        <w:tc>
          <w:tcPr>
            <w:tcW w:w="5171" w:type="dxa"/>
            <w:hideMark/>
          </w:tcPr>
          <w:p w14:paraId="2B893F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4B55198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1AC1A4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11CC615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BE94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9909411" w14:textId="77777777" w:rsidTr="00030168">
        <w:trPr>
          <w:divId w:val="1438988565"/>
          <w:trHeight w:val="600"/>
        </w:trPr>
        <w:tc>
          <w:tcPr>
            <w:tcW w:w="5171" w:type="dxa"/>
            <w:hideMark/>
          </w:tcPr>
          <w:p w14:paraId="6260EE8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3BAB03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2AAEBB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0C5F98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A57136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45F2C6D" w14:textId="77777777" w:rsidTr="00030168">
        <w:trPr>
          <w:divId w:val="1438988565"/>
          <w:trHeight w:val="900"/>
        </w:trPr>
        <w:tc>
          <w:tcPr>
            <w:tcW w:w="5171" w:type="dxa"/>
            <w:hideMark/>
          </w:tcPr>
          <w:p w14:paraId="0A8CF9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972" w:type="dxa"/>
            <w:hideMark/>
          </w:tcPr>
          <w:p w14:paraId="5D48210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33290A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4896D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E39397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0E729969" w14:textId="77777777" w:rsidTr="00030168">
        <w:trPr>
          <w:divId w:val="1438988565"/>
          <w:trHeight w:val="900"/>
        </w:trPr>
        <w:tc>
          <w:tcPr>
            <w:tcW w:w="5171" w:type="dxa"/>
            <w:hideMark/>
          </w:tcPr>
          <w:p w14:paraId="62383E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FK_EC_Percents_EC_AutomatedJobComponents</w:t>
            </w:r>
          </w:p>
        </w:tc>
        <w:tc>
          <w:tcPr>
            <w:tcW w:w="2972" w:type="dxa"/>
            <w:hideMark/>
          </w:tcPr>
          <w:p w14:paraId="22BE78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026FE2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2F0D81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C9EAD7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44842577" w14:textId="77777777" w:rsidTr="00030168">
        <w:trPr>
          <w:divId w:val="1438988565"/>
          <w:trHeight w:val="1800"/>
        </w:trPr>
        <w:tc>
          <w:tcPr>
            <w:tcW w:w="5171" w:type="dxa"/>
            <w:hideMark/>
          </w:tcPr>
          <w:p w14:paraId="5D7414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49409E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EFFD7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800A5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BD9905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506F50E" w14:textId="77777777" w:rsidTr="00030168">
        <w:trPr>
          <w:divId w:val="1438988565"/>
          <w:trHeight w:val="1800"/>
        </w:trPr>
        <w:tc>
          <w:tcPr>
            <w:tcW w:w="5171" w:type="dxa"/>
            <w:hideMark/>
          </w:tcPr>
          <w:p w14:paraId="1C9E0C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FK_EC_OrganizationsPersons_EC_Persons</w:t>
            </w:r>
          </w:p>
        </w:tc>
        <w:tc>
          <w:tcPr>
            <w:tcW w:w="2972" w:type="dxa"/>
            <w:hideMark/>
          </w:tcPr>
          <w:p w14:paraId="764D26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08C03B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51C186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85C391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E532D1B" w14:textId="77777777" w:rsidTr="00030168">
        <w:trPr>
          <w:divId w:val="1438988565"/>
          <w:trHeight w:val="1800"/>
        </w:trPr>
        <w:tc>
          <w:tcPr>
            <w:tcW w:w="5171" w:type="dxa"/>
            <w:hideMark/>
          </w:tcPr>
          <w:p w14:paraId="06F401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FK_EC_ICDOrganizationsCombinationAreas_EC_ICDOrganizations</w:t>
            </w:r>
          </w:p>
        </w:tc>
        <w:tc>
          <w:tcPr>
            <w:tcW w:w="2972" w:type="dxa"/>
            <w:hideMark/>
          </w:tcPr>
          <w:p w14:paraId="59F564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62A90B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19FF1CB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AFE717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49E72235" w14:textId="77777777" w:rsidTr="00030168">
        <w:trPr>
          <w:divId w:val="1438988565"/>
          <w:trHeight w:val="1200"/>
        </w:trPr>
        <w:tc>
          <w:tcPr>
            <w:tcW w:w="5171" w:type="dxa"/>
            <w:hideMark/>
          </w:tcPr>
          <w:p w14:paraId="17F647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5E10297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D149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0B233B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077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2D2966E1" w14:textId="77777777" w:rsidTr="00030168">
        <w:trPr>
          <w:divId w:val="1438988565"/>
          <w:trHeight w:val="2100"/>
        </w:trPr>
        <w:tc>
          <w:tcPr>
            <w:tcW w:w="5171" w:type="dxa"/>
            <w:hideMark/>
          </w:tcPr>
          <w:p w14:paraId="431817C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FK_EC_PersonProducts_EC_OrganizationsProducts</w:t>
            </w:r>
          </w:p>
        </w:tc>
        <w:tc>
          <w:tcPr>
            <w:tcW w:w="2972" w:type="dxa"/>
            <w:hideMark/>
          </w:tcPr>
          <w:p w14:paraId="0E5432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4F1EC42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6A58F0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1217F9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44C0398F" w14:textId="77777777" w:rsidTr="00030168">
        <w:trPr>
          <w:divId w:val="1438988565"/>
          <w:trHeight w:val="900"/>
        </w:trPr>
        <w:tc>
          <w:tcPr>
            <w:tcW w:w="5171" w:type="dxa"/>
            <w:hideMark/>
          </w:tcPr>
          <w:p w14:paraId="285C8C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0177641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5C4690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1A2284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94C720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62FB627C" w14:textId="77777777" w:rsidTr="00030168">
        <w:trPr>
          <w:divId w:val="1438988565"/>
          <w:trHeight w:val="1800"/>
        </w:trPr>
        <w:tc>
          <w:tcPr>
            <w:tcW w:w="5171" w:type="dxa"/>
            <w:hideMark/>
          </w:tcPr>
          <w:p w14:paraId="1D6CFE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FK_EC_OrganizationFinancingItems_EC_OrganizationProviderRelation</w:t>
            </w:r>
          </w:p>
        </w:tc>
        <w:tc>
          <w:tcPr>
            <w:tcW w:w="2972" w:type="dxa"/>
            <w:hideMark/>
          </w:tcPr>
          <w:p w14:paraId="79783F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152B54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3A5671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13AAC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13040E1E" w14:textId="77777777" w:rsidTr="00030168">
        <w:trPr>
          <w:divId w:val="1438988565"/>
          <w:trHeight w:val="900"/>
        </w:trPr>
        <w:tc>
          <w:tcPr>
            <w:tcW w:w="5171" w:type="dxa"/>
            <w:hideMark/>
          </w:tcPr>
          <w:p w14:paraId="60FE1C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F8A7CE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4EE66C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78CA442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2A51AD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4B73EDFB" w14:textId="77777777" w:rsidTr="00030168">
        <w:trPr>
          <w:divId w:val="1438988565"/>
          <w:trHeight w:val="900"/>
        </w:trPr>
        <w:tc>
          <w:tcPr>
            <w:tcW w:w="5171" w:type="dxa"/>
            <w:hideMark/>
          </w:tcPr>
          <w:p w14:paraId="1D9E3E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5AC1A5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51EE0D8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3489B6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21CF1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4F561A6" w14:textId="77777777" w:rsidTr="00030168">
        <w:trPr>
          <w:divId w:val="1438988565"/>
          <w:trHeight w:val="900"/>
        </w:trPr>
        <w:tc>
          <w:tcPr>
            <w:tcW w:w="5171" w:type="dxa"/>
            <w:hideMark/>
          </w:tcPr>
          <w:p w14:paraId="397D80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972" w:type="dxa"/>
            <w:hideMark/>
          </w:tcPr>
          <w:p w14:paraId="1EC0A23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5F1CAD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6A47D2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5DAE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D335363" w14:textId="77777777" w:rsidTr="00030168">
        <w:trPr>
          <w:divId w:val="1438988565"/>
          <w:trHeight w:val="2400"/>
        </w:trPr>
        <w:tc>
          <w:tcPr>
            <w:tcW w:w="5171" w:type="dxa"/>
            <w:hideMark/>
          </w:tcPr>
          <w:p w14:paraId="54AFD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FK_EC_Permissions_EC_OpenClosePrices</w:t>
            </w:r>
          </w:p>
        </w:tc>
        <w:tc>
          <w:tcPr>
            <w:tcW w:w="2972" w:type="dxa"/>
            <w:hideMark/>
          </w:tcPr>
          <w:p w14:paraId="79310B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699649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8C46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8101E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0C038E44" w14:textId="77777777" w:rsidTr="00030168">
        <w:trPr>
          <w:divId w:val="1438988565"/>
          <w:trHeight w:val="900"/>
        </w:trPr>
        <w:tc>
          <w:tcPr>
            <w:tcW w:w="5171" w:type="dxa"/>
            <w:hideMark/>
          </w:tcPr>
          <w:p w14:paraId="7512CD9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FK_EC_Permissions_EC_NCSPTypes</w:t>
            </w:r>
          </w:p>
        </w:tc>
        <w:tc>
          <w:tcPr>
            <w:tcW w:w="2972" w:type="dxa"/>
            <w:hideMark/>
          </w:tcPr>
          <w:p w14:paraId="6D65D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78126A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757EB4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8E45E5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7A28E6A7" w14:textId="77777777" w:rsidTr="00030168">
        <w:trPr>
          <w:divId w:val="1438988565"/>
          <w:trHeight w:val="900"/>
        </w:trPr>
        <w:tc>
          <w:tcPr>
            <w:tcW w:w="5171" w:type="dxa"/>
            <w:hideMark/>
          </w:tcPr>
          <w:p w14:paraId="7F7580B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59D71D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C856D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15C8B00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152B3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A90C72" w14:textId="77777777" w:rsidTr="00030168">
        <w:trPr>
          <w:divId w:val="1438988565"/>
          <w:trHeight w:val="900"/>
        </w:trPr>
        <w:tc>
          <w:tcPr>
            <w:tcW w:w="5171" w:type="dxa"/>
            <w:hideMark/>
          </w:tcPr>
          <w:p w14:paraId="0E257B8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016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04AB23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488E1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23887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41B6A2" w14:textId="77777777" w:rsidTr="00030168">
        <w:trPr>
          <w:divId w:val="1438988565"/>
          <w:trHeight w:val="900"/>
        </w:trPr>
        <w:tc>
          <w:tcPr>
            <w:tcW w:w="5171" w:type="dxa"/>
            <w:hideMark/>
          </w:tcPr>
          <w:p w14:paraId="694F50B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22D8B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6FAB4A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194B57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597DF2"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6F4DD5AF" w14:textId="77777777" w:rsidTr="00030168">
        <w:trPr>
          <w:divId w:val="1438988565"/>
          <w:trHeight w:val="1200"/>
        </w:trPr>
        <w:tc>
          <w:tcPr>
            <w:tcW w:w="5171" w:type="dxa"/>
            <w:hideMark/>
          </w:tcPr>
          <w:p w14:paraId="32083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08AE74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6BD7AAB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4BBD2E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3AC2D2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0037F49F" w14:textId="77777777" w:rsidTr="00030168">
        <w:trPr>
          <w:divId w:val="1438988565"/>
          <w:trHeight w:val="1200"/>
        </w:trPr>
        <w:tc>
          <w:tcPr>
            <w:tcW w:w="5171" w:type="dxa"/>
            <w:hideMark/>
          </w:tcPr>
          <w:p w14:paraId="180B9F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FK_EC_DrugCalculatedPricePerCombination_EC_DrugCombinations</w:t>
            </w:r>
          </w:p>
        </w:tc>
        <w:tc>
          <w:tcPr>
            <w:tcW w:w="2972" w:type="dxa"/>
            <w:hideMark/>
          </w:tcPr>
          <w:p w14:paraId="10F58DC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374C56F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06B2305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F5E3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909E57" w14:textId="77777777" w:rsidTr="00030168">
        <w:trPr>
          <w:divId w:val="1438988565"/>
          <w:trHeight w:val="900"/>
        </w:trPr>
        <w:tc>
          <w:tcPr>
            <w:tcW w:w="5171" w:type="dxa"/>
            <w:hideMark/>
          </w:tcPr>
          <w:p w14:paraId="7DB022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972" w:type="dxa"/>
            <w:hideMark/>
          </w:tcPr>
          <w:p w14:paraId="692A23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10AD9B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6F404B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09AFAB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64650CCC" w14:textId="77777777" w:rsidTr="00030168">
        <w:trPr>
          <w:divId w:val="1438988565"/>
          <w:trHeight w:val="900"/>
        </w:trPr>
        <w:tc>
          <w:tcPr>
            <w:tcW w:w="5171" w:type="dxa"/>
            <w:hideMark/>
          </w:tcPr>
          <w:p w14:paraId="5B17260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FK_EC_CombinationDrugRelation_EC_Drugs</w:t>
            </w:r>
          </w:p>
        </w:tc>
        <w:tc>
          <w:tcPr>
            <w:tcW w:w="2972" w:type="dxa"/>
            <w:hideMark/>
          </w:tcPr>
          <w:p w14:paraId="2219C9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524ABB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17F88A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F6353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79747C2" w14:textId="77777777" w:rsidTr="00030168">
        <w:trPr>
          <w:divId w:val="1438988565"/>
          <w:trHeight w:val="1200"/>
        </w:trPr>
        <w:tc>
          <w:tcPr>
            <w:tcW w:w="5171" w:type="dxa"/>
            <w:hideMark/>
          </w:tcPr>
          <w:p w14:paraId="13A8CB5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FK_EC_CombinationDrugRelation_EC_DrugCombinations</w:t>
            </w:r>
          </w:p>
        </w:tc>
        <w:tc>
          <w:tcPr>
            <w:tcW w:w="2972" w:type="dxa"/>
            <w:hideMark/>
          </w:tcPr>
          <w:p w14:paraId="4D8CE1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30A58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5A6214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FB82CB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58660BB" w14:textId="77777777" w:rsidTr="00030168">
        <w:trPr>
          <w:divId w:val="1438988565"/>
          <w:trHeight w:val="1500"/>
        </w:trPr>
        <w:tc>
          <w:tcPr>
            <w:tcW w:w="5171" w:type="dxa"/>
            <w:hideMark/>
          </w:tcPr>
          <w:p w14:paraId="61A8C6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22C0D6C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5AFB5B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7E07FE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9873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1EB9F432" w14:textId="77777777" w:rsidTr="00030168">
        <w:trPr>
          <w:divId w:val="1438988565"/>
          <w:trHeight w:val="1200"/>
        </w:trPr>
        <w:tc>
          <w:tcPr>
            <w:tcW w:w="5171" w:type="dxa"/>
            <w:hideMark/>
          </w:tcPr>
          <w:p w14:paraId="4F39BD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522E4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56AE10D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6EC8A4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24A7D6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5869989D" w14:textId="77777777" w:rsidTr="00030168">
        <w:trPr>
          <w:divId w:val="1438988565"/>
          <w:trHeight w:val="1800"/>
        </w:trPr>
        <w:tc>
          <w:tcPr>
            <w:tcW w:w="5171" w:type="dxa"/>
            <w:hideMark/>
          </w:tcPr>
          <w:p w14:paraId="5ED9ED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FK_EC_OrganizationsProducts_EC_Organizations</w:t>
            </w:r>
          </w:p>
        </w:tc>
        <w:tc>
          <w:tcPr>
            <w:tcW w:w="2972" w:type="dxa"/>
            <w:hideMark/>
          </w:tcPr>
          <w:p w14:paraId="69863C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5DCAF9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ECBB9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89071C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A743C71" w14:textId="77777777" w:rsidTr="00030168">
        <w:trPr>
          <w:divId w:val="1438988565"/>
          <w:trHeight w:val="1800"/>
        </w:trPr>
        <w:tc>
          <w:tcPr>
            <w:tcW w:w="5171" w:type="dxa"/>
            <w:hideMark/>
          </w:tcPr>
          <w:p w14:paraId="6610973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25865D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ECCDB2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40053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B90BB7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08F9AF28" w14:textId="77777777" w:rsidTr="00030168">
        <w:trPr>
          <w:divId w:val="1438988565"/>
          <w:trHeight w:val="900"/>
        </w:trPr>
        <w:tc>
          <w:tcPr>
            <w:tcW w:w="5171" w:type="dxa"/>
            <w:hideMark/>
          </w:tcPr>
          <w:p w14:paraId="783F72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FK_EC_UsersOrganizations_EC_UsersOrganizations</w:t>
            </w:r>
          </w:p>
        </w:tc>
        <w:tc>
          <w:tcPr>
            <w:tcW w:w="2972" w:type="dxa"/>
            <w:hideMark/>
          </w:tcPr>
          <w:p w14:paraId="3520FB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4D5C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3C0275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DB1CC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619764FC" w14:textId="77777777" w:rsidTr="00030168">
        <w:trPr>
          <w:divId w:val="1438988565"/>
          <w:trHeight w:val="900"/>
        </w:trPr>
        <w:tc>
          <w:tcPr>
            <w:tcW w:w="5171" w:type="dxa"/>
            <w:hideMark/>
          </w:tcPr>
          <w:p w14:paraId="6DC13A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972" w:type="dxa"/>
            <w:hideMark/>
          </w:tcPr>
          <w:p w14:paraId="28FA40F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39BF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0FE4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3BDCE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D11B0BD" w14:textId="77777777" w:rsidTr="00030168">
        <w:trPr>
          <w:divId w:val="1438988565"/>
          <w:trHeight w:val="900"/>
        </w:trPr>
        <w:tc>
          <w:tcPr>
            <w:tcW w:w="5171" w:type="dxa"/>
            <w:hideMark/>
          </w:tcPr>
          <w:p w14:paraId="0809FF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028F1C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475246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A66EF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A0C186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2A1B16E" w14:textId="77777777" w:rsidTr="00030168">
        <w:trPr>
          <w:divId w:val="1438988565"/>
          <w:trHeight w:val="1200"/>
        </w:trPr>
        <w:tc>
          <w:tcPr>
            <w:tcW w:w="5171" w:type="dxa"/>
            <w:hideMark/>
          </w:tcPr>
          <w:p w14:paraId="0AB623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0886FFA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3E098C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F6A2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76AADF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07CD04E6" w14:textId="1D3A5E93" w:rsidR="00030168" w:rsidRDefault="002A6637" w:rsidP="004325E4">
      <w:pPr>
        <w:jc w:val="both"/>
        <w:rPr>
          <w:rFonts w:ascii="Verdana" w:hAnsi="Verdana"/>
          <w:color w:val="auto"/>
          <w:sz w:val="22"/>
          <w:szCs w:val="22"/>
        </w:rPr>
      </w:pPr>
      <w:r>
        <w:rPr>
          <w:noProof/>
          <w:lang w:val="ka-GE"/>
        </w:rPr>
        <w:fldChar w:fldCharType="end"/>
      </w:r>
      <w:r>
        <w:rPr>
          <w:noProof/>
          <w:lang w:val="ka-GE"/>
        </w:rPr>
        <w:fldChar w:fldCharType="begin"/>
      </w:r>
      <w:r>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Pr>
          <w:noProof/>
          <w:lang w:val="ka-GE"/>
        </w:rPr>
        <w:instrText xml:space="preserve">\a \f 0 \h </w:instrText>
      </w:r>
      <w:r>
        <w:rPr>
          <w:noProof/>
          <w:lang w:val="ka-GE"/>
        </w:rPr>
        <w:fldChar w:fldCharType="separate"/>
      </w:r>
    </w:p>
    <w:tbl>
      <w:tblPr>
        <w:tblStyle w:val="TableGrid"/>
        <w:tblW w:w="13422" w:type="dxa"/>
        <w:tblLook w:val="04A0" w:firstRow="1" w:lastRow="0" w:firstColumn="1" w:lastColumn="0" w:noHBand="0" w:noVBand="1"/>
      </w:tblPr>
      <w:tblGrid>
        <w:gridCol w:w="5209"/>
        <w:gridCol w:w="3058"/>
        <w:gridCol w:w="2570"/>
        <w:gridCol w:w="812"/>
        <w:gridCol w:w="1959"/>
      </w:tblGrid>
      <w:tr w:rsidR="00030168" w:rsidRPr="00030168" w14:paraId="5826F9B4" w14:textId="77777777" w:rsidTr="00030168">
        <w:trPr>
          <w:divId w:val="987712526"/>
          <w:trHeight w:val="600"/>
        </w:trPr>
        <w:tc>
          <w:tcPr>
            <w:tcW w:w="5171" w:type="dxa"/>
            <w:hideMark/>
          </w:tcPr>
          <w:p w14:paraId="6689BB7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დასახელება</w:t>
            </w:r>
          </w:p>
        </w:tc>
        <w:tc>
          <w:tcPr>
            <w:tcW w:w="2972" w:type="dxa"/>
            <w:hideMark/>
          </w:tcPr>
          <w:p w14:paraId="4CEABDDE"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(1)</w:t>
            </w:r>
          </w:p>
        </w:tc>
        <w:tc>
          <w:tcPr>
            <w:tcW w:w="2472" w:type="dxa"/>
            <w:hideMark/>
          </w:tcPr>
          <w:p w14:paraId="6482D978"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ცხრილი</w:t>
            </w:r>
            <w:r w:rsidRPr="00030168">
              <w:rPr>
                <w:rFonts w:ascii="Verdana" w:hAnsi="Verdana"/>
                <w:b/>
                <w:bCs/>
                <w:color w:val="auto"/>
                <w:sz w:val="22"/>
                <w:szCs w:val="22"/>
              </w:rPr>
              <w:t xml:space="preserve"> (2)</w:t>
            </w:r>
          </w:p>
        </w:tc>
        <w:tc>
          <w:tcPr>
            <w:tcW w:w="742" w:type="dxa"/>
            <w:hideMark/>
          </w:tcPr>
          <w:p w14:paraId="0ADDB90C"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კავშირის</w:t>
            </w:r>
            <w:r w:rsidRPr="00030168">
              <w:rPr>
                <w:rFonts w:ascii="Verdana" w:hAnsi="Verdana"/>
                <w:b/>
                <w:bCs/>
                <w:color w:val="auto"/>
                <w:sz w:val="22"/>
                <w:szCs w:val="22"/>
              </w:rPr>
              <w:t xml:space="preserve"> </w:t>
            </w:r>
            <w:r w:rsidRPr="00030168">
              <w:rPr>
                <w:rFonts w:ascii="Sylfaen" w:hAnsi="Sylfaen" w:cs="Sylfaen"/>
                <w:b/>
                <w:bCs/>
                <w:color w:val="auto"/>
                <w:sz w:val="22"/>
                <w:szCs w:val="22"/>
              </w:rPr>
              <w:t>ტიპი</w:t>
            </w:r>
          </w:p>
        </w:tc>
        <w:tc>
          <w:tcPr>
            <w:tcW w:w="2065" w:type="dxa"/>
            <w:hideMark/>
          </w:tcPr>
          <w:p w14:paraId="7710BCC6" w14:textId="77777777" w:rsidR="00030168" w:rsidRPr="00030168" w:rsidRDefault="00030168" w:rsidP="00030168">
            <w:pPr>
              <w:jc w:val="both"/>
              <w:rPr>
                <w:rFonts w:ascii="Verdana" w:hAnsi="Verdana"/>
                <w:b/>
                <w:bCs/>
                <w:color w:val="auto"/>
                <w:sz w:val="22"/>
                <w:szCs w:val="22"/>
              </w:rPr>
            </w:pPr>
            <w:r w:rsidRPr="00030168">
              <w:rPr>
                <w:rFonts w:ascii="Sylfaen" w:hAnsi="Sylfaen" w:cs="Sylfaen"/>
                <w:b/>
                <w:bCs/>
                <w:color w:val="auto"/>
                <w:sz w:val="22"/>
                <w:szCs w:val="22"/>
              </w:rPr>
              <w:t>აღწერა</w:t>
            </w:r>
          </w:p>
        </w:tc>
      </w:tr>
      <w:tr w:rsidR="00030168" w:rsidRPr="00030168" w14:paraId="0B9AA6D0" w14:textId="77777777" w:rsidTr="00030168">
        <w:trPr>
          <w:divId w:val="987712526"/>
          <w:trHeight w:val="600"/>
        </w:trPr>
        <w:tc>
          <w:tcPr>
            <w:tcW w:w="5171" w:type="dxa"/>
            <w:hideMark/>
          </w:tcPr>
          <w:p w14:paraId="6A465F4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FK_LogOperations_LogObjects</w:t>
            </w:r>
          </w:p>
        </w:tc>
        <w:tc>
          <w:tcPr>
            <w:tcW w:w="2972" w:type="dxa"/>
            <w:hideMark/>
          </w:tcPr>
          <w:p w14:paraId="28C3294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2472" w:type="dxa"/>
            <w:hideMark/>
          </w:tcPr>
          <w:p w14:paraId="621338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EC_LogObjects</w:t>
            </w:r>
          </w:p>
        </w:tc>
        <w:tc>
          <w:tcPr>
            <w:tcW w:w="742" w:type="dxa"/>
            <w:hideMark/>
          </w:tcPr>
          <w:p w14:paraId="166C3B3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128218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414CA99" w14:textId="77777777" w:rsidTr="00030168">
        <w:trPr>
          <w:divId w:val="987712526"/>
          <w:trHeight w:val="900"/>
        </w:trPr>
        <w:tc>
          <w:tcPr>
            <w:tcW w:w="5171" w:type="dxa"/>
            <w:hideMark/>
          </w:tcPr>
          <w:p w14:paraId="46FE35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FK_EC_AttributesValues_EC_AttributeType</w:t>
            </w:r>
          </w:p>
        </w:tc>
        <w:tc>
          <w:tcPr>
            <w:tcW w:w="2972" w:type="dxa"/>
            <w:hideMark/>
          </w:tcPr>
          <w:p w14:paraId="215A5B9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2472" w:type="dxa"/>
            <w:hideMark/>
          </w:tcPr>
          <w:p w14:paraId="2277734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EC_AttributeType</w:t>
            </w:r>
          </w:p>
        </w:tc>
        <w:tc>
          <w:tcPr>
            <w:tcW w:w="742" w:type="dxa"/>
            <w:hideMark/>
          </w:tcPr>
          <w:p w14:paraId="5B8DA3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3D601E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45D29F6" w14:textId="77777777" w:rsidTr="00030168">
        <w:trPr>
          <w:divId w:val="987712526"/>
          <w:trHeight w:val="900"/>
        </w:trPr>
        <w:tc>
          <w:tcPr>
            <w:tcW w:w="5171" w:type="dxa"/>
            <w:hideMark/>
          </w:tcPr>
          <w:p w14:paraId="4CAD1F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FK_EC_OpenClosePrices_EC_Organizations</w:t>
            </w:r>
          </w:p>
        </w:tc>
        <w:tc>
          <w:tcPr>
            <w:tcW w:w="2972" w:type="dxa"/>
            <w:hideMark/>
          </w:tcPr>
          <w:p w14:paraId="28AAF6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41BDDCA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BC750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871E4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024D6B5B" w14:textId="77777777" w:rsidTr="00030168">
        <w:trPr>
          <w:divId w:val="987712526"/>
          <w:trHeight w:val="1800"/>
        </w:trPr>
        <w:tc>
          <w:tcPr>
            <w:tcW w:w="5171" w:type="dxa"/>
            <w:hideMark/>
          </w:tcPr>
          <w:p w14:paraId="651FC00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FK_EC_OpenClosePrices_EC_OpenClosePrices</w:t>
            </w:r>
          </w:p>
        </w:tc>
        <w:tc>
          <w:tcPr>
            <w:tcW w:w="2972" w:type="dxa"/>
            <w:hideMark/>
          </w:tcPr>
          <w:p w14:paraId="0E16711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0DFE0B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EC_CorrectionTypes</w:t>
            </w:r>
          </w:p>
        </w:tc>
        <w:tc>
          <w:tcPr>
            <w:tcW w:w="742" w:type="dxa"/>
            <w:hideMark/>
          </w:tcPr>
          <w:p w14:paraId="6601718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06E4B5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რეჟიმის</w:t>
            </w:r>
            <w:r w:rsidRPr="00030168">
              <w:rPr>
                <w:rFonts w:ascii="Verdana" w:hAnsi="Verdana"/>
                <w:color w:val="auto"/>
                <w:sz w:val="22"/>
                <w:szCs w:val="22"/>
              </w:rPr>
              <w:t xml:space="preserve"> (</w:t>
            </w:r>
            <w:r w:rsidRPr="00030168">
              <w:rPr>
                <w:rFonts w:ascii="Sylfaen" w:hAnsi="Sylfaen" w:cs="Sylfaen"/>
                <w:color w:val="auto"/>
                <w:sz w:val="22"/>
                <w:szCs w:val="22"/>
              </w:rPr>
              <w:t>დამატება</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რედაქტირება</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დახურვასთან</w:t>
            </w:r>
          </w:p>
        </w:tc>
      </w:tr>
      <w:tr w:rsidR="00030168" w:rsidRPr="00030168" w14:paraId="1440DA32" w14:textId="77777777" w:rsidTr="00030168">
        <w:trPr>
          <w:divId w:val="987712526"/>
          <w:trHeight w:val="1500"/>
        </w:trPr>
        <w:tc>
          <w:tcPr>
            <w:tcW w:w="5171" w:type="dxa"/>
            <w:hideMark/>
          </w:tcPr>
          <w:p w14:paraId="6F1C23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FK_EC_OpenClosePrices_EC_PackageTypes</w:t>
            </w:r>
          </w:p>
        </w:tc>
        <w:tc>
          <w:tcPr>
            <w:tcW w:w="2972" w:type="dxa"/>
            <w:hideMark/>
          </w:tcPr>
          <w:p w14:paraId="25813A0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2472" w:type="dxa"/>
            <w:hideMark/>
          </w:tcPr>
          <w:p w14:paraId="699AE4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EC_PackageTypes</w:t>
            </w:r>
          </w:p>
        </w:tc>
        <w:tc>
          <w:tcPr>
            <w:tcW w:w="742" w:type="dxa"/>
            <w:hideMark/>
          </w:tcPr>
          <w:p w14:paraId="763135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8F042D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ტიპის</w:t>
            </w:r>
            <w:r w:rsidRPr="00030168">
              <w:rPr>
                <w:rFonts w:ascii="Verdana" w:hAnsi="Verdana"/>
                <w:color w:val="auto"/>
                <w:sz w:val="22"/>
                <w:szCs w:val="22"/>
              </w:rPr>
              <w:t xml:space="preserve"> (</w:t>
            </w:r>
            <w:r w:rsidRPr="00030168">
              <w:rPr>
                <w:rFonts w:ascii="Sylfaen" w:hAnsi="Sylfaen" w:cs="Sylfaen"/>
                <w:color w:val="auto"/>
                <w:sz w:val="22"/>
                <w:szCs w:val="22"/>
              </w:rPr>
              <w:t>ახალი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ძველი</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ფასების</w:t>
            </w:r>
            <w:r w:rsidRPr="00030168">
              <w:rPr>
                <w:rFonts w:ascii="Verdana" w:hAnsi="Verdana"/>
                <w:color w:val="auto"/>
                <w:sz w:val="22"/>
                <w:szCs w:val="22"/>
              </w:rPr>
              <w:t>/</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დახურვასთან</w:t>
            </w:r>
          </w:p>
        </w:tc>
      </w:tr>
      <w:tr w:rsidR="00030168" w:rsidRPr="00030168" w14:paraId="4EC96C51" w14:textId="77777777" w:rsidTr="00030168">
        <w:trPr>
          <w:divId w:val="987712526"/>
          <w:trHeight w:val="600"/>
        </w:trPr>
        <w:tc>
          <w:tcPr>
            <w:tcW w:w="5171" w:type="dxa"/>
            <w:hideMark/>
          </w:tcPr>
          <w:p w14:paraId="16FF6A7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FK_Log_LogOperations</w:t>
            </w:r>
          </w:p>
        </w:tc>
        <w:tc>
          <w:tcPr>
            <w:tcW w:w="2972" w:type="dxa"/>
            <w:hideMark/>
          </w:tcPr>
          <w:p w14:paraId="5FA3F07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w:t>
            </w:r>
          </w:p>
        </w:tc>
        <w:tc>
          <w:tcPr>
            <w:tcW w:w="2472" w:type="dxa"/>
            <w:hideMark/>
          </w:tcPr>
          <w:p w14:paraId="2F4D80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EC_LogOperations</w:t>
            </w:r>
          </w:p>
        </w:tc>
        <w:tc>
          <w:tcPr>
            <w:tcW w:w="742" w:type="dxa"/>
            <w:hideMark/>
          </w:tcPr>
          <w:p w14:paraId="4B4ED04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99832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7359CDEC" w14:textId="77777777" w:rsidTr="00030168">
        <w:trPr>
          <w:divId w:val="987712526"/>
          <w:trHeight w:val="900"/>
        </w:trPr>
        <w:tc>
          <w:tcPr>
            <w:tcW w:w="5171" w:type="dxa"/>
            <w:hideMark/>
          </w:tcPr>
          <w:p w14:paraId="204D5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FK_EC_Organizations_EC_Organizations1</w:t>
            </w:r>
          </w:p>
        </w:tc>
        <w:tc>
          <w:tcPr>
            <w:tcW w:w="2972" w:type="dxa"/>
            <w:hideMark/>
          </w:tcPr>
          <w:p w14:paraId="51356DD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09C47E2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52290B0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0B9878A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თავისთავთან</w:t>
            </w:r>
          </w:p>
        </w:tc>
      </w:tr>
      <w:tr w:rsidR="00030168" w:rsidRPr="00030168" w14:paraId="57399F8A" w14:textId="77777777" w:rsidTr="00030168">
        <w:trPr>
          <w:divId w:val="987712526"/>
          <w:trHeight w:val="900"/>
        </w:trPr>
        <w:tc>
          <w:tcPr>
            <w:tcW w:w="5171" w:type="dxa"/>
            <w:hideMark/>
          </w:tcPr>
          <w:p w14:paraId="573DD1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FK_EC_Organizations_EC_AttributesValues</w:t>
            </w:r>
          </w:p>
        </w:tc>
        <w:tc>
          <w:tcPr>
            <w:tcW w:w="2972" w:type="dxa"/>
            <w:hideMark/>
          </w:tcPr>
          <w:p w14:paraId="7999B07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2472" w:type="dxa"/>
            <w:hideMark/>
          </w:tcPr>
          <w:p w14:paraId="18130D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EC_AttributesValues</w:t>
            </w:r>
          </w:p>
        </w:tc>
        <w:tc>
          <w:tcPr>
            <w:tcW w:w="742" w:type="dxa"/>
            <w:hideMark/>
          </w:tcPr>
          <w:p w14:paraId="2DE7E3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40C4E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BC4A15B" w14:textId="77777777" w:rsidTr="00030168">
        <w:trPr>
          <w:divId w:val="987712526"/>
          <w:trHeight w:val="1800"/>
        </w:trPr>
        <w:tc>
          <w:tcPr>
            <w:tcW w:w="5171" w:type="dxa"/>
            <w:hideMark/>
          </w:tcPr>
          <w:p w14:paraId="58AA60A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FK_EC_OrganizationsKeywords_EC_Keywords</w:t>
            </w:r>
          </w:p>
        </w:tc>
        <w:tc>
          <w:tcPr>
            <w:tcW w:w="2972" w:type="dxa"/>
            <w:hideMark/>
          </w:tcPr>
          <w:p w14:paraId="1B49BE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7727C9C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4C74C5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6B8D4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საერთო</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r w:rsidRPr="00030168">
              <w:rPr>
                <w:rFonts w:ascii="Verdana" w:hAnsi="Verdana"/>
                <w:color w:val="auto"/>
                <w:sz w:val="22"/>
                <w:szCs w:val="22"/>
              </w:rPr>
              <w:t xml:space="preserve"> </w:t>
            </w:r>
          </w:p>
        </w:tc>
      </w:tr>
      <w:tr w:rsidR="00030168" w:rsidRPr="00030168" w14:paraId="51387586" w14:textId="77777777" w:rsidTr="00030168">
        <w:trPr>
          <w:divId w:val="987712526"/>
          <w:trHeight w:val="1500"/>
        </w:trPr>
        <w:tc>
          <w:tcPr>
            <w:tcW w:w="5171" w:type="dxa"/>
            <w:hideMark/>
          </w:tcPr>
          <w:p w14:paraId="716F01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FK_EC_OrganizationsKeywords_EC_Organizations</w:t>
            </w:r>
          </w:p>
        </w:tc>
        <w:tc>
          <w:tcPr>
            <w:tcW w:w="2972" w:type="dxa"/>
            <w:hideMark/>
          </w:tcPr>
          <w:p w14:paraId="4A89B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EC_OrganizationsKeywords</w:t>
            </w:r>
          </w:p>
        </w:tc>
        <w:tc>
          <w:tcPr>
            <w:tcW w:w="2472" w:type="dxa"/>
            <w:hideMark/>
          </w:tcPr>
          <w:p w14:paraId="1F7A25E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C0D2A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101D5AF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C1CE7F0" w14:textId="77777777" w:rsidTr="00030168">
        <w:trPr>
          <w:divId w:val="987712526"/>
          <w:trHeight w:val="1200"/>
        </w:trPr>
        <w:tc>
          <w:tcPr>
            <w:tcW w:w="5171" w:type="dxa"/>
            <w:hideMark/>
          </w:tcPr>
          <w:p w14:paraId="7E0178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FK_EC_CalculatedPricePerCombination_EC_CombinationICDs</w:t>
            </w:r>
          </w:p>
        </w:tc>
        <w:tc>
          <w:tcPr>
            <w:tcW w:w="2972" w:type="dxa"/>
            <w:hideMark/>
          </w:tcPr>
          <w:p w14:paraId="198482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EC_CalculatedPricePerCombination</w:t>
            </w:r>
          </w:p>
        </w:tc>
        <w:tc>
          <w:tcPr>
            <w:tcW w:w="2472" w:type="dxa"/>
            <w:hideMark/>
          </w:tcPr>
          <w:p w14:paraId="0BA097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2AEFEA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0F402D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კომბინაციის</w:t>
            </w:r>
            <w:r w:rsidRPr="00030168">
              <w:rPr>
                <w:rFonts w:ascii="Verdana" w:hAnsi="Verdana"/>
                <w:color w:val="auto"/>
                <w:sz w:val="22"/>
                <w:szCs w:val="22"/>
              </w:rPr>
              <w:t xml:space="preserve"> </w:t>
            </w:r>
            <w:r w:rsidRPr="00030168">
              <w:rPr>
                <w:rFonts w:ascii="Sylfaen" w:hAnsi="Sylfaen" w:cs="Sylfaen"/>
                <w:color w:val="auto"/>
                <w:sz w:val="22"/>
                <w:szCs w:val="22"/>
              </w:rPr>
              <w:t>ფასთან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მომსახურეობებისთვის</w:t>
            </w:r>
          </w:p>
        </w:tc>
      </w:tr>
      <w:tr w:rsidR="00030168" w:rsidRPr="00030168" w14:paraId="05827CDF" w14:textId="77777777" w:rsidTr="00030168">
        <w:trPr>
          <w:divId w:val="987712526"/>
          <w:trHeight w:val="900"/>
        </w:trPr>
        <w:tc>
          <w:tcPr>
            <w:tcW w:w="5171" w:type="dxa"/>
            <w:hideMark/>
          </w:tcPr>
          <w:p w14:paraId="3BFABE2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FK_EC_NCSP_ICD_EC_NCSPTypes</w:t>
            </w:r>
          </w:p>
        </w:tc>
        <w:tc>
          <w:tcPr>
            <w:tcW w:w="2972" w:type="dxa"/>
            <w:hideMark/>
          </w:tcPr>
          <w:p w14:paraId="1D5CA6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066FEE5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0F162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FA62FB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384C644A" w14:textId="77777777" w:rsidTr="00030168">
        <w:trPr>
          <w:divId w:val="987712526"/>
          <w:trHeight w:val="900"/>
        </w:trPr>
        <w:tc>
          <w:tcPr>
            <w:tcW w:w="5171" w:type="dxa"/>
            <w:hideMark/>
          </w:tcPr>
          <w:p w14:paraId="79FD19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FK_EC_NCSP_ICD_EC_ICDOrganizations</w:t>
            </w:r>
          </w:p>
        </w:tc>
        <w:tc>
          <w:tcPr>
            <w:tcW w:w="2972" w:type="dxa"/>
            <w:hideMark/>
          </w:tcPr>
          <w:p w14:paraId="7DBEACD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EC_NCSP_ICD</w:t>
            </w:r>
          </w:p>
        </w:tc>
        <w:tc>
          <w:tcPr>
            <w:tcW w:w="2472" w:type="dxa"/>
            <w:hideMark/>
          </w:tcPr>
          <w:p w14:paraId="16F90F2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BC7A97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5BDAAC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ჩარევებთან</w:t>
            </w:r>
          </w:p>
        </w:tc>
      </w:tr>
      <w:tr w:rsidR="00030168" w:rsidRPr="00030168" w14:paraId="10F1458E" w14:textId="77777777" w:rsidTr="00030168">
        <w:trPr>
          <w:divId w:val="987712526"/>
          <w:trHeight w:val="1200"/>
        </w:trPr>
        <w:tc>
          <w:tcPr>
            <w:tcW w:w="5171" w:type="dxa"/>
            <w:hideMark/>
          </w:tcPr>
          <w:p w14:paraId="65B02A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FK_EC_FinancingItemsAndPrices_EC_Percents</w:t>
            </w:r>
          </w:p>
        </w:tc>
        <w:tc>
          <w:tcPr>
            <w:tcW w:w="2972" w:type="dxa"/>
            <w:hideMark/>
          </w:tcPr>
          <w:p w14:paraId="32698B7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161962D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742" w:type="dxa"/>
            <w:hideMark/>
          </w:tcPr>
          <w:p w14:paraId="66F205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6DC09A6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დაგენერირებული</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178D1D0" w14:textId="77777777" w:rsidTr="00030168">
        <w:trPr>
          <w:divId w:val="987712526"/>
          <w:trHeight w:val="1200"/>
        </w:trPr>
        <w:tc>
          <w:tcPr>
            <w:tcW w:w="5171" w:type="dxa"/>
            <w:hideMark/>
          </w:tcPr>
          <w:p w14:paraId="1306191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FK_EC_FinancingItemsAndPrices_EC_ICDOrganizations</w:t>
            </w:r>
          </w:p>
        </w:tc>
        <w:tc>
          <w:tcPr>
            <w:tcW w:w="2972" w:type="dxa"/>
            <w:hideMark/>
          </w:tcPr>
          <w:p w14:paraId="6BFDBC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EC_FinancingItemsAndPrices</w:t>
            </w:r>
          </w:p>
        </w:tc>
        <w:tc>
          <w:tcPr>
            <w:tcW w:w="2472" w:type="dxa"/>
            <w:hideMark/>
          </w:tcPr>
          <w:p w14:paraId="0047CE6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5DC67B4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273D9D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1B276A32" w14:textId="77777777" w:rsidTr="00030168">
        <w:trPr>
          <w:divId w:val="987712526"/>
          <w:trHeight w:val="900"/>
        </w:trPr>
        <w:tc>
          <w:tcPr>
            <w:tcW w:w="5171" w:type="dxa"/>
            <w:hideMark/>
          </w:tcPr>
          <w:p w14:paraId="2316080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FK_EC_AutomatedJobDetails_EC_Organizations</w:t>
            </w:r>
          </w:p>
        </w:tc>
        <w:tc>
          <w:tcPr>
            <w:tcW w:w="2972" w:type="dxa"/>
            <w:hideMark/>
          </w:tcPr>
          <w:p w14:paraId="1F3FE5B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715C752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306FA3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3DB9C78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5CEF0720" w14:textId="77777777" w:rsidTr="00030168">
        <w:trPr>
          <w:divId w:val="987712526"/>
          <w:trHeight w:val="900"/>
        </w:trPr>
        <w:tc>
          <w:tcPr>
            <w:tcW w:w="5171" w:type="dxa"/>
            <w:hideMark/>
          </w:tcPr>
          <w:p w14:paraId="5221D1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FK_EC_AutomatedJobDetails_EC_AutomatedJobItems</w:t>
            </w:r>
          </w:p>
        </w:tc>
        <w:tc>
          <w:tcPr>
            <w:tcW w:w="2972" w:type="dxa"/>
            <w:hideMark/>
          </w:tcPr>
          <w:p w14:paraId="767BD82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081F5E9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742" w:type="dxa"/>
            <w:hideMark/>
          </w:tcPr>
          <w:p w14:paraId="367C1F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52D1FD4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4878EA" w14:textId="77777777" w:rsidTr="00030168">
        <w:trPr>
          <w:divId w:val="987712526"/>
          <w:trHeight w:val="2100"/>
        </w:trPr>
        <w:tc>
          <w:tcPr>
            <w:tcW w:w="5171" w:type="dxa"/>
            <w:hideMark/>
          </w:tcPr>
          <w:p w14:paraId="58F151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FK_EC_AutomatedJobDetails_EC_AutomatedJobComponents</w:t>
            </w:r>
          </w:p>
        </w:tc>
        <w:tc>
          <w:tcPr>
            <w:tcW w:w="2972" w:type="dxa"/>
            <w:hideMark/>
          </w:tcPr>
          <w:p w14:paraId="3CD0BD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2F10D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354B4F5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52FC29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w:t>
            </w:r>
            <w:r w:rsidRPr="00030168">
              <w:rPr>
                <w:rFonts w:ascii="Sylfaen" w:hAnsi="Sylfaen" w:cs="Sylfaen"/>
                <w:color w:val="auto"/>
                <w:sz w:val="22"/>
                <w:szCs w:val="22"/>
              </w:rPr>
              <w:t>გეგმიური</w:t>
            </w:r>
            <w:r w:rsidRPr="00030168">
              <w:rPr>
                <w:rFonts w:ascii="Verdana" w:hAnsi="Verdana"/>
                <w:color w:val="auto"/>
                <w:sz w:val="22"/>
                <w:szCs w:val="22"/>
              </w:rPr>
              <w:t>)</w:t>
            </w:r>
          </w:p>
        </w:tc>
      </w:tr>
      <w:tr w:rsidR="00030168" w:rsidRPr="00030168" w14:paraId="44558E77" w14:textId="77777777" w:rsidTr="00030168">
        <w:trPr>
          <w:divId w:val="987712526"/>
          <w:trHeight w:val="1200"/>
        </w:trPr>
        <w:tc>
          <w:tcPr>
            <w:tcW w:w="5171" w:type="dxa"/>
            <w:hideMark/>
          </w:tcPr>
          <w:p w14:paraId="5B5377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FK_EC_AutomatedJobDetails_EC_AutomatedJobStatuses</w:t>
            </w:r>
          </w:p>
        </w:tc>
        <w:tc>
          <w:tcPr>
            <w:tcW w:w="2972" w:type="dxa"/>
            <w:hideMark/>
          </w:tcPr>
          <w:p w14:paraId="2C2EC3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EC_AutomatedJobDetails</w:t>
            </w:r>
          </w:p>
        </w:tc>
        <w:tc>
          <w:tcPr>
            <w:tcW w:w="2472" w:type="dxa"/>
            <w:hideMark/>
          </w:tcPr>
          <w:p w14:paraId="190584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EC_AutomatedJobStatuses</w:t>
            </w:r>
          </w:p>
        </w:tc>
        <w:tc>
          <w:tcPr>
            <w:tcW w:w="742" w:type="dxa"/>
            <w:hideMark/>
          </w:tcPr>
          <w:p w14:paraId="03A9E47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One To Many</w:t>
            </w:r>
          </w:p>
        </w:tc>
        <w:tc>
          <w:tcPr>
            <w:tcW w:w="2065" w:type="dxa"/>
            <w:hideMark/>
          </w:tcPr>
          <w:p w14:paraId="27AD745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სტატუსტებთან</w:t>
            </w:r>
          </w:p>
        </w:tc>
      </w:tr>
      <w:tr w:rsidR="00030168" w:rsidRPr="00030168" w14:paraId="0477F8B7" w14:textId="77777777" w:rsidTr="00030168">
        <w:trPr>
          <w:divId w:val="987712526"/>
          <w:trHeight w:val="1500"/>
        </w:trPr>
        <w:tc>
          <w:tcPr>
            <w:tcW w:w="5171" w:type="dxa"/>
            <w:hideMark/>
          </w:tcPr>
          <w:p w14:paraId="214749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FK_EC_PersonsKeywords_EC_Keywords</w:t>
            </w:r>
          </w:p>
        </w:tc>
        <w:tc>
          <w:tcPr>
            <w:tcW w:w="2972" w:type="dxa"/>
            <w:hideMark/>
          </w:tcPr>
          <w:p w14:paraId="46C9EE5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4BC9FE3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1F2A3F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DA86F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lastRenderedPageBreak/>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0FA1AEC" w14:textId="77777777" w:rsidTr="00030168">
        <w:trPr>
          <w:divId w:val="987712526"/>
          <w:trHeight w:val="1500"/>
        </w:trPr>
        <w:tc>
          <w:tcPr>
            <w:tcW w:w="5171" w:type="dxa"/>
            <w:hideMark/>
          </w:tcPr>
          <w:p w14:paraId="098D2F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FK_EC_PersonsKeywords_EC_Persons</w:t>
            </w:r>
          </w:p>
        </w:tc>
        <w:tc>
          <w:tcPr>
            <w:tcW w:w="2972" w:type="dxa"/>
            <w:hideMark/>
          </w:tcPr>
          <w:p w14:paraId="085832D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EC_PersonsKeywords</w:t>
            </w:r>
          </w:p>
        </w:tc>
        <w:tc>
          <w:tcPr>
            <w:tcW w:w="2472" w:type="dxa"/>
            <w:hideMark/>
          </w:tcPr>
          <w:p w14:paraId="3AA1F80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72B513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C0228C"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3CBDEF4" w14:textId="77777777" w:rsidTr="00030168">
        <w:trPr>
          <w:divId w:val="987712526"/>
          <w:trHeight w:val="900"/>
        </w:trPr>
        <w:tc>
          <w:tcPr>
            <w:tcW w:w="5171" w:type="dxa"/>
            <w:hideMark/>
          </w:tcPr>
          <w:p w14:paraId="65E77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FK_EC_NCSPTypesPermissions_EC_NCSPTypes</w:t>
            </w:r>
          </w:p>
        </w:tc>
        <w:tc>
          <w:tcPr>
            <w:tcW w:w="2972" w:type="dxa"/>
            <w:hideMark/>
          </w:tcPr>
          <w:p w14:paraId="7CAD2B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EC_NCSPTypesPermissions</w:t>
            </w:r>
          </w:p>
        </w:tc>
        <w:tc>
          <w:tcPr>
            <w:tcW w:w="2472" w:type="dxa"/>
            <w:hideMark/>
          </w:tcPr>
          <w:p w14:paraId="1A62479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7605A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79A56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704DFD7" w14:textId="77777777" w:rsidTr="00030168">
        <w:trPr>
          <w:divId w:val="987712526"/>
          <w:trHeight w:val="2100"/>
        </w:trPr>
        <w:tc>
          <w:tcPr>
            <w:tcW w:w="5171" w:type="dxa"/>
            <w:hideMark/>
          </w:tcPr>
          <w:p w14:paraId="0F34EB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FK_EC_AutomatedJobItems_EC_AutomatedJobComponents</w:t>
            </w:r>
          </w:p>
        </w:tc>
        <w:tc>
          <w:tcPr>
            <w:tcW w:w="2972" w:type="dxa"/>
            <w:hideMark/>
          </w:tcPr>
          <w:p w14:paraId="7C3730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EC_AutomatedJobItems</w:t>
            </w:r>
          </w:p>
        </w:tc>
        <w:tc>
          <w:tcPr>
            <w:tcW w:w="2472" w:type="dxa"/>
            <w:hideMark/>
          </w:tcPr>
          <w:p w14:paraId="6C478C9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0FE891C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D904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 xml:space="preserve"> </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ან</w:t>
            </w:r>
            <w:r w:rsidRPr="00030168">
              <w:rPr>
                <w:rFonts w:ascii="Verdana" w:hAnsi="Verdana"/>
                <w:color w:val="auto"/>
                <w:sz w:val="22"/>
                <w:szCs w:val="22"/>
              </w:rPr>
              <w:t xml:space="preserve"> </w:t>
            </w:r>
            <w:r w:rsidRPr="00030168">
              <w:rPr>
                <w:rFonts w:ascii="Sylfaen" w:hAnsi="Sylfaen" w:cs="Sylfaen"/>
                <w:color w:val="auto"/>
                <w:sz w:val="22"/>
                <w:szCs w:val="22"/>
              </w:rPr>
              <w:t>გეგმიური</w:t>
            </w:r>
            <w:r w:rsidRPr="00030168">
              <w:rPr>
                <w:rFonts w:ascii="Verdana" w:hAnsi="Verdana"/>
                <w:color w:val="auto"/>
                <w:sz w:val="22"/>
                <w:szCs w:val="22"/>
              </w:rPr>
              <w:t>/</w:t>
            </w:r>
            <w:r w:rsidRPr="00030168">
              <w:rPr>
                <w:rFonts w:ascii="Sylfaen" w:hAnsi="Sylfaen" w:cs="Sylfaen"/>
                <w:color w:val="auto"/>
                <w:sz w:val="22"/>
                <w:szCs w:val="22"/>
              </w:rPr>
              <w:t>გადაუდებელი</w:t>
            </w:r>
            <w:r w:rsidRPr="00030168">
              <w:rPr>
                <w:rFonts w:ascii="Verdana" w:hAnsi="Verdana"/>
                <w:color w:val="auto"/>
                <w:sz w:val="22"/>
                <w:szCs w:val="22"/>
              </w:rPr>
              <w:t xml:space="preserve">) </w:t>
            </w: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დეტალებთან</w:t>
            </w:r>
          </w:p>
        </w:tc>
      </w:tr>
      <w:tr w:rsidR="00030168" w:rsidRPr="00030168" w14:paraId="343B22AD" w14:textId="77777777" w:rsidTr="00030168">
        <w:trPr>
          <w:divId w:val="987712526"/>
          <w:trHeight w:val="900"/>
        </w:trPr>
        <w:tc>
          <w:tcPr>
            <w:tcW w:w="5171" w:type="dxa"/>
            <w:hideMark/>
          </w:tcPr>
          <w:p w14:paraId="510C121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FK_EC_Drugs_EC_DrugAppointments</w:t>
            </w:r>
          </w:p>
        </w:tc>
        <w:tc>
          <w:tcPr>
            <w:tcW w:w="2972" w:type="dxa"/>
            <w:hideMark/>
          </w:tcPr>
          <w:p w14:paraId="571F1E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5FE1F10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EC_DrugAppointments</w:t>
            </w:r>
          </w:p>
        </w:tc>
        <w:tc>
          <w:tcPr>
            <w:tcW w:w="742" w:type="dxa"/>
            <w:hideMark/>
          </w:tcPr>
          <w:p w14:paraId="79E8CC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FECE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1543856" w14:textId="77777777" w:rsidTr="00030168">
        <w:trPr>
          <w:divId w:val="987712526"/>
          <w:trHeight w:val="600"/>
        </w:trPr>
        <w:tc>
          <w:tcPr>
            <w:tcW w:w="5171" w:type="dxa"/>
            <w:hideMark/>
          </w:tcPr>
          <w:p w14:paraId="5BAE0D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FK_EC_Drugs_EC_DrugTypes</w:t>
            </w:r>
          </w:p>
        </w:tc>
        <w:tc>
          <w:tcPr>
            <w:tcW w:w="2972" w:type="dxa"/>
            <w:hideMark/>
          </w:tcPr>
          <w:p w14:paraId="3F5A31F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023ABE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EC_DrugTypes</w:t>
            </w:r>
          </w:p>
        </w:tc>
        <w:tc>
          <w:tcPr>
            <w:tcW w:w="742" w:type="dxa"/>
            <w:hideMark/>
          </w:tcPr>
          <w:p w14:paraId="22A70C5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D917C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565065CB" w14:textId="77777777" w:rsidTr="00030168">
        <w:trPr>
          <w:divId w:val="987712526"/>
          <w:trHeight w:val="600"/>
        </w:trPr>
        <w:tc>
          <w:tcPr>
            <w:tcW w:w="5171" w:type="dxa"/>
            <w:hideMark/>
          </w:tcPr>
          <w:p w14:paraId="27020B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FK_EC_Drugs_EC_Organizations</w:t>
            </w:r>
          </w:p>
        </w:tc>
        <w:tc>
          <w:tcPr>
            <w:tcW w:w="2972" w:type="dxa"/>
            <w:hideMark/>
          </w:tcPr>
          <w:p w14:paraId="147429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2472" w:type="dxa"/>
            <w:hideMark/>
          </w:tcPr>
          <w:p w14:paraId="476401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62A5B2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9B3EB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D623082" w14:textId="77777777" w:rsidTr="00030168">
        <w:trPr>
          <w:divId w:val="987712526"/>
          <w:trHeight w:val="1800"/>
        </w:trPr>
        <w:tc>
          <w:tcPr>
            <w:tcW w:w="5171" w:type="dxa"/>
            <w:hideMark/>
          </w:tcPr>
          <w:p w14:paraId="655E12E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FK_EC_OrganizationsProductsKeywords_EC_Keywords</w:t>
            </w:r>
          </w:p>
        </w:tc>
        <w:tc>
          <w:tcPr>
            <w:tcW w:w="2972" w:type="dxa"/>
            <w:hideMark/>
          </w:tcPr>
          <w:p w14:paraId="650839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078A4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EC_Keywords</w:t>
            </w:r>
          </w:p>
        </w:tc>
        <w:tc>
          <w:tcPr>
            <w:tcW w:w="742" w:type="dxa"/>
            <w:hideMark/>
          </w:tcPr>
          <w:p w14:paraId="5DF8A92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77EFAA4"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ისტყვების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67CAF6" w14:textId="77777777" w:rsidTr="00030168">
        <w:trPr>
          <w:divId w:val="987712526"/>
          <w:trHeight w:val="2400"/>
        </w:trPr>
        <w:tc>
          <w:tcPr>
            <w:tcW w:w="5171" w:type="dxa"/>
            <w:hideMark/>
          </w:tcPr>
          <w:p w14:paraId="4AEBB74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FK_EC_OrganizationsProductsKeywords_EC_OrganizationsProducts</w:t>
            </w:r>
          </w:p>
        </w:tc>
        <w:tc>
          <w:tcPr>
            <w:tcW w:w="2972" w:type="dxa"/>
            <w:hideMark/>
          </w:tcPr>
          <w:p w14:paraId="4FE306A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EC_OrganizationsProductsKeywords</w:t>
            </w:r>
          </w:p>
        </w:tc>
        <w:tc>
          <w:tcPr>
            <w:tcW w:w="2472" w:type="dxa"/>
            <w:hideMark/>
          </w:tcPr>
          <w:p w14:paraId="5382B85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58E6B79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61F3CA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საკვანძო</w:t>
            </w:r>
            <w:r w:rsidRPr="00030168">
              <w:rPr>
                <w:rFonts w:ascii="Verdana" w:hAnsi="Verdana"/>
                <w:color w:val="auto"/>
                <w:sz w:val="22"/>
                <w:szCs w:val="22"/>
              </w:rPr>
              <w:t xml:space="preserve"> </w:t>
            </w:r>
            <w:r w:rsidRPr="00030168">
              <w:rPr>
                <w:rFonts w:ascii="Sylfaen" w:hAnsi="Sylfaen" w:cs="Sylfaen"/>
                <w:color w:val="auto"/>
                <w:sz w:val="22"/>
                <w:szCs w:val="22"/>
              </w:rPr>
              <w:t>სიტყვების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36F0F6F" w14:textId="77777777" w:rsidTr="00030168">
        <w:trPr>
          <w:divId w:val="987712526"/>
          <w:trHeight w:val="600"/>
        </w:trPr>
        <w:tc>
          <w:tcPr>
            <w:tcW w:w="5171" w:type="dxa"/>
            <w:hideMark/>
          </w:tcPr>
          <w:p w14:paraId="03E1FA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FK_EC_Percents_EC_Percents</w:t>
            </w:r>
          </w:p>
        </w:tc>
        <w:tc>
          <w:tcPr>
            <w:tcW w:w="2972" w:type="dxa"/>
            <w:hideMark/>
          </w:tcPr>
          <w:p w14:paraId="0F534CF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09BBE15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EC_Prefixes</w:t>
            </w:r>
          </w:p>
        </w:tc>
        <w:tc>
          <w:tcPr>
            <w:tcW w:w="742" w:type="dxa"/>
            <w:hideMark/>
          </w:tcPr>
          <w:p w14:paraId="07BFAE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F9648A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პრეფიქსების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260BFB57" w14:textId="77777777" w:rsidTr="00030168">
        <w:trPr>
          <w:divId w:val="987712526"/>
          <w:trHeight w:val="600"/>
        </w:trPr>
        <w:tc>
          <w:tcPr>
            <w:tcW w:w="5171" w:type="dxa"/>
            <w:hideMark/>
          </w:tcPr>
          <w:p w14:paraId="76AFCF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FK_EC_Percents_EC_Categories</w:t>
            </w:r>
          </w:p>
        </w:tc>
        <w:tc>
          <w:tcPr>
            <w:tcW w:w="2972" w:type="dxa"/>
            <w:hideMark/>
          </w:tcPr>
          <w:p w14:paraId="51A8A7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4E264DC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EC_Categories</w:t>
            </w:r>
          </w:p>
        </w:tc>
        <w:tc>
          <w:tcPr>
            <w:tcW w:w="742" w:type="dxa"/>
            <w:hideMark/>
          </w:tcPr>
          <w:p w14:paraId="2E83606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11537D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კატეგორიების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3CC9F68" w14:textId="77777777" w:rsidTr="00030168">
        <w:trPr>
          <w:divId w:val="987712526"/>
          <w:trHeight w:val="900"/>
        </w:trPr>
        <w:tc>
          <w:tcPr>
            <w:tcW w:w="5171" w:type="dxa"/>
            <w:hideMark/>
          </w:tcPr>
          <w:p w14:paraId="34B5EFF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FK_EC_Percents_EC_CalculationOptions</w:t>
            </w:r>
          </w:p>
        </w:tc>
        <w:tc>
          <w:tcPr>
            <w:tcW w:w="2972" w:type="dxa"/>
            <w:hideMark/>
          </w:tcPr>
          <w:p w14:paraId="42C4381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CA828D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EC_CalculationOptions</w:t>
            </w:r>
          </w:p>
        </w:tc>
        <w:tc>
          <w:tcPr>
            <w:tcW w:w="742" w:type="dxa"/>
            <w:hideMark/>
          </w:tcPr>
          <w:p w14:paraId="5A3308C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2E5C53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დათვლის</w:t>
            </w:r>
            <w:r w:rsidRPr="00030168">
              <w:rPr>
                <w:rFonts w:ascii="Verdana" w:hAnsi="Verdana"/>
                <w:color w:val="auto"/>
                <w:sz w:val="22"/>
                <w:szCs w:val="22"/>
              </w:rPr>
              <w:t xml:space="preserve"> </w:t>
            </w:r>
            <w:r w:rsidRPr="00030168">
              <w:rPr>
                <w:rFonts w:ascii="Sylfaen" w:hAnsi="Sylfaen" w:cs="Sylfaen"/>
                <w:color w:val="auto"/>
                <w:sz w:val="22"/>
                <w:szCs w:val="22"/>
              </w:rPr>
              <w:t>პირობების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5C2D9E33" w14:textId="77777777" w:rsidTr="00030168">
        <w:trPr>
          <w:divId w:val="987712526"/>
          <w:trHeight w:val="900"/>
        </w:trPr>
        <w:tc>
          <w:tcPr>
            <w:tcW w:w="5171" w:type="dxa"/>
            <w:hideMark/>
          </w:tcPr>
          <w:p w14:paraId="0C0C488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FK_EC_Percents_EC_AutomatedJobComponents</w:t>
            </w:r>
          </w:p>
        </w:tc>
        <w:tc>
          <w:tcPr>
            <w:tcW w:w="2972" w:type="dxa"/>
            <w:hideMark/>
          </w:tcPr>
          <w:p w14:paraId="4E4629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EC_Percents</w:t>
            </w:r>
          </w:p>
        </w:tc>
        <w:tc>
          <w:tcPr>
            <w:tcW w:w="2472" w:type="dxa"/>
            <w:hideMark/>
          </w:tcPr>
          <w:p w14:paraId="74BC56A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EC_AutomatedJobComponents</w:t>
            </w:r>
          </w:p>
        </w:tc>
        <w:tc>
          <w:tcPr>
            <w:tcW w:w="742" w:type="dxa"/>
            <w:hideMark/>
          </w:tcPr>
          <w:p w14:paraId="785555C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CC99387"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ავტომატური</w:t>
            </w:r>
            <w:r w:rsidRPr="00030168">
              <w:rPr>
                <w:rFonts w:ascii="Verdana" w:hAnsi="Verdana"/>
                <w:color w:val="auto"/>
                <w:sz w:val="22"/>
                <w:szCs w:val="22"/>
              </w:rPr>
              <w:t xml:space="preserve"> </w:t>
            </w:r>
            <w:r w:rsidRPr="00030168">
              <w:rPr>
                <w:rFonts w:ascii="Sylfaen" w:hAnsi="Sylfaen" w:cs="Sylfaen"/>
                <w:color w:val="auto"/>
                <w:sz w:val="22"/>
                <w:szCs w:val="22"/>
              </w:rPr>
              <w:t>ჯობის</w:t>
            </w:r>
            <w:r w:rsidRPr="00030168">
              <w:rPr>
                <w:rFonts w:ascii="Verdana" w:hAnsi="Verdana"/>
                <w:color w:val="auto"/>
                <w:sz w:val="22"/>
                <w:szCs w:val="22"/>
              </w:rPr>
              <w:t xml:space="preserve"> </w:t>
            </w:r>
            <w:r w:rsidRPr="00030168">
              <w:rPr>
                <w:rFonts w:ascii="Sylfaen" w:hAnsi="Sylfaen" w:cs="Sylfaen"/>
                <w:color w:val="auto"/>
                <w:sz w:val="22"/>
                <w:szCs w:val="22"/>
              </w:rPr>
              <w:t>კომპონენტის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პროცენტებთან</w:t>
            </w:r>
          </w:p>
        </w:tc>
      </w:tr>
      <w:tr w:rsidR="00030168" w:rsidRPr="00030168" w14:paraId="7F2234DA" w14:textId="77777777" w:rsidTr="00030168">
        <w:trPr>
          <w:divId w:val="987712526"/>
          <w:trHeight w:val="1800"/>
        </w:trPr>
        <w:tc>
          <w:tcPr>
            <w:tcW w:w="5171" w:type="dxa"/>
            <w:hideMark/>
          </w:tcPr>
          <w:p w14:paraId="5D1AE39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FK_EC_OrganizationsPersons_EC_Organizations</w:t>
            </w:r>
          </w:p>
        </w:tc>
        <w:tc>
          <w:tcPr>
            <w:tcW w:w="2972" w:type="dxa"/>
            <w:hideMark/>
          </w:tcPr>
          <w:p w14:paraId="6B9AFD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33ED1DC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A9BFF7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DA5079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7A1C278F" w14:textId="77777777" w:rsidTr="00030168">
        <w:trPr>
          <w:divId w:val="987712526"/>
          <w:trHeight w:val="1800"/>
        </w:trPr>
        <w:tc>
          <w:tcPr>
            <w:tcW w:w="5171" w:type="dxa"/>
            <w:hideMark/>
          </w:tcPr>
          <w:p w14:paraId="5E52841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FK_EC_OrganizationsPersons_EC_Persons</w:t>
            </w:r>
          </w:p>
        </w:tc>
        <w:tc>
          <w:tcPr>
            <w:tcW w:w="2972" w:type="dxa"/>
            <w:hideMark/>
          </w:tcPr>
          <w:p w14:paraId="1EA2014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EC_OrganizationsPersons</w:t>
            </w:r>
          </w:p>
        </w:tc>
        <w:tc>
          <w:tcPr>
            <w:tcW w:w="2472" w:type="dxa"/>
            <w:hideMark/>
          </w:tcPr>
          <w:p w14:paraId="4816FC7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34E069F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04E624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3894B6ED" w14:textId="77777777" w:rsidTr="00030168">
        <w:trPr>
          <w:divId w:val="987712526"/>
          <w:trHeight w:val="1800"/>
        </w:trPr>
        <w:tc>
          <w:tcPr>
            <w:tcW w:w="5171" w:type="dxa"/>
            <w:hideMark/>
          </w:tcPr>
          <w:p w14:paraId="252691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FK_EC_ICDOrganizationsCombinationAreas_EC_ICDOrganizations</w:t>
            </w:r>
          </w:p>
        </w:tc>
        <w:tc>
          <w:tcPr>
            <w:tcW w:w="2972" w:type="dxa"/>
            <w:hideMark/>
          </w:tcPr>
          <w:p w14:paraId="53B76B8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3EA537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742" w:type="dxa"/>
            <w:hideMark/>
          </w:tcPr>
          <w:p w14:paraId="635C217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7D0E26"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გეგმიურ</w:t>
            </w:r>
            <w:r w:rsidRPr="00030168">
              <w:rPr>
                <w:rFonts w:ascii="Verdana" w:hAnsi="Verdana"/>
                <w:color w:val="auto"/>
                <w:sz w:val="22"/>
                <w:szCs w:val="22"/>
              </w:rPr>
              <w:t xml:space="preserve"> </w:t>
            </w:r>
            <w:r w:rsidRPr="00030168">
              <w:rPr>
                <w:rFonts w:ascii="Sylfaen" w:hAnsi="Sylfaen" w:cs="Sylfaen"/>
                <w:color w:val="auto"/>
                <w:sz w:val="22"/>
                <w:szCs w:val="22"/>
              </w:rPr>
              <w:t>მომსახურეობებზე</w:t>
            </w:r>
          </w:p>
        </w:tc>
      </w:tr>
      <w:tr w:rsidR="00030168" w:rsidRPr="00030168" w14:paraId="776B0D5F" w14:textId="77777777" w:rsidTr="00030168">
        <w:trPr>
          <w:divId w:val="987712526"/>
          <w:trHeight w:val="1200"/>
        </w:trPr>
        <w:tc>
          <w:tcPr>
            <w:tcW w:w="5171" w:type="dxa"/>
            <w:hideMark/>
          </w:tcPr>
          <w:p w14:paraId="3C3A63E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FK_EC_ICDOrganizationsCombinationAreas_EC_CombinationAreas</w:t>
            </w:r>
          </w:p>
        </w:tc>
        <w:tc>
          <w:tcPr>
            <w:tcW w:w="2972" w:type="dxa"/>
            <w:hideMark/>
          </w:tcPr>
          <w:p w14:paraId="2716C16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EC_ICDCombinationRelations</w:t>
            </w:r>
          </w:p>
        </w:tc>
        <w:tc>
          <w:tcPr>
            <w:tcW w:w="2472" w:type="dxa"/>
            <w:hideMark/>
          </w:tcPr>
          <w:p w14:paraId="2F05456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844963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A43002F"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დიაგნოზებთან</w:t>
            </w:r>
          </w:p>
        </w:tc>
      </w:tr>
      <w:tr w:rsidR="00030168" w:rsidRPr="00030168" w14:paraId="602CC48F" w14:textId="77777777" w:rsidTr="00030168">
        <w:trPr>
          <w:divId w:val="987712526"/>
          <w:trHeight w:val="2100"/>
        </w:trPr>
        <w:tc>
          <w:tcPr>
            <w:tcW w:w="5171" w:type="dxa"/>
            <w:hideMark/>
          </w:tcPr>
          <w:p w14:paraId="60ECF0E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FK_EC_PersonProducts_EC_OrganizationsProducts</w:t>
            </w:r>
          </w:p>
        </w:tc>
        <w:tc>
          <w:tcPr>
            <w:tcW w:w="2972" w:type="dxa"/>
            <w:hideMark/>
          </w:tcPr>
          <w:p w14:paraId="7CE3478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363AFB6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742" w:type="dxa"/>
            <w:hideMark/>
          </w:tcPr>
          <w:p w14:paraId="0FCC5D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E21C26E"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2C624C19" w14:textId="77777777" w:rsidTr="00030168">
        <w:trPr>
          <w:divId w:val="987712526"/>
          <w:trHeight w:val="900"/>
        </w:trPr>
        <w:tc>
          <w:tcPr>
            <w:tcW w:w="5171" w:type="dxa"/>
            <w:hideMark/>
          </w:tcPr>
          <w:p w14:paraId="307D908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FK_EC_PersonProducts_EC_Persons</w:t>
            </w:r>
          </w:p>
        </w:tc>
        <w:tc>
          <w:tcPr>
            <w:tcW w:w="2972" w:type="dxa"/>
            <w:hideMark/>
          </w:tcPr>
          <w:p w14:paraId="5C1F023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EC_PersonProducts</w:t>
            </w:r>
          </w:p>
        </w:tc>
        <w:tc>
          <w:tcPr>
            <w:tcW w:w="2472" w:type="dxa"/>
            <w:hideMark/>
          </w:tcPr>
          <w:p w14:paraId="2CA5743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62673EB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DDADD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პიროვნებების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p>
        </w:tc>
      </w:tr>
      <w:tr w:rsidR="00030168" w:rsidRPr="00030168" w14:paraId="0443526F" w14:textId="77777777" w:rsidTr="00030168">
        <w:trPr>
          <w:divId w:val="987712526"/>
          <w:trHeight w:val="1800"/>
        </w:trPr>
        <w:tc>
          <w:tcPr>
            <w:tcW w:w="5171" w:type="dxa"/>
            <w:hideMark/>
          </w:tcPr>
          <w:p w14:paraId="520E29C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FK_EC_OrganizationFinancingItems_EC_OrganizationProviderRelation</w:t>
            </w:r>
          </w:p>
        </w:tc>
        <w:tc>
          <w:tcPr>
            <w:tcW w:w="2972" w:type="dxa"/>
            <w:hideMark/>
          </w:tcPr>
          <w:p w14:paraId="0464C6A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2926B4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742" w:type="dxa"/>
            <w:hideMark/>
          </w:tcPr>
          <w:p w14:paraId="4CE5F5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D1B1D6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Cloud-</w:t>
            </w:r>
            <w:r w:rsidRPr="00030168">
              <w:rPr>
                <w:rFonts w:ascii="Sylfaen" w:hAnsi="Sylfaen" w:cs="Sylfaen"/>
                <w:color w:val="auto"/>
                <w:sz w:val="22"/>
                <w:szCs w:val="22"/>
              </w:rPr>
              <w:t>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ორგანიზაციებისა</w:t>
            </w:r>
            <w:r w:rsidRPr="00030168">
              <w:rPr>
                <w:rFonts w:ascii="Verdana" w:hAnsi="Verdana"/>
                <w:color w:val="auto"/>
                <w:sz w:val="22"/>
                <w:szCs w:val="22"/>
              </w:rPr>
              <w:t xml:space="preserve"> </w:t>
            </w:r>
            <w:r w:rsidRPr="00030168">
              <w:rPr>
                <w:rFonts w:ascii="Sylfaen" w:hAnsi="Sylfaen" w:cs="Sylfaen"/>
                <w:color w:val="auto"/>
                <w:sz w:val="22"/>
                <w:szCs w:val="22"/>
              </w:rPr>
              <w:t>და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ფინანსურში</w:t>
            </w:r>
            <w:r w:rsidRPr="00030168">
              <w:rPr>
                <w:rFonts w:ascii="Verdana" w:hAnsi="Verdana"/>
                <w:color w:val="auto"/>
                <w:sz w:val="22"/>
                <w:szCs w:val="22"/>
              </w:rPr>
              <w:t xml:space="preserve"> </w:t>
            </w:r>
            <w:r w:rsidRPr="00030168">
              <w:rPr>
                <w:rFonts w:ascii="Sylfaen" w:hAnsi="Sylfaen" w:cs="Sylfaen"/>
                <w:color w:val="auto"/>
                <w:sz w:val="22"/>
                <w:szCs w:val="22"/>
              </w:rPr>
              <w:t>არსებული</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კავშირის</w:t>
            </w:r>
            <w:r w:rsidRPr="00030168">
              <w:rPr>
                <w:rFonts w:ascii="Verdana" w:hAnsi="Verdana"/>
                <w:color w:val="auto"/>
                <w:sz w:val="22"/>
                <w:szCs w:val="22"/>
              </w:rPr>
              <w:t xml:space="preserve"> </w:t>
            </w:r>
            <w:r w:rsidRPr="00030168">
              <w:rPr>
                <w:rFonts w:ascii="Sylfaen" w:hAnsi="Sylfaen" w:cs="Sylfaen"/>
                <w:color w:val="auto"/>
                <w:sz w:val="22"/>
                <w:szCs w:val="22"/>
              </w:rPr>
              <w:t>ცხრილის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ფასებთან</w:t>
            </w:r>
          </w:p>
        </w:tc>
      </w:tr>
      <w:tr w:rsidR="00030168" w:rsidRPr="00030168" w14:paraId="4D49A930" w14:textId="77777777" w:rsidTr="00030168">
        <w:trPr>
          <w:divId w:val="987712526"/>
          <w:trHeight w:val="900"/>
        </w:trPr>
        <w:tc>
          <w:tcPr>
            <w:tcW w:w="5171" w:type="dxa"/>
            <w:hideMark/>
          </w:tcPr>
          <w:p w14:paraId="25BE1C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FK_EC_OrganizationFinancingItems_EC_FinancingItems</w:t>
            </w:r>
          </w:p>
        </w:tc>
        <w:tc>
          <w:tcPr>
            <w:tcW w:w="2972" w:type="dxa"/>
            <w:hideMark/>
          </w:tcPr>
          <w:p w14:paraId="094FB3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EC_OrganizationFinancingItems</w:t>
            </w:r>
          </w:p>
        </w:tc>
        <w:tc>
          <w:tcPr>
            <w:tcW w:w="2472" w:type="dxa"/>
            <w:hideMark/>
          </w:tcPr>
          <w:p w14:paraId="519B6CF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742" w:type="dxa"/>
            <w:hideMark/>
          </w:tcPr>
          <w:p w14:paraId="52B049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FF035B8"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ერთეულებთან</w:t>
            </w:r>
          </w:p>
        </w:tc>
      </w:tr>
      <w:tr w:rsidR="00030168" w:rsidRPr="00030168" w14:paraId="6C3404F0" w14:textId="77777777" w:rsidTr="00030168">
        <w:trPr>
          <w:divId w:val="987712526"/>
          <w:trHeight w:val="900"/>
        </w:trPr>
        <w:tc>
          <w:tcPr>
            <w:tcW w:w="5171" w:type="dxa"/>
            <w:hideMark/>
          </w:tcPr>
          <w:p w14:paraId="1DEC6C0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FK_EC_ProductAttachments_EC_Products</w:t>
            </w:r>
          </w:p>
        </w:tc>
        <w:tc>
          <w:tcPr>
            <w:tcW w:w="2972" w:type="dxa"/>
            <w:hideMark/>
          </w:tcPr>
          <w:p w14:paraId="11F84CD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DA88BD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460A096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0A1895B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17B3EBB2" w14:textId="77777777" w:rsidTr="00030168">
        <w:trPr>
          <w:divId w:val="987712526"/>
          <w:trHeight w:val="900"/>
        </w:trPr>
        <w:tc>
          <w:tcPr>
            <w:tcW w:w="5171" w:type="dxa"/>
            <w:hideMark/>
          </w:tcPr>
          <w:p w14:paraId="22AE504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FK_EC_ProductAttachments_EC_Attachments</w:t>
            </w:r>
          </w:p>
        </w:tc>
        <w:tc>
          <w:tcPr>
            <w:tcW w:w="2972" w:type="dxa"/>
            <w:hideMark/>
          </w:tcPr>
          <w:p w14:paraId="144A1B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EC_ProductAttachments</w:t>
            </w:r>
          </w:p>
        </w:tc>
        <w:tc>
          <w:tcPr>
            <w:tcW w:w="2472" w:type="dxa"/>
            <w:hideMark/>
          </w:tcPr>
          <w:p w14:paraId="7A1CD5D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3F4475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404AFC0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326E0DE2" w14:textId="77777777" w:rsidTr="00030168">
        <w:trPr>
          <w:divId w:val="987712526"/>
          <w:trHeight w:val="2400"/>
        </w:trPr>
        <w:tc>
          <w:tcPr>
            <w:tcW w:w="5171" w:type="dxa"/>
            <w:hideMark/>
          </w:tcPr>
          <w:p w14:paraId="6C65B9E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FK_EC_Permissions_EC_OpenClosePrices</w:t>
            </w:r>
          </w:p>
        </w:tc>
        <w:tc>
          <w:tcPr>
            <w:tcW w:w="2972" w:type="dxa"/>
            <w:hideMark/>
          </w:tcPr>
          <w:p w14:paraId="159962C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38703FC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EC_OpenClosePrices</w:t>
            </w:r>
          </w:p>
        </w:tc>
        <w:tc>
          <w:tcPr>
            <w:tcW w:w="742" w:type="dxa"/>
            <w:hideMark/>
          </w:tcPr>
          <w:p w14:paraId="454C291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D1F34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ფასების</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w:t>
            </w:r>
            <w:r w:rsidRPr="00030168">
              <w:rPr>
                <w:rFonts w:ascii="Sylfaen" w:hAnsi="Sylfaen" w:cs="Sylfaen"/>
                <w:color w:val="auto"/>
                <w:sz w:val="22"/>
                <w:szCs w:val="22"/>
              </w:rPr>
              <w:t>დახურვის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ტიპების</w:t>
            </w:r>
            <w:r w:rsidRPr="00030168">
              <w:rPr>
                <w:rFonts w:ascii="Verdana" w:hAnsi="Verdana"/>
                <w:color w:val="auto"/>
                <w:sz w:val="22"/>
                <w:szCs w:val="22"/>
              </w:rPr>
              <w:t xml:space="preserve"> </w:t>
            </w:r>
            <w:r w:rsidRPr="00030168">
              <w:rPr>
                <w:rFonts w:ascii="Sylfaen" w:hAnsi="Sylfaen" w:cs="Sylfaen"/>
                <w:color w:val="auto"/>
                <w:sz w:val="22"/>
                <w:szCs w:val="22"/>
              </w:rPr>
              <w:t>მიხედვით</w:t>
            </w:r>
            <w:r w:rsidRPr="00030168">
              <w:rPr>
                <w:rFonts w:ascii="Verdana" w:hAnsi="Verdana"/>
                <w:color w:val="auto"/>
                <w:sz w:val="22"/>
                <w:szCs w:val="22"/>
              </w:rPr>
              <w:t xml:space="preserve"> </w:t>
            </w:r>
            <w:r w:rsidRPr="00030168">
              <w:rPr>
                <w:rFonts w:ascii="Sylfaen" w:hAnsi="Sylfaen" w:cs="Sylfaen"/>
                <w:color w:val="auto"/>
                <w:sz w:val="22"/>
                <w:szCs w:val="22"/>
              </w:rPr>
              <w:t>რითაც</w:t>
            </w:r>
            <w:r w:rsidRPr="00030168">
              <w:rPr>
                <w:rFonts w:ascii="Verdana" w:hAnsi="Verdana"/>
                <w:color w:val="auto"/>
                <w:sz w:val="22"/>
                <w:szCs w:val="22"/>
              </w:rPr>
              <w:t xml:space="preserve"> </w:t>
            </w:r>
            <w:r w:rsidRPr="00030168">
              <w:rPr>
                <w:rFonts w:ascii="Sylfaen" w:hAnsi="Sylfaen" w:cs="Sylfaen"/>
                <w:color w:val="auto"/>
                <w:sz w:val="22"/>
                <w:szCs w:val="22"/>
              </w:rPr>
              <w:t>განისაზღვრება</w:t>
            </w:r>
            <w:r w:rsidRPr="00030168">
              <w:rPr>
                <w:rFonts w:ascii="Verdana" w:hAnsi="Verdana"/>
                <w:color w:val="auto"/>
                <w:sz w:val="22"/>
                <w:szCs w:val="22"/>
              </w:rPr>
              <w:t xml:space="preserve"> </w:t>
            </w:r>
            <w:r w:rsidRPr="00030168">
              <w:rPr>
                <w:rFonts w:ascii="Sylfaen" w:hAnsi="Sylfaen" w:cs="Sylfaen"/>
                <w:color w:val="auto"/>
                <w:sz w:val="22"/>
                <w:szCs w:val="22"/>
              </w:rPr>
              <w:t>შეზღუდული</w:t>
            </w:r>
            <w:r w:rsidRPr="00030168">
              <w:rPr>
                <w:rFonts w:ascii="Verdana" w:hAnsi="Verdana"/>
                <w:color w:val="auto"/>
                <w:sz w:val="22"/>
                <w:szCs w:val="22"/>
              </w:rPr>
              <w:t xml:space="preserve"> </w:t>
            </w:r>
            <w:r w:rsidRPr="00030168">
              <w:rPr>
                <w:rFonts w:ascii="Sylfaen" w:hAnsi="Sylfaen" w:cs="Sylfaen"/>
                <w:color w:val="auto"/>
                <w:sz w:val="22"/>
                <w:szCs w:val="22"/>
              </w:rPr>
              <w:t>უფლებით</w:t>
            </w:r>
            <w:r w:rsidRPr="00030168">
              <w:rPr>
                <w:rFonts w:ascii="Verdana" w:hAnsi="Verdana"/>
                <w:color w:val="auto"/>
                <w:sz w:val="22"/>
                <w:szCs w:val="22"/>
              </w:rPr>
              <w:t xml:space="preserve"> </w:t>
            </w:r>
            <w:r w:rsidRPr="00030168">
              <w:rPr>
                <w:rFonts w:ascii="Sylfaen" w:hAnsi="Sylfaen" w:cs="Sylfaen"/>
                <w:color w:val="auto"/>
                <w:sz w:val="22"/>
                <w:szCs w:val="22"/>
              </w:rPr>
              <w:t>გახსნა</w:t>
            </w:r>
            <w:r w:rsidRPr="00030168">
              <w:rPr>
                <w:rFonts w:ascii="Verdana" w:hAnsi="Verdana"/>
                <w:color w:val="auto"/>
                <w:sz w:val="22"/>
                <w:szCs w:val="22"/>
              </w:rPr>
              <w:t xml:space="preserve">. </w:t>
            </w:r>
            <w:r w:rsidRPr="00030168">
              <w:rPr>
                <w:rFonts w:ascii="Sylfaen" w:hAnsi="Sylfaen" w:cs="Sylfaen"/>
                <w:color w:val="auto"/>
                <w:sz w:val="22"/>
                <w:szCs w:val="22"/>
              </w:rPr>
              <w:t>ეხება</w:t>
            </w:r>
            <w:r w:rsidRPr="00030168">
              <w:rPr>
                <w:rFonts w:ascii="Verdana" w:hAnsi="Verdana"/>
                <w:color w:val="auto"/>
                <w:sz w:val="22"/>
                <w:szCs w:val="22"/>
              </w:rPr>
              <w:t xml:space="preserve"> </w:t>
            </w:r>
            <w:r w:rsidRPr="00030168">
              <w:rPr>
                <w:rFonts w:ascii="Sylfaen" w:hAnsi="Sylfaen" w:cs="Sylfaen"/>
                <w:color w:val="auto"/>
                <w:sz w:val="22"/>
                <w:szCs w:val="22"/>
              </w:rPr>
              <w:t>მხოლოდ</w:t>
            </w:r>
            <w:r w:rsidRPr="00030168">
              <w:rPr>
                <w:rFonts w:ascii="Verdana" w:hAnsi="Verdana"/>
                <w:color w:val="auto"/>
                <w:sz w:val="22"/>
                <w:szCs w:val="22"/>
              </w:rPr>
              <w:t xml:space="preserve"> </w:t>
            </w:r>
            <w:r w:rsidRPr="00030168">
              <w:rPr>
                <w:rFonts w:ascii="Sylfaen" w:hAnsi="Sylfaen" w:cs="Sylfaen"/>
                <w:color w:val="auto"/>
                <w:sz w:val="22"/>
                <w:szCs w:val="22"/>
              </w:rPr>
              <w:t>ახალ</w:t>
            </w:r>
            <w:r w:rsidRPr="00030168">
              <w:rPr>
                <w:rFonts w:ascii="Verdana" w:hAnsi="Verdana"/>
                <w:color w:val="auto"/>
                <w:sz w:val="22"/>
                <w:szCs w:val="22"/>
              </w:rPr>
              <w:t xml:space="preserve"> </w:t>
            </w:r>
            <w:r w:rsidRPr="00030168">
              <w:rPr>
                <w:rFonts w:ascii="Sylfaen" w:hAnsi="Sylfaen" w:cs="Sylfaen"/>
                <w:color w:val="auto"/>
                <w:sz w:val="22"/>
                <w:szCs w:val="22"/>
              </w:rPr>
              <w:t>ფასებს</w:t>
            </w:r>
          </w:p>
        </w:tc>
      </w:tr>
      <w:tr w:rsidR="00030168" w:rsidRPr="00030168" w14:paraId="24258D3D" w14:textId="77777777" w:rsidTr="00030168">
        <w:trPr>
          <w:divId w:val="987712526"/>
          <w:trHeight w:val="900"/>
        </w:trPr>
        <w:tc>
          <w:tcPr>
            <w:tcW w:w="5171" w:type="dxa"/>
            <w:hideMark/>
          </w:tcPr>
          <w:p w14:paraId="431767F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FK_EC_Permissions_EC_NCSPTypes</w:t>
            </w:r>
          </w:p>
        </w:tc>
        <w:tc>
          <w:tcPr>
            <w:tcW w:w="2972" w:type="dxa"/>
            <w:hideMark/>
          </w:tcPr>
          <w:p w14:paraId="73FBAE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EC_Permissions</w:t>
            </w:r>
          </w:p>
        </w:tc>
        <w:tc>
          <w:tcPr>
            <w:tcW w:w="2472" w:type="dxa"/>
            <w:hideMark/>
          </w:tcPr>
          <w:p w14:paraId="196B843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EC_NCSPTypes</w:t>
            </w:r>
          </w:p>
        </w:tc>
        <w:tc>
          <w:tcPr>
            <w:tcW w:w="742" w:type="dxa"/>
            <w:hideMark/>
          </w:tcPr>
          <w:p w14:paraId="4CBC200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826660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უფლებების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1643C0E9" w14:textId="77777777" w:rsidTr="00030168">
        <w:trPr>
          <w:divId w:val="987712526"/>
          <w:trHeight w:val="900"/>
        </w:trPr>
        <w:tc>
          <w:tcPr>
            <w:tcW w:w="5171" w:type="dxa"/>
            <w:hideMark/>
          </w:tcPr>
          <w:p w14:paraId="4FA81D7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FK_EC_OrganizationAttachments_EC_Organizations</w:t>
            </w:r>
          </w:p>
        </w:tc>
        <w:tc>
          <w:tcPr>
            <w:tcW w:w="2972" w:type="dxa"/>
            <w:hideMark/>
          </w:tcPr>
          <w:p w14:paraId="7F7E98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36B7AF2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FC7797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28B54D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64D352B" w14:textId="77777777" w:rsidTr="00030168">
        <w:trPr>
          <w:divId w:val="987712526"/>
          <w:trHeight w:val="900"/>
        </w:trPr>
        <w:tc>
          <w:tcPr>
            <w:tcW w:w="5171" w:type="dxa"/>
            <w:hideMark/>
          </w:tcPr>
          <w:p w14:paraId="404C729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FK_EC_OrganizationAttachments_EC_Attachments</w:t>
            </w:r>
          </w:p>
        </w:tc>
        <w:tc>
          <w:tcPr>
            <w:tcW w:w="2972" w:type="dxa"/>
            <w:hideMark/>
          </w:tcPr>
          <w:p w14:paraId="4FD459A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EC_OrganizationAttachments</w:t>
            </w:r>
          </w:p>
        </w:tc>
        <w:tc>
          <w:tcPr>
            <w:tcW w:w="2472" w:type="dxa"/>
            <w:hideMark/>
          </w:tcPr>
          <w:p w14:paraId="207F425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4D21D18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5714A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374C273" w14:textId="77777777" w:rsidTr="00030168">
        <w:trPr>
          <w:divId w:val="987712526"/>
          <w:trHeight w:val="900"/>
        </w:trPr>
        <w:tc>
          <w:tcPr>
            <w:tcW w:w="5171" w:type="dxa"/>
            <w:hideMark/>
          </w:tcPr>
          <w:p w14:paraId="5AFD537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FK_EC_ICDOrganizations_EC_Organizations</w:t>
            </w:r>
          </w:p>
        </w:tc>
        <w:tc>
          <w:tcPr>
            <w:tcW w:w="2972" w:type="dxa"/>
            <w:hideMark/>
          </w:tcPr>
          <w:p w14:paraId="4376DEF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2542CB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3244BF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2773D3B"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r w:rsidR="00030168" w:rsidRPr="00030168" w14:paraId="3E2C87F7" w14:textId="77777777" w:rsidTr="00030168">
        <w:trPr>
          <w:divId w:val="987712526"/>
          <w:trHeight w:val="1200"/>
        </w:trPr>
        <w:tc>
          <w:tcPr>
            <w:tcW w:w="5171" w:type="dxa"/>
            <w:hideMark/>
          </w:tcPr>
          <w:p w14:paraId="31546A3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FK_EC_ICDOrganizations_EC_OrganizationPriceStatuses</w:t>
            </w:r>
          </w:p>
        </w:tc>
        <w:tc>
          <w:tcPr>
            <w:tcW w:w="2972" w:type="dxa"/>
            <w:hideMark/>
          </w:tcPr>
          <w:p w14:paraId="0E7C129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EC_ICDOrganizations</w:t>
            </w:r>
          </w:p>
        </w:tc>
        <w:tc>
          <w:tcPr>
            <w:tcW w:w="2472" w:type="dxa"/>
            <w:hideMark/>
          </w:tcPr>
          <w:p w14:paraId="48E28E7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EC_OrganizationPriceStatuses</w:t>
            </w:r>
          </w:p>
        </w:tc>
        <w:tc>
          <w:tcPr>
            <w:tcW w:w="742" w:type="dxa"/>
            <w:hideMark/>
          </w:tcPr>
          <w:p w14:paraId="3681248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3625390"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სტატუსებთან</w:t>
            </w:r>
          </w:p>
        </w:tc>
      </w:tr>
      <w:tr w:rsidR="00030168" w:rsidRPr="00030168" w14:paraId="6A5C2DDE" w14:textId="77777777" w:rsidTr="00030168">
        <w:trPr>
          <w:divId w:val="987712526"/>
          <w:trHeight w:val="1200"/>
        </w:trPr>
        <w:tc>
          <w:tcPr>
            <w:tcW w:w="5171" w:type="dxa"/>
            <w:hideMark/>
          </w:tcPr>
          <w:p w14:paraId="4D68E19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FK_EC_DrugCalculatedPricePerCombination_EC_DrugCombinations</w:t>
            </w:r>
          </w:p>
        </w:tc>
        <w:tc>
          <w:tcPr>
            <w:tcW w:w="2972" w:type="dxa"/>
            <w:hideMark/>
          </w:tcPr>
          <w:p w14:paraId="4BA3A6B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EC_DrugCalculatedPricePerCombination</w:t>
            </w:r>
          </w:p>
        </w:tc>
        <w:tc>
          <w:tcPr>
            <w:tcW w:w="2472" w:type="dxa"/>
            <w:hideMark/>
          </w:tcPr>
          <w:p w14:paraId="604079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2488B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EAE9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00F7160B" w14:textId="77777777" w:rsidTr="00030168">
        <w:trPr>
          <w:divId w:val="987712526"/>
          <w:trHeight w:val="900"/>
        </w:trPr>
        <w:tc>
          <w:tcPr>
            <w:tcW w:w="5171" w:type="dxa"/>
            <w:hideMark/>
          </w:tcPr>
          <w:p w14:paraId="6D58902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FK_EC_FinancingItems_EC_MedicalServiceTypes</w:t>
            </w:r>
          </w:p>
        </w:tc>
        <w:tc>
          <w:tcPr>
            <w:tcW w:w="2972" w:type="dxa"/>
            <w:hideMark/>
          </w:tcPr>
          <w:p w14:paraId="799E7D8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EC_FinancingItems</w:t>
            </w:r>
          </w:p>
        </w:tc>
        <w:tc>
          <w:tcPr>
            <w:tcW w:w="2472" w:type="dxa"/>
            <w:hideMark/>
          </w:tcPr>
          <w:p w14:paraId="5042BD1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EC_MedicalServiceTypes</w:t>
            </w:r>
          </w:p>
        </w:tc>
        <w:tc>
          <w:tcPr>
            <w:tcW w:w="742" w:type="dxa"/>
            <w:hideMark/>
          </w:tcPr>
          <w:p w14:paraId="2B5E2BB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56BF38E9"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ფინანსური</w:t>
            </w:r>
            <w:r w:rsidRPr="00030168">
              <w:rPr>
                <w:rFonts w:ascii="Verdana" w:hAnsi="Verdana"/>
                <w:color w:val="auto"/>
                <w:sz w:val="22"/>
                <w:szCs w:val="22"/>
              </w:rPr>
              <w:t xml:space="preserve"> </w:t>
            </w:r>
            <w:r w:rsidRPr="00030168">
              <w:rPr>
                <w:rFonts w:ascii="Sylfaen" w:hAnsi="Sylfaen" w:cs="Sylfaen"/>
                <w:color w:val="auto"/>
                <w:sz w:val="22"/>
                <w:szCs w:val="22"/>
              </w:rPr>
              <w:t>ერთეულების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სამედიცინო</w:t>
            </w:r>
            <w:r w:rsidRPr="00030168">
              <w:rPr>
                <w:rFonts w:ascii="Verdana" w:hAnsi="Verdana"/>
                <w:color w:val="auto"/>
                <w:sz w:val="22"/>
                <w:szCs w:val="22"/>
              </w:rPr>
              <w:t xml:space="preserve"> </w:t>
            </w:r>
            <w:r w:rsidRPr="00030168">
              <w:rPr>
                <w:rFonts w:ascii="Sylfaen" w:hAnsi="Sylfaen" w:cs="Sylfaen"/>
                <w:color w:val="auto"/>
                <w:sz w:val="22"/>
                <w:szCs w:val="22"/>
              </w:rPr>
              <w:t>სერვისების</w:t>
            </w:r>
            <w:r w:rsidRPr="00030168">
              <w:rPr>
                <w:rFonts w:ascii="Verdana" w:hAnsi="Verdana"/>
                <w:color w:val="auto"/>
                <w:sz w:val="22"/>
                <w:szCs w:val="22"/>
              </w:rPr>
              <w:t xml:space="preserve"> </w:t>
            </w:r>
            <w:r w:rsidRPr="00030168">
              <w:rPr>
                <w:rFonts w:ascii="Sylfaen" w:hAnsi="Sylfaen" w:cs="Sylfaen"/>
                <w:color w:val="auto"/>
                <w:sz w:val="22"/>
                <w:szCs w:val="22"/>
              </w:rPr>
              <w:t>ტიპებთან</w:t>
            </w:r>
          </w:p>
        </w:tc>
      </w:tr>
      <w:tr w:rsidR="00030168" w:rsidRPr="00030168" w14:paraId="08CF1A33" w14:textId="77777777" w:rsidTr="00030168">
        <w:trPr>
          <w:divId w:val="987712526"/>
          <w:trHeight w:val="900"/>
        </w:trPr>
        <w:tc>
          <w:tcPr>
            <w:tcW w:w="5171" w:type="dxa"/>
            <w:hideMark/>
          </w:tcPr>
          <w:p w14:paraId="22155DD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FK_EC_CombinationDrugRelation_EC_Drugs</w:t>
            </w:r>
          </w:p>
        </w:tc>
        <w:tc>
          <w:tcPr>
            <w:tcW w:w="2972" w:type="dxa"/>
            <w:hideMark/>
          </w:tcPr>
          <w:p w14:paraId="28BDE3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17D2C41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EC_Drugs</w:t>
            </w:r>
          </w:p>
        </w:tc>
        <w:tc>
          <w:tcPr>
            <w:tcW w:w="742" w:type="dxa"/>
            <w:hideMark/>
          </w:tcPr>
          <w:p w14:paraId="0BB9565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032681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EC85F3C" w14:textId="77777777" w:rsidTr="00030168">
        <w:trPr>
          <w:divId w:val="987712526"/>
          <w:trHeight w:val="1200"/>
        </w:trPr>
        <w:tc>
          <w:tcPr>
            <w:tcW w:w="5171" w:type="dxa"/>
            <w:hideMark/>
          </w:tcPr>
          <w:p w14:paraId="0C2CD35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FK_EC_CombinationDrugRelation_EC_DrugCombinations</w:t>
            </w:r>
          </w:p>
        </w:tc>
        <w:tc>
          <w:tcPr>
            <w:tcW w:w="2972" w:type="dxa"/>
            <w:hideMark/>
          </w:tcPr>
          <w:p w14:paraId="2EB5A9D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EC_CombinationDrugRelation</w:t>
            </w:r>
          </w:p>
        </w:tc>
        <w:tc>
          <w:tcPr>
            <w:tcW w:w="2472" w:type="dxa"/>
            <w:hideMark/>
          </w:tcPr>
          <w:p w14:paraId="0A4298F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EC_DrugCombinations</w:t>
            </w:r>
          </w:p>
        </w:tc>
        <w:tc>
          <w:tcPr>
            <w:tcW w:w="742" w:type="dxa"/>
            <w:hideMark/>
          </w:tcPr>
          <w:p w14:paraId="37F41EF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2B54C9A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65027FD2" w14:textId="77777777" w:rsidTr="00030168">
        <w:trPr>
          <w:divId w:val="987712526"/>
          <w:trHeight w:val="1500"/>
        </w:trPr>
        <w:tc>
          <w:tcPr>
            <w:tcW w:w="5171" w:type="dxa"/>
            <w:hideMark/>
          </w:tcPr>
          <w:p w14:paraId="17FA65A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FK_EC_CombinationNCSPs_EC_CombinationICDs</w:t>
            </w:r>
          </w:p>
        </w:tc>
        <w:tc>
          <w:tcPr>
            <w:tcW w:w="2972" w:type="dxa"/>
            <w:hideMark/>
          </w:tcPr>
          <w:p w14:paraId="7C1A7E0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EC_CombinationNCSPs</w:t>
            </w:r>
          </w:p>
        </w:tc>
        <w:tc>
          <w:tcPr>
            <w:tcW w:w="2472" w:type="dxa"/>
            <w:hideMark/>
          </w:tcPr>
          <w:p w14:paraId="1F619B8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742" w:type="dxa"/>
            <w:hideMark/>
          </w:tcPr>
          <w:p w14:paraId="7E983A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109EE2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დაჯგუფებულ</w:t>
            </w:r>
            <w:r w:rsidRPr="00030168">
              <w:rPr>
                <w:rFonts w:ascii="Verdana" w:hAnsi="Verdana"/>
                <w:color w:val="auto"/>
                <w:sz w:val="22"/>
                <w:szCs w:val="22"/>
              </w:rPr>
              <w:t xml:space="preserve"> </w:t>
            </w:r>
            <w:r w:rsidRPr="00030168">
              <w:rPr>
                <w:rFonts w:ascii="Sylfaen" w:hAnsi="Sylfaen" w:cs="Sylfaen"/>
                <w:color w:val="auto"/>
                <w:sz w:val="22"/>
                <w:szCs w:val="22"/>
              </w:rPr>
              <w:t>ჩარევის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კომბინაციებთან</w:t>
            </w:r>
          </w:p>
        </w:tc>
      </w:tr>
      <w:tr w:rsidR="00030168" w:rsidRPr="00030168" w14:paraId="2594459E" w14:textId="77777777" w:rsidTr="00030168">
        <w:trPr>
          <w:divId w:val="987712526"/>
          <w:trHeight w:val="1200"/>
        </w:trPr>
        <w:tc>
          <w:tcPr>
            <w:tcW w:w="5171" w:type="dxa"/>
            <w:hideMark/>
          </w:tcPr>
          <w:p w14:paraId="2BEE8ED4"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FK_EC_CombinationICDs_EC_CombinationGroups</w:t>
            </w:r>
          </w:p>
        </w:tc>
        <w:tc>
          <w:tcPr>
            <w:tcW w:w="2972" w:type="dxa"/>
            <w:hideMark/>
          </w:tcPr>
          <w:p w14:paraId="79EA38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EC_CombinationICDs</w:t>
            </w:r>
          </w:p>
        </w:tc>
        <w:tc>
          <w:tcPr>
            <w:tcW w:w="2472" w:type="dxa"/>
            <w:hideMark/>
          </w:tcPr>
          <w:p w14:paraId="297EC148"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EC_CombinationGroups</w:t>
            </w:r>
          </w:p>
        </w:tc>
        <w:tc>
          <w:tcPr>
            <w:tcW w:w="742" w:type="dxa"/>
            <w:hideMark/>
          </w:tcPr>
          <w:p w14:paraId="7EC9C2CA"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D42C535"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დაჯგუფებული</w:t>
            </w:r>
            <w:r w:rsidRPr="00030168">
              <w:rPr>
                <w:rFonts w:ascii="Verdana" w:hAnsi="Verdana"/>
                <w:color w:val="auto"/>
                <w:sz w:val="22"/>
                <w:szCs w:val="22"/>
              </w:rPr>
              <w:t xml:space="preserve"> </w:t>
            </w:r>
            <w:r w:rsidRPr="00030168">
              <w:rPr>
                <w:rFonts w:ascii="Sylfaen" w:hAnsi="Sylfaen" w:cs="Sylfaen"/>
                <w:color w:val="auto"/>
                <w:sz w:val="22"/>
                <w:szCs w:val="22"/>
              </w:rPr>
              <w:t>დიაგნოზების</w:t>
            </w:r>
            <w:r w:rsidRPr="00030168">
              <w:rPr>
                <w:rFonts w:ascii="Verdana" w:hAnsi="Verdana"/>
                <w:color w:val="auto"/>
                <w:sz w:val="22"/>
                <w:szCs w:val="22"/>
              </w:rPr>
              <w:t xml:space="preserve"> </w:t>
            </w:r>
            <w:r w:rsidRPr="00030168">
              <w:rPr>
                <w:rFonts w:ascii="Sylfaen" w:hAnsi="Sylfaen" w:cs="Sylfaen"/>
                <w:color w:val="auto"/>
                <w:sz w:val="22"/>
                <w:szCs w:val="22"/>
              </w:rPr>
              <w:t>კომბინაციების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ჯგუფებთან</w:t>
            </w:r>
          </w:p>
        </w:tc>
      </w:tr>
      <w:tr w:rsidR="00030168" w:rsidRPr="00030168" w14:paraId="1E4A5841" w14:textId="77777777" w:rsidTr="00030168">
        <w:trPr>
          <w:divId w:val="987712526"/>
          <w:trHeight w:val="1800"/>
        </w:trPr>
        <w:tc>
          <w:tcPr>
            <w:tcW w:w="5171" w:type="dxa"/>
            <w:hideMark/>
          </w:tcPr>
          <w:p w14:paraId="443F7D3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lastRenderedPageBreak/>
              <w:t>FK_EC_OrganizationsProducts_EC_Organizations</w:t>
            </w:r>
          </w:p>
        </w:tc>
        <w:tc>
          <w:tcPr>
            <w:tcW w:w="2972" w:type="dxa"/>
            <w:hideMark/>
          </w:tcPr>
          <w:p w14:paraId="52B27C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245FCB3E"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0A04C39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3D06F4A"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17D2E28B" w14:textId="77777777" w:rsidTr="00030168">
        <w:trPr>
          <w:divId w:val="987712526"/>
          <w:trHeight w:val="1800"/>
        </w:trPr>
        <w:tc>
          <w:tcPr>
            <w:tcW w:w="5171" w:type="dxa"/>
            <w:hideMark/>
          </w:tcPr>
          <w:p w14:paraId="25287E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FK_EC_OrganizationsProducts_EC_Products</w:t>
            </w:r>
          </w:p>
        </w:tc>
        <w:tc>
          <w:tcPr>
            <w:tcW w:w="2972" w:type="dxa"/>
            <w:hideMark/>
          </w:tcPr>
          <w:p w14:paraId="1D8A84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EC_OrganizationsProducts</w:t>
            </w:r>
          </w:p>
        </w:tc>
        <w:tc>
          <w:tcPr>
            <w:tcW w:w="2472" w:type="dxa"/>
            <w:hideMark/>
          </w:tcPr>
          <w:p w14:paraId="65F857A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EC_Products</w:t>
            </w:r>
          </w:p>
        </w:tc>
        <w:tc>
          <w:tcPr>
            <w:tcW w:w="742" w:type="dxa"/>
            <w:hideMark/>
          </w:tcPr>
          <w:p w14:paraId="0347DB0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76AAF701"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პროდუქტების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პროდუქტებთან</w:t>
            </w:r>
            <w:r w:rsidRPr="00030168">
              <w:rPr>
                <w:rFonts w:ascii="Verdana" w:hAnsi="Verdana"/>
                <w:color w:val="auto"/>
                <w:sz w:val="22"/>
                <w:szCs w:val="22"/>
              </w:rPr>
              <w:t xml:space="preserve"> </w:t>
            </w:r>
            <w:r w:rsidRPr="00030168">
              <w:rPr>
                <w:rFonts w:ascii="Sylfaen" w:hAnsi="Sylfaen" w:cs="Sylfaen"/>
                <w:color w:val="auto"/>
                <w:sz w:val="22"/>
                <w:szCs w:val="22"/>
              </w:rPr>
              <w:t>გამოიყენება</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ორგანიზაციის</w:t>
            </w:r>
            <w:r w:rsidRPr="00030168">
              <w:rPr>
                <w:rFonts w:ascii="Verdana" w:hAnsi="Verdana"/>
                <w:color w:val="auto"/>
                <w:sz w:val="22"/>
                <w:szCs w:val="22"/>
              </w:rPr>
              <w:t xml:space="preserve"> </w:t>
            </w:r>
            <w:r w:rsidRPr="00030168">
              <w:rPr>
                <w:rFonts w:ascii="Sylfaen" w:hAnsi="Sylfaen" w:cs="Sylfaen"/>
                <w:color w:val="auto"/>
                <w:sz w:val="22"/>
                <w:szCs w:val="22"/>
              </w:rPr>
              <w:t>მონაცემების</w:t>
            </w:r>
            <w:r w:rsidRPr="00030168">
              <w:rPr>
                <w:rFonts w:ascii="Verdana" w:hAnsi="Verdana"/>
                <w:color w:val="auto"/>
                <w:sz w:val="22"/>
                <w:szCs w:val="22"/>
              </w:rPr>
              <w:t xml:space="preserve"> </w:t>
            </w:r>
            <w:r w:rsidRPr="00030168">
              <w:rPr>
                <w:rFonts w:ascii="Sylfaen" w:hAnsi="Sylfaen" w:cs="Sylfaen"/>
                <w:color w:val="auto"/>
                <w:sz w:val="22"/>
                <w:szCs w:val="22"/>
              </w:rPr>
              <w:t>ძებნისას</w:t>
            </w:r>
          </w:p>
        </w:tc>
      </w:tr>
      <w:tr w:rsidR="00030168" w:rsidRPr="00030168" w14:paraId="5C628A7D" w14:textId="77777777" w:rsidTr="00030168">
        <w:trPr>
          <w:divId w:val="987712526"/>
          <w:trHeight w:val="900"/>
        </w:trPr>
        <w:tc>
          <w:tcPr>
            <w:tcW w:w="5171" w:type="dxa"/>
            <w:hideMark/>
          </w:tcPr>
          <w:p w14:paraId="1049BEBF"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FK_EC_UsersOrganizations_EC_UsersOrganizations</w:t>
            </w:r>
          </w:p>
        </w:tc>
        <w:tc>
          <w:tcPr>
            <w:tcW w:w="2972" w:type="dxa"/>
            <w:hideMark/>
          </w:tcPr>
          <w:p w14:paraId="78276D77"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EC_UsersOrganizations</w:t>
            </w:r>
          </w:p>
        </w:tc>
        <w:tc>
          <w:tcPr>
            <w:tcW w:w="2472" w:type="dxa"/>
            <w:hideMark/>
          </w:tcPr>
          <w:p w14:paraId="1B9F646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4CDB3B66"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182A78D"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მომხმარებლებთან</w:t>
            </w:r>
          </w:p>
        </w:tc>
      </w:tr>
      <w:tr w:rsidR="00030168" w:rsidRPr="00030168" w14:paraId="70DE06F7" w14:textId="77777777" w:rsidTr="00030168">
        <w:trPr>
          <w:divId w:val="987712526"/>
          <w:trHeight w:val="900"/>
        </w:trPr>
        <w:tc>
          <w:tcPr>
            <w:tcW w:w="5171" w:type="dxa"/>
            <w:hideMark/>
          </w:tcPr>
          <w:p w14:paraId="4B67B513"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FK_EC_PersonAttachments_EC_Persons</w:t>
            </w:r>
          </w:p>
        </w:tc>
        <w:tc>
          <w:tcPr>
            <w:tcW w:w="2972" w:type="dxa"/>
            <w:hideMark/>
          </w:tcPr>
          <w:p w14:paraId="649A87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1753AF4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EC_Persons</w:t>
            </w:r>
          </w:p>
        </w:tc>
        <w:tc>
          <w:tcPr>
            <w:tcW w:w="742" w:type="dxa"/>
            <w:hideMark/>
          </w:tcPr>
          <w:p w14:paraId="0078B9F9"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32834440"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4B32F701" w14:textId="77777777" w:rsidTr="00030168">
        <w:trPr>
          <w:divId w:val="987712526"/>
          <w:trHeight w:val="900"/>
        </w:trPr>
        <w:tc>
          <w:tcPr>
            <w:tcW w:w="5171" w:type="dxa"/>
            <w:hideMark/>
          </w:tcPr>
          <w:p w14:paraId="10BE348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FK_EC_PersonAttachments_EC_Attachments</w:t>
            </w:r>
          </w:p>
        </w:tc>
        <w:tc>
          <w:tcPr>
            <w:tcW w:w="2972" w:type="dxa"/>
            <w:hideMark/>
          </w:tcPr>
          <w:p w14:paraId="6BF19B12"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EC_PersonAttachments</w:t>
            </w:r>
          </w:p>
        </w:tc>
        <w:tc>
          <w:tcPr>
            <w:tcW w:w="2472" w:type="dxa"/>
            <w:hideMark/>
          </w:tcPr>
          <w:p w14:paraId="2ED6E9B1"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EC_Attachments</w:t>
            </w:r>
          </w:p>
        </w:tc>
        <w:tc>
          <w:tcPr>
            <w:tcW w:w="742" w:type="dxa"/>
            <w:hideMark/>
          </w:tcPr>
          <w:p w14:paraId="05CFF15D"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156B29E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r>
      <w:tr w:rsidR="00030168" w:rsidRPr="00030168" w14:paraId="233D7562" w14:textId="77777777" w:rsidTr="00030168">
        <w:trPr>
          <w:divId w:val="987712526"/>
          <w:trHeight w:val="1200"/>
        </w:trPr>
        <w:tc>
          <w:tcPr>
            <w:tcW w:w="5171" w:type="dxa"/>
            <w:hideMark/>
          </w:tcPr>
          <w:p w14:paraId="7D3ABFC5"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FK_EC_OrganizationProviderRelation_EC_Organizations</w:t>
            </w:r>
          </w:p>
        </w:tc>
        <w:tc>
          <w:tcPr>
            <w:tcW w:w="2972" w:type="dxa"/>
            <w:hideMark/>
          </w:tcPr>
          <w:p w14:paraId="51DBE3AC"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EC_OrganizationProviderRelation</w:t>
            </w:r>
          </w:p>
        </w:tc>
        <w:tc>
          <w:tcPr>
            <w:tcW w:w="2472" w:type="dxa"/>
            <w:hideMark/>
          </w:tcPr>
          <w:p w14:paraId="7BBA281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EC_Organizations</w:t>
            </w:r>
          </w:p>
        </w:tc>
        <w:tc>
          <w:tcPr>
            <w:tcW w:w="742" w:type="dxa"/>
            <w:hideMark/>
          </w:tcPr>
          <w:p w14:paraId="2FA17FDB" w14:textId="77777777" w:rsidR="00030168" w:rsidRPr="00030168" w:rsidRDefault="00030168" w:rsidP="00030168">
            <w:pPr>
              <w:jc w:val="both"/>
              <w:rPr>
                <w:rFonts w:ascii="Verdana" w:hAnsi="Verdana"/>
                <w:color w:val="auto"/>
                <w:sz w:val="22"/>
                <w:szCs w:val="22"/>
              </w:rPr>
            </w:pPr>
            <w:r w:rsidRPr="00030168">
              <w:rPr>
                <w:rFonts w:ascii="Verdana" w:hAnsi="Verdana"/>
                <w:color w:val="auto"/>
                <w:sz w:val="22"/>
                <w:szCs w:val="22"/>
              </w:rPr>
              <w:t> </w:t>
            </w:r>
          </w:p>
        </w:tc>
        <w:tc>
          <w:tcPr>
            <w:tcW w:w="2065" w:type="dxa"/>
            <w:hideMark/>
          </w:tcPr>
          <w:p w14:paraId="61B2CBB3" w14:textId="77777777" w:rsidR="00030168" w:rsidRPr="00030168" w:rsidRDefault="00030168" w:rsidP="00030168">
            <w:pPr>
              <w:jc w:val="both"/>
              <w:rPr>
                <w:rFonts w:ascii="Verdana" w:hAnsi="Verdana"/>
                <w:color w:val="auto"/>
                <w:sz w:val="22"/>
                <w:szCs w:val="22"/>
              </w:rPr>
            </w:pPr>
            <w:r w:rsidRPr="00030168">
              <w:rPr>
                <w:rFonts w:ascii="Sylfaen" w:hAnsi="Sylfaen" w:cs="Sylfaen"/>
                <w:color w:val="auto"/>
                <w:sz w:val="22"/>
                <w:szCs w:val="22"/>
              </w:rPr>
              <w:t>ორგანიზაციების</w:t>
            </w:r>
            <w:r w:rsidRPr="00030168">
              <w:rPr>
                <w:rFonts w:ascii="Verdana" w:hAnsi="Verdana"/>
                <w:color w:val="auto"/>
                <w:sz w:val="22"/>
                <w:szCs w:val="22"/>
              </w:rPr>
              <w:t xml:space="preserve"> </w:t>
            </w:r>
            <w:r w:rsidRPr="00030168">
              <w:rPr>
                <w:rFonts w:ascii="Sylfaen" w:hAnsi="Sylfaen" w:cs="Sylfaen"/>
                <w:color w:val="auto"/>
                <w:sz w:val="22"/>
                <w:szCs w:val="22"/>
              </w:rPr>
              <w:t>ბმა</w:t>
            </w:r>
            <w:r w:rsidRPr="00030168">
              <w:rPr>
                <w:rFonts w:ascii="Verdana" w:hAnsi="Verdana"/>
                <w:color w:val="auto"/>
                <w:sz w:val="22"/>
                <w:szCs w:val="22"/>
              </w:rPr>
              <w:t xml:space="preserve"> </w:t>
            </w:r>
            <w:r w:rsidRPr="00030168">
              <w:rPr>
                <w:rFonts w:ascii="Sylfaen" w:hAnsi="Sylfaen" w:cs="Sylfaen"/>
                <w:color w:val="auto"/>
                <w:sz w:val="22"/>
                <w:szCs w:val="22"/>
              </w:rPr>
              <w:t>ფინანსურ</w:t>
            </w:r>
            <w:r w:rsidRPr="00030168">
              <w:rPr>
                <w:rFonts w:ascii="Verdana" w:hAnsi="Verdana"/>
                <w:color w:val="auto"/>
                <w:sz w:val="22"/>
                <w:szCs w:val="22"/>
              </w:rPr>
              <w:t xml:space="preserve"> </w:t>
            </w:r>
            <w:r w:rsidRPr="00030168">
              <w:rPr>
                <w:rFonts w:ascii="Sylfaen" w:hAnsi="Sylfaen" w:cs="Sylfaen"/>
                <w:color w:val="auto"/>
                <w:sz w:val="22"/>
                <w:szCs w:val="22"/>
              </w:rPr>
              <w:t>მოდულში</w:t>
            </w:r>
            <w:r w:rsidRPr="00030168">
              <w:rPr>
                <w:rFonts w:ascii="Verdana" w:hAnsi="Verdana"/>
                <w:color w:val="auto"/>
                <w:sz w:val="22"/>
                <w:szCs w:val="22"/>
              </w:rPr>
              <w:t xml:space="preserve"> </w:t>
            </w:r>
            <w:r w:rsidRPr="00030168">
              <w:rPr>
                <w:rFonts w:ascii="Sylfaen" w:hAnsi="Sylfaen" w:cs="Sylfaen"/>
                <w:color w:val="auto"/>
                <w:sz w:val="22"/>
                <w:szCs w:val="22"/>
              </w:rPr>
              <w:t>დარეგისტრირებულ</w:t>
            </w:r>
            <w:r w:rsidRPr="00030168">
              <w:rPr>
                <w:rFonts w:ascii="Verdana" w:hAnsi="Verdana"/>
                <w:color w:val="auto"/>
                <w:sz w:val="22"/>
                <w:szCs w:val="22"/>
              </w:rPr>
              <w:t xml:space="preserve"> </w:t>
            </w:r>
            <w:r w:rsidRPr="00030168">
              <w:rPr>
                <w:rFonts w:ascii="Sylfaen" w:hAnsi="Sylfaen" w:cs="Sylfaen"/>
                <w:color w:val="auto"/>
                <w:sz w:val="22"/>
                <w:szCs w:val="22"/>
              </w:rPr>
              <w:t>ორგანიზაციებთან</w:t>
            </w:r>
          </w:p>
        </w:tc>
      </w:tr>
    </w:tbl>
    <w:p w14:paraId="4AFE28FD" w14:textId="59F2CAD5" w:rsidR="00030168" w:rsidRDefault="002A6637" w:rsidP="004325E4">
      <w:pPr>
        <w:jc w:val="both"/>
        <w:rPr>
          <w:rFonts w:ascii="Verdana" w:hAnsi="Verdana"/>
          <w:color w:val="auto"/>
          <w:sz w:val="22"/>
          <w:szCs w:val="22"/>
        </w:rPr>
      </w:pPr>
      <w:r>
        <w:rPr>
          <w:noProof/>
          <w:lang w:val="ka-GE"/>
        </w:rPr>
        <w:lastRenderedPageBreak/>
        <w:fldChar w:fldCharType="end"/>
      </w:r>
      <w:r w:rsidR="004E5FBF">
        <w:rPr>
          <w:noProof/>
          <w:lang w:val="ka-GE"/>
        </w:rPr>
        <w:fldChar w:fldCharType="begin"/>
      </w:r>
      <w:r w:rsidR="004E5FBF">
        <w:rPr>
          <w:noProof/>
          <w:lang w:val="ka-GE"/>
        </w:rPr>
        <w:instrText xml:space="preserve"> LINK </w:instrText>
      </w:r>
      <w:r w:rsidR="00030168">
        <w:rPr>
          <w:noProof/>
          <w:lang w:val="ka-GE"/>
        </w:rPr>
        <w:instrText xml:space="preserve">Excel.Sheet.12 "C:\\Users\\Gusharauli\\Desktop\\ცხრილების კავშირები.xlsx" Sheet1!R1C1:R61C5 </w:instrText>
      </w:r>
      <w:r w:rsidR="004E5FBF">
        <w:rPr>
          <w:noProof/>
          <w:lang w:val="ka-GE"/>
        </w:rPr>
        <w:instrText xml:space="preserve">\a \f 4 \h  \* MERGEFORMAT </w:instrText>
      </w:r>
      <w:r w:rsidR="004E5FBF">
        <w:rPr>
          <w:noProof/>
          <w:lang w:val="ka-GE"/>
        </w:rPr>
        <w:fldChar w:fldCharType="separate"/>
      </w:r>
    </w:p>
    <w:tbl>
      <w:tblPr>
        <w:tblW w:w="13500" w:type="dxa"/>
        <w:tblInd w:w="108" w:type="dxa"/>
        <w:tblLook w:val="04A0" w:firstRow="1" w:lastRow="0" w:firstColumn="1" w:lastColumn="0" w:noHBand="0" w:noVBand="1"/>
      </w:tblPr>
      <w:tblGrid>
        <w:gridCol w:w="5028"/>
        <w:gridCol w:w="2969"/>
        <w:gridCol w:w="2501"/>
        <w:gridCol w:w="882"/>
        <w:gridCol w:w="2120"/>
      </w:tblGrid>
      <w:tr w:rsidR="00030168" w:rsidRPr="00030168" w14:paraId="43D08299" w14:textId="77777777" w:rsidTr="00030168">
        <w:trPr>
          <w:divId w:val="934679196"/>
          <w:trHeight w:val="600"/>
        </w:trPr>
        <w:tc>
          <w:tcPr>
            <w:tcW w:w="2610" w:type="dxa"/>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hideMark/>
          </w:tcPr>
          <w:p w14:paraId="753F0850"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დასახელება</w:t>
            </w:r>
          </w:p>
        </w:tc>
        <w:tc>
          <w:tcPr>
            <w:tcW w:w="234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0E2ECE1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(1)</w:t>
            </w:r>
          </w:p>
        </w:tc>
        <w:tc>
          <w:tcPr>
            <w:tcW w:w="252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34A5FB7D"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ცხრილი (2)</w:t>
            </w:r>
          </w:p>
        </w:tc>
        <w:tc>
          <w:tcPr>
            <w:tcW w:w="225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5EADB2CA"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კავშირის ტიპი</w:t>
            </w:r>
          </w:p>
        </w:tc>
        <w:tc>
          <w:tcPr>
            <w:tcW w:w="3780" w:type="dxa"/>
            <w:tcBorders>
              <w:top w:val="single" w:sz="4" w:space="0" w:color="auto"/>
              <w:left w:val="nil"/>
              <w:bottom w:val="single" w:sz="4" w:space="0" w:color="auto"/>
              <w:right w:val="single" w:sz="4" w:space="0" w:color="auto"/>
            </w:tcBorders>
            <w:shd w:val="clear" w:color="auto" w:fill="548DD4" w:themeFill="text2" w:themeFillTint="99"/>
            <w:vAlign w:val="center"/>
            <w:hideMark/>
          </w:tcPr>
          <w:p w14:paraId="48B0DB0E" w14:textId="77777777" w:rsidR="00030168" w:rsidRPr="00030168" w:rsidRDefault="00030168" w:rsidP="00030168">
            <w:pPr>
              <w:jc w:val="center"/>
              <w:rPr>
                <w:rFonts w:ascii="Sylfaen" w:eastAsia="Times New Roman" w:hAnsi="Sylfaen"/>
                <w:b/>
                <w:bCs/>
                <w:color w:val="000000"/>
                <w:sz w:val="22"/>
                <w:szCs w:val="22"/>
              </w:rPr>
            </w:pPr>
            <w:r w:rsidRPr="00030168">
              <w:rPr>
                <w:rFonts w:ascii="Sylfaen" w:eastAsia="Times New Roman" w:hAnsi="Sylfaen"/>
                <w:b/>
                <w:bCs/>
                <w:color w:val="000000"/>
                <w:sz w:val="22"/>
                <w:szCs w:val="22"/>
              </w:rPr>
              <w:t>აღწერა</w:t>
            </w:r>
          </w:p>
        </w:tc>
      </w:tr>
      <w:tr w:rsidR="00030168" w:rsidRPr="00030168" w14:paraId="52E273AC"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12F119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FK_LogOperations_LogObjects</w:t>
            </w:r>
          </w:p>
        </w:tc>
        <w:tc>
          <w:tcPr>
            <w:tcW w:w="2340" w:type="dxa"/>
            <w:tcBorders>
              <w:top w:val="nil"/>
              <w:left w:val="nil"/>
              <w:bottom w:val="single" w:sz="4" w:space="0" w:color="auto"/>
              <w:right w:val="single" w:sz="4" w:space="0" w:color="auto"/>
            </w:tcBorders>
            <w:shd w:val="clear" w:color="auto" w:fill="auto"/>
            <w:vAlign w:val="center"/>
            <w:hideMark/>
          </w:tcPr>
          <w:p w14:paraId="75C341F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520" w:type="dxa"/>
            <w:tcBorders>
              <w:top w:val="nil"/>
              <w:left w:val="nil"/>
              <w:bottom w:val="single" w:sz="4" w:space="0" w:color="auto"/>
              <w:right w:val="single" w:sz="4" w:space="0" w:color="auto"/>
            </w:tcBorders>
            <w:shd w:val="clear" w:color="auto" w:fill="auto"/>
            <w:vAlign w:val="center"/>
            <w:hideMark/>
          </w:tcPr>
          <w:p w14:paraId="5EC6BF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EC_LogObjects</w:t>
            </w:r>
          </w:p>
        </w:tc>
        <w:tc>
          <w:tcPr>
            <w:tcW w:w="2250" w:type="dxa"/>
            <w:tcBorders>
              <w:top w:val="nil"/>
              <w:left w:val="nil"/>
              <w:bottom w:val="single" w:sz="4" w:space="0" w:color="auto"/>
              <w:right w:val="single" w:sz="4" w:space="0" w:color="auto"/>
            </w:tcBorders>
            <w:shd w:val="clear" w:color="auto" w:fill="auto"/>
            <w:vAlign w:val="center"/>
            <w:hideMark/>
          </w:tcPr>
          <w:p w14:paraId="099C4E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7F8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B4AE2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47C5D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FK_EC_AttributesValues_EC_AttributeType</w:t>
            </w:r>
          </w:p>
        </w:tc>
        <w:tc>
          <w:tcPr>
            <w:tcW w:w="2340" w:type="dxa"/>
            <w:tcBorders>
              <w:top w:val="nil"/>
              <w:left w:val="nil"/>
              <w:bottom w:val="single" w:sz="4" w:space="0" w:color="auto"/>
              <w:right w:val="single" w:sz="4" w:space="0" w:color="auto"/>
            </w:tcBorders>
            <w:shd w:val="clear" w:color="auto" w:fill="auto"/>
            <w:vAlign w:val="center"/>
            <w:hideMark/>
          </w:tcPr>
          <w:p w14:paraId="42165E0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520" w:type="dxa"/>
            <w:tcBorders>
              <w:top w:val="nil"/>
              <w:left w:val="nil"/>
              <w:bottom w:val="single" w:sz="4" w:space="0" w:color="auto"/>
              <w:right w:val="single" w:sz="4" w:space="0" w:color="auto"/>
            </w:tcBorders>
            <w:shd w:val="clear" w:color="auto" w:fill="auto"/>
            <w:vAlign w:val="center"/>
            <w:hideMark/>
          </w:tcPr>
          <w:p w14:paraId="6F21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EC_AttributeType</w:t>
            </w:r>
          </w:p>
        </w:tc>
        <w:tc>
          <w:tcPr>
            <w:tcW w:w="2250" w:type="dxa"/>
            <w:tcBorders>
              <w:top w:val="nil"/>
              <w:left w:val="nil"/>
              <w:bottom w:val="single" w:sz="4" w:space="0" w:color="auto"/>
              <w:right w:val="single" w:sz="4" w:space="0" w:color="auto"/>
            </w:tcBorders>
            <w:shd w:val="clear" w:color="auto" w:fill="auto"/>
            <w:vAlign w:val="center"/>
            <w:hideMark/>
          </w:tcPr>
          <w:p w14:paraId="04176D4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1C72A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054E913"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E8A24B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FK_EC_OpenClosePrices_EC_Organizations</w:t>
            </w:r>
          </w:p>
        </w:tc>
        <w:tc>
          <w:tcPr>
            <w:tcW w:w="2340" w:type="dxa"/>
            <w:tcBorders>
              <w:top w:val="nil"/>
              <w:left w:val="nil"/>
              <w:bottom w:val="single" w:sz="4" w:space="0" w:color="auto"/>
              <w:right w:val="single" w:sz="4" w:space="0" w:color="auto"/>
            </w:tcBorders>
            <w:shd w:val="clear" w:color="auto" w:fill="auto"/>
            <w:vAlign w:val="center"/>
            <w:hideMark/>
          </w:tcPr>
          <w:p w14:paraId="24AEBD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EAE3B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D3C17E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56CF73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ფასების გახსნა/დახურვასთან</w:t>
            </w:r>
          </w:p>
        </w:tc>
      </w:tr>
      <w:tr w:rsidR="00030168" w:rsidRPr="00030168" w14:paraId="702BCD08"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47E4D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2C71F7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2B2876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EC_CorrectionTypes</w:t>
            </w:r>
          </w:p>
        </w:tc>
        <w:tc>
          <w:tcPr>
            <w:tcW w:w="2250" w:type="dxa"/>
            <w:tcBorders>
              <w:top w:val="nil"/>
              <w:left w:val="nil"/>
              <w:bottom w:val="single" w:sz="4" w:space="0" w:color="auto"/>
              <w:right w:val="single" w:sz="4" w:space="0" w:color="auto"/>
            </w:tcBorders>
            <w:shd w:val="clear" w:color="auto" w:fill="auto"/>
            <w:vAlign w:val="center"/>
            <w:hideMark/>
          </w:tcPr>
          <w:p w14:paraId="4A46867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0EA1CC6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რეჟიმის (დამატება ან რედაქტირება) ბმა ფასების გახსნა/დახურვასთან</w:t>
            </w:r>
          </w:p>
        </w:tc>
      </w:tr>
      <w:tr w:rsidR="00030168" w:rsidRPr="00030168" w14:paraId="7F83F8FB"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65938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FK_EC_OpenClosePrices_EC_PackageTypes</w:t>
            </w:r>
          </w:p>
        </w:tc>
        <w:tc>
          <w:tcPr>
            <w:tcW w:w="2340" w:type="dxa"/>
            <w:tcBorders>
              <w:top w:val="nil"/>
              <w:left w:val="nil"/>
              <w:bottom w:val="single" w:sz="4" w:space="0" w:color="auto"/>
              <w:right w:val="single" w:sz="4" w:space="0" w:color="auto"/>
            </w:tcBorders>
            <w:shd w:val="clear" w:color="auto" w:fill="auto"/>
            <w:vAlign w:val="center"/>
            <w:hideMark/>
          </w:tcPr>
          <w:p w14:paraId="62D9AA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520" w:type="dxa"/>
            <w:tcBorders>
              <w:top w:val="nil"/>
              <w:left w:val="nil"/>
              <w:bottom w:val="single" w:sz="4" w:space="0" w:color="auto"/>
              <w:right w:val="single" w:sz="4" w:space="0" w:color="auto"/>
            </w:tcBorders>
            <w:shd w:val="clear" w:color="auto" w:fill="auto"/>
            <w:vAlign w:val="center"/>
            <w:hideMark/>
          </w:tcPr>
          <w:p w14:paraId="53688E9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EC_PackageTypes</w:t>
            </w:r>
          </w:p>
        </w:tc>
        <w:tc>
          <w:tcPr>
            <w:tcW w:w="2250" w:type="dxa"/>
            <w:tcBorders>
              <w:top w:val="nil"/>
              <w:left w:val="nil"/>
              <w:bottom w:val="single" w:sz="4" w:space="0" w:color="auto"/>
              <w:right w:val="single" w:sz="4" w:space="0" w:color="auto"/>
            </w:tcBorders>
            <w:shd w:val="clear" w:color="auto" w:fill="auto"/>
            <w:vAlign w:val="center"/>
            <w:hideMark/>
          </w:tcPr>
          <w:p w14:paraId="6D331F8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4D74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ტიპის (ახალი ან ძველი) ბმა ფასების/გახსნა დახურვასთან</w:t>
            </w:r>
          </w:p>
        </w:tc>
      </w:tr>
      <w:tr w:rsidR="00030168" w:rsidRPr="00030168" w14:paraId="723EBEF2"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F3A73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FK_Log_LogOperations</w:t>
            </w:r>
          </w:p>
        </w:tc>
        <w:tc>
          <w:tcPr>
            <w:tcW w:w="2340" w:type="dxa"/>
            <w:tcBorders>
              <w:top w:val="nil"/>
              <w:left w:val="nil"/>
              <w:bottom w:val="single" w:sz="4" w:space="0" w:color="auto"/>
              <w:right w:val="single" w:sz="4" w:space="0" w:color="auto"/>
            </w:tcBorders>
            <w:shd w:val="clear" w:color="auto" w:fill="auto"/>
            <w:vAlign w:val="center"/>
            <w:hideMark/>
          </w:tcPr>
          <w:p w14:paraId="126321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w:t>
            </w:r>
          </w:p>
        </w:tc>
        <w:tc>
          <w:tcPr>
            <w:tcW w:w="2520" w:type="dxa"/>
            <w:tcBorders>
              <w:top w:val="nil"/>
              <w:left w:val="nil"/>
              <w:bottom w:val="single" w:sz="4" w:space="0" w:color="auto"/>
              <w:right w:val="single" w:sz="4" w:space="0" w:color="auto"/>
            </w:tcBorders>
            <w:shd w:val="clear" w:color="auto" w:fill="auto"/>
            <w:vAlign w:val="center"/>
            <w:hideMark/>
          </w:tcPr>
          <w:p w14:paraId="7FFEA1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EC_LogOperations</w:t>
            </w:r>
          </w:p>
        </w:tc>
        <w:tc>
          <w:tcPr>
            <w:tcW w:w="2250" w:type="dxa"/>
            <w:tcBorders>
              <w:top w:val="nil"/>
              <w:left w:val="nil"/>
              <w:bottom w:val="single" w:sz="4" w:space="0" w:color="auto"/>
              <w:right w:val="single" w:sz="4" w:space="0" w:color="auto"/>
            </w:tcBorders>
            <w:shd w:val="clear" w:color="auto" w:fill="auto"/>
            <w:vAlign w:val="center"/>
            <w:hideMark/>
          </w:tcPr>
          <w:p w14:paraId="6673BBF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0FFD9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33B001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304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FK_EC_Organizations_EC_Organizations1</w:t>
            </w:r>
          </w:p>
        </w:tc>
        <w:tc>
          <w:tcPr>
            <w:tcW w:w="2340" w:type="dxa"/>
            <w:tcBorders>
              <w:top w:val="nil"/>
              <w:left w:val="nil"/>
              <w:bottom w:val="single" w:sz="4" w:space="0" w:color="auto"/>
              <w:right w:val="single" w:sz="4" w:space="0" w:color="auto"/>
            </w:tcBorders>
            <w:shd w:val="clear" w:color="auto" w:fill="auto"/>
            <w:vAlign w:val="center"/>
            <w:hideMark/>
          </w:tcPr>
          <w:p w14:paraId="124ACD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5AAE75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1D0C39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0EC45B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თავისთავთან</w:t>
            </w:r>
          </w:p>
        </w:tc>
      </w:tr>
      <w:tr w:rsidR="00030168" w:rsidRPr="00030168" w14:paraId="45D61E9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97FCD1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FK_EC_Organizations_EC_AttributesValues</w:t>
            </w:r>
          </w:p>
        </w:tc>
        <w:tc>
          <w:tcPr>
            <w:tcW w:w="2340" w:type="dxa"/>
            <w:tcBorders>
              <w:top w:val="nil"/>
              <w:left w:val="nil"/>
              <w:bottom w:val="single" w:sz="4" w:space="0" w:color="auto"/>
              <w:right w:val="single" w:sz="4" w:space="0" w:color="auto"/>
            </w:tcBorders>
            <w:shd w:val="clear" w:color="auto" w:fill="auto"/>
            <w:vAlign w:val="center"/>
            <w:hideMark/>
          </w:tcPr>
          <w:p w14:paraId="36EB0D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520" w:type="dxa"/>
            <w:tcBorders>
              <w:top w:val="nil"/>
              <w:left w:val="nil"/>
              <w:bottom w:val="single" w:sz="4" w:space="0" w:color="auto"/>
              <w:right w:val="single" w:sz="4" w:space="0" w:color="auto"/>
            </w:tcBorders>
            <w:shd w:val="clear" w:color="auto" w:fill="auto"/>
            <w:vAlign w:val="center"/>
            <w:hideMark/>
          </w:tcPr>
          <w:p w14:paraId="726DBE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EC_AttributesValues</w:t>
            </w:r>
          </w:p>
        </w:tc>
        <w:tc>
          <w:tcPr>
            <w:tcW w:w="2250" w:type="dxa"/>
            <w:tcBorders>
              <w:top w:val="nil"/>
              <w:left w:val="nil"/>
              <w:bottom w:val="single" w:sz="4" w:space="0" w:color="auto"/>
              <w:right w:val="single" w:sz="4" w:space="0" w:color="auto"/>
            </w:tcBorders>
            <w:shd w:val="clear" w:color="auto" w:fill="auto"/>
            <w:vAlign w:val="center"/>
            <w:hideMark/>
          </w:tcPr>
          <w:p w14:paraId="772765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D5D78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D1D84B2"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260852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BE23F5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01A55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3E7CC1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2492B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xml:space="preserve">საერთო საკვანძო სიტყვების ბმა ორგანიზაციის საკვანძო სიტყვებთან გამოიყენება ორგანიზაციის მონაცემების ძებნისას </w:t>
            </w:r>
          </w:p>
        </w:tc>
      </w:tr>
      <w:tr w:rsidR="00030168" w:rsidRPr="00030168" w14:paraId="193AEBF7"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07871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FK_EC_OrganizationsKeywords_EC_Organizations</w:t>
            </w:r>
          </w:p>
        </w:tc>
        <w:tc>
          <w:tcPr>
            <w:tcW w:w="2340" w:type="dxa"/>
            <w:tcBorders>
              <w:top w:val="nil"/>
              <w:left w:val="nil"/>
              <w:bottom w:val="single" w:sz="4" w:space="0" w:color="auto"/>
              <w:right w:val="single" w:sz="4" w:space="0" w:color="auto"/>
            </w:tcBorders>
            <w:shd w:val="clear" w:color="auto" w:fill="auto"/>
            <w:vAlign w:val="center"/>
            <w:hideMark/>
          </w:tcPr>
          <w:p w14:paraId="179648D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EC_OrganizationsKeywords</w:t>
            </w:r>
          </w:p>
        </w:tc>
        <w:tc>
          <w:tcPr>
            <w:tcW w:w="2520" w:type="dxa"/>
            <w:tcBorders>
              <w:top w:val="nil"/>
              <w:left w:val="nil"/>
              <w:bottom w:val="single" w:sz="4" w:space="0" w:color="auto"/>
              <w:right w:val="single" w:sz="4" w:space="0" w:color="auto"/>
            </w:tcBorders>
            <w:shd w:val="clear" w:color="auto" w:fill="auto"/>
            <w:vAlign w:val="center"/>
            <w:hideMark/>
          </w:tcPr>
          <w:p w14:paraId="7B74DAE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4CFFEE9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17038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საკვანძო სიტყვებთან გამოიყენება ორგანიზაციის მონაცემების ძებნისას</w:t>
            </w:r>
          </w:p>
        </w:tc>
      </w:tr>
      <w:tr w:rsidR="00030168" w:rsidRPr="00030168" w14:paraId="612BA6F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47B0F2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FK_EC_CalculatedPricePerCombination_EC_CombinationICDs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00018D1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568E3BC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29979F9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38D1BC2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კომბინაციის ბმა კომბინაციის ფასთან გამოიყენება გეგმიური მომსახურეობებისთვის</w:t>
            </w:r>
          </w:p>
        </w:tc>
      </w:tr>
      <w:tr w:rsidR="00030168" w:rsidRPr="00030168" w14:paraId="4A5A42F6"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B03AA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FK_EC_NCSP_ICD_EC_NCSPTypes</w:t>
            </w:r>
          </w:p>
        </w:tc>
        <w:tc>
          <w:tcPr>
            <w:tcW w:w="2340" w:type="dxa"/>
            <w:tcBorders>
              <w:top w:val="nil"/>
              <w:left w:val="nil"/>
              <w:bottom w:val="single" w:sz="4" w:space="0" w:color="auto"/>
              <w:right w:val="single" w:sz="4" w:space="0" w:color="auto"/>
            </w:tcBorders>
            <w:shd w:val="clear" w:color="auto" w:fill="auto"/>
            <w:vAlign w:val="center"/>
            <w:hideMark/>
          </w:tcPr>
          <w:p w14:paraId="1DC7D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15BCB6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039FE9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28CFE3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ჩარევის ტიპების ბმა ჩარევებთან</w:t>
            </w:r>
          </w:p>
        </w:tc>
      </w:tr>
      <w:tr w:rsidR="00030168" w:rsidRPr="00030168" w14:paraId="0B88DA7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3C7B8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FK_EC_NCSP_ICD_EC_ICDOrganizations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200E229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EC_NCSP_ICD</w:t>
            </w:r>
          </w:p>
        </w:tc>
        <w:tc>
          <w:tcPr>
            <w:tcW w:w="2520" w:type="dxa"/>
            <w:tcBorders>
              <w:top w:val="nil"/>
              <w:left w:val="nil"/>
              <w:bottom w:val="single" w:sz="4" w:space="0" w:color="auto"/>
              <w:right w:val="single" w:sz="4" w:space="0" w:color="auto"/>
            </w:tcBorders>
            <w:shd w:val="clear" w:color="auto" w:fill="auto"/>
            <w:vAlign w:val="center"/>
            <w:hideMark/>
          </w:tcPr>
          <w:p w14:paraId="59526B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49E85E8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27EF4F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დიაგნოზის ბმა ჩარევებთან</w:t>
            </w:r>
          </w:p>
        </w:tc>
      </w:tr>
      <w:tr w:rsidR="00030168" w:rsidRPr="00030168" w14:paraId="5CD0C998"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30B6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FK_EC_FinancingItemsAndPrices_EC_Percents</w:t>
            </w:r>
          </w:p>
        </w:tc>
        <w:tc>
          <w:tcPr>
            <w:tcW w:w="2340" w:type="dxa"/>
            <w:tcBorders>
              <w:top w:val="nil"/>
              <w:left w:val="nil"/>
              <w:bottom w:val="single" w:sz="4" w:space="0" w:color="auto"/>
              <w:right w:val="single" w:sz="4" w:space="0" w:color="auto"/>
            </w:tcBorders>
            <w:shd w:val="clear" w:color="auto" w:fill="auto"/>
            <w:vAlign w:val="center"/>
            <w:hideMark/>
          </w:tcPr>
          <w:p w14:paraId="13D284B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0E39CD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250" w:type="dxa"/>
            <w:tcBorders>
              <w:top w:val="nil"/>
              <w:left w:val="nil"/>
              <w:bottom w:val="single" w:sz="4" w:space="0" w:color="auto"/>
              <w:right w:val="single" w:sz="4" w:space="0" w:color="auto"/>
            </w:tcBorders>
            <w:shd w:val="clear" w:color="auto" w:fill="auto"/>
            <w:vAlign w:val="center"/>
            <w:hideMark/>
          </w:tcPr>
          <w:p w14:paraId="5A99E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D81EF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 მოდულში დაგენერირებული ფინანსური ერთეულების ბმა პროცენტებთან</w:t>
            </w:r>
          </w:p>
        </w:tc>
      </w:tr>
      <w:tr w:rsidR="00030168" w:rsidRPr="00030168" w14:paraId="60F6EE52"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0D2BB5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FK_EC_FinancingItemsAndPrices_EC_ICDOrganizations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3F69BA6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EC_FinancingItemsAndPrices</w:t>
            </w:r>
          </w:p>
        </w:tc>
        <w:tc>
          <w:tcPr>
            <w:tcW w:w="2520" w:type="dxa"/>
            <w:tcBorders>
              <w:top w:val="nil"/>
              <w:left w:val="nil"/>
              <w:bottom w:val="single" w:sz="4" w:space="0" w:color="auto"/>
              <w:right w:val="single" w:sz="4" w:space="0" w:color="auto"/>
            </w:tcBorders>
            <w:shd w:val="clear" w:color="auto" w:fill="auto"/>
            <w:vAlign w:val="center"/>
            <w:hideMark/>
          </w:tcPr>
          <w:p w14:paraId="56207A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370C2B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68ECD6B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ფინანსურ ერთეულებთან</w:t>
            </w:r>
          </w:p>
        </w:tc>
      </w:tr>
      <w:tr w:rsidR="00030168" w:rsidRPr="00030168" w14:paraId="1C1A36A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C219B9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05A43C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11E7CA7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44E29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458861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დეტალების ბმა ორგანიზაციებთან</w:t>
            </w:r>
          </w:p>
        </w:tc>
      </w:tr>
      <w:tr w:rsidR="00030168" w:rsidRPr="00030168" w14:paraId="3B95ACDF"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4AE5C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FK_EC_AutomatedJobDetails_EC_AutomatedJobItems</w:t>
            </w:r>
          </w:p>
        </w:tc>
        <w:tc>
          <w:tcPr>
            <w:tcW w:w="2340" w:type="dxa"/>
            <w:tcBorders>
              <w:top w:val="nil"/>
              <w:left w:val="nil"/>
              <w:bottom w:val="single" w:sz="4" w:space="0" w:color="auto"/>
              <w:right w:val="single" w:sz="4" w:space="0" w:color="auto"/>
            </w:tcBorders>
            <w:shd w:val="clear" w:color="auto" w:fill="auto"/>
            <w:vAlign w:val="center"/>
            <w:hideMark/>
          </w:tcPr>
          <w:p w14:paraId="203206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3A3491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250" w:type="dxa"/>
            <w:tcBorders>
              <w:top w:val="nil"/>
              <w:left w:val="nil"/>
              <w:bottom w:val="single" w:sz="4" w:space="0" w:color="auto"/>
              <w:right w:val="single" w:sz="4" w:space="0" w:color="auto"/>
            </w:tcBorders>
            <w:shd w:val="clear" w:color="auto" w:fill="auto"/>
            <w:vAlign w:val="center"/>
            <w:hideMark/>
          </w:tcPr>
          <w:p w14:paraId="0DBBB4A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750E2B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ავტომატური ჯობის დეტალებთან</w:t>
            </w:r>
          </w:p>
        </w:tc>
      </w:tr>
      <w:tr w:rsidR="00030168" w:rsidRPr="00030168" w14:paraId="431CB032"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7815AE4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FK_EC_AutomatedJobDetails_EC_AutomatedJobComponents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2CB5CF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7EB955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270A5D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53AD86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კომპონენტების ბმა ავტომატური ჯობის დეტალებთან (გადაუდებელი გეგმიური ან გადაუდებელი/გეგ</w:t>
            </w:r>
            <w:r w:rsidRPr="00030168">
              <w:rPr>
                <w:rFonts w:ascii="Sylfaen" w:eastAsia="Times New Roman" w:hAnsi="Sylfaen"/>
                <w:color w:val="000000"/>
                <w:sz w:val="22"/>
                <w:szCs w:val="22"/>
              </w:rPr>
              <w:lastRenderedPageBreak/>
              <w:t>მიური)</w:t>
            </w:r>
          </w:p>
        </w:tc>
      </w:tr>
      <w:tr w:rsidR="00030168" w:rsidRPr="00030168" w14:paraId="43FB6597"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A04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FK_EC_AutomatedJobDetails_EC_AutomatedJobStatuses</w:t>
            </w:r>
          </w:p>
        </w:tc>
        <w:tc>
          <w:tcPr>
            <w:tcW w:w="2340" w:type="dxa"/>
            <w:tcBorders>
              <w:top w:val="nil"/>
              <w:left w:val="nil"/>
              <w:bottom w:val="single" w:sz="4" w:space="0" w:color="auto"/>
              <w:right w:val="single" w:sz="4" w:space="0" w:color="auto"/>
            </w:tcBorders>
            <w:shd w:val="clear" w:color="auto" w:fill="auto"/>
            <w:vAlign w:val="center"/>
            <w:hideMark/>
          </w:tcPr>
          <w:p w14:paraId="24C66D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EC_AutomatedJobDetails</w:t>
            </w:r>
          </w:p>
        </w:tc>
        <w:tc>
          <w:tcPr>
            <w:tcW w:w="2520" w:type="dxa"/>
            <w:tcBorders>
              <w:top w:val="nil"/>
              <w:left w:val="nil"/>
              <w:bottom w:val="single" w:sz="4" w:space="0" w:color="auto"/>
              <w:right w:val="single" w:sz="4" w:space="0" w:color="auto"/>
            </w:tcBorders>
            <w:shd w:val="clear" w:color="auto" w:fill="auto"/>
            <w:vAlign w:val="center"/>
            <w:hideMark/>
          </w:tcPr>
          <w:p w14:paraId="6B6CFA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EC_AutomatedJobStatuses</w:t>
            </w:r>
          </w:p>
        </w:tc>
        <w:tc>
          <w:tcPr>
            <w:tcW w:w="2250" w:type="dxa"/>
            <w:tcBorders>
              <w:top w:val="nil"/>
              <w:left w:val="nil"/>
              <w:bottom w:val="single" w:sz="4" w:space="0" w:color="auto"/>
              <w:right w:val="single" w:sz="4" w:space="0" w:color="auto"/>
            </w:tcBorders>
            <w:shd w:val="clear" w:color="auto" w:fill="auto"/>
            <w:vAlign w:val="center"/>
            <w:hideMark/>
          </w:tcPr>
          <w:p w14:paraId="4EC936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One To Many</w:t>
            </w:r>
          </w:p>
        </w:tc>
        <w:tc>
          <w:tcPr>
            <w:tcW w:w="3780" w:type="dxa"/>
            <w:tcBorders>
              <w:top w:val="nil"/>
              <w:left w:val="nil"/>
              <w:bottom w:val="single" w:sz="4" w:space="0" w:color="auto"/>
              <w:right w:val="single" w:sz="4" w:space="0" w:color="auto"/>
            </w:tcBorders>
            <w:shd w:val="clear" w:color="auto" w:fill="auto"/>
            <w:vAlign w:val="center"/>
            <w:hideMark/>
          </w:tcPr>
          <w:p w14:paraId="182E5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ბმა სტატუსტებთან</w:t>
            </w:r>
          </w:p>
        </w:tc>
      </w:tr>
      <w:tr w:rsidR="00030168" w:rsidRPr="00030168" w14:paraId="06906CCA"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E7523C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0EE96B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2BBC6D3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76B6F09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3386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სიტყვების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E541ECE"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DAA3C2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FK_EC_PersonsKeywords_EC_Persons</w:t>
            </w:r>
          </w:p>
        </w:tc>
        <w:tc>
          <w:tcPr>
            <w:tcW w:w="2340" w:type="dxa"/>
            <w:tcBorders>
              <w:top w:val="nil"/>
              <w:left w:val="nil"/>
              <w:bottom w:val="single" w:sz="4" w:space="0" w:color="auto"/>
              <w:right w:val="single" w:sz="4" w:space="0" w:color="auto"/>
            </w:tcBorders>
            <w:shd w:val="clear" w:color="auto" w:fill="auto"/>
            <w:vAlign w:val="center"/>
            <w:hideMark/>
          </w:tcPr>
          <w:p w14:paraId="36D1810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EC_PersonsKeywords</w:t>
            </w:r>
          </w:p>
        </w:tc>
        <w:tc>
          <w:tcPr>
            <w:tcW w:w="2520" w:type="dxa"/>
            <w:tcBorders>
              <w:top w:val="nil"/>
              <w:left w:val="nil"/>
              <w:bottom w:val="single" w:sz="4" w:space="0" w:color="auto"/>
              <w:right w:val="single" w:sz="4" w:space="0" w:color="auto"/>
            </w:tcBorders>
            <w:shd w:val="clear" w:color="auto" w:fill="auto"/>
            <w:vAlign w:val="center"/>
            <w:hideMark/>
          </w:tcPr>
          <w:p w14:paraId="1E50991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150D67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E45FE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პიროვნების ბმა პიროვნების საკვანძო სიტყვებთან გამოიყენება ორგანიზაციის მონაცემების ძებნისას</w:t>
            </w:r>
          </w:p>
        </w:tc>
      </w:tr>
      <w:tr w:rsidR="00030168" w:rsidRPr="00030168" w14:paraId="147AE767"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C2E981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FK_EC_NCSPTypesPermissions_EC_NCSPTypes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428D2FE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EC_NCSPTypesPermissions</w:t>
            </w:r>
          </w:p>
        </w:tc>
        <w:tc>
          <w:tcPr>
            <w:tcW w:w="2520" w:type="dxa"/>
            <w:tcBorders>
              <w:top w:val="nil"/>
              <w:left w:val="nil"/>
              <w:bottom w:val="single" w:sz="4" w:space="0" w:color="auto"/>
              <w:right w:val="single" w:sz="4" w:space="0" w:color="auto"/>
            </w:tcBorders>
            <w:shd w:val="clear" w:color="auto" w:fill="auto"/>
            <w:vAlign w:val="center"/>
            <w:hideMark/>
          </w:tcPr>
          <w:p w14:paraId="3D73755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1168EB2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116C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BFED07A"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A0C09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FK_EC_AutomatedJobItems_EC_AutomatedJobComponents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4AD72ED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EC_AutomatedJobItems</w:t>
            </w:r>
          </w:p>
        </w:tc>
        <w:tc>
          <w:tcPr>
            <w:tcW w:w="2520" w:type="dxa"/>
            <w:tcBorders>
              <w:top w:val="nil"/>
              <w:left w:val="nil"/>
              <w:bottom w:val="single" w:sz="4" w:space="0" w:color="auto"/>
              <w:right w:val="single" w:sz="4" w:space="0" w:color="auto"/>
            </w:tcBorders>
            <w:shd w:val="clear" w:color="auto" w:fill="auto"/>
            <w:vAlign w:val="center"/>
            <w:hideMark/>
          </w:tcPr>
          <w:p w14:paraId="3C2DC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42F04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790E0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კომპონენტების ბმა (გეგმიური გადაუდებელი ან გეგმიური/გადაუდებელი) ავტომატური ჯობის დეტალებთან</w:t>
            </w:r>
          </w:p>
        </w:tc>
      </w:tr>
      <w:tr w:rsidR="00030168" w:rsidRPr="00030168" w14:paraId="63C5904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909D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FK_EC_Drugs_EC_DrugAppointments</w:t>
            </w:r>
          </w:p>
        </w:tc>
        <w:tc>
          <w:tcPr>
            <w:tcW w:w="2340" w:type="dxa"/>
            <w:tcBorders>
              <w:top w:val="nil"/>
              <w:left w:val="nil"/>
              <w:bottom w:val="single" w:sz="4" w:space="0" w:color="auto"/>
              <w:right w:val="single" w:sz="4" w:space="0" w:color="auto"/>
            </w:tcBorders>
            <w:shd w:val="clear" w:color="auto" w:fill="auto"/>
            <w:vAlign w:val="center"/>
            <w:hideMark/>
          </w:tcPr>
          <w:p w14:paraId="6BE7E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3A4578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EC_DrugAppointments</w:t>
            </w:r>
          </w:p>
        </w:tc>
        <w:tc>
          <w:tcPr>
            <w:tcW w:w="2250" w:type="dxa"/>
            <w:tcBorders>
              <w:top w:val="nil"/>
              <w:left w:val="nil"/>
              <w:bottom w:val="single" w:sz="4" w:space="0" w:color="auto"/>
              <w:right w:val="single" w:sz="4" w:space="0" w:color="auto"/>
            </w:tcBorders>
            <w:shd w:val="clear" w:color="auto" w:fill="auto"/>
            <w:vAlign w:val="center"/>
            <w:hideMark/>
          </w:tcPr>
          <w:p w14:paraId="1637B56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237DA7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17818CA"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D3BD2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FK_EC_Drugs_EC_DrugTypes</w:t>
            </w:r>
          </w:p>
        </w:tc>
        <w:tc>
          <w:tcPr>
            <w:tcW w:w="2340" w:type="dxa"/>
            <w:tcBorders>
              <w:top w:val="nil"/>
              <w:left w:val="nil"/>
              <w:bottom w:val="single" w:sz="4" w:space="0" w:color="auto"/>
              <w:right w:val="single" w:sz="4" w:space="0" w:color="auto"/>
            </w:tcBorders>
            <w:shd w:val="clear" w:color="auto" w:fill="auto"/>
            <w:vAlign w:val="center"/>
            <w:hideMark/>
          </w:tcPr>
          <w:p w14:paraId="6B1782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7FEC94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EC_DrugTypes</w:t>
            </w:r>
          </w:p>
        </w:tc>
        <w:tc>
          <w:tcPr>
            <w:tcW w:w="2250" w:type="dxa"/>
            <w:tcBorders>
              <w:top w:val="nil"/>
              <w:left w:val="nil"/>
              <w:bottom w:val="single" w:sz="4" w:space="0" w:color="auto"/>
              <w:right w:val="single" w:sz="4" w:space="0" w:color="auto"/>
            </w:tcBorders>
            <w:shd w:val="clear" w:color="auto" w:fill="auto"/>
            <w:vAlign w:val="center"/>
            <w:hideMark/>
          </w:tcPr>
          <w:p w14:paraId="321989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8B84D3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68698446"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75BF25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6D08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520" w:type="dxa"/>
            <w:tcBorders>
              <w:top w:val="nil"/>
              <w:left w:val="nil"/>
              <w:bottom w:val="single" w:sz="4" w:space="0" w:color="auto"/>
              <w:right w:val="single" w:sz="4" w:space="0" w:color="auto"/>
            </w:tcBorders>
            <w:shd w:val="clear" w:color="auto" w:fill="auto"/>
            <w:vAlign w:val="center"/>
            <w:hideMark/>
          </w:tcPr>
          <w:p w14:paraId="2AF139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0347CB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43CF0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6A0DABB9"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3046EA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FK_EC_OrganizationsProductsKeywords_EC_Keywords</w:t>
            </w:r>
          </w:p>
        </w:tc>
        <w:tc>
          <w:tcPr>
            <w:tcW w:w="2340" w:type="dxa"/>
            <w:tcBorders>
              <w:top w:val="nil"/>
              <w:left w:val="nil"/>
              <w:bottom w:val="single" w:sz="4" w:space="0" w:color="auto"/>
              <w:right w:val="single" w:sz="4" w:space="0" w:color="auto"/>
            </w:tcBorders>
            <w:shd w:val="clear" w:color="auto" w:fill="auto"/>
            <w:vAlign w:val="center"/>
            <w:hideMark/>
          </w:tcPr>
          <w:p w14:paraId="4C152A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6313D37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EC_Keywords</w:t>
            </w:r>
          </w:p>
        </w:tc>
        <w:tc>
          <w:tcPr>
            <w:tcW w:w="2250" w:type="dxa"/>
            <w:tcBorders>
              <w:top w:val="nil"/>
              <w:left w:val="nil"/>
              <w:bottom w:val="single" w:sz="4" w:space="0" w:color="auto"/>
              <w:right w:val="single" w:sz="4" w:space="0" w:color="auto"/>
            </w:tcBorders>
            <w:shd w:val="clear" w:color="auto" w:fill="auto"/>
            <w:vAlign w:val="center"/>
            <w:hideMark/>
          </w:tcPr>
          <w:p w14:paraId="0AA37BA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CB9B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საკვანძო ისტყვების ბმა ორგანიზაციის პროდუქტების საკვანძო სიტყვებთან გამოიყენება ორგანიზაციის მონაცემების ძებნისას</w:t>
            </w:r>
          </w:p>
        </w:tc>
      </w:tr>
      <w:tr w:rsidR="00030168" w:rsidRPr="00030168" w14:paraId="66BFDAF6"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981BAE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FK_EC_OrganizationsProductsKeywords_EC_OrganizationsProducts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70EB78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EC_OrganizationsProductsKeywords</w:t>
            </w:r>
          </w:p>
        </w:tc>
        <w:tc>
          <w:tcPr>
            <w:tcW w:w="2520" w:type="dxa"/>
            <w:tcBorders>
              <w:top w:val="nil"/>
              <w:left w:val="nil"/>
              <w:bottom w:val="single" w:sz="4" w:space="0" w:color="auto"/>
              <w:right w:val="single" w:sz="4" w:space="0" w:color="auto"/>
            </w:tcBorders>
            <w:shd w:val="clear" w:color="auto" w:fill="auto"/>
            <w:vAlign w:val="center"/>
            <w:hideMark/>
          </w:tcPr>
          <w:p w14:paraId="148503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4DE00D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77FA3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საკვანძო სიტყვების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7F259451"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9400DD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FK_EC_Percents_EC_Percents</w:t>
            </w:r>
          </w:p>
        </w:tc>
        <w:tc>
          <w:tcPr>
            <w:tcW w:w="2340" w:type="dxa"/>
            <w:tcBorders>
              <w:top w:val="nil"/>
              <w:left w:val="nil"/>
              <w:bottom w:val="single" w:sz="4" w:space="0" w:color="auto"/>
              <w:right w:val="single" w:sz="4" w:space="0" w:color="auto"/>
            </w:tcBorders>
            <w:shd w:val="clear" w:color="auto" w:fill="auto"/>
            <w:vAlign w:val="center"/>
            <w:hideMark/>
          </w:tcPr>
          <w:p w14:paraId="596008A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543A0D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EC_Prefixes</w:t>
            </w:r>
          </w:p>
        </w:tc>
        <w:tc>
          <w:tcPr>
            <w:tcW w:w="2250" w:type="dxa"/>
            <w:tcBorders>
              <w:top w:val="nil"/>
              <w:left w:val="nil"/>
              <w:bottom w:val="single" w:sz="4" w:space="0" w:color="auto"/>
              <w:right w:val="single" w:sz="4" w:space="0" w:color="auto"/>
            </w:tcBorders>
            <w:shd w:val="clear" w:color="auto" w:fill="auto"/>
            <w:vAlign w:val="center"/>
            <w:hideMark/>
          </w:tcPr>
          <w:p w14:paraId="521264C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6B1696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პრეფიქსების ბმა პროცენტებთან</w:t>
            </w:r>
          </w:p>
        </w:tc>
      </w:tr>
      <w:tr w:rsidR="00030168" w:rsidRPr="00030168" w14:paraId="2AC969E5" w14:textId="77777777" w:rsidTr="00030168">
        <w:trPr>
          <w:divId w:val="934679196"/>
          <w:trHeight w:val="6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B7E9F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FK_EC_Percents_EC_Categories</w:t>
            </w:r>
          </w:p>
        </w:tc>
        <w:tc>
          <w:tcPr>
            <w:tcW w:w="2340" w:type="dxa"/>
            <w:tcBorders>
              <w:top w:val="nil"/>
              <w:left w:val="nil"/>
              <w:bottom w:val="single" w:sz="4" w:space="0" w:color="auto"/>
              <w:right w:val="single" w:sz="4" w:space="0" w:color="auto"/>
            </w:tcBorders>
            <w:shd w:val="clear" w:color="auto" w:fill="auto"/>
            <w:vAlign w:val="center"/>
            <w:hideMark/>
          </w:tcPr>
          <w:p w14:paraId="2D96F94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13E6D9A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EC_Categories</w:t>
            </w:r>
          </w:p>
        </w:tc>
        <w:tc>
          <w:tcPr>
            <w:tcW w:w="2250" w:type="dxa"/>
            <w:tcBorders>
              <w:top w:val="nil"/>
              <w:left w:val="nil"/>
              <w:bottom w:val="single" w:sz="4" w:space="0" w:color="auto"/>
              <w:right w:val="single" w:sz="4" w:space="0" w:color="auto"/>
            </w:tcBorders>
            <w:shd w:val="clear" w:color="auto" w:fill="auto"/>
            <w:vAlign w:val="center"/>
            <w:hideMark/>
          </w:tcPr>
          <w:p w14:paraId="1A3813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45CE4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კატეგორიების ბმა პროცენტებთან</w:t>
            </w:r>
          </w:p>
        </w:tc>
      </w:tr>
      <w:tr w:rsidR="00030168" w:rsidRPr="00030168" w14:paraId="0659BE61"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BF041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FK_EC_Percents_EC_CalculationOptions</w:t>
            </w:r>
          </w:p>
        </w:tc>
        <w:tc>
          <w:tcPr>
            <w:tcW w:w="2340" w:type="dxa"/>
            <w:tcBorders>
              <w:top w:val="nil"/>
              <w:left w:val="nil"/>
              <w:bottom w:val="single" w:sz="4" w:space="0" w:color="auto"/>
              <w:right w:val="single" w:sz="4" w:space="0" w:color="auto"/>
            </w:tcBorders>
            <w:shd w:val="clear" w:color="auto" w:fill="auto"/>
            <w:vAlign w:val="center"/>
            <w:hideMark/>
          </w:tcPr>
          <w:p w14:paraId="1B132D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49C1E0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EC_CalculationOptions</w:t>
            </w:r>
          </w:p>
        </w:tc>
        <w:tc>
          <w:tcPr>
            <w:tcW w:w="2250" w:type="dxa"/>
            <w:tcBorders>
              <w:top w:val="nil"/>
              <w:left w:val="nil"/>
              <w:bottom w:val="single" w:sz="4" w:space="0" w:color="auto"/>
              <w:right w:val="single" w:sz="4" w:space="0" w:color="auto"/>
            </w:tcBorders>
            <w:shd w:val="clear" w:color="auto" w:fill="auto"/>
            <w:vAlign w:val="center"/>
            <w:hideMark/>
          </w:tcPr>
          <w:p w14:paraId="2DC0E4D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C17566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დათვლის პირობების ბმა პროცენტებთან</w:t>
            </w:r>
          </w:p>
        </w:tc>
      </w:tr>
      <w:tr w:rsidR="00030168" w:rsidRPr="00030168" w14:paraId="27CFE97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BE93B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FK_EC_Percents_EC_AutomatedJobComponents</w:t>
            </w:r>
          </w:p>
        </w:tc>
        <w:tc>
          <w:tcPr>
            <w:tcW w:w="2340" w:type="dxa"/>
            <w:tcBorders>
              <w:top w:val="nil"/>
              <w:left w:val="nil"/>
              <w:bottom w:val="single" w:sz="4" w:space="0" w:color="auto"/>
              <w:right w:val="single" w:sz="4" w:space="0" w:color="auto"/>
            </w:tcBorders>
            <w:shd w:val="clear" w:color="auto" w:fill="auto"/>
            <w:vAlign w:val="center"/>
            <w:hideMark/>
          </w:tcPr>
          <w:p w14:paraId="7D9784D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EC_Percents</w:t>
            </w:r>
          </w:p>
        </w:tc>
        <w:tc>
          <w:tcPr>
            <w:tcW w:w="2520" w:type="dxa"/>
            <w:tcBorders>
              <w:top w:val="nil"/>
              <w:left w:val="nil"/>
              <w:bottom w:val="single" w:sz="4" w:space="0" w:color="auto"/>
              <w:right w:val="single" w:sz="4" w:space="0" w:color="auto"/>
            </w:tcBorders>
            <w:shd w:val="clear" w:color="auto" w:fill="auto"/>
            <w:vAlign w:val="center"/>
            <w:hideMark/>
          </w:tcPr>
          <w:p w14:paraId="38CF80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EC_AutomatedJobComponents</w:t>
            </w:r>
          </w:p>
        </w:tc>
        <w:tc>
          <w:tcPr>
            <w:tcW w:w="2250" w:type="dxa"/>
            <w:tcBorders>
              <w:top w:val="nil"/>
              <w:left w:val="nil"/>
              <w:bottom w:val="single" w:sz="4" w:space="0" w:color="auto"/>
              <w:right w:val="single" w:sz="4" w:space="0" w:color="auto"/>
            </w:tcBorders>
            <w:shd w:val="clear" w:color="auto" w:fill="auto"/>
            <w:vAlign w:val="center"/>
            <w:hideMark/>
          </w:tcPr>
          <w:p w14:paraId="0B78CD6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46BD4C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ავტომატური ჯობის კომპონენტის ბმა პროცენტებთან</w:t>
            </w:r>
          </w:p>
        </w:tc>
      </w:tr>
      <w:tr w:rsidR="00030168" w:rsidRPr="00030168" w14:paraId="400F31B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E3CFD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FK_EC_OrganizationsPersons_EC_Organizations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34C9C4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3B7D6C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5B0E97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F9611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1343936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1F2D1F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FK_EC_OrganizationsPersons_EC_Persons</w:t>
            </w:r>
          </w:p>
        </w:tc>
        <w:tc>
          <w:tcPr>
            <w:tcW w:w="2340" w:type="dxa"/>
            <w:tcBorders>
              <w:top w:val="nil"/>
              <w:left w:val="nil"/>
              <w:bottom w:val="single" w:sz="4" w:space="0" w:color="auto"/>
              <w:right w:val="single" w:sz="4" w:space="0" w:color="auto"/>
            </w:tcBorders>
            <w:shd w:val="clear" w:color="auto" w:fill="auto"/>
            <w:vAlign w:val="center"/>
            <w:hideMark/>
          </w:tcPr>
          <w:p w14:paraId="7B6E733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EC_OrganizationsPersons</w:t>
            </w:r>
          </w:p>
        </w:tc>
        <w:tc>
          <w:tcPr>
            <w:tcW w:w="2520" w:type="dxa"/>
            <w:tcBorders>
              <w:top w:val="nil"/>
              <w:left w:val="nil"/>
              <w:bottom w:val="single" w:sz="4" w:space="0" w:color="auto"/>
              <w:right w:val="single" w:sz="4" w:space="0" w:color="auto"/>
            </w:tcBorders>
            <w:shd w:val="clear" w:color="auto" w:fill="auto"/>
            <w:vAlign w:val="center"/>
            <w:hideMark/>
          </w:tcPr>
          <w:p w14:paraId="5747919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6FA97B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F258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ორგანიზაციის პიროვნებებთან გამოიყენება ორგანიზაციის მონაცემების ძებნისას</w:t>
            </w:r>
          </w:p>
        </w:tc>
      </w:tr>
      <w:tr w:rsidR="00030168" w:rsidRPr="00030168" w14:paraId="21807D7E"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27A54C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FK_EC_ICDOrganizationsCombinationAreas_EC_ICDOrganizations</w:t>
            </w:r>
          </w:p>
        </w:tc>
        <w:tc>
          <w:tcPr>
            <w:tcW w:w="2340" w:type="dxa"/>
            <w:tcBorders>
              <w:top w:val="nil"/>
              <w:left w:val="nil"/>
              <w:bottom w:val="single" w:sz="4" w:space="0" w:color="auto"/>
              <w:right w:val="single" w:sz="4" w:space="0" w:color="auto"/>
            </w:tcBorders>
            <w:shd w:val="clear" w:color="auto" w:fill="auto"/>
            <w:vAlign w:val="center"/>
            <w:hideMark/>
          </w:tcPr>
          <w:p w14:paraId="4A12E3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51B09E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250" w:type="dxa"/>
            <w:tcBorders>
              <w:top w:val="nil"/>
              <w:left w:val="nil"/>
              <w:bottom w:val="single" w:sz="4" w:space="0" w:color="auto"/>
              <w:right w:val="single" w:sz="4" w:space="0" w:color="auto"/>
            </w:tcBorders>
            <w:shd w:val="clear" w:color="auto" w:fill="auto"/>
            <w:vAlign w:val="center"/>
            <w:hideMark/>
          </w:tcPr>
          <w:p w14:paraId="7FB1B5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F858D0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დაჯგუფებულ დიაგნოზების კომბინაციებთან გამოიყენება გეგმიურ მომსახურეობებზე</w:t>
            </w:r>
          </w:p>
        </w:tc>
      </w:tr>
      <w:tr w:rsidR="00030168" w:rsidRPr="00030168" w14:paraId="4E8E7AD0"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95B21D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FK_EC_ICDOrganizationsCombinationAreas_EC_CombinationAreas</w:t>
            </w:r>
          </w:p>
        </w:tc>
        <w:tc>
          <w:tcPr>
            <w:tcW w:w="2340" w:type="dxa"/>
            <w:tcBorders>
              <w:top w:val="nil"/>
              <w:left w:val="nil"/>
              <w:bottom w:val="single" w:sz="4" w:space="0" w:color="auto"/>
              <w:right w:val="single" w:sz="4" w:space="0" w:color="auto"/>
            </w:tcBorders>
            <w:shd w:val="clear" w:color="auto" w:fill="auto"/>
            <w:vAlign w:val="center"/>
            <w:hideMark/>
          </w:tcPr>
          <w:p w14:paraId="182E117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EC_ICDCombinationRelations</w:t>
            </w:r>
          </w:p>
        </w:tc>
        <w:tc>
          <w:tcPr>
            <w:tcW w:w="2520" w:type="dxa"/>
            <w:tcBorders>
              <w:top w:val="nil"/>
              <w:left w:val="nil"/>
              <w:bottom w:val="single" w:sz="4" w:space="0" w:color="auto"/>
              <w:right w:val="single" w:sz="4" w:space="0" w:color="auto"/>
            </w:tcBorders>
            <w:shd w:val="clear" w:color="auto" w:fill="auto"/>
            <w:vAlign w:val="center"/>
            <w:hideMark/>
          </w:tcPr>
          <w:p w14:paraId="3A61E73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58EF032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593D3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ბმა დიაგნოზებთან</w:t>
            </w:r>
          </w:p>
        </w:tc>
      </w:tr>
      <w:tr w:rsidR="00030168" w:rsidRPr="00030168" w14:paraId="1238F44E" w14:textId="77777777" w:rsidTr="00030168">
        <w:trPr>
          <w:divId w:val="934679196"/>
          <w:trHeight w:val="21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B0A65D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FK_EC_PersonProducts_EC_OrganizationsProducts</w:t>
            </w:r>
          </w:p>
        </w:tc>
        <w:tc>
          <w:tcPr>
            <w:tcW w:w="2340" w:type="dxa"/>
            <w:tcBorders>
              <w:top w:val="nil"/>
              <w:left w:val="nil"/>
              <w:bottom w:val="single" w:sz="4" w:space="0" w:color="auto"/>
              <w:right w:val="single" w:sz="4" w:space="0" w:color="auto"/>
            </w:tcBorders>
            <w:shd w:val="clear" w:color="auto" w:fill="auto"/>
            <w:vAlign w:val="center"/>
            <w:hideMark/>
          </w:tcPr>
          <w:p w14:paraId="68F2A3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3F690CA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250" w:type="dxa"/>
            <w:tcBorders>
              <w:top w:val="nil"/>
              <w:left w:val="nil"/>
              <w:bottom w:val="single" w:sz="4" w:space="0" w:color="auto"/>
              <w:right w:val="single" w:sz="4" w:space="0" w:color="auto"/>
            </w:tcBorders>
            <w:shd w:val="clear" w:color="auto" w:fill="auto"/>
            <w:vAlign w:val="center"/>
            <w:hideMark/>
          </w:tcPr>
          <w:p w14:paraId="3C16DF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4927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ორგანიზაციის პროდუქტების ბმა პიროვნების პროდუქტებთან გამოიყენება ორგანიზაციის მონაცემების ძებნისას</w:t>
            </w:r>
          </w:p>
        </w:tc>
      </w:tr>
      <w:tr w:rsidR="00030168" w:rsidRPr="00030168" w14:paraId="49A8387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E011F1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FK_EC_PersonProducts_EC_Persons</w:t>
            </w:r>
          </w:p>
        </w:tc>
        <w:tc>
          <w:tcPr>
            <w:tcW w:w="2340" w:type="dxa"/>
            <w:tcBorders>
              <w:top w:val="nil"/>
              <w:left w:val="nil"/>
              <w:bottom w:val="single" w:sz="4" w:space="0" w:color="auto"/>
              <w:right w:val="single" w:sz="4" w:space="0" w:color="auto"/>
            </w:tcBorders>
            <w:shd w:val="clear" w:color="auto" w:fill="auto"/>
            <w:vAlign w:val="center"/>
            <w:hideMark/>
          </w:tcPr>
          <w:p w14:paraId="7C13800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EC_PersonProducts</w:t>
            </w:r>
          </w:p>
        </w:tc>
        <w:tc>
          <w:tcPr>
            <w:tcW w:w="2520" w:type="dxa"/>
            <w:tcBorders>
              <w:top w:val="nil"/>
              <w:left w:val="nil"/>
              <w:bottom w:val="single" w:sz="4" w:space="0" w:color="auto"/>
              <w:right w:val="single" w:sz="4" w:space="0" w:color="auto"/>
            </w:tcBorders>
            <w:shd w:val="clear" w:color="auto" w:fill="auto"/>
            <w:vAlign w:val="center"/>
            <w:hideMark/>
          </w:tcPr>
          <w:p w14:paraId="1322E33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3C7251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8B6034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პიროვნებების ბმა პიროვნებების პროდუქტებთან</w:t>
            </w:r>
          </w:p>
        </w:tc>
      </w:tr>
      <w:tr w:rsidR="00030168" w:rsidRPr="00030168" w14:paraId="4883EE15"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58B3B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FK_EC_OrganizationFinancingItems_EC_OrganizationProviderRelation</w:t>
            </w:r>
          </w:p>
        </w:tc>
        <w:tc>
          <w:tcPr>
            <w:tcW w:w="2340" w:type="dxa"/>
            <w:tcBorders>
              <w:top w:val="nil"/>
              <w:left w:val="nil"/>
              <w:bottom w:val="single" w:sz="4" w:space="0" w:color="auto"/>
              <w:right w:val="single" w:sz="4" w:space="0" w:color="auto"/>
            </w:tcBorders>
            <w:shd w:val="clear" w:color="auto" w:fill="auto"/>
            <w:vAlign w:val="center"/>
            <w:hideMark/>
          </w:tcPr>
          <w:p w14:paraId="597A14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3B73595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250" w:type="dxa"/>
            <w:tcBorders>
              <w:top w:val="nil"/>
              <w:left w:val="nil"/>
              <w:bottom w:val="single" w:sz="4" w:space="0" w:color="auto"/>
              <w:right w:val="single" w:sz="4" w:space="0" w:color="auto"/>
            </w:tcBorders>
            <w:shd w:val="clear" w:color="auto" w:fill="auto"/>
            <w:vAlign w:val="center"/>
            <w:hideMark/>
          </w:tcPr>
          <w:p w14:paraId="53380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85B101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Cloud-ში არსებული ორგანიზაციებისა და ფინანსურში არსებული ორგანიზაციების კავშირის ცხრილის ბმა ფასებთან</w:t>
            </w:r>
          </w:p>
        </w:tc>
      </w:tr>
      <w:tr w:rsidR="00030168" w:rsidRPr="00030168" w14:paraId="5EE2FA5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0851854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FK_EC_OrganizationFinancingItems_EC_FinancingItems</w:t>
            </w:r>
          </w:p>
        </w:tc>
        <w:tc>
          <w:tcPr>
            <w:tcW w:w="2340" w:type="dxa"/>
            <w:tcBorders>
              <w:top w:val="nil"/>
              <w:left w:val="nil"/>
              <w:bottom w:val="single" w:sz="4" w:space="0" w:color="auto"/>
              <w:right w:val="single" w:sz="4" w:space="0" w:color="auto"/>
            </w:tcBorders>
            <w:shd w:val="clear" w:color="auto" w:fill="auto"/>
            <w:vAlign w:val="center"/>
            <w:hideMark/>
          </w:tcPr>
          <w:p w14:paraId="3A72D2F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EC_OrganizationFinancingItems</w:t>
            </w:r>
          </w:p>
        </w:tc>
        <w:tc>
          <w:tcPr>
            <w:tcW w:w="2520" w:type="dxa"/>
            <w:tcBorders>
              <w:top w:val="nil"/>
              <w:left w:val="nil"/>
              <w:bottom w:val="single" w:sz="4" w:space="0" w:color="auto"/>
              <w:right w:val="single" w:sz="4" w:space="0" w:color="auto"/>
            </w:tcBorders>
            <w:shd w:val="clear" w:color="auto" w:fill="auto"/>
            <w:vAlign w:val="center"/>
            <w:hideMark/>
          </w:tcPr>
          <w:p w14:paraId="6214A7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250" w:type="dxa"/>
            <w:tcBorders>
              <w:top w:val="nil"/>
              <w:left w:val="nil"/>
              <w:bottom w:val="single" w:sz="4" w:space="0" w:color="auto"/>
              <w:right w:val="single" w:sz="4" w:space="0" w:color="auto"/>
            </w:tcBorders>
            <w:shd w:val="clear" w:color="auto" w:fill="auto"/>
            <w:vAlign w:val="center"/>
            <w:hideMark/>
          </w:tcPr>
          <w:p w14:paraId="4D5861B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2AA00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ბმა ფინანსურ ერთეულებთან</w:t>
            </w:r>
          </w:p>
        </w:tc>
      </w:tr>
      <w:tr w:rsidR="00030168" w:rsidRPr="00030168" w14:paraId="0C3CCF6C"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B618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FK_EC_ProductAttachments_EC_Products</w:t>
            </w:r>
          </w:p>
        </w:tc>
        <w:tc>
          <w:tcPr>
            <w:tcW w:w="2340" w:type="dxa"/>
            <w:tcBorders>
              <w:top w:val="nil"/>
              <w:left w:val="nil"/>
              <w:bottom w:val="single" w:sz="4" w:space="0" w:color="auto"/>
              <w:right w:val="single" w:sz="4" w:space="0" w:color="auto"/>
            </w:tcBorders>
            <w:shd w:val="clear" w:color="auto" w:fill="auto"/>
            <w:vAlign w:val="center"/>
            <w:hideMark/>
          </w:tcPr>
          <w:p w14:paraId="7DCA5F0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57AC4C3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07F578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F257D1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3AB85318"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3EE23A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FK_EC_ProductAttachments_EC_Attachments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31DA60B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EC_ProductAttachments</w:t>
            </w:r>
          </w:p>
        </w:tc>
        <w:tc>
          <w:tcPr>
            <w:tcW w:w="2520" w:type="dxa"/>
            <w:tcBorders>
              <w:top w:val="nil"/>
              <w:left w:val="nil"/>
              <w:bottom w:val="single" w:sz="4" w:space="0" w:color="auto"/>
              <w:right w:val="single" w:sz="4" w:space="0" w:color="auto"/>
            </w:tcBorders>
            <w:shd w:val="clear" w:color="auto" w:fill="auto"/>
            <w:vAlign w:val="center"/>
            <w:hideMark/>
          </w:tcPr>
          <w:p w14:paraId="21BDE6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0D3E1DD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0CBC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EF3178F" w14:textId="77777777" w:rsidTr="00030168">
        <w:trPr>
          <w:divId w:val="934679196"/>
          <w:trHeight w:val="24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C58A3B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FK_EC_Permissions_EC_OpenClosePrices</w:t>
            </w:r>
          </w:p>
        </w:tc>
        <w:tc>
          <w:tcPr>
            <w:tcW w:w="2340" w:type="dxa"/>
            <w:tcBorders>
              <w:top w:val="nil"/>
              <w:left w:val="nil"/>
              <w:bottom w:val="single" w:sz="4" w:space="0" w:color="auto"/>
              <w:right w:val="single" w:sz="4" w:space="0" w:color="auto"/>
            </w:tcBorders>
            <w:shd w:val="clear" w:color="auto" w:fill="auto"/>
            <w:vAlign w:val="center"/>
            <w:hideMark/>
          </w:tcPr>
          <w:p w14:paraId="7F8EC30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DCF24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EC_OpenClosePrices</w:t>
            </w:r>
          </w:p>
        </w:tc>
        <w:tc>
          <w:tcPr>
            <w:tcW w:w="2250" w:type="dxa"/>
            <w:tcBorders>
              <w:top w:val="nil"/>
              <w:left w:val="nil"/>
              <w:bottom w:val="single" w:sz="4" w:space="0" w:color="auto"/>
              <w:right w:val="single" w:sz="4" w:space="0" w:color="auto"/>
            </w:tcBorders>
            <w:shd w:val="clear" w:color="auto" w:fill="auto"/>
            <w:vAlign w:val="center"/>
            <w:hideMark/>
          </w:tcPr>
          <w:p w14:paraId="11478F0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1477F8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ფასების გახსნა/დახურვის ბმა ჩარევის ტიპების მიხედვით რითაც განისაზღვრება შეზღუდული უფლებით გახსნა. ეხება მხოლოდ ახალ ფასებს</w:t>
            </w:r>
          </w:p>
        </w:tc>
      </w:tr>
      <w:tr w:rsidR="00030168" w:rsidRPr="00030168" w14:paraId="7AAD1634"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EDB9C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FK_EC_Permissions_EC_NCSPTypes</w:t>
            </w:r>
          </w:p>
        </w:tc>
        <w:tc>
          <w:tcPr>
            <w:tcW w:w="2340" w:type="dxa"/>
            <w:tcBorders>
              <w:top w:val="nil"/>
              <w:left w:val="nil"/>
              <w:bottom w:val="single" w:sz="4" w:space="0" w:color="auto"/>
              <w:right w:val="single" w:sz="4" w:space="0" w:color="auto"/>
            </w:tcBorders>
            <w:shd w:val="clear" w:color="auto" w:fill="auto"/>
            <w:vAlign w:val="center"/>
            <w:hideMark/>
          </w:tcPr>
          <w:p w14:paraId="0A0CA78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EC_Permissions</w:t>
            </w:r>
          </w:p>
        </w:tc>
        <w:tc>
          <w:tcPr>
            <w:tcW w:w="2520" w:type="dxa"/>
            <w:tcBorders>
              <w:top w:val="nil"/>
              <w:left w:val="nil"/>
              <w:bottom w:val="single" w:sz="4" w:space="0" w:color="auto"/>
              <w:right w:val="single" w:sz="4" w:space="0" w:color="auto"/>
            </w:tcBorders>
            <w:shd w:val="clear" w:color="auto" w:fill="auto"/>
            <w:vAlign w:val="center"/>
            <w:hideMark/>
          </w:tcPr>
          <w:p w14:paraId="228492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EC_NCSPTypes</w:t>
            </w:r>
          </w:p>
        </w:tc>
        <w:tc>
          <w:tcPr>
            <w:tcW w:w="2250" w:type="dxa"/>
            <w:tcBorders>
              <w:top w:val="nil"/>
              <w:left w:val="nil"/>
              <w:bottom w:val="single" w:sz="4" w:space="0" w:color="auto"/>
              <w:right w:val="single" w:sz="4" w:space="0" w:color="auto"/>
            </w:tcBorders>
            <w:shd w:val="clear" w:color="auto" w:fill="auto"/>
            <w:vAlign w:val="center"/>
            <w:hideMark/>
          </w:tcPr>
          <w:p w14:paraId="5306867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C6145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უფლებების ბმა ჩარევის ტიპებთან</w:t>
            </w:r>
          </w:p>
        </w:tc>
      </w:tr>
      <w:tr w:rsidR="00030168" w:rsidRPr="00030168" w14:paraId="523C3D42"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D39CAA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FK_EC_OrganizationAttachments_EC_Organizations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0D20CCA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3E58D86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71737D53"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69BCE0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60BFA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C06EEE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610823A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EC_OrganizationAttachments</w:t>
            </w:r>
          </w:p>
        </w:tc>
        <w:tc>
          <w:tcPr>
            <w:tcW w:w="2520" w:type="dxa"/>
            <w:tcBorders>
              <w:top w:val="nil"/>
              <w:left w:val="nil"/>
              <w:bottom w:val="single" w:sz="4" w:space="0" w:color="auto"/>
              <w:right w:val="single" w:sz="4" w:space="0" w:color="auto"/>
            </w:tcBorders>
            <w:shd w:val="clear" w:color="auto" w:fill="auto"/>
            <w:vAlign w:val="center"/>
            <w:hideMark/>
          </w:tcPr>
          <w:p w14:paraId="104BC05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single" w:sz="4" w:space="0" w:color="auto"/>
              <w:bottom w:val="single" w:sz="4" w:space="0" w:color="000000"/>
              <w:right w:val="single" w:sz="4" w:space="0" w:color="auto"/>
            </w:tcBorders>
            <w:vAlign w:val="center"/>
            <w:hideMark/>
          </w:tcPr>
          <w:p w14:paraId="451D9B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BDC85F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4CE214C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44A1221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FK_EC_ICDOrganizations_EC_Organizations</w:t>
            </w:r>
          </w:p>
        </w:tc>
        <w:tc>
          <w:tcPr>
            <w:tcW w:w="2340" w:type="dxa"/>
            <w:tcBorders>
              <w:top w:val="nil"/>
              <w:left w:val="nil"/>
              <w:bottom w:val="single" w:sz="4" w:space="0" w:color="auto"/>
              <w:right w:val="single" w:sz="4" w:space="0" w:color="auto"/>
            </w:tcBorders>
            <w:shd w:val="clear" w:color="auto" w:fill="auto"/>
            <w:vAlign w:val="center"/>
            <w:hideMark/>
          </w:tcPr>
          <w:p w14:paraId="74A5152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7C28983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C6427F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95DC1D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ორგანიზაციებთან</w:t>
            </w:r>
          </w:p>
        </w:tc>
      </w:tr>
      <w:tr w:rsidR="00030168" w:rsidRPr="00030168" w14:paraId="647E47F9"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84498B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FK_EC_ICDOrganizations_EC_OrganizationPriceStatuses</w:t>
            </w:r>
          </w:p>
        </w:tc>
        <w:tc>
          <w:tcPr>
            <w:tcW w:w="2340" w:type="dxa"/>
            <w:tcBorders>
              <w:top w:val="nil"/>
              <w:left w:val="nil"/>
              <w:bottom w:val="single" w:sz="4" w:space="0" w:color="auto"/>
              <w:right w:val="single" w:sz="4" w:space="0" w:color="auto"/>
            </w:tcBorders>
            <w:shd w:val="clear" w:color="auto" w:fill="auto"/>
            <w:vAlign w:val="center"/>
            <w:hideMark/>
          </w:tcPr>
          <w:p w14:paraId="1AA3B70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EC_ICDOrganizations</w:t>
            </w:r>
          </w:p>
        </w:tc>
        <w:tc>
          <w:tcPr>
            <w:tcW w:w="2520" w:type="dxa"/>
            <w:tcBorders>
              <w:top w:val="nil"/>
              <w:left w:val="nil"/>
              <w:bottom w:val="single" w:sz="4" w:space="0" w:color="auto"/>
              <w:right w:val="single" w:sz="4" w:space="0" w:color="auto"/>
            </w:tcBorders>
            <w:shd w:val="clear" w:color="auto" w:fill="auto"/>
            <w:vAlign w:val="center"/>
            <w:hideMark/>
          </w:tcPr>
          <w:p w14:paraId="15B1DF9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EC_OrganizationPriceStatuses</w:t>
            </w:r>
          </w:p>
        </w:tc>
        <w:tc>
          <w:tcPr>
            <w:tcW w:w="2250" w:type="dxa"/>
            <w:tcBorders>
              <w:top w:val="nil"/>
              <w:left w:val="nil"/>
              <w:bottom w:val="single" w:sz="4" w:space="0" w:color="auto"/>
              <w:right w:val="single" w:sz="4" w:space="0" w:color="auto"/>
            </w:tcBorders>
            <w:shd w:val="clear" w:color="auto" w:fill="auto"/>
            <w:vAlign w:val="center"/>
            <w:hideMark/>
          </w:tcPr>
          <w:p w14:paraId="63DA647D"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4C4DEC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დიაგნოზების ბმა სტატუსებთან</w:t>
            </w:r>
          </w:p>
        </w:tc>
      </w:tr>
      <w:tr w:rsidR="00030168" w:rsidRPr="00030168" w14:paraId="0420221F"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B9BF7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FK_EC_DrugCalculatedPricePerCombination_EC_DrugCombinations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0963332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EC_DrugCalculatedPricePerCombination</w:t>
            </w:r>
          </w:p>
        </w:tc>
        <w:tc>
          <w:tcPr>
            <w:tcW w:w="2520" w:type="dxa"/>
            <w:tcBorders>
              <w:top w:val="nil"/>
              <w:left w:val="nil"/>
              <w:bottom w:val="single" w:sz="4" w:space="0" w:color="auto"/>
              <w:right w:val="single" w:sz="4" w:space="0" w:color="auto"/>
            </w:tcBorders>
            <w:shd w:val="clear" w:color="auto" w:fill="auto"/>
            <w:vAlign w:val="center"/>
            <w:hideMark/>
          </w:tcPr>
          <w:p w14:paraId="3DAF2EE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nil"/>
              <w:bottom w:val="single" w:sz="4" w:space="0" w:color="auto"/>
              <w:right w:val="single" w:sz="4" w:space="0" w:color="auto"/>
            </w:tcBorders>
            <w:shd w:val="clear" w:color="auto" w:fill="auto"/>
            <w:vAlign w:val="center"/>
            <w:hideMark/>
          </w:tcPr>
          <w:p w14:paraId="04A7EAF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38ED569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1C82CAF4"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FC9C0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FK_EC_FinancingItems_EC_MedicalServiceTypes</w:t>
            </w:r>
          </w:p>
        </w:tc>
        <w:tc>
          <w:tcPr>
            <w:tcW w:w="2340" w:type="dxa"/>
            <w:tcBorders>
              <w:top w:val="nil"/>
              <w:left w:val="nil"/>
              <w:bottom w:val="single" w:sz="4" w:space="0" w:color="auto"/>
              <w:right w:val="single" w:sz="4" w:space="0" w:color="auto"/>
            </w:tcBorders>
            <w:shd w:val="clear" w:color="auto" w:fill="auto"/>
            <w:vAlign w:val="center"/>
            <w:hideMark/>
          </w:tcPr>
          <w:p w14:paraId="59E5F6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EC_FinancingItems</w:t>
            </w:r>
          </w:p>
        </w:tc>
        <w:tc>
          <w:tcPr>
            <w:tcW w:w="2520" w:type="dxa"/>
            <w:tcBorders>
              <w:top w:val="nil"/>
              <w:left w:val="nil"/>
              <w:bottom w:val="single" w:sz="4" w:space="0" w:color="auto"/>
              <w:right w:val="single" w:sz="4" w:space="0" w:color="auto"/>
            </w:tcBorders>
            <w:shd w:val="clear" w:color="auto" w:fill="auto"/>
            <w:vAlign w:val="center"/>
            <w:hideMark/>
          </w:tcPr>
          <w:p w14:paraId="6639B45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EC_MedicalServiceTypes</w:t>
            </w:r>
          </w:p>
        </w:tc>
        <w:tc>
          <w:tcPr>
            <w:tcW w:w="2250" w:type="dxa"/>
            <w:tcBorders>
              <w:top w:val="nil"/>
              <w:left w:val="nil"/>
              <w:bottom w:val="single" w:sz="4" w:space="0" w:color="auto"/>
              <w:right w:val="single" w:sz="4" w:space="0" w:color="auto"/>
            </w:tcBorders>
            <w:shd w:val="clear" w:color="auto" w:fill="auto"/>
            <w:vAlign w:val="center"/>
            <w:hideMark/>
          </w:tcPr>
          <w:p w14:paraId="4EC9663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F62632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ფინანსური ერთეულების ბმა სამედიცინო სერვისების ტიპებთან</w:t>
            </w:r>
          </w:p>
        </w:tc>
      </w:tr>
      <w:tr w:rsidR="00030168" w:rsidRPr="00030168" w14:paraId="3DEF994D"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0B0A8D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FK_EC_CombinationDrugRelation_EC_Drugs</w:t>
            </w:r>
          </w:p>
        </w:tc>
        <w:tc>
          <w:tcPr>
            <w:tcW w:w="2340" w:type="dxa"/>
            <w:tcBorders>
              <w:top w:val="nil"/>
              <w:left w:val="nil"/>
              <w:bottom w:val="single" w:sz="4" w:space="0" w:color="auto"/>
              <w:right w:val="single" w:sz="4" w:space="0" w:color="auto"/>
            </w:tcBorders>
            <w:shd w:val="clear" w:color="auto" w:fill="auto"/>
            <w:vAlign w:val="center"/>
            <w:hideMark/>
          </w:tcPr>
          <w:p w14:paraId="744919E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3374047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EC_Drugs</w:t>
            </w:r>
          </w:p>
        </w:tc>
        <w:tc>
          <w:tcPr>
            <w:tcW w:w="2250" w:type="dxa"/>
            <w:tcBorders>
              <w:top w:val="nil"/>
              <w:left w:val="single" w:sz="4" w:space="0" w:color="auto"/>
              <w:bottom w:val="single" w:sz="4" w:space="0" w:color="000000"/>
              <w:right w:val="single" w:sz="4" w:space="0" w:color="auto"/>
            </w:tcBorders>
            <w:shd w:val="clear" w:color="auto" w:fill="auto"/>
            <w:vAlign w:val="center"/>
            <w:hideMark/>
          </w:tcPr>
          <w:p w14:paraId="04DD3191"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shd w:val="clear" w:color="auto" w:fill="auto"/>
            <w:vAlign w:val="center"/>
            <w:hideMark/>
          </w:tcPr>
          <w:p w14:paraId="34C32858" w14:textId="77777777" w:rsidR="00030168" w:rsidRPr="00030168" w:rsidRDefault="00030168" w:rsidP="00030168">
            <w:pPr>
              <w:jc w:val="cente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75684E8"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BD8F6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FK_EC_CombinationDrugRelation_EC_DrugCombinations</w:t>
            </w:r>
          </w:p>
        </w:tc>
        <w:tc>
          <w:tcPr>
            <w:tcW w:w="2340" w:type="dxa"/>
            <w:tcBorders>
              <w:top w:val="nil"/>
              <w:left w:val="nil"/>
              <w:bottom w:val="single" w:sz="4" w:space="0" w:color="auto"/>
              <w:right w:val="single" w:sz="4" w:space="0" w:color="auto"/>
            </w:tcBorders>
            <w:shd w:val="clear" w:color="auto" w:fill="auto"/>
            <w:vAlign w:val="center"/>
            <w:hideMark/>
          </w:tcPr>
          <w:p w14:paraId="3D8638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EC_CombinationDrugRelation</w:t>
            </w:r>
          </w:p>
        </w:tc>
        <w:tc>
          <w:tcPr>
            <w:tcW w:w="2520" w:type="dxa"/>
            <w:tcBorders>
              <w:top w:val="nil"/>
              <w:left w:val="nil"/>
              <w:bottom w:val="single" w:sz="4" w:space="0" w:color="auto"/>
              <w:right w:val="single" w:sz="4" w:space="0" w:color="auto"/>
            </w:tcBorders>
            <w:shd w:val="clear" w:color="auto" w:fill="auto"/>
            <w:vAlign w:val="center"/>
            <w:hideMark/>
          </w:tcPr>
          <w:p w14:paraId="613120E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EC_DrugCombinations</w:t>
            </w:r>
          </w:p>
        </w:tc>
        <w:tc>
          <w:tcPr>
            <w:tcW w:w="2250" w:type="dxa"/>
            <w:tcBorders>
              <w:top w:val="nil"/>
              <w:left w:val="single" w:sz="4" w:space="0" w:color="auto"/>
              <w:bottom w:val="single" w:sz="4" w:space="0" w:color="000000"/>
              <w:right w:val="single" w:sz="4" w:space="0" w:color="auto"/>
            </w:tcBorders>
            <w:vAlign w:val="center"/>
            <w:hideMark/>
          </w:tcPr>
          <w:p w14:paraId="34C8C29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single" w:sz="4" w:space="0" w:color="auto"/>
              <w:bottom w:val="single" w:sz="4" w:space="0" w:color="000000"/>
              <w:right w:val="single" w:sz="4" w:space="0" w:color="auto"/>
            </w:tcBorders>
            <w:vAlign w:val="center"/>
            <w:hideMark/>
          </w:tcPr>
          <w:p w14:paraId="14DE18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2FBE087C" w14:textId="77777777" w:rsidTr="00030168">
        <w:trPr>
          <w:divId w:val="934679196"/>
          <w:trHeight w:val="15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3590B2"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FK_EC_CombinationNCSPs_EC_CombinationICDs</w:t>
            </w:r>
          </w:p>
        </w:tc>
        <w:tc>
          <w:tcPr>
            <w:tcW w:w="2340" w:type="dxa"/>
            <w:tcBorders>
              <w:top w:val="nil"/>
              <w:left w:val="nil"/>
              <w:bottom w:val="single" w:sz="4" w:space="0" w:color="auto"/>
              <w:right w:val="single" w:sz="4" w:space="0" w:color="auto"/>
            </w:tcBorders>
            <w:shd w:val="clear" w:color="auto" w:fill="auto"/>
            <w:vAlign w:val="center"/>
            <w:hideMark/>
          </w:tcPr>
          <w:p w14:paraId="4AFCE364"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EC_CombinationNCSPs</w:t>
            </w:r>
          </w:p>
        </w:tc>
        <w:tc>
          <w:tcPr>
            <w:tcW w:w="2520" w:type="dxa"/>
            <w:tcBorders>
              <w:top w:val="nil"/>
              <w:left w:val="nil"/>
              <w:bottom w:val="single" w:sz="4" w:space="0" w:color="auto"/>
              <w:right w:val="single" w:sz="4" w:space="0" w:color="auto"/>
            </w:tcBorders>
            <w:shd w:val="clear" w:color="auto" w:fill="auto"/>
            <w:vAlign w:val="center"/>
            <w:hideMark/>
          </w:tcPr>
          <w:p w14:paraId="62AC4E4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250" w:type="dxa"/>
            <w:tcBorders>
              <w:top w:val="nil"/>
              <w:left w:val="nil"/>
              <w:bottom w:val="single" w:sz="4" w:space="0" w:color="auto"/>
              <w:right w:val="single" w:sz="4" w:space="0" w:color="auto"/>
            </w:tcBorders>
            <w:shd w:val="clear" w:color="auto" w:fill="auto"/>
            <w:vAlign w:val="center"/>
            <w:hideMark/>
          </w:tcPr>
          <w:p w14:paraId="07445A5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644B16F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დაჯგუფებულ ჩარევის კომბინაციებთან</w:t>
            </w:r>
          </w:p>
        </w:tc>
      </w:tr>
      <w:tr w:rsidR="00030168" w:rsidRPr="00030168" w14:paraId="080B85F5"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28583A5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FK_EC_CombinationICDs_EC_CombinationGroups</w:t>
            </w:r>
          </w:p>
        </w:tc>
        <w:tc>
          <w:tcPr>
            <w:tcW w:w="2340" w:type="dxa"/>
            <w:tcBorders>
              <w:top w:val="nil"/>
              <w:left w:val="nil"/>
              <w:bottom w:val="single" w:sz="4" w:space="0" w:color="auto"/>
              <w:right w:val="single" w:sz="4" w:space="0" w:color="auto"/>
            </w:tcBorders>
            <w:shd w:val="clear" w:color="auto" w:fill="auto"/>
            <w:vAlign w:val="center"/>
            <w:hideMark/>
          </w:tcPr>
          <w:p w14:paraId="5BC2E56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EC_CombinationICDs</w:t>
            </w:r>
          </w:p>
        </w:tc>
        <w:tc>
          <w:tcPr>
            <w:tcW w:w="2520" w:type="dxa"/>
            <w:tcBorders>
              <w:top w:val="nil"/>
              <w:left w:val="nil"/>
              <w:bottom w:val="single" w:sz="4" w:space="0" w:color="auto"/>
              <w:right w:val="single" w:sz="4" w:space="0" w:color="auto"/>
            </w:tcBorders>
            <w:shd w:val="clear" w:color="auto" w:fill="auto"/>
            <w:vAlign w:val="center"/>
            <w:hideMark/>
          </w:tcPr>
          <w:p w14:paraId="5EE7C3C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EC_CombinationGroups</w:t>
            </w:r>
          </w:p>
        </w:tc>
        <w:tc>
          <w:tcPr>
            <w:tcW w:w="2250" w:type="dxa"/>
            <w:tcBorders>
              <w:top w:val="nil"/>
              <w:left w:val="nil"/>
              <w:bottom w:val="single" w:sz="4" w:space="0" w:color="auto"/>
              <w:right w:val="single" w:sz="4" w:space="0" w:color="auto"/>
            </w:tcBorders>
            <w:shd w:val="clear" w:color="auto" w:fill="auto"/>
            <w:vAlign w:val="center"/>
            <w:hideMark/>
          </w:tcPr>
          <w:p w14:paraId="7C4DE8C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3E80B6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დაჯგუფებული დიაგნოზების კომბინაციების ბმა ჯგუფებთან</w:t>
            </w:r>
          </w:p>
        </w:tc>
      </w:tr>
      <w:tr w:rsidR="00030168" w:rsidRPr="00030168" w14:paraId="798245BC"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3D1EB94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FK_EC_OrganizationsProducts_EC_Organizations</w:t>
            </w:r>
          </w:p>
        </w:tc>
        <w:tc>
          <w:tcPr>
            <w:tcW w:w="2340" w:type="dxa"/>
            <w:tcBorders>
              <w:top w:val="nil"/>
              <w:left w:val="nil"/>
              <w:bottom w:val="single" w:sz="4" w:space="0" w:color="auto"/>
              <w:right w:val="single" w:sz="4" w:space="0" w:color="auto"/>
            </w:tcBorders>
            <w:shd w:val="clear" w:color="auto" w:fill="auto"/>
            <w:vAlign w:val="center"/>
            <w:hideMark/>
          </w:tcPr>
          <w:p w14:paraId="5EB7D31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4D2A909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74FAE7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88175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ორგანიზაციების პროდუქტებთან გამოიყენება ორგანიზაცის მონაცემების ძებნისას</w:t>
            </w:r>
          </w:p>
        </w:tc>
      </w:tr>
      <w:tr w:rsidR="00030168" w:rsidRPr="00030168" w14:paraId="0CF615FA" w14:textId="77777777" w:rsidTr="00030168">
        <w:trPr>
          <w:divId w:val="934679196"/>
          <w:trHeight w:val="18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5BA428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FK_EC_OrganizationsProducts_EC_Products</w:t>
            </w:r>
          </w:p>
        </w:tc>
        <w:tc>
          <w:tcPr>
            <w:tcW w:w="2340" w:type="dxa"/>
            <w:tcBorders>
              <w:top w:val="nil"/>
              <w:left w:val="nil"/>
              <w:bottom w:val="single" w:sz="4" w:space="0" w:color="auto"/>
              <w:right w:val="single" w:sz="4" w:space="0" w:color="auto"/>
            </w:tcBorders>
            <w:shd w:val="clear" w:color="auto" w:fill="auto"/>
            <w:vAlign w:val="center"/>
            <w:hideMark/>
          </w:tcPr>
          <w:p w14:paraId="2596C0A9"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EC_OrganizationsProducts</w:t>
            </w:r>
          </w:p>
        </w:tc>
        <w:tc>
          <w:tcPr>
            <w:tcW w:w="2520" w:type="dxa"/>
            <w:tcBorders>
              <w:top w:val="nil"/>
              <w:left w:val="nil"/>
              <w:bottom w:val="single" w:sz="4" w:space="0" w:color="auto"/>
              <w:right w:val="single" w:sz="4" w:space="0" w:color="auto"/>
            </w:tcBorders>
            <w:shd w:val="clear" w:color="auto" w:fill="auto"/>
            <w:vAlign w:val="center"/>
            <w:hideMark/>
          </w:tcPr>
          <w:p w14:paraId="2369CCC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EC_Products</w:t>
            </w:r>
          </w:p>
        </w:tc>
        <w:tc>
          <w:tcPr>
            <w:tcW w:w="2250" w:type="dxa"/>
            <w:tcBorders>
              <w:top w:val="nil"/>
              <w:left w:val="nil"/>
              <w:bottom w:val="single" w:sz="4" w:space="0" w:color="auto"/>
              <w:right w:val="single" w:sz="4" w:space="0" w:color="auto"/>
            </w:tcBorders>
            <w:shd w:val="clear" w:color="auto" w:fill="auto"/>
            <w:vAlign w:val="center"/>
            <w:hideMark/>
          </w:tcPr>
          <w:p w14:paraId="2CE2407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7ED00253"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პროდუქტების ბმა ორგანიზაციის პროდუქტებთან გამოიყენება ორგანიზაციის მონაცემების ძებნისას</w:t>
            </w:r>
          </w:p>
        </w:tc>
      </w:tr>
      <w:tr w:rsidR="00030168" w:rsidRPr="00030168" w14:paraId="682EB4EB"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7B5D9FB"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FK_EC_UsersOrganizations_EC_UsersOrganizations</w:t>
            </w:r>
          </w:p>
        </w:tc>
        <w:tc>
          <w:tcPr>
            <w:tcW w:w="2340" w:type="dxa"/>
            <w:tcBorders>
              <w:top w:val="nil"/>
              <w:left w:val="nil"/>
              <w:bottom w:val="single" w:sz="4" w:space="0" w:color="auto"/>
              <w:right w:val="single" w:sz="4" w:space="0" w:color="auto"/>
            </w:tcBorders>
            <w:shd w:val="clear" w:color="auto" w:fill="auto"/>
            <w:vAlign w:val="center"/>
            <w:hideMark/>
          </w:tcPr>
          <w:p w14:paraId="76785AE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EC_UsersOrganizations</w:t>
            </w:r>
          </w:p>
        </w:tc>
        <w:tc>
          <w:tcPr>
            <w:tcW w:w="2520" w:type="dxa"/>
            <w:tcBorders>
              <w:top w:val="nil"/>
              <w:left w:val="nil"/>
              <w:bottom w:val="single" w:sz="4" w:space="0" w:color="auto"/>
              <w:right w:val="single" w:sz="4" w:space="0" w:color="auto"/>
            </w:tcBorders>
            <w:shd w:val="clear" w:color="auto" w:fill="auto"/>
            <w:vAlign w:val="center"/>
            <w:hideMark/>
          </w:tcPr>
          <w:p w14:paraId="02455A1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399EFB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23329FF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მომხმარებლებთან</w:t>
            </w:r>
          </w:p>
        </w:tc>
      </w:tr>
      <w:tr w:rsidR="00030168" w:rsidRPr="00030168" w14:paraId="3CDDB0D0"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62DF897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FK_EC_PersonAttachments_EC_Persons</w:t>
            </w:r>
          </w:p>
        </w:tc>
        <w:tc>
          <w:tcPr>
            <w:tcW w:w="2340" w:type="dxa"/>
            <w:tcBorders>
              <w:top w:val="nil"/>
              <w:left w:val="nil"/>
              <w:bottom w:val="single" w:sz="4" w:space="0" w:color="auto"/>
              <w:right w:val="single" w:sz="4" w:space="0" w:color="auto"/>
            </w:tcBorders>
            <w:shd w:val="clear" w:color="auto" w:fill="auto"/>
            <w:vAlign w:val="center"/>
            <w:hideMark/>
          </w:tcPr>
          <w:p w14:paraId="34A8875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405E20C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EC_Persons</w:t>
            </w:r>
          </w:p>
        </w:tc>
        <w:tc>
          <w:tcPr>
            <w:tcW w:w="2250" w:type="dxa"/>
            <w:tcBorders>
              <w:top w:val="nil"/>
              <w:left w:val="nil"/>
              <w:bottom w:val="single" w:sz="4" w:space="0" w:color="auto"/>
              <w:right w:val="single" w:sz="4" w:space="0" w:color="auto"/>
            </w:tcBorders>
            <w:shd w:val="clear" w:color="auto" w:fill="auto"/>
            <w:vAlign w:val="center"/>
            <w:hideMark/>
          </w:tcPr>
          <w:p w14:paraId="761B4C6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104EDF6A"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587669F9" w14:textId="77777777" w:rsidTr="00030168">
        <w:trPr>
          <w:divId w:val="934679196"/>
          <w:trHeight w:val="9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1FD4E418"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lastRenderedPageBreak/>
              <w:t>FK_EC_PersonAttachments_EC_Attachments</w:t>
            </w:r>
          </w:p>
        </w:tc>
        <w:tc>
          <w:tcPr>
            <w:tcW w:w="2340" w:type="dxa"/>
            <w:tcBorders>
              <w:top w:val="nil"/>
              <w:left w:val="nil"/>
              <w:bottom w:val="single" w:sz="4" w:space="0" w:color="auto"/>
              <w:right w:val="single" w:sz="4" w:space="0" w:color="auto"/>
            </w:tcBorders>
            <w:shd w:val="clear" w:color="auto" w:fill="auto"/>
            <w:vAlign w:val="center"/>
            <w:hideMark/>
          </w:tcPr>
          <w:p w14:paraId="453F3FF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EC_PersonAttachments</w:t>
            </w:r>
          </w:p>
        </w:tc>
        <w:tc>
          <w:tcPr>
            <w:tcW w:w="2520" w:type="dxa"/>
            <w:tcBorders>
              <w:top w:val="nil"/>
              <w:left w:val="nil"/>
              <w:bottom w:val="single" w:sz="4" w:space="0" w:color="auto"/>
              <w:right w:val="single" w:sz="4" w:space="0" w:color="auto"/>
            </w:tcBorders>
            <w:shd w:val="clear" w:color="auto" w:fill="auto"/>
            <w:vAlign w:val="center"/>
            <w:hideMark/>
          </w:tcPr>
          <w:p w14:paraId="2685B901"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EC_Attachments</w:t>
            </w:r>
          </w:p>
        </w:tc>
        <w:tc>
          <w:tcPr>
            <w:tcW w:w="2250" w:type="dxa"/>
            <w:tcBorders>
              <w:top w:val="nil"/>
              <w:left w:val="nil"/>
              <w:bottom w:val="single" w:sz="4" w:space="0" w:color="auto"/>
              <w:right w:val="single" w:sz="4" w:space="0" w:color="auto"/>
            </w:tcBorders>
            <w:shd w:val="clear" w:color="auto" w:fill="auto"/>
            <w:vAlign w:val="center"/>
            <w:hideMark/>
          </w:tcPr>
          <w:p w14:paraId="73171FC5"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592AC28C"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r>
      <w:tr w:rsidR="00030168" w:rsidRPr="00030168" w14:paraId="77D53FD1" w14:textId="77777777" w:rsidTr="00030168">
        <w:trPr>
          <w:divId w:val="934679196"/>
          <w:trHeight w:val="1200"/>
        </w:trPr>
        <w:tc>
          <w:tcPr>
            <w:tcW w:w="2610" w:type="dxa"/>
            <w:tcBorders>
              <w:top w:val="nil"/>
              <w:left w:val="single" w:sz="4" w:space="0" w:color="auto"/>
              <w:bottom w:val="single" w:sz="4" w:space="0" w:color="auto"/>
              <w:right w:val="single" w:sz="4" w:space="0" w:color="auto"/>
            </w:tcBorders>
            <w:shd w:val="clear" w:color="auto" w:fill="auto"/>
            <w:vAlign w:val="center"/>
            <w:hideMark/>
          </w:tcPr>
          <w:p w14:paraId="51CC4BA0"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FK_EC_OrganizationProviderRelation_EC_Organizations</w:t>
            </w:r>
          </w:p>
        </w:tc>
        <w:tc>
          <w:tcPr>
            <w:tcW w:w="2340" w:type="dxa"/>
            <w:tcBorders>
              <w:top w:val="nil"/>
              <w:left w:val="nil"/>
              <w:bottom w:val="single" w:sz="4" w:space="0" w:color="auto"/>
              <w:right w:val="single" w:sz="4" w:space="0" w:color="auto"/>
            </w:tcBorders>
            <w:shd w:val="clear" w:color="auto" w:fill="auto"/>
            <w:vAlign w:val="center"/>
            <w:hideMark/>
          </w:tcPr>
          <w:p w14:paraId="257E0E9F"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EC_OrganizationProviderRelation</w:t>
            </w:r>
          </w:p>
        </w:tc>
        <w:tc>
          <w:tcPr>
            <w:tcW w:w="2520" w:type="dxa"/>
            <w:tcBorders>
              <w:top w:val="nil"/>
              <w:left w:val="nil"/>
              <w:bottom w:val="single" w:sz="4" w:space="0" w:color="auto"/>
              <w:right w:val="single" w:sz="4" w:space="0" w:color="auto"/>
            </w:tcBorders>
            <w:shd w:val="clear" w:color="auto" w:fill="auto"/>
            <w:vAlign w:val="center"/>
            <w:hideMark/>
          </w:tcPr>
          <w:p w14:paraId="7003A6E7"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EC_Organizations</w:t>
            </w:r>
          </w:p>
        </w:tc>
        <w:tc>
          <w:tcPr>
            <w:tcW w:w="2250" w:type="dxa"/>
            <w:tcBorders>
              <w:top w:val="nil"/>
              <w:left w:val="nil"/>
              <w:bottom w:val="single" w:sz="4" w:space="0" w:color="auto"/>
              <w:right w:val="single" w:sz="4" w:space="0" w:color="auto"/>
            </w:tcBorders>
            <w:shd w:val="clear" w:color="auto" w:fill="auto"/>
            <w:vAlign w:val="center"/>
            <w:hideMark/>
          </w:tcPr>
          <w:p w14:paraId="5726CE26"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 </w:t>
            </w:r>
          </w:p>
        </w:tc>
        <w:tc>
          <w:tcPr>
            <w:tcW w:w="3780" w:type="dxa"/>
            <w:tcBorders>
              <w:top w:val="nil"/>
              <w:left w:val="nil"/>
              <w:bottom w:val="single" w:sz="4" w:space="0" w:color="auto"/>
              <w:right w:val="single" w:sz="4" w:space="0" w:color="auto"/>
            </w:tcBorders>
            <w:shd w:val="clear" w:color="auto" w:fill="auto"/>
            <w:vAlign w:val="center"/>
            <w:hideMark/>
          </w:tcPr>
          <w:p w14:paraId="06BF66BE" w14:textId="77777777" w:rsidR="00030168" w:rsidRPr="00030168" w:rsidRDefault="00030168" w:rsidP="00030168">
            <w:pPr>
              <w:rPr>
                <w:rFonts w:ascii="Sylfaen" w:eastAsia="Times New Roman" w:hAnsi="Sylfaen"/>
                <w:color w:val="000000"/>
                <w:sz w:val="22"/>
                <w:szCs w:val="22"/>
              </w:rPr>
            </w:pPr>
            <w:r w:rsidRPr="00030168">
              <w:rPr>
                <w:rFonts w:ascii="Sylfaen" w:eastAsia="Times New Roman" w:hAnsi="Sylfaen"/>
                <w:color w:val="000000"/>
                <w:sz w:val="22"/>
                <w:szCs w:val="22"/>
              </w:rPr>
              <w:t>ორგანიზაციების ბმა ფინანსურ მოდულში დარეგისტრირებულ ორგანიზაციებთან</w:t>
            </w:r>
          </w:p>
        </w:tc>
      </w:tr>
    </w:tbl>
    <w:p w14:paraId="19C9737E" w14:textId="32755D78" w:rsidR="00585381" w:rsidRPr="00585381" w:rsidRDefault="004E5FBF" w:rsidP="004325E4">
      <w:pPr>
        <w:jc w:val="both"/>
        <w:rPr>
          <w:rFonts w:ascii="Sylfaen" w:hAnsi="Sylfaen"/>
          <w:b/>
          <w:noProof/>
          <w:sz w:val="32"/>
          <w:szCs w:val="32"/>
          <w:lang w:val="ka-GE"/>
        </w:rPr>
      </w:pPr>
      <w:r>
        <w:rPr>
          <w:rFonts w:ascii="Sylfaen" w:hAnsi="Sylfaen"/>
          <w:b/>
          <w:noProof/>
          <w:sz w:val="32"/>
          <w:szCs w:val="32"/>
          <w:lang w:val="ka-GE"/>
        </w:rPr>
        <w:fldChar w:fldCharType="end"/>
      </w:r>
    </w:p>
    <w:p w14:paraId="0C04DA3D" w14:textId="77777777" w:rsidR="002A27DB" w:rsidRDefault="002A27DB" w:rsidP="004325E4">
      <w:pPr>
        <w:jc w:val="both"/>
        <w:rPr>
          <w:rFonts w:ascii="Sylfaen" w:hAnsi="Sylfaen"/>
          <w:noProof/>
          <w:sz w:val="22"/>
          <w:szCs w:val="22"/>
        </w:rPr>
      </w:pPr>
    </w:p>
    <w:p w14:paraId="31350391" w14:textId="77777777" w:rsidR="002A27DB" w:rsidRDefault="002A27DB" w:rsidP="004325E4">
      <w:pPr>
        <w:jc w:val="both"/>
        <w:rPr>
          <w:rFonts w:ascii="Sylfaen" w:hAnsi="Sylfaen"/>
          <w:noProof/>
          <w:sz w:val="22"/>
          <w:szCs w:val="22"/>
        </w:rPr>
      </w:pPr>
    </w:p>
    <w:p w14:paraId="59D6AE5C" w14:textId="77777777" w:rsidR="002A27DB" w:rsidRDefault="002A27DB" w:rsidP="004325E4">
      <w:pPr>
        <w:jc w:val="both"/>
        <w:rPr>
          <w:rFonts w:ascii="Sylfaen" w:hAnsi="Sylfaen"/>
          <w:sz w:val="22"/>
          <w:szCs w:val="22"/>
          <w:lang w:val="ka-GE"/>
        </w:rPr>
      </w:pPr>
    </w:p>
    <w:p w14:paraId="76A832B4" w14:textId="77777777" w:rsidR="002A27DB" w:rsidRDefault="002A27DB" w:rsidP="004325E4">
      <w:pPr>
        <w:jc w:val="both"/>
        <w:rPr>
          <w:rFonts w:ascii="Sylfaen" w:hAnsi="Sylfaen"/>
          <w:sz w:val="22"/>
          <w:szCs w:val="22"/>
          <w:lang w:val="ka-GE"/>
        </w:rPr>
      </w:pPr>
    </w:p>
    <w:p w14:paraId="2DAE271E" w14:textId="77777777" w:rsidR="002A27DB" w:rsidRDefault="002A27DB" w:rsidP="004325E4">
      <w:pPr>
        <w:jc w:val="both"/>
        <w:rPr>
          <w:rFonts w:ascii="Sylfaen" w:hAnsi="Sylfaen"/>
          <w:sz w:val="22"/>
          <w:szCs w:val="22"/>
          <w:lang w:val="ka-GE"/>
        </w:rPr>
      </w:pPr>
    </w:p>
    <w:p w14:paraId="0D1F69F7" w14:textId="77777777" w:rsidR="002A27DB" w:rsidRDefault="002A27DB" w:rsidP="004325E4">
      <w:pPr>
        <w:jc w:val="both"/>
        <w:rPr>
          <w:rFonts w:ascii="Sylfaen" w:hAnsi="Sylfaen"/>
          <w:sz w:val="22"/>
          <w:szCs w:val="22"/>
          <w:lang w:val="ka-GE"/>
        </w:rPr>
      </w:pPr>
    </w:p>
    <w:p w14:paraId="0930E7D3" w14:textId="77777777" w:rsidR="002A27DB" w:rsidRDefault="002A27DB" w:rsidP="004325E4">
      <w:pPr>
        <w:jc w:val="both"/>
        <w:rPr>
          <w:rFonts w:ascii="Sylfaen" w:hAnsi="Sylfaen"/>
          <w:sz w:val="22"/>
          <w:szCs w:val="22"/>
          <w:lang w:val="ka-GE"/>
        </w:rPr>
      </w:pPr>
    </w:p>
    <w:p w14:paraId="343A3AE2" w14:textId="77777777" w:rsidR="002A27DB" w:rsidRDefault="002A27DB" w:rsidP="004325E4">
      <w:pPr>
        <w:jc w:val="both"/>
        <w:rPr>
          <w:rFonts w:ascii="Sylfaen" w:hAnsi="Sylfaen"/>
          <w:sz w:val="22"/>
          <w:szCs w:val="22"/>
          <w:lang w:val="ka-GE"/>
        </w:rPr>
      </w:pPr>
    </w:p>
    <w:p w14:paraId="38F1B08A" w14:textId="77777777" w:rsidR="002A27DB" w:rsidRDefault="002A27DB" w:rsidP="004325E4">
      <w:pPr>
        <w:jc w:val="both"/>
        <w:rPr>
          <w:rFonts w:ascii="Sylfaen" w:hAnsi="Sylfaen"/>
          <w:sz w:val="22"/>
          <w:szCs w:val="22"/>
          <w:lang w:val="ka-GE"/>
        </w:rPr>
      </w:pPr>
    </w:p>
    <w:p w14:paraId="2B0E8011" w14:textId="77777777" w:rsidR="002A27DB" w:rsidRDefault="002A27DB" w:rsidP="004325E4">
      <w:pPr>
        <w:jc w:val="both"/>
        <w:rPr>
          <w:rFonts w:ascii="Sylfaen" w:hAnsi="Sylfaen"/>
          <w:sz w:val="22"/>
          <w:szCs w:val="22"/>
          <w:lang w:val="ka-GE"/>
        </w:rPr>
      </w:pPr>
    </w:p>
    <w:p w14:paraId="6653CF29" w14:textId="77777777" w:rsidR="002A27DB" w:rsidRDefault="002A27DB" w:rsidP="004325E4">
      <w:pPr>
        <w:jc w:val="both"/>
        <w:rPr>
          <w:rFonts w:ascii="Sylfaen" w:hAnsi="Sylfaen"/>
          <w:sz w:val="22"/>
          <w:szCs w:val="22"/>
          <w:lang w:val="ka-GE"/>
        </w:rPr>
      </w:pPr>
    </w:p>
    <w:p w14:paraId="383F4092" w14:textId="77777777" w:rsidR="002A27DB" w:rsidRDefault="002A27DB" w:rsidP="004325E4">
      <w:pPr>
        <w:jc w:val="both"/>
        <w:rPr>
          <w:rFonts w:ascii="Sylfaen" w:hAnsi="Sylfaen"/>
          <w:sz w:val="22"/>
          <w:szCs w:val="22"/>
          <w:lang w:val="ka-GE"/>
        </w:rPr>
      </w:pPr>
    </w:p>
    <w:p w14:paraId="44E6D105" w14:textId="77777777" w:rsidR="002A27DB" w:rsidRDefault="002A27DB" w:rsidP="004325E4">
      <w:pPr>
        <w:jc w:val="both"/>
        <w:rPr>
          <w:rFonts w:ascii="Sylfaen" w:hAnsi="Sylfaen"/>
          <w:sz w:val="22"/>
          <w:szCs w:val="22"/>
          <w:lang w:val="ka-GE"/>
        </w:rPr>
      </w:pPr>
    </w:p>
    <w:p w14:paraId="65ED8D79" w14:textId="77777777" w:rsidR="002A27DB" w:rsidRDefault="002A27DB" w:rsidP="004325E4">
      <w:pPr>
        <w:jc w:val="both"/>
        <w:rPr>
          <w:rFonts w:ascii="Sylfaen" w:hAnsi="Sylfaen"/>
          <w:sz w:val="22"/>
          <w:szCs w:val="22"/>
          <w:lang w:val="ka-GE"/>
        </w:rPr>
      </w:pPr>
    </w:p>
    <w:p w14:paraId="655940EF" w14:textId="77777777" w:rsidR="002A27DB" w:rsidRDefault="002A27DB" w:rsidP="004325E4">
      <w:pPr>
        <w:jc w:val="both"/>
        <w:rPr>
          <w:rFonts w:ascii="Sylfaen" w:hAnsi="Sylfaen"/>
          <w:sz w:val="22"/>
          <w:szCs w:val="22"/>
          <w:lang w:val="ka-GE"/>
        </w:rPr>
      </w:pPr>
    </w:p>
    <w:p w14:paraId="2C1CF2D5" w14:textId="77777777" w:rsidR="002A27DB" w:rsidRDefault="002A27DB" w:rsidP="004325E4">
      <w:pPr>
        <w:jc w:val="both"/>
        <w:rPr>
          <w:rFonts w:ascii="Sylfaen" w:hAnsi="Sylfaen"/>
          <w:sz w:val="22"/>
          <w:szCs w:val="22"/>
          <w:lang w:val="ka-GE"/>
        </w:rPr>
      </w:pPr>
    </w:p>
    <w:p w14:paraId="6D9C9F55" w14:textId="77777777" w:rsidR="002A27DB" w:rsidRDefault="002A27DB" w:rsidP="004325E4">
      <w:pPr>
        <w:jc w:val="both"/>
        <w:rPr>
          <w:rFonts w:ascii="Sylfaen" w:hAnsi="Sylfaen"/>
          <w:sz w:val="22"/>
          <w:szCs w:val="22"/>
          <w:lang w:val="ka-GE"/>
        </w:rPr>
      </w:pPr>
    </w:p>
    <w:p w14:paraId="3FE1C988" w14:textId="77777777" w:rsidR="00C373EF" w:rsidRDefault="00C373EF" w:rsidP="004325E4">
      <w:pPr>
        <w:jc w:val="both"/>
        <w:rPr>
          <w:rFonts w:ascii="Sylfaen" w:hAnsi="Sylfaen"/>
          <w:sz w:val="22"/>
          <w:szCs w:val="22"/>
          <w:lang w:val="ka-GE"/>
        </w:rPr>
      </w:pPr>
    </w:p>
    <w:p w14:paraId="53FD3AC6" w14:textId="77777777" w:rsidR="00394A15" w:rsidRDefault="00394A15" w:rsidP="00877A88">
      <w:pPr>
        <w:pStyle w:val="Heading1"/>
        <w:numPr>
          <w:ilvl w:val="0"/>
          <w:numId w:val="48"/>
        </w:numPr>
        <w:spacing w:before="200" w:after="200" w:line="276" w:lineRule="auto"/>
        <w:rPr>
          <w:rFonts w:ascii="Sylfaen" w:hAnsi="Sylfaen"/>
          <w:lang w:val="ka-GE"/>
        </w:rPr>
      </w:pPr>
      <w:bookmarkStart w:id="34" w:name="_Toc382408415"/>
      <w:bookmarkStart w:id="35" w:name="_Toc385234807"/>
      <w:r w:rsidRPr="00394A15">
        <w:rPr>
          <w:rFonts w:ascii="Sylfaen" w:hAnsi="Sylfaen"/>
          <w:lang w:val="ka-GE"/>
        </w:rPr>
        <w:t>გამოყენებული ტექნოლოგიები</w:t>
      </w:r>
      <w:bookmarkEnd w:id="34"/>
      <w:bookmarkEnd w:id="35"/>
    </w:p>
    <w:p w14:paraId="59A4B21F" w14:textId="1BFF97CF" w:rsidR="00D220CF" w:rsidRDefault="00D220CF" w:rsidP="00D220CF">
      <w:pPr>
        <w:ind w:firstLine="720"/>
        <w:jc w:val="both"/>
        <w:rPr>
          <w:rFonts w:ascii="Sylfaen" w:hAnsi="Sylfaen"/>
          <w:sz w:val="24"/>
          <w:szCs w:val="24"/>
          <w:lang w:val="ka-GE"/>
        </w:rPr>
      </w:pPr>
      <w:r w:rsidRPr="00CC688A">
        <w:rPr>
          <w:rFonts w:ascii="Sylfaen" w:hAnsi="Sylfaen"/>
          <w:sz w:val="24"/>
          <w:szCs w:val="24"/>
          <w:lang w:val="ka-GE"/>
        </w:rPr>
        <w:lastRenderedPageBreak/>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 xml:space="preserve">დეპატამენტის მიერ გაწეული რეკომენდაციების შესაბამისად </w:t>
      </w:r>
      <w:r w:rsidR="00A06479" w:rsidRPr="00A06479">
        <w:rPr>
          <w:sz w:val="24"/>
          <w:szCs w:val="24"/>
          <w:lang w:val="ka-GE"/>
        </w:rPr>
        <w:t>IP</w:t>
      </w:r>
      <w:r w:rsidR="00A06479">
        <w:rPr>
          <w:sz w:val="24"/>
          <w:szCs w:val="24"/>
        </w:rPr>
        <w:t>M</w:t>
      </w:r>
      <w:r>
        <w:rPr>
          <w:rFonts w:ascii="Sylfaen" w:hAnsi="Sylfaen"/>
          <w:sz w:val="24"/>
          <w:szCs w:val="24"/>
          <w:lang w:val="ka-GE"/>
        </w:rPr>
        <w:t>-ის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1E523FCE" w14:textId="77777777" w:rsidR="00D220CF" w:rsidRDefault="00D220CF" w:rsidP="00D220CF">
      <w:pPr>
        <w:jc w:val="both"/>
        <w:rPr>
          <w:rFonts w:ascii="Sylfaen" w:hAnsi="Sylfaen"/>
          <w:sz w:val="24"/>
          <w:szCs w:val="24"/>
          <w:lang w:val="ka-GE"/>
        </w:rPr>
      </w:pPr>
    </w:p>
    <w:p w14:paraId="546694EE"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E6C5928" w14:textId="77777777" w:rsidR="00D220CF" w:rsidRPr="00322879"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7</w:t>
      </w:r>
    </w:p>
    <w:p w14:paraId="1DA5468C"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68903BCE"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Visual Studio.Net 2010/2012/2013</w:t>
      </w:r>
    </w:p>
    <w:p w14:paraId="00532A9A"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1196047B"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3368E71" w14:textId="77777777" w:rsidR="00D220CF" w:rsidRDefault="00D220CF" w:rsidP="00D220CF">
      <w:pPr>
        <w:pStyle w:val="ListParagraph"/>
        <w:numPr>
          <w:ilvl w:val="1"/>
          <w:numId w:val="29"/>
        </w:numPr>
        <w:jc w:val="both"/>
        <w:rPr>
          <w:rFonts w:ascii="Sylfaen" w:hAnsi="Sylfaen"/>
          <w:sz w:val="24"/>
          <w:szCs w:val="24"/>
          <w:lang w:val="ka-GE"/>
        </w:rPr>
      </w:pPr>
      <w:r w:rsidRPr="0061078B">
        <w:rPr>
          <w:rFonts w:ascii="Sylfaen" w:hAnsi="Sylfaen"/>
          <w:sz w:val="24"/>
          <w:szCs w:val="24"/>
          <w:lang w:val="ka-GE"/>
        </w:rPr>
        <w:t>LINQ to SQL</w:t>
      </w:r>
    </w:p>
    <w:p w14:paraId="1F037042" w14:textId="77777777" w:rsidR="00D220CF" w:rsidRDefault="00D220CF" w:rsidP="00D220CF">
      <w:pPr>
        <w:jc w:val="both"/>
        <w:rPr>
          <w:rFonts w:ascii="Sylfaen" w:hAnsi="Sylfaen"/>
          <w:sz w:val="24"/>
          <w:szCs w:val="24"/>
          <w:lang w:val="ka-GE"/>
        </w:rPr>
      </w:pPr>
    </w:p>
    <w:p w14:paraId="61F64C8C" w14:textId="77777777" w:rsidR="00D220CF" w:rsidRPr="00322879" w:rsidRDefault="00D220CF" w:rsidP="00D220CF">
      <w:pPr>
        <w:jc w:val="both"/>
        <w:rPr>
          <w:rFonts w:ascii="Sylfaen" w:hAnsi="Sylfaen"/>
          <w:b/>
          <w:sz w:val="24"/>
          <w:szCs w:val="24"/>
          <w:lang w:val="ka-GE"/>
        </w:rPr>
      </w:pPr>
      <w:r w:rsidRPr="00322879">
        <w:rPr>
          <w:rFonts w:ascii="Sylfaen" w:hAnsi="Sylfaen"/>
          <w:b/>
          <w:sz w:val="24"/>
          <w:szCs w:val="24"/>
          <w:lang w:val="ka-GE"/>
        </w:rPr>
        <w:t>დანერგვა:</w:t>
      </w:r>
    </w:p>
    <w:p w14:paraId="40E37605"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1336B84" w14:textId="77777777" w:rsidR="00D220CF" w:rsidRDefault="00D220CF" w:rsidP="00D220CF">
      <w:pPr>
        <w:pStyle w:val="ListParagraph"/>
        <w:numPr>
          <w:ilvl w:val="1"/>
          <w:numId w:val="30"/>
        </w:numPr>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5CB08EA7" w14:textId="77777777" w:rsidR="00D220CF" w:rsidRDefault="00D220CF" w:rsidP="00D220CF">
      <w:pPr>
        <w:pStyle w:val="ListParagraph"/>
        <w:numPr>
          <w:ilvl w:val="1"/>
          <w:numId w:val="30"/>
        </w:numPr>
        <w:jc w:val="both"/>
        <w:rPr>
          <w:rFonts w:ascii="Sylfaen" w:hAnsi="Sylfaen"/>
          <w:sz w:val="24"/>
          <w:szCs w:val="24"/>
          <w:lang w:val="ka-GE"/>
        </w:rPr>
      </w:pPr>
      <w:r w:rsidRPr="00322879">
        <w:rPr>
          <w:rFonts w:ascii="Sylfaen" w:hAnsi="Sylfaen"/>
          <w:sz w:val="24"/>
          <w:szCs w:val="24"/>
          <w:lang w:val="ka-GE"/>
        </w:rPr>
        <w:t>Microsoft SQL Server 20</w:t>
      </w:r>
      <w:r>
        <w:rPr>
          <w:rFonts w:ascii="Sylfaen" w:hAnsi="Sylfaen"/>
          <w:sz w:val="24"/>
          <w:szCs w:val="24"/>
          <w:lang w:val="ka-GE"/>
        </w:rPr>
        <w:t>12</w:t>
      </w:r>
      <w:r w:rsidRPr="00322879">
        <w:rPr>
          <w:rFonts w:ascii="Sylfaen" w:hAnsi="Sylfaen"/>
          <w:sz w:val="24"/>
          <w:szCs w:val="24"/>
          <w:lang w:val="ka-GE"/>
        </w:rPr>
        <w:t xml:space="preserve"> R2</w:t>
      </w:r>
    </w:p>
    <w:p w14:paraId="03CFE584" w14:textId="77777777" w:rsidR="00D220CF" w:rsidRPr="00D220CF" w:rsidRDefault="00D220CF" w:rsidP="00D220CF">
      <w:pPr>
        <w:rPr>
          <w:rFonts w:ascii="Sylfaen" w:hAnsi="Sylfaen"/>
          <w:lang w:val="ka-GE"/>
        </w:rPr>
      </w:pPr>
    </w:p>
    <w:p w14:paraId="34C4AC00" w14:textId="77777777" w:rsidR="001C308E" w:rsidRPr="00327679" w:rsidRDefault="001C308E" w:rsidP="004325E4">
      <w:pPr>
        <w:jc w:val="both"/>
        <w:rPr>
          <w:rFonts w:ascii="Sylfaen" w:hAnsi="Sylfaen"/>
          <w:b/>
          <w:sz w:val="22"/>
          <w:szCs w:val="22"/>
          <w:lang w:val="ka-GE"/>
        </w:rPr>
      </w:pPr>
    </w:p>
    <w:p w14:paraId="78074F51" w14:textId="77777777" w:rsidR="00107DEC" w:rsidRPr="00D054FF" w:rsidRDefault="00394A15" w:rsidP="00877A88">
      <w:pPr>
        <w:pStyle w:val="Heading1"/>
        <w:numPr>
          <w:ilvl w:val="0"/>
          <w:numId w:val="48"/>
        </w:numPr>
        <w:spacing w:before="200" w:after="200" w:line="276" w:lineRule="auto"/>
        <w:rPr>
          <w:i/>
          <w:lang w:val="ka-GE"/>
        </w:rPr>
      </w:pPr>
      <w:bookmarkStart w:id="36" w:name="_Toc382408416"/>
      <w:bookmarkStart w:id="37" w:name="_Toc385234808"/>
      <w:r w:rsidRPr="00394A15">
        <w:rPr>
          <w:rFonts w:ascii="Sylfaen" w:hAnsi="Sylfaen"/>
          <w:lang w:val="ka-GE"/>
        </w:rPr>
        <w:t>რეზერვირების გეგმა</w:t>
      </w:r>
      <w:bookmarkEnd w:id="36"/>
      <w:bookmarkEnd w:id="37"/>
    </w:p>
    <w:p w14:paraId="1A118F76" w14:textId="2EBFEC85" w:rsidR="00091620" w:rsidRPr="00091620" w:rsidRDefault="00091620" w:rsidP="00091620">
      <w:pPr>
        <w:spacing w:before="200" w:after="200" w:line="276" w:lineRule="auto"/>
        <w:jc w:val="both"/>
        <w:rPr>
          <w:rFonts w:ascii="Sylfaen" w:hAnsi="Sylfaen"/>
          <w:sz w:val="22"/>
          <w:szCs w:val="22"/>
          <w:lang w:val="ka-GE"/>
        </w:rPr>
      </w:pPr>
      <w:r>
        <w:rPr>
          <w:rFonts w:ascii="Sylfaen" w:hAnsi="Sylfaen" w:cs="Sylfaen"/>
          <w:sz w:val="24"/>
          <w:szCs w:val="24"/>
          <w:lang w:val="ka-GE"/>
        </w:rPr>
        <w:t>საინფორმაციო პორტალის</w:t>
      </w:r>
      <w:r w:rsidRPr="00091620">
        <w:rPr>
          <w:rFonts w:ascii="Sylfaen" w:hAnsi="Sylfaen" w:cs="Sylfaen"/>
          <w:sz w:val="24"/>
          <w:szCs w:val="24"/>
          <w:lang w:val="ka-GE"/>
        </w:rPr>
        <w:t xml:space="preserve"> მონაცემთა პროგრამული ინტერფეისებისა და მონაცემთა ბაზების რეზერვაცია ერთ-ერთი მნიშვნელოვანი და აუცილებელი საკითხია, რომელიც თავისი კრიტიკულობის დონით მიეკუთვნება 1-ელ კატეგორიას.</w:t>
      </w:r>
    </w:p>
    <w:p w14:paraId="4B7AD607" w14:textId="2EB95006" w:rsidR="00DC4C0D" w:rsidRPr="00091620" w:rsidRDefault="00091620" w:rsidP="00091620">
      <w:pPr>
        <w:jc w:val="both"/>
        <w:rPr>
          <w:rFonts w:ascii="Sylfaen" w:hAnsi="Sylfaen"/>
          <w:sz w:val="22"/>
          <w:szCs w:val="22"/>
          <w:lang w:val="ka-GE"/>
        </w:rPr>
      </w:pPr>
      <w:r w:rsidRPr="00091620">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განსაკუთრებით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3262F9AF" w14:textId="77777777" w:rsidR="00091620" w:rsidRDefault="00091620" w:rsidP="004325E4">
      <w:pPr>
        <w:jc w:val="both"/>
        <w:rPr>
          <w:rFonts w:ascii="Sylfaen" w:hAnsi="Sylfaen"/>
          <w:sz w:val="22"/>
          <w:szCs w:val="22"/>
          <w:lang w:val="ka-GE"/>
        </w:rPr>
      </w:pPr>
    </w:p>
    <w:p w14:paraId="4271B145" w14:textId="77777777" w:rsidR="00726F35" w:rsidRDefault="007328A1" w:rsidP="00877A88">
      <w:pPr>
        <w:pStyle w:val="Heading1"/>
        <w:numPr>
          <w:ilvl w:val="0"/>
          <w:numId w:val="48"/>
        </w:numPr>
        <w:spacing w:before="200" w:after="200" w:line="276" w:lineRule="auto"/>
        <w:jc w:val="both"/>
        <w:rPr>
          <w:rFonts w:ascii="Sylfaen" w:hAnsi="Sylfaen"/>
          <w:lang w:val="ka-GE"/>
        </w:rPr>
      </w:pPr>
      <w:bookmarkStart w:id="38" w:name="_Toc382408417"/>
      <w:bookmarkStart w:id="39" w:name="_Toc385234809"/>
      <w:r w:rsidRPr="007328A1">
        <w:rPr>
          <w:rFonts w:ascii="Sylfaen" w:hAnsi="Sylfaen"/>
          <w:lang w:val="ka-GE"/>
        </w:rPr>
        <w:lastRenderedPageBreak/>
        <w:t>მიმდინარე სტატუსი და სამომავლო გეგმები</w:t>
      </w:r>
      <w:bookmarkEnd w:id="38"/>
      <w:bookmarkEnd w:id="39"/>
    </w:p>
    <w:p w14:paraId="6B2AE12B" w14:textId="04138FB3" w:rsidR="00091620" w:rsidRPr="00091620" w:rsidRDefault="00091620" w:rsidP="00091620">
      <w:pPr>
        <w:jc w:val="both"/>
        <w:rPr>
          <w:rFonts w:ascii="Sylfaen" w:hAnsi="Sylfaen"/>
          <w:sz w:val="24"/>
          <w:szCs w:val="24"/>
          <w:lang w:val="ka-GE"/>
        </w:rPr>
      </w:pPr>
      <w:r>
        <w:rPr>
          <w:rFonts w:ascii="Sylfaen" w:hAnsi="Sylfaen" w:cs="Sylfaen"/>
          <w:sz w:val="24"/>
          <w:szCs w:val="24"/>
          <w:lang w:val="ka-GE"/>
        </w:rPr>
        <w:t>საინფორმაციო პორტალი</w:t>
      </w:r>
      <w:r w:rsidRPr="00091620">
        <w:rPr>
          <w:rFonts w:ascii="Sylfaen" w:hAnsi="Sylfaen"/>
          <w:sz w:val="24"/>
          <w:szCs w:val="24"/>
          <w:lang w:val="ka-GE"/>
        </w:rPr>
        <w:t xml:space="preserve"> 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 მიმდინარე მომენტისთვის სააგენტო </w:t>
      </w:r>
      <w:r w:rsidR="00A06479" w:rsidRPr="00A06479">
        <w:rPr>
          <w:sz w:val="24"/>
          <w:szCs w:val="24"/>
          <w:lang w:val="ka-GE"/>
        </w:rPr>
        <w:t>IP</w:t>
      </w:r>
      <w:r w:rsidR="00A06479">
        <w:rPr>
          <w:sz w:val="24"/>
          <w:szCs w:val="24"/>
        </w:rPr>
        <w:t>M</w:t>
      </w:r>
      <w:r w:rsidRPr="00091620">
        <w:rPr>
          <w:rFonts w:ascii="Sylfaen" w:hAnsi="Sylfaen"/>
          <w:sz w:val="24"/>
          <w:szCs w:val="24"/>
          <w:lang w:val="ka-GE"/>
        </w:rPr>
        <w:t xml:space="preserve">-ის საშუალებით სრულად </w:t>
      </w:r>
      <w:r>
        <w:rPr>
          <w:rFonts w:ascii="Sylfaen" w:hAnsi="Sylfaen"/>
          <w:sz w:val="24"/>
          <w:szCs w:val="24"/>
          <w:lang w:val="ka-GE"/>
        </w:rPr>
        <w:t>უზრუნველყოფს სამედიცინო სერვისების და მედიკამენტების განფასებების მონიტორინგს</w:t>
      </w:r>
      <w:r w:rsidRPr="00091620">
        <w:rPr>
          <w:rFonts w:ascii="Sylfaen" w:hAnsi="Sylfaen"/>
          <w:sz w:val="24"/>
          <w:szCs w:val="24"/>
          <w:lang w:val="ka-GE"/>
        </w:rPr>
        <w:t xml:space="preserve">, ახორციელებს მათ ინსპექტირებას და აწარმოებს შესაბამის </w:t>
      </w:r>
      <w:r>
        <w:rPr>
          <w:rFonts w:ascii="Sylfaen" w:hAnsi="Sylfaen"/>
          <w:sz w:val="24"/>
          <w:szCs w:val="24"/>
          <w:lang w:val="ka-GE"/>
        </w:rPr>
        <w:t>ღონისძიებებს</w:t>
      </w:r>
      <w:r w:rsidRPr="00091620">
        <w:rPr>
          <w:rFonts w:ascii="Sylfaen" w:hAnsi="Sylfaen"/>
          <w:sz w:val="24"/>
          <w:szCs w:val="24"/>
          <w:lang w:val="ka-GE"/>
        </w:rPr>
        <w:t>.</w:t>
      </w:r>
    </w:p>
    <w:p w14:paraId="754174CD" w14:textId="670D22D5" w:rsidR="00091620" w:rsidRPr="00091620" w:rsidRDefault="00091620" w:rsidP="00091620">
      <w:pPr>
        <w:rPr>
          <w:rFonts w:ascii="Sylfaen" w:hAnsi="Sylfaen"/>
          <w:lang w:val="ka-GE"/>
        </w:rPr>
      </w:pPr>
      <w:r w:rsidRPr="00091620">
        <w:rPr>
          <w:rFonts w:ascii="Sylfaen" w:hAnsi="Sylfaen"/>
          <w:sz w:val="24"/>
          <w:szCs w:val="24"/>
          <w:lang w:val="ka-GE"/>
        </w:rPr>
        <w:t>სამომავლოდ იგეგმება ინფორ</w:t>
      </w:r>
      <w:bookmarkStart w:id="40" w:name="_GoBack"/>
      <w:bookmarkEnd w:id="40"/>
      <w:r w:rsidRPr="00091620">
        <w:rPr>
          <w:rFonts w:ascii="Sylfaen" w:hAnsi="Sylfaen"/>
          <w:sz w:val="24"/>
          <w:szCs w:val="24"/>
          <w:lang w:val="ka-GE"/>
        </w:rPr>
        <w:t>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sectPr w:rsidR="00091620" w:rsidRPr="00091620" w:rsidSect="002A27DB">
      <w:pgSz w:w="15840" w:h="12240" w:orient="landscape" w:code="1"/>
      <w:pgMar w:top="1138" w:right="1008" w:bottom="1138" w:left="1440" w:header="634"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3E4621" w15:done="0"/>
  <w15:commentEx w15:paraId="714D614D" w15:done="0"/>
  <w15:commentEx w15:paraId="39F85BD9" w15:done="0"/>
  <w15:commentEx w15:paraId="0DDCE510" w15:done="0"/>
  <w15:commentEx w15:paraId="7669EFBC" w15:done="0"/>
  <w15:commentEx w15:paraId="756E3982" w15:done="0"/>
  <w15:commentEx w15:paraId="61550ED4" w15:done="0"/>
  <w15:commentEx w15:paraId="70FD5F1E" w15:done="0"/>
  <w15:commentEx w15:paraId="7AB2293C" w15:done="0"/>
  <w15:commentEx w15:paraId="57914654" w15:done="0"/>
  <w15:commentEx w15:paraId="559FA5F5" w15:done="0"/>
  <w15:commentEx w15:paraId="116E1DBD" w15:done="0"/>
  <w15:commentEx w15:paraId="66ECAA1F" w15:done="0"/>
  <w15:commentEx w15:paraId="0A0B8EC9" w15:done="0"/>
  <w15:commentEx w15:paraId="65F776C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7E5027" w14:textId="77777777" w:rsidR="00627A02" w:rsidRDefault="00627A02" w:rsidP="009D4DB4">
      <w:r>
        <w:separator/>
      </w:r>
    </w:p>
  </w:endnote>
  <w:endnote w:type="continuationSeparator" w:id="0">
    <w:p w14:paraId="49236C1E" w14:textId="77777777" w:rsidR="00627A02" w:rsidRDefault="00627A02"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627A02" w14:paraId="6127B0DB" w14:textId="77777777">
      <w:tc>
        <w:tcPr>
          <w:tcW w:w="500" w:type="pct"/>
          <w:tcBorders>
            <w:top w:val="single" w:sz="4" w:space="0" w:color="7B4A3A"/>
          </w:tcBorders>
          <w:shd w:val="clear" w:color="auto" w:fill="7B4A3A"/>
        </w:tcPr>
        <w:p w14:paraId="42901485" w14:textId="77777777" w:rsidR="00627A02" w:rsidRDefault="00627A02" w:rsidP="009D4DB4">
          <w:pPr>
            <w:pStyle w:val="Footer"/>
            <w:rPr>
              <w:b/>
              <w:bCs/>
              <w:color w:val="FFFFFF"/>
            </w:rPr>
          </w:pPr>
          <w:r>
            <w:fldChar w:fldCharType="begin"/>
          </w:r>
          <w:r>
            <w:instrText xml:space="preserve"> PAGE   \* MERGEFORMAT </w:instrText>
          </w:r>
          <w:r>
            <w:fldChar w:fldCharType="separate"/>
          </w:r>
          <w:r w:rsidR="00447712" w:rsidRPr="00447712">
            <w:rPr>
              <w:noProof/>
              <w:color w:val="FFFFFF"/>
            </w:rPr>
            <w:t>91</w:t>
          </w:r>
          <w:r>
            <w:rPr>
              <w:noProof/>
              <w:color w:val="FFFFFF"/>
            </w:rPr>
            <w:fldChar w:fldCharType="end"/>
          </w:r>
        </w:p>
      </w:tc>
      <w:tc>
        <w:tcPr>
          <w:tcW w:w="4500" w:type="pct"/>
          <w:tcBorders>
            <w:top w:val="single" w:sz="4" w:space="0" w:color="auto"/>
          </w:tcBorders>
        </w:tcPr>
        <w:p w14:paraId="2C700976" w14:textId="77777777" w:rsidR="00627A02" w:rsidRDefault="00627A02" w:rsidP="009D4DB4">
          <w:pPr>
            <w:pStyle w:val="Footer"/>
          </w:pPr>
        </w:p>
      </w:tc>
    </w:tr>
  </w:tbl>
  <w:p w14:paraId="4AB8BC37" w14:textId="77777777" w:rsidR="00627A02" w:rsidRDefault="00627A02"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140A11" w14:textId="77777777" w:rsidR="00627A02" w:rsidRDefault="00627A02">
    <w:pPr>
      <w:pStyle w:val="Footer"/>
    </w:pPr>
    <w:r w:rsidRPr="007E333E">
      <w:rPr>
        <w:noProof/>
        <w:lang w:val="ru-RU" w:eastAsia="ru-RU"/>
      </w:rPr>
      <w:drawing>
        <wp:anchor distT="0" distB="0" distL="114300" distR="114300" simplePos="0" relativeHeight="251659776" behindDoc="0" locked="0" layoutInCell="1" allowOverlap="1" wp14:anchorId="00AD3376" wp14:editId="0F9BD8DD">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35" name="Picture 35"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50242" w14:textId="77777777" w:rsidR="00627A02" w:rsidRDefault="00627A02" w:rsidP="009D4DB4">
      <w:r>
        <w:separator/>
      </w:r>
    </w:p>
  </w:footnote>
  <w:footnote w:type="continuationSeparator" w:id="0">
    <w:p w14:paraId="4992FB1B" w14:textId="77777777" w:rsidR="00627A02" w:rsidRDefault="00627A02" w:rsidP="009D4DB4">
      <w:r>
        <w:continuationSeparator/>
      </w:r>
    </w:p>
  </w:footnote>
  <w:footnote w:id="1">
    <w:p w14:paraId="6F90CA67" w14:textId="08C0A10F" w:rsidR="00627A02" w:rsidRPr="00702C3D" w:rsidRDefault="00627A02">
      <w:pPr>
        <w:pStyle w:val="FootnoteText"/>
        <w:rPr>
          <w:rFonts w:ascii="Sylfaen" w:hAnsi="Sylfaen"/>
          <w:lang w:val="ka-GE"/>
          <w:rPrChange w:id="6" w:author="Gia Jgarkava" w:date="2014-06-10T12:58:00Z">
            <w:rPr/>
          </w:rPrChange>
        </w:rPr>
      </w:pPr>
      <w:ins w:id="7" w:author="Gia Jgarkava" w:date="2014-06-10T12:57:00Z">
        <w:r>
          <w:rPr>
            <w:rStyle w:val="FootnoteReference"/>
          </w:rPr>
          <w:footnoteRef/>
        </w:r>
        <w:r>
          <w:t xml:space="preserve"> SSA - </w:t>
        </w:r>
      </w:ins>
      <w:ins w:id="8" w:author="Gia Jgarkava" w:date="2014-06-10T12:58:00Z">
        <w:r>
          <w:rPr>
            <w:rFonts w:ascii="Sylfaen" w:hAnsi="Sylfaen"/>
            <w:lang w:val="ka-GE"/>
          </w:rPr>
          <w:t>სოციალური მომსახურების სააგენტო</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E3806" w14:textId="458CE1D8" w:rsidR="00627A02" w:rsidRPr="0046209D" w:rsidRDefault="00627A02" w:rsidP="00E40659">
    <w:pPr>
      <w:pStyle w:val="Header"/>
      <w:pBdr>
        <w:between w:val="single" w:sz="4" w:space="1" w:color="4F81BD" w:themeColor="accent1"/>
      </w:pBdr>
      <w:spacing w:line="276" w:lineRule="auto"/>
      <w:jc w:val="right"/>
      <w:rPr>
        <w:color w:val="000000" w:themeColor="text1"/>
      </w:rPr>
    </w:pPr>
    <w:r w:rsidRPr="0046209D">
      <w:rPr>
        <w:rFonts w:ascii="Sylfaen" w:hAnsi="Sylfaen" w:cs="Sylfaen"/>
        <w:color w:val="000000" w:themeColor="text1"/>
      </w:rPr>
      <w:t>საინფორმაციო</w:t>
    </w:r>
    <w:r w:rsidRPr="0046209D">
      <w:rPr>
        <w:color w:val="000000" w:themeColor="text1"/>
      </w:rPr>
      <w:t xml:space="preserve"> </w:t>
    </w:r>
    <w:r w:rsidRPr="0046209D">
      <w:rPr>
        <w:rFonts w:ascii="Sylfaen" w:hAnsi="Sylfaen" w:cs="Sylfaen"/>
        <w:color w:val="000000" w:themeColor="text1"/>
      </w:rPr>
      <w:t>პორტალი</w:t>
    </w:r>
  </w:p>
  <w:p w14:paraId="25B7FAF3" w14:textId="77777777" w:rsidR="00627A02" w:rsidRPr="005D04DE" w:rsidRDefault="00627A02" w:rsidP="005D04DE">
    <w:pPr>
      <w:pStyle w:val="Header"/>
      <w:jc w:val="right"/>
      <w:rPr>
        <w:rFonts w:ascii="Sylfaen" w:hAnsi="Sylfaen"/>
        <w:lang w:val="ka-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48F1C1F"/>
    <w:multiLevelType w:val="hybridMultilevel"/>
    <w:tmpl w:val="4392BDDA"/>
    <w:lvl w:ilvl="0" w:tplc="8D7675A0">
      <w:start w:val="1"/>
      <w:numFmt w:val="bullet"/>
      <w:lvlText w:val="-"/>
      <w:lvlJc w:val="left"/>
      <w:pPr>
        <w:ind w:left="360" w:hanging="360"/>
      </w:pPr>
      <w:rPr>
        <w:rFonts w:ascii="Sylfaen" w:eastAsia="Calibri" w:hAnsi="Sylfaen" w:cs="Times New Roman" w:hint="default"/>
        <w:sz w:val="24"/>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AB447EE"/>
    <w:multiLevelType w:val="hybridMultilevel"/>
    <w:tmpl w:val="6914A41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ACF642F"/>
    <w:multiLevelType w:val="hybridMultilevel"/>
    <w:tmpl w:val="60A8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11EE1"/>
    <w:multiLevelType w:val="hybridMultilevel"/>
    <w:tmpl w:val="0FCEAA38"/>
    <w:lvl w:ilvl="0" w:tplc="7F4E34E2">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D055EB"/>
    <w:multiLevelType w:val="hybridMultilevel"/>
    <w:tmpl w:val="DD3E0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774866"/>
    <w:multiLevelType w:val="hybridMultilevel"/>
    <w:tmpl w:val="ABA0CD20"/>
    <w:lvl w:ilvl="0" w:tplc="E752CB3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7015B9"/>
    <w:multiLevelType w:val="multilevel"/>
    <w:tmpl w:val="0E16B8E0"/>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850E83"/>
    <w:multiLevelType w:val="hybridMultilevel"/>
    <w:tmpl w:val="AD88BBF2"/>
    <w:lvl w:ilvl="0" w:tplc="3C642EF4">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6F4697"/>
    <w:multiLevelType w:val="hybridMultilevel"/>
    <w:tmpl w:val="4E6AC432"/>
    <w:lvl w:ilvl="0" w:tplc="04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25126C30"/>
    <w:multiLevelType w:val="multilevel"/>
    <w:tmpl w:val="627CA730"/>
    <w:lvl w:ilvl="0">
      <w:start w:val="4"/>
      <w:numFmt w:val="decimal"/>
      <w:lvlText w:val="%1"/>
      <w:lvlJc w:val="left"/>
      <w:pPr>
        <w:ind w:left="705" w:hanging="705"/>
      </w:pPr>
      <w:rPr>
        <w:rFonts w:hint="default"/>
      </w:rPr>
    </w:lvl>
    <w:lvl w:ilvl="1">
      <w:start w:val="2"/>
      <w:numFmt w:val="decimal"/>
      <w:lvlText w:val="%1.%2"/>
      <w:lvlJc w:val="left"/>
      <w:pPr>
        <w:ind w:left="960" w:hanging="705"/>
      </w:pPr>
      <w:rPr>
        <w:rFonts w:hint="default"/>
      </w:rPr>
    </w:lvl>
    <w:lvl w:ilvl="2">
      <w:start w:val="1"/>
      <w:numFmt w:val="decimal"/>
      <w:lvlText w:val="%1.%2.%3"/>
      <w:lvlJc w:val="left"/>
      <w:pPr>
        <w:ind w:left="1230" w:hanging="720"/>
      </w:pPr>
      <w:rPr>
        <w:rFonts w:hint="default"/>
      </w:rPr>
    </w:lvl>
    <w:lvl w:ilvl="3">
      <w:start w:val="1"/>
      <w:numFmt w:val="decimal"/>
      <w:lvlText w:val="%1.%2.%3.%4"/>
      <w:lvlJc w:val="left"/>
      <w:pPr>
        <w:ind w:left="1485" w:hanging="720"/>
      </w:pPr>
      <w:rPr>
        <w:rFonts w:hint="default"/>
      </w:rPr>
    </w:lvl>
    <w:lvl w:ilvl="4">
      <w:start w:val="1"/>
      <w:numFmt w:val="decimal"/>
      <w:lvlText w:val="%1.%2.%3.%4.%5"/>
      <w:lvlJc w:val="left"/>
      <w:pPr>
        <w:ind w:left="2100" w:hanging="1080"/>
      </w:pPr>
      <w:rPr>
        <w:rFonts w:hint="default"/>
      </w:rPr>
    </w:lvl>
    <w:lvl w:ilvl="5">
      <w:start w:val="1"/>
      <w:numFmt w:val="decimal"/>
      <w:lvlText w:val="%1.%2.%3.%4.%5.%6"/>
      <w:lvlJc w:val="left"/>
      <w:pPr>
        <w:ind w:left="2355" w:hanging="1080"/>
      </w:pPr>
      <w:rPr>
        <w:rFonts w:hint="default"/>
      </w:rPr>
    </w:lvl>
    <w:lvl w:ilvl="6">
      <w:start w:val="1"/>
      <w:numFmt w:val="decimal"/>
      <w:lvlText w:val="%1.%2.%3.%4.%5.%6.%7"/>
      <w:lvlJc w:val="left"/>
      <w:pPr>
        <w:ind w:left="2970" w:hanging="1440"/>
      </w:pPr>
      <w:rPr>
        <w:rFonts w:hint="default"/>
      </w:rPr>
    </w:lvl>
    <w:lvl w:ilvl="7">
      <w:start w:val="1"/>
      <w:numFmt w:val="decimal"/>
      <w:lvlText w:val="%1.%2.%3.%4.%5.%6.%7.%8"/>
      <w:lvlJc w:val="left"/>
      <w:pPr>
        <w:ind w:left="3225" w:hanging="1440"/>
      </w:pPr>
      <w:rPr>
        <w:rFonts w:hint="default"/>
      </w:rPr>
    </w:lvl>
    <w:lvl w:ilvl="8">
      <w:start w:val="1"/>
      <w:numFmt w:val="decimal"/>
      <w:lvlText w:val="%1.%2.%3.%4.%5.%6.%7.%8.%9"/>
      <w:lvlJc w:val="left"/>
      <w:pPr>
        <w:ind w:left="3840" w:hanging="1800"/>
      </w:pPr>
      <w:rPr>
        <w:rFonts w:hint="default"/>
      </w:rPr>
    </w:lvl>
  </w:abstractNum>
  <w:abstractNum w:abstractNumId="1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5">
    <w:nsid w:val="2E510596"/>
    <w:multiLevelType w:val="hybridMultilevel"/>
    <w:tmpl w:val="B05A0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11CD6"/>
    <w:multiLevelType w:val="hybridMultilevel"/>
    <w:tmpl w:val="7D52517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B7754"/>
    <w:multiLevelType w:val="multilevel"/>
    <w:tmpl w:val="43F80B96"/>
    <w:lvl w:ilvl="0">
      <w:start w:val="4"/>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4E3257"/>
    <w:multiLevelType w:val="multilevel"/>
    <w:tmpl w:val="E3A27B96"/>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7E22AB1"/>
    <w:multiLevelType w:val="hybridMultilevel"/>
    <w:tmpl w:val="E58E1A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A3D7F20"/>
    <w:multiLevelType w:val="hybridMultilevel"/>
    <w:tmpl w:val="879CDD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C160B2"/>
    <w:multiLevelType w:val="hybridMultilevel"/>
    <w:tmpl w:val="2B6C25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7676CC"/>
    <w:multiLevelType w:val="hybridMultilevel"/>
    <w:tmpl w:val="D87E0C8A"/>
    <w:lvl w:ilvl="0" w:tplc="0F0A6E8E">
      <w:start w:val="1"/>
      <w:numFmt w:val="bullet"/>
      <w:lvlText w:val="-"/>
      <w:lvlJc w:val="left"/>
      <w:pPr>
        <w:ind w:left="720" w:hanging="360"/>
      </w:pPr>
      <w:rPr>
        <w:rFonts w:ascii="Sylfaen" w:eastAsiaTheme="minorHAnsi"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E91FB5"/>
    <w:multiLevelType w:val="multilevel"/>
    <w:tmpl w:val="A71ECE3A"/>
    <w:lvl w:ilvl="0">
      <w:start w:val="1"/>
      <w:numFmt w:val="decimal"/>
      <w:lvlText w:val="%1."/>
      <w:lvlJc w:val="left"/>
      <w:pPr>
        <w:ind w:left="720" w:hanging="360"/>
      </w:pPr>
      <w:rPr>
        <w:rFonts w:ascii="Sylfaen" w:hAnsi="Sylfae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62779C9"/>
    <w:multiLevelType w:val="hybridMultilevel"/>
    <w:tmpl w:val="2B88777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7CF0574"/>
    <w:multiLevelType w:val="multilevel"/>
    <w:tmpl w:val="B3843E5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FBE7807"/>
    <w:multiLevelType w:val="hybridMultilevel"/>
    <w:tmpl w:val="AC5A8B10"/>
    <w:lvl w:ilvl="0" w:tplc="B1DA791C">
      <w:start w:val="7"/>
      <w:numFmt w:val="bullet"/>
      <w:lvlText w:val="-"/>
      <w:lvlJc w:val="left"/>
      <w:pPr>
        <w:ind w:left="720" w:hanging="360"/>
      </w:pPr>
      <w:rPr>
        <w:rFonts w:ascii="Sylfaen" w:eastAsia="Calibr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8133D7"/>
    <w:multiLevelType w:val="hybridMultilevel"/>
    <w:tmpl w:val="DEDC40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B004B"/>
    <w:multiLevelType w:val="multilevel"/>
    <w:tmpl w:val="E9DA0400"/>
    <w:lvl w:ilvl="0">
      <w:start w:val="3"/>
      <w:numFmt w:val="decimal"/>
      <w:lvlText w:val="%1."/>
      <w:lvlJc w:val="left"/>
      <w:pPr>
        <w:ind w:left="675" w:hanging="675"/>
      </w:pPr>
      <w:rPr>
        <w:rFonts w:hint="default"/>
        <w:i w:val="0"/>
      </w:rPr>
    </w:lvl>
    <w:lvl w:ilvl="1">
      <w:start w:val="3"/>
      <w:numFmt w:val="decimal"/>
      <w:lvlText w:val="%1.%2."/>
      <w:lvlJc w:val="left"/>
      <w:pPr>
        <w:ind w:left="1080" w:hanging="720"/>
      </w:pPr>
      <w:rPr>
        <w:rFonts w:hint="default"/>
        <w:i w:val="0"/>
      </w:rPr>
    </w:lvl>
    <w:lvl w:ilvl="2">
      <w:start w:val="3"/>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960" w:hanging="180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5040" w:hanging="2160"/>
      </w:pPr>
      <w:rPr>
        <w:rFonts w:hint="default"/>
        <w:i w:val="0"/>
      </w:rPr>
    </w:lvl>
  </w:abstractNum>
  <w:abstractNum w:abstractNumId="30">
    <w:nsid w:val="59EB492A"/>
    <w:multiLevelType w:val="hybridMultilevel"/>
    <w:tmpl w:val="A6B03B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CF162CF"/>
    <w:multiLevelType w:val="hybridMultilevel"/>
    <w:tmpl w:val="C8A4C7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34507F"/>
    <w:multiLevelType w:val="multilevel"/>
    <w:tmpl w:val="C86EBBAE"/>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nsid w:val="5FA63269"/>
    <w:multiLevelType w:val="hybridMultilevel"/>
    <w:tmpl w:val="25E08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B40FAB"/>
    <w:multiLevelType w:val="hybridMultilevel"/>
    <w:tmpl w:val="A1BC3BF2"/>
    <w:lvl w:ilvl="0" w:tplc="430482C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6">
    <w:nsid w:val="630C0A45"/>
    <w:multiLevelType w:val="hybridMultilevel"/>
    <w:tmpl w:val="503A1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4E7E47"/>
    <w:multiLevelType w:val="hybridMultilevel"/>
    <w:tmpl w:val="C750FB54"/>
    <w:lvl w:ilvl="0" w:tplc="04090001">
      <w:start w:val="1"/>
      <w:numFmt w:val="bullet"/>
      <w:lvlText w:val=""/>
      <w:lvlJc w:val="left"/>
      <w:pPr>
        <w:ind w:left="252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6967562B"/>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F85B1D"/>
    <w:multiLevelType w:val="multilevel"/>
    <w:tmpl w:val="69C89DEE"/>
    <w:lvl w:ilvl="0">
      <w:start w:val="1"/>
      <w:numFmt w:val="decimal"/>
      <w:lvlText w:val="%1."/>
      <w:lvlJc w:val="left"/>
      <w:pPr>
        <w:ind w:left="720" w:hanging="360"/>
      </w:pPr>
      <w:rPr>
        <w:rFonts w:ascii="Sylfaen" w:hAnsi="Sylfaen" w:hint="default"/>
        <w:i w:val="0"/>
      </w:rPr>
    </w:lvl>
    <w:lvl w:ilvl="1">
      <w:start w:val="1"/>
      <w:numFmt w:val="decimal"/>
      <w:isLgl/>
      <w:lvlText w:val="%1.%2"/>
      <w:lvlJc w:val="left"/>
      <w:pPr>
        <w:ind w:left="870" w:hanging="51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080" w:hanging="720"/>
      </w:pPr>
      <w:rPr>
        <w:rFonts w:hint="default"/>
        <w:b/>
        <w:sz w:val="28"/>
      </w:rPr>
    </w:lvl>
    <w:lvl w:ilvl="4">
      <w:start w:val="1"/>
      <w:numFmt w:val="decimal"/>
      <w:isLgl/>
      <w:lvlText w:val="%1.%2.%3.%4.%5"/>
      <w:lvlJc w:val="left"/>
      <w:pPr>
        <w:ind w:left="1080" w:hanging="720"/>
      </w:pPr>
      <w:rPr>
        <w:rFonts w:hint="default"/>
        <w:b/>
        <w:sz w:val="28"/>
      </w:rPr>
    </w:lvl>
    <w:lvl w:ilvl="5">
      <w:start w:val="1"/>
      <w:numFmt w:val="decimal"/>
      <w:isLgl/>
      <w:lvlText w:val="%1.%2.%3.%4.%5.%6"/>
      <w:lvlJc w:val="left"/>
      <w:pPr>
        <w:ind w:left="1440" w:hanging="1080"/>
      </w:pPr>
      <w:rPr>
        <w:rFonts w:hint="default"/>
        <w:b/>
        <w:sz w:val="28"/>
      </w:rPr>
    </w:lvl>
    <w:lvl w:ilvl="6">
      <w:start w:val="1"/>
      <w:numFmt w:val="decimal"/>
      <w:isLgl/>
      <w:lvlText w:val="%1.%2.%3.%4.%5.%6.%7"/>
      <w:lvlJc w:val="left"/>
      <w:pPr>
        <w:ind w:left="1440" w:hanging="1080"/>
      </w:pPr>
      <w:rPr>
        <w:rFonts w:hint="default"/>
        <w:b/>
        <w:sz w:val="28"/>
      </w:rPr>
    </w:lvl>
    <w:lvl w:ilvl="7">
      <w:start w:val="1"/>
      <w:numFmt w:val="decimal"/>
      <w:isLgl/>
      <w:lvlText w:val="%1.%2.%3.%4.%5.%6.%7.%8"/>
      <w:lvlJc w:val="left"/>
      <w:pPr>
        <w:ind w:left="1800" w:hanging="1440"/>
      </w:pPr>
      <w:rPr>
        <w:rFonts w:hint="default"/>
        <w:b/>
        <w:sz w:val="28"/>
      </w:rPr>
    </w:lvl>
    <w:lvl w:ilvl="8">
      <w:start w:val="1"/>
      <w:numFmt w:val="decimal"/>
      <w:isLgl/>
      <w:lvlText w:val="%1.%2.%3.%4.%5.%6.%7.%8.%9"/>
      <w:lvlJc w:val="left"/>
      <w:pPr>
        <w:ind w:left="1800" w:hanging="1440"/>
      </w:pPr>
      <w:rPr>
        <w:rFonts w:hint="default"/>
        <w:b/>
        <w:sz w:val="28"/>
      </w:rPr>
    </w:lvl>
  </w:abstractNum>
  <w:abstractNum w:abstractNumId="40">
    <w:nsid w:val="6FD80910"/>
    <w:multiLevelType w:val="hybridMultilevel"/>
    <w:tmpl w:val="9FD66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4C4893"/>
    <w:multiLevelType w:val="multilevel"/>
    <w:tmpl w:val="0C5EC8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6572E04"/>
    <w:multiLevelType w:val="multilevel"/>
    <w:tmpl w:val="82C2ECCC"/>
    <w:lvl w:ilvl="0">
      <w:start w:val="5"/>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6CD7B02"/>
    <w:multiLevelType w:val="hybridMultilevel"/>
    <w:tmpl w:val="AC223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C0078C"/>
    <w:multiLevelType w:val="hybridMultilevel"/>
    <w:tmpl w:val="7BA0101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DA97FCC"/>
    <w:multiLevelType w:val="hybridMultilevel"/>
    <w:tmpl w:val="0C683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7F024F40"/>
    <w:multiLevelType w:val="hybridMultilevel"/>
    <w:tmpl w:val="312A8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5"/>
  </w:num>
  <w:num w:numId="3">
    <w:abstractNumId w:val="4"/>
  </w:num>
  <w:num w:numId="4">
    <w:abstractNumId w:val="20"/>
  </w:num>
  <w:num w:numId="5">
    <w:abstractNumId w:val="28"/>
  </w:num>
  <w:num w:numId="6">
    <w:abstractNumId w:val="7"/>
  </w:num>
  <w:num w:numId="7">
    <w:abstractNumId w:val="23"/>
  </w:num>
  <w:num w:numId="8">
    <w:abstractNumId w:val="5"/>
  </w:num>
  <w:num w:numId="9">
    <w:abstractNumId w:val="34"/>
  </w:num>
  <w:num w:numId="10">
    <w:abstractNumId w:val="36"/>
  </w:num>
  <w:num w:numId="11">
    <w:abstractNumId w:val="39"/>
  </w:num>
  <w:num w:numId="12">
    <w:abstractNumId w:val="14"/>
  </w:num>
  <w:num w:numId="13">
    <w:abstractNumId w:val="25"/>
  </w:num>
  <w:num w:numId="14">
    <w:abstractNumId w:val="47"/>
  </w:num>
  <w:num w:numId="15">
    <w:abstractNumId w:val="21"/>
  </w:num>
  <w:num w:numId="16">
    <w:abstractNumId w:val="6"/>
  </w:num>
  <w:num w:numId="17">
    <w:abstractNumId w:val="15"/>
  </w:num>
  <w:num w:numId="18">
    <w:abstractNumId w:val="42"/>
  </w:num>
  <w:num w:numId="19">
    <w:abstractNumId w:val="33"/>
  </w:num>
  <w:num w:numId="20">
    <w:abstractNumId w:val="40"/>
  </w:num>
  <w:num w:numId="21">
    <w:abstractNumId w:val="45"/>
  </w:num>
  <w:num w:numId="22">
    <w:abstractNumId w:val="12"/>
  </w:num>
  <w:num w:numId="23">
    <w:abstractNumId w:val="22"/>
  </w:num>
  <w:num w:numId="24">
    <w:abstractNumId w:val="27"/>
  </w:num>
  <w:num w:numId="25">
    <w:abstractNumId w:val="46"/>
  </w:num>
  <w:num w:numId="26">
    <w:abstractNumId w:val="19"/>
  </w:num>
  <w:num w:numId="27">
    <w:abstractNumId w:val="10"/>
  </w:num>
  <w:num w:numId="28">
    <w:abstractNumId w:val="1"/>
  </w:num>
  <w:num w:numId="29">
    <w:abstractNumId w:val="2"/>
  </w:num>
  <w:num w:numId="30">
    <w:abstractNumId w:val="3"/>
  </w:num>
  <w:num w:numId="31">
    <w:abstractNumId w:val="0"/>
  </w:num>
  <w:num w:numId="32">
    <w:abstractNumId w:val="38"/>
  </w:num>
  <w:num w:numId="33">
    <w:abstractNumId w:val="32"/>
  </w:num>
  <w:num w:numId="34">
    <w:abstractNumId w:val="44"/>
  </w:num>
  <w:num w:numId="35">
    <w:abstractNumId w:val="43"/>
  </w:num>
  <w:num w:numId="36">
    <w:abstractNumId w:val="11"/>
  </w:num>
  <w:num w:numId="37">
    <w:abstractNumId w:val="16"/>
  </w:num>
  <w:num w:numId="38">
    <w:abstractNumId w:val="26"/>
  </w:num>
  <w:num w:numId="39">
    <w:abstractNumId w:val="41"/>
  </w:num>
  <w:num w:numId="40">
    <w:abstractNumId w:val="31"/>
  </w:num>
  <w:num w:numId="41">
    <w:abstractNumId w:val="30"/>
  </w:num>
  <w:num w:numId="42">
    <w:abstractNumId w:val="24"/>
  </w:num>
  <w:num w:numId="43">
    <w:abstractNumId w:val="37"/>
  </w:num>
  <w:num w:numId="44">
    <w:abstractNumId w:val="8"/>
  </w:num>
  <w:num w:numId="45">
    <w:abstractNumId w:val="17"/>
  </w:num>
  <w:num w:numId="46">
    <w:abstractNumId w:val="18"/>
  </w:num>
  <w:num w:numId="47">
    <w:abstractNumId w:val="13"/>
  </w:num>
  <w:num w:numId="48">
    <w:abstractNumId w:val="9"/>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31C8"/>
    <w:rsid w:val="00004AD8"/>
    <w:rsid w:val="00005941"/>
    <w:rsid w:val="00006577"/>
    <w:rsid w:val="00006B5F"/>
    <w:rsid w:val="00006E64"/>
    <w:rsid w:val="00007363"/>
    <w:rsid w:val="00007837"/>
    <w:rsid w:val="000103CB"/>
    <w:rsid w:val="000112D4"/>
    <w:rsid w:val="00013173"/>
    <w:rsid w:val="0001345F"/>
    <w:rsid w:val="0001402F"/>
    <w:rsid w:val="00015398"/>
    <w:rsid w:val="00016505"/>
    <w:rsid w:val="00017336"/>
    <w:rsid w:val="000178E0"/>
    <w:rsid w:val="00021095"/>
    <w:rsid w:val="00021D61"/>
    <w:rsid w:val="00023050"/>
    <w:rsid w:val="000242E7"/>
    <w:rsid w:val="00024827"/>
    <w:rsid w:val="00024DA7"/>
    <w:rsid w:val="0002560B"/>
    <w:rsid w:val="00025629"/>
    <w:rsid w:val="000262F7"/>
    <w:rsid w:val="0002648A"/>
    <w:rsid w:val="0002658F"/>
    <w:rsid w:val="000266F9"/>
    <w:rsid w:val="00026718"/>
    <w:rsid w:val="00030168"/>
    <w:rsid w:val="000302FD"/>
    <w:rsid w:val="00031358"/>
    <w:rsid w:val="00032828"/>
    <w:rsid w:val="0003426F"/>
    <w:rsid w:val="00035885"/>
    <w:rsid w:val="00035936"/>
    <w:rsid w:val="00036A54"/>
    <w:rsid w:val="00036AD0"/>
    <w:rsid w:val="00036B0B"/>
    <w:rsid w:val="000409FF"/>
    <w:rsid w:val="00040C34"/>
    <w:rsid w:val="0004115D"/>
    <w:rsid w:val="000413D3"/>
    <w:rsid w:val="000429DF"/>
    <w:rsid w:val="00042AB3"/>
    <w:rsid w:val="00043C0D"/>
    <w:rsid w:val="000440BD"/>
    <w:rsid w:val="00045C57"/>
    <w:rsid w:val="00046005"/>
    <w:rsid w:val="00046252"/>
    <w:rsid w:val="00046332"/>
    <w:rsid w:val="00047605"/>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2FB5"/>
    <w:rsid w:val="0006432F"/>
    <w:rsid w:val="0006490D"/>
    <w:rsid w:val="00064C13"/>
    <w:rsid w:val="00064E8D"/>
    <w:rsid w:val="00065215"/>
    <w:rsid w:val="00070369"/>
    <w:rsid w:val="000707D1"/>
    <w:rsid w:val="00071C43"/>
    <w:rsid w:val="00071DC8"/>
    <w:rsid w:val="00073937"/>
    <w:rsid w:val="00074945"/>
    <w:rsid w:val="000766F0"/>
    <w:rsid w:val="00076711"/>
    <w:rsid w:val="0007712E"/>
    <w:rsid w:val="00077F59"/>
    <w:rsid w:val="00080949"/>
    <w:rsid w:val="00080E16"/>
    <w:rsid w:val="00083703"/>
    <w:rsid w:val="00083B27"/>
    <w:rsid w:val="00084745"/>
    <w:rsid w:val="00084CFF"/>
    <w:rsid w:val="000866F5"/>
    <w:rsid w:val="00086723"/>
    <w:rsid w:val="00086742"/>
    <w:rsid w:val="00087460"/>
    <w:rsid w:val="00087CD6"/>
    <w:rsid w:val="000909B0"/>
    <w:rsid w:val="00091620"/>
    <w:rsid w:val="00092582"/>
    <w:rsid w:val="000927FA"/>
    <w:rsid w:val="00092867"/>
    <w:rsid w:val="00092B15"/>
    <w:rsid w:val="00093F11"/>
    <w:rsid w:val="00094623"/>
    <w:rsid w:val="0009462A"/>
    <w:rsid w:val="00094DFB"/>
    <w:rsid w:val="00095433"/>
    <w:rsid w:val="00097308"/>
    <w:rsid w:val="000A0EA5"/>
    <w:rsid w:val="000A21A9"/>
    <w:rsid w:val="000A2455"/>
    <w:rsid w:val="000A348F"/>
    <w:rsid w:val="000A38A5"/>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5C4"/>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29C6"/>
    <w:rsid w:val="000D2D6D"/>
    <w:rsid w:val="000D3E19"/>
    <w:rsid w:val="000D4491"/>
    <w:rsid w:val="000D4D6E"/>
    <w:rsid w:val="000D5905"/>
    <w:rsid w:val="000D6DAA"/>
    <w:rsid w:val="000D77AB"/>
    <w:rsid w:val="000D7816"/>
    <w:rsid w:val="000E016E"/>
    <w:rsid w:val="000E1CF0"/>
    <w:rsid w:val="000E1D1B"/>
    <w:rsid w:val="000E373C"/>
    <w:rsid w:val="000E4274"/>
    <w:rsid w:val="000E429A"/>
    <w:rsid w:val="000E4B7E"/>
    <w:rsid w:val="000E679A"/>
    <w:rsid w:val="000E67BA"/>
    <w:rsid w:val="000E760C"/>
    <w:rsid w:val="000E784E"/>
    <w:rsid w:val="000F0606"/>
    <w:rsid w:val="000F0B02"/>
    <w:rsid w:val="000F278D"/>
    <w:rsid w:val="000F3E4D"/>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1F2C"/>
    <w:rsid w:val="00113E7D"/>
    <w:rsid w:val="00114050"/>
    <w:rsid w:val="00114550"/>
    <w:rsid w:val="00114B1A"/>
    <w:rsid w:val="00114BDB"/>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2E4C"/>
    <w:rsid w:val="001330A7"/>
    <w:rsid w:val="00134063"/>
    <w:rsid w:val="00134071"/>
    <w:rsid w:val="001350EB"/>
    <w:rsid w:val="00135A0C"/>
    <w:rsid w:val="00135DD0"/>
    <w:rsid w:val="001361C6"/>
    <w:rsid w:val="00136896"/>
    <w:rsid w:val="001373CE"/>
    <w:rsid w:val="00137572"/>
    <w:rsid w:val="00137E39"/>
    <w:rsid w:val="00141302"/>
    <w:rsid w:val="001426E6"/>
    <w:rsid w:val="00142BEA"/>
    <w:rsid w:val="001439BC"/>
    <w:rsid w:val="00143AF2"/>
    <w:rsid w:val="00143E95"/>
    <w:rsid w:val="001440FA"/>
    <w:rsid w:val="001444A9"/>
    <w:rsid w:val="00144C24"/>
    <w:rsid w:val="00145199"/>
    <w:rsid w:val="00145C34"/>
    <w:rsid w:val="00146E3E"/>
    <w:rsid w:val="00147B77"/>
    <w:rsid w:val="00150079"/>
    <w:rsid w:val="00150738"/>
    <w:rsid w:val="00151590"/>
    <w:rsid w:val="00151C11"/>
    <w:rsid w:val="00156529"/>
    <w:rsid w:val="00156A58"/>
    <w:rsid w:val="0015713E"/>
    <w:rsid w:val="001573B0"/>
    <w:rsid w:val="00157EF6"/>
    <w:rsid w:val="00161497"/>
    <w:rsid w:val="001619FB"/>
    <w:rsid w:val="0016263F"/>
    <w:rsid w:val="001633AA"/>
    <w:rsid w:val="00163E30"/>
    <w:rsid w:val="0016437A"/>
    <w:rsid w:val="00165BA4"/>
    <w:rsid w:val="00165CF9"/>
    <w:rsid w:val="00165EA0"/>
    <w:rsid w:val="00165F51"/>
    <w:rsid w:val="0016771D"/>
    <w:rsid w:val="0017131F"/>
    <w:rsid w:val="00171684"/>
    <w:rsid w:val="00172D17"/>
    <w:rsid w:val="00173580"/>
    <w:rsid w:val="00173662"/>
    <w:rsid w:val="00174825"/>
    <w:rsid w:val="00175817"/>
    <w:rsid w:val="0017720C"/>
    <w:rsid w:val="00180249"/>
    <w:rsid w:val="00180E86"/>
    <w:rsid w:val="0018197D"/>
    <w:rsid w:val="00182003"/>
    <w:rsid w:val="00182048"/>
    <w:rsid w:val="001823F8"/>
    <w:rsid w:val="00182655"/>
    <w:rsid w:val="00182B03"/>
    <w:rsid w:val="00182BCC"/>
    <w:rsid w:val="001839E5"/>
    <w:rsid w:val="00183B9A"/>
    <w:rsid w:val="0018495E"/>
    <w:rsid w:val="001855FE"/>
    <w:rsid w:val="00185934"/>
    <w:rsid w:val="00186B62"/>
    <w:rsid w:val="00187122"/>
    <w:rsid w:val="00187785"/>
    <w:rsid w:val="00190FAE"/>
    <w:rsid w:val="0019167B"/>
    <w:rsid w:val="0019187D"/>
    <w:rsid w:val="0019243A"/>
    <w:rsid w:val="00196350"/>
    <w:rsid w:val="00196C69"/>
    <w:rsid w:val="001A0F51"/>
    <w:rsid w:val="001A0FF5"/>
    <w:rsid w:val="001A2317"/>
    <w:rsid w:val="001A2673"/>
    <w:rsid w:val="001A380B"/>
    <w:rsid w:val="001A4B72"/>
    <w:rsid w:val="001A4FBF"/>
    <w:rsid w:val="001A5A78"/>
    <w:rsid w:val="001A5F57"/>
    <w:rsid w:val="001A7846"/>
    <w:rsid w:val="001B08DA"/>
    <w:rsid w:val="001B183B"/>
    <w:rsid w:val="001B20E5"/>
    <w:rsid w:val="001B2EEB"/>
    <w:rsid w:val="001B2F1B"/>
    <w:rsid w:val="001B37E9"/>
    <w:rsid w:val="001B3A8C"/>
    <w:rsid w:val="001B3D90"/>
    <w:rsid w:val="001B4FE7"/>
    <w:rsid w:val="001B5267"/>
    <w:rsid w:val="001B76E9"/>
    <w:rsid w:val="001C067E"/>
    <w:rsid w:val="001C084F"/>
    <w:rsid w:val="001C0EA2"/>
    <w:rsid w:val="001C1BA9"/>
    <w:rsid w:val="001C308E"/>
    <w:rsid w:val="001C31A3"/>
    <w:rsid w:val="001C32BA"/>
    <w:rsid w:val="001C389E"/>
    <w:rsid w:val="001C44C6"/>
    <w:rsid w:val="001C5039"/>
    <w:rsid w:val="001C5F1D"/>
    <w:rsid w:val="001C6126"/>
    <w:rsid w:val="001C6542"/>
    <w:rsid w:val="001C6606"/>
    <w:rsid w:val="001C6A7C"/>
    <w:rsid w:val="001C6AFD"/>
    <w:rsid w:val="001C711A"/>
    <w:rsid w:val="001D0258"/>
    <w:rsid w:val="001D266B"/>
    <w:rsid w:val="001D341C"/>
    <w:rsid w:val="001D5415"/>
    <w:rsid w:val="001D5B1B"/>
    <w:rsid w:val="001D6655"/>
    <w:rsid w:val="001D6D6B"/>
    <w:rsid w:val="001D7240"/>
    <w:rsid w:val="001E0211"/>
    <w:rsid w:val="001E083C"/>
    <w:rsid w:val="001E1939"/>
    <w:rsid w:val="001E1C92"/>
    <w:rsid w:val="001E23E5"/>
    <w:rsid w:val="001E24CE"/>
    <w:rsid w:val="001E311A"/>
    <w:rsid w:val="001E3607"/>
    <w:rsid w:val="001E4890"/>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0309"/>
    <w:rsid w:val="00201BDB"/>
    <w:rsid w:val="00201E82"/>
    <w:rsid w:val="00202D43"/>
    <w:rsid w:val="00203A23"/>
    <w:rsid w:val="00203AEA"/>
    <w:rsid w:val="00204390"/>
    <w:rsid w:val="00205D4C"/>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17C28"/>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1F4"/>
    <w:rsid w:val="002331B6"/>
    <w:rsid w:val="002333DB"/>
    <w:rsid w:val="002338D2"/>
    <w:rsid w:val="00234CA4"/>
    <w:rsid w:val="00235361"/>
    <w:rsid w:val="002358A9"/>
    <w:rsid w:val="00236BED"/>
    <w:rsid w:val="00237089"/>
    <w:rsid w:val="00237423"/>
    <w:rsid w:val="00237D01"/>
    <w:rsid w:val="00237F46"/>
    <w:rsid w:val="00240328"/>
    <w:rsid w:val="00240AF8"/>
    <w:rsid w:val="00240B5C"/>
    <w:rsid w:val="00240EFD"/>
    <w:rsid w:val="00241C16"/>
    <w:rsid w:val="002420D5"/>
    <w:rsid w:val="0024299B"/>
    <w:rsid w:val="0024418F"/>
    <w:rsid w:val="002443F8"/>
    <w:rsid w:val="00244D3B"/>
    <w:rsid w:val="00244E52"/>
    <w:rsid w:val="00247D18"/>
    <w:rsid w:val="002501B4"/>
    <w:rsid w:val="002506D5"/>
    <w:rsid w:val="00250986"/>
    <w:rsid w:val="00251061"/>
    <w:rsid w:val="00252F60"/>
    <w:rsid w:val="00253A53"/>
    <w:rsid w:val="00253E60"/>
    <w:rsid w:val="00255687"/>
    <w:rsid w:val="00256C54"/>
    <w:rsid w:val="00256FDD"/>
    <w:rsid w:val="00260B91"/>
    <w:rsid w:val="00260FC9"/>
    <w:rsid w:val="002617AC"/>
    <w:rsid w:val="00261C5E"/>
    <w:rsid w:val="00261E20"/>
    <w:rsid w:val="00262AD3"/>
    <w:rsid w:val="00262D0C"/>
    <w:rsid w:val="00263811"/>
    <w:rsid w:val="00265442"/>
    <w:rsid w:val="00266C26"/>
    <w:rsid w:val="00267290"/>
    <w:rsid w:val="00267549"/>
    <w:rsid w:val="0026789C"/>
    <w:rsid w:val="0026794F"/>
    <w:rsid w:val="00270A7A"/>
    <w:rsid w:val="00271640"/>
    <w:rsid w:val="00271928"/>
    <w:rsid w:val="00273670"/>
    <w:rsid w:val="00273857"/>
    <w:rsid w:val="00273AFD"/>
    <w:rsid w:val="00273E6D"/>
    <w:rsid w:val="00273F13"/>
    <w:rsid w:val="0027502E"/>
    <w:rsid w:val="002753E9"/>
    <w:rsid w:val="0027548C"/>
    <w:rsid w:val="00277661"/>
    <w:rsid w:val="002777B3"/>
    <w:rsid w:val="002801E7"/>
    <w:rsid w:val="00280893"/>
    <w:rsid w:val="00280F8B"/>
    <w:rsid w:val="002821B3"/>
    <w:rsid w:val="002826D8"/>
    <w:rsid w:val="00283B67"/>
    <w:rsid w:val="00283EB2"/>
    <w:rsid w:val="002846CB"/>
    <w:rsid w:val="0028642F"/>
    <w:rsid w:val="00286F16"/>
    <w:rsid w:val="00286F2E"/>
    <w:rsid w:val="0028712E"/>
    <w:rsid w:val="0028721E"/>
    <w:rsid w:val="00290AF2"/>
    <w:rsid w:val="00290F82"/>
    <w:rsid w:val="002916CD"/>
    <w:rsid w:val="00292949"/>
    <w:rsid w:val="00294651"/>
    <w:rsid w:val="00294A2A"/>
    <w:rsid w:val="0029531A"/>
    <w:rsid w:val="00295F55"/>
    <w:rsid w:val="00296D45"/>
    <w:rsid w:val="00297055"/>
    <w:rsid w:val="002A0D87"/>
    <w:rsid w:val="002A1485"/>
    <w:rsid w:val="002A1CA9"/>
    <w:rsid w:val="002A27DB"/>
    <w:rsid w:val="002A29BE"/>
    <w:rsid w:val="002A2D75"/>
    <w:rsid w:val="002A3F72"/>
    <w:rsid w:val="002A436D"/>
    <w:rsid w:val="002A6637"/>
    <w:rsid w:val="002A700D"/>
    <w:rsid w:val="002A7EBD"/>
    <w:rsid w:val="002B08C7"/>
    <w:rsid w:val="002B08D2"/>
    <w:rsid w:val="002B1B29"/>
    <w:rsid w:val="002B1CE9"/>
    <w:rsid w:val="002B4129"/>
    <w:rsid w:val="002B474A"/>
    <w:rsid w:val="002B4ABE"/>
    <w:rsid w:val="002B502C"/>
    <w:rsid w:val="002B5488"/>
    <w:rsid w:val="002B570E"/>
    <w:rsid w:val="002B576D"/>
    <w:rsid w:val="002B5DA2"/>
    <w:rsid w:val="002B680B"/>
    <w:rsid w:val="002B69DA"/>
    <w:rsid w:val="002B7124"/>
    <w:rsid w:val="002B733F"/>
    <w:rsid w:val="002B77F4"/>
    <w:rsid w:val="002B7EF2"/>
    <w:rsid w:val="002C0345"/>
    <w:rsid w:val="002C04B0"/>
    <w:rsid w:val="002C0927"/>
    <w:rsid w:val="002C0CBB"/>
    <w:rsid w:val="002C0ECA"/>
    <w:rsid w:val="002C2A16"/>
    <w:rsid w:val="002C6871"/>
    <w:rsid w:val="002C7390"/>
    <w:rsid w:val="002D0B38"/>
    <w:rsid w:val="002D1523"/>
    <w:rsid w:val="002D1BF7"/>
    <w:rsid w:val="002D1E2A"/>
    <w:rsid w:val="002D2BFD"/>
    <w:rsid w:val="002D3BD1"/>
    <w:rsid w:val="002D4D29"/>
    <w:rsid w:val="002D52AF"/>
    <w:rsid w:val="002D64D0"/>
    <w:rsid w:val="002D6F0B"/>
    <w:rsid w:val="002D7096"/>
    <w:rsid w:val="002D7CC6"/>
    <w:rsid w:val="002E0072"/>
    <w:rsid w:val="002E0BF8"/>
    <w:rsid w:val="002E204A"/>
    <w:rsid w:val="002E2927"/>
    <w:rsid w:val="002E7355"/>
    <w:rsid w:val="002E7644"/>
    <w:rsid w:val="002E7654"/>
    <w:rsid w:val="002E78F0"/>
    <w:rsid w:val="002F02D3"/>
    <w:rsid w:val="002F106C"/>
    <w:rsid w:val="002F3127"/>
    <w:rsid w:val="002F46DD"/>
    <w:rsid w:val="002F5046"/>
    <w:rsid w:val="0030006A"/>
    <w:rsid w:val="003000E0"/>
    <w:rsid w:val="00302D46"/>
    <w:rsid w:val="00303002"/>
    <w:rsid w:val="003047B2"/>
    <w:rsid w:val="003049E3"/>
    <w:rsid w:val="00304AB5"/>
    <w:rsid w:val="00305692"/>
    <w:rsid w:val="0030683A"/>
    <w:rsid w:val="0030784C"/>
    <w:rsid w:val="003104EE"/>
    <w:rsid w:val="00310FD3"/>
    <w:rsid w:val="00311498"/>
    <w:rsid w:val="00311652"/>
    <w:rsid w:val="00311E7C"/>
    <w:rsid w:val="00312017"/>
    <w:rsid w:val="003123AC"/>
    <w:rsid w:val="0031301B"/>
    <w:rsid w:val="00313FB8"/>
    <w:rsid w:val="00314265"/>
    <w:rsid w:val="00314BD3"/>
    <w:rsid w:val="00314E8C"/>
    <w:rsid w:val="003165DE"/>
    <w:rsid w:val="00317633"/>
    <w:rsid w:val="00317790"/>
    <w:rsid w:val="00320254"/>
    <w:rsid w:val="00321520"/>
    <w:rsid w:val="003216F2"/>
    <w:rsid w:val="00322879"/>
    <w:rsid w:val="00322B2D"/>
    <w:rsid w:val="00322D7A"/>
    <w:rsid w:val="00322F57"/>
    <w:rsid w:val="003236B6"/>
    <w:rsid w:val="003240DE"/>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79F"/>
    <w:rsid w:val="00335862"/>
    <w:rsid w:val="003359D1"/>
    <w:rsid w:val="00335F70"/>
    <w:rsid w:val="00336059"/>
    <w:rsid w:val="00336711"/>
    <w:rsid w:val="00336A98"/>
    <w:rsid w:val="00337F91"/>
    <w:rsid w:val="003408E7"/>
    <w:rsid w:val="003425D8"/>
    <w:rsid w:val="003435E5"/>
    <w:rsid w:val="003438D8"/>
    <w:rsid w:val="00344CDA"/>
    <w:rsid w:val="00345F2E"/>
    <w:rsid w:val="0034735C"/>
    <w:rsid w:val="003504A0"/>
    <w:rsid w:val="00350CB8"/>
    <w:rsid w:val="00351707"/>
    <w:rsid w:val="0035244D"/>
    <w:rsid w:val="003527CE"/>
    <w:rsid w:val="00353664"/>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F54"/>
    <w:rsid w:val="00366202"/>
    <w:rsid w:val="00366505"/>
    <w:rsid w:val="00366CC6"/>
    <w:rsid w:val="00367545"/>
    <w:rsid w:val="00370C48"/>
    <w:rsid w:val="003714C6"/>
    <w:rsid w:val="00372F68"/>
    <w:rsid w:val="0037361D"/>
    <w:rsid w:val="00373E33"/>
    <w:rsid w:val="00374349"/>
    <w:rsid w:val="00374FE2"/>
    <w:rsid w:val="00376108"/>
    <w:rsid w:val="00376AD1"/>
    <w:rsid w:val="00382988"/>
    <w:rsid w:val="00383383"/>
    <w:rsid w:val="003838C5"/>
    <w:rsid w:val="00383AD7"/>
    <w:rsid w:val="00383CAA"/>
    <w:rsid w:val="00384321"/>
    <w:rsid w:val="00385BDC"/>
    <w:rsid w:val="00386895"/>
    <w:rsid w:val="00386DC4"/>
    <w:rsid w:val="00387039"/>
    <w:rsid w:val="003901E1"/>
    <w:rsid w:val="00390B2C"/>
    <w:rsid w:val="00390F74"/>
    <w:rsid w:val="0039181F"/>
    <w:rsid w:val="00391BA5"/>
    <w:rsid w:val="0039324F"/>
    <w:rsid w:val="003945A0"/>
    <w:rsid w:val="00394A15"/>
    <w:rsid w:val="00394C19"/>
    <w:rsid w:val="003967B7"/>
    <w:rsid w:val="003A04C9"/>
    <w:rsid w:val="003A10BC"/>
    <w:rsid w:val="003A115B"/>
    <w:rsid w:val="003A1297"/>
    <w:rsid w:val="003A19FD"/>
    <w:rsid w:val="003A2D6B"/>
    <w:rsid w:val="003A2F14"/>
    <w:rsid w:val="003A3573"/>
    <w:rsid w:val="003A3E7B"/>
    <w:rsid w:val="003A4897"/>
    <w:rsid w:val="003A4982"/>
    <w:rsid w:val="003A675F"/>
    <w:rsid w:val="003A6A00"/>
    <w:rsid w:val="003A740C"/>
    <w:rsid w:val="003A74FF"/>
    <w:rsid w:val="003A7A8D"/>
    <w:rsid w:val="003B1D23"/>
    <w:rsid w:val="003B21BD"/>
    <w:rsid w:val="003B38A7"/>
    <w:rsid w:val="003B3C91"/>
    <w:rsid w:val="003B4073"/>
    <w:rsid w:val="003B4FAB"/>
    <w:rsid w:val="003B63E9"/>
    <w:rsid w:val="003B6611"/>
    <w:rsid w:val="003B7CAF"/>
    <w:rsid w:val="003C0255"/>
    <w:rsid w:val="003C0EE7"/>
    <w:rsid w:val="003C237D"/>
    <w:rsid w:val="003C3258"/>
    <w:rsid w:val="003C3658"/>
    <w:rsid w:val="003C4FF0"/>
    <w:rsid w:val="003C512F"/>
    <w:rsid w:val="003C5B09"/>
    <w:rsid w:val="003C76BB"/>
    <w:rsid w:val="003D0B85"/>
    <w:rsid w:val="003D0FB1"/>
    <w:rsid w:val="003D14BD"/>
    <w:rsid w:val="003D2419"/>
    <w:rsid w:val="003D3315"/>
    <w:rsid w:val="003D3733"/>
    <w:rsid w:val="003D3FF4"/>
    <w:rsid w:val="003D44E3"/>
    <w:rsid w:val="003D72CE"/>
    <w:rsid w:val="003D7400"/>
    <w:rsid w:val="003D7562"/>
    <w:rsid w:val="003D789A"/>
    <w:rsid w:val="003D7952"/>
    <w:rsid w:val="003E1192"/>
    <w:rsid w:val="003E2DDC"/>
    <w:rsid w:val="003E3C6C"/>
    <w:rsid w:val="003E4363"/>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3F31"/>
    <w:rsid w:val="0040428B"/>
    <w:rsid w:val="00405581"/>
    <w:rsid w:val="00405998"/>
    <w:rsid w:val="00406800"/>
    <w:rsid w:val="00410409"/>
    <w:rsid w:val="00410715"/>
    <w:rsid w:val="00410BF9"/>
    <w:rsid w:val="0041116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ED1"/>
    <w:rsid w:val="004231B3"/>
    <w:rsid w:val="00423667"/>
    <w:rsid w:val="00423E81"/>
    <w:rsid w:val="00423FAA"/>
    <w:rsid w:val="00425233"/>
    <w:rsid w:val="004252D8"/>
    <w:rsid w:val="00427A5E"/>
    <w:rsid w:val="00427E0E"/>
    <w:rsid w:val="00431B0C"/>
    <w:rsid w:val="00431ED4"/>
    <w:rsid w:val="00431F60"/>
    <w:rsid w:val="004325E4"/>
    <w:rsid w:val="00432690"/>
    <w:rsid w:val="004327BB"/>
    <w:rsid w:val="004334C5"/>
    <w:rsid w:val="0043413E"/>
    <w:rsid w:val="00435CA4"/>
    <w:rsid w:val="00435D67"/>
    <w:rsid w:val="00436127"/>
    <w:rsid w:val="00437A5E"/>
    <w:rsid w:val="00440164"/>
    <w:rsid w:val="00440327"/>
    <w:rsid w:val="00441C42"/>
    <w:rsid w:val="00441EB7"/>
    <w:rsid w:val="0044201A"/>
    <w:rsid w:val="004425D5"/>
    <w:rsid w:val="004428A2"/>
    <w:rsid w:val="00442B90"/>
    <w:rsid w:val="004430C5"/>
    <w:rsid w:val="0044346C"/>
    <w:rsid w:val="00443515"/>
    <w:rsid w:val="0044359E"/>
    <w:rsid w:val="00443E98"/>
    <w:rsid w:val="00445BF6"/>
    <w:rsid w:val="00446A49"/>
    <w:rsid w:val="00447151"/>
    <w:rsid w:val="00447400"/>
    <w:rsid w:val="00447712"/>
    <w:rsid w:val="004478A4"/>
    <w:rsid w:val="00450455"/>
    <w:rsid w:val="00450C0E"/>
    <w:rsid w:val="0045165E"/>
    <w:rsid w:val="00452BDF"/>
    <w:rsid w:val="00452F90"/>
    <w:rsid w:val="00453183"/>
    <w:rsid w:val="00454124"/>
    <w:rsid w:val="004542CB"/>
    <w:rsid w:val="00454B33"/>
    <w:rsid w:val="00454E14"/>
    <w:rsid w:val="00455095"/>
    <w:rsid w:val="004564EF"/>
    <w:rsid w:val="0045699B"/>
    <w:rsid w:val="004601FF"/>
    <w:rsid w:val="00461055"/>
    <w:rsid w:val="0046209D"/>
    <w:rsid w:val="00463B62"/>
    <w:rsid w:val="0046517C"/>
    <w:rsid w:val="00465618"/>
    <w:rsid w:val="00465E7C"/>
    <w:rsid w:val="00466B73"/>
    <w:rsid w:val="00467497"/>
    <w:rsid w:val="004678BF"/>
    <w:rsid w:val="004710C2"/>
    <w:rsid w:val="0047143E"/>
    <w:rsid w:val="00471633"/>
    <w:rsid w:val="004720FD"/>
    <w:rsid w:val="004725A8"/>
    <w:rsid w:val="00472FC2"/>
    <w:rsid w:val="00473C17"/>
    <w:rsid w:val="00474570"/>
    <w:rsid w:val="00474794"/>
    <w:rsid w:val="00475218"/>
    <w:rsid w:val="00476C32"/>
    <w:rsid w:val="00476C95"/>
    <w:rsid w:val="00477ADA"/>
    <w:rsid w:val="00477F0B"/>
    <w:rsid w:val="004801FA"/>
    <w:rsid w:val="004802CD"/>
    <w:rsid w:val="00480A67"/>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3CE"/>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6399"/>
    <w:rsid w:val="004A69D9"/>
    <w:rsid w:val="004A71DE"/>
    <w:rsid w:val="004A76EC"/>
    <w:rsid w:val="004B00D4"/>
    <w:rsid w:val="004B0920"/>
    <w:rsid w:val="004B1E7C"/>
    <w:rsid w:val="004B20EF"/>
    <w:rsid w:val="004B2A66"/>
    <w:rsid w:val="004B3C9E"/>
    <w:rsid w:val="004B42DB"/>
    <w:rsid w:val="004B48A4"/>
    <w:rsid w:val="004B5558"/>
    <w:rsid w:val="004B5D38"/>
    <w:rsid w:val="004B6951"/>
    <w:rsid w:val="004B6A6A"/>
    <w:rsid w:val="004B794C"/>
    <w:rsid w:val="004C05CE"/>
    <w:rsid w:val="004C06E3"/>
    <w:rsid w:val="004C0D79"/>
    <w:rsid w:val="004C1457"/>
    <w:rsid w:val="004C2053"/>
    <w:rsid w:val="004C2FFB"/>
    <w:rsid w:val="004C4B0A"/>
    <w:rsid w:val="004C4CC5"/>
    <w:rsid w:val="004C630E"/>
    <w:rsid w:val="004C6C97"/>
    <w:rsid w:val="004D09AC"/>
    <w:rsid w:val="004D0B90"/>
    <w:rsid w:val="004D1411"/>
    <w:rsid w:val="004D1F8F"/>
    <w:rsid w:val="004D2D42"/>
    <w:rsid w:val="004D3CB2"/>
    <w:rsid w:val="004D491D"/>
    <w:rsid w:val="004D4948"/>
    <w:rsid w:val="004D6953"/>
    <w:rsid w:val="004D722C"/>
    <w:rsid w:val="004E1453"/>
    <w:rsid w:val="004E2283"/>
    <w:rsid w:val="004E29CB"/>
    <w:rsid w:val="004E2CAC"/>
    <w:rsid w:val="004E3E50"/>
    <w:rsid w:val="004E4412"/>
    <w:rsid w:val="004E5EFD"/>
    <w:rsid w:val="004E5FBF"/>
    <w:rsid w:val="004E6C75"/>
    <w:rsid w:val="004E6E90"/>
    <w:rsid w:val="004E7239"/>
    <w:rsid w:val="004E7FDA"/>
    <w:rsid w:val="004F022A"/>
    <w:rsid w:val="004F0A7F"/>
    <w:rsid w:val="004F1025"/>
    <w:rsid w:val="004F2CF1"/>
    <w:rsid w:val="004F4161"/>
    <w:rsid w:val="004F5046"/>
    <w:rsid w:val="004F51A9"/>
    <w:rsid w:val="004F5878"/>
    <w:rsid w:val="004F5D4D"/>
    <w:rsid w:val="004F5E33"/>
    <w:rsid w:val="004F60E5"/>
    <w:rsid w:val="004F7FF4"/>
    <w:rsid w:val="005002EA"/>
    <w:rsid w:val="005008FA"/>
    <w:rsid w:val="00501043"/>
    <w:rsid w:val="005029E3"/>
    <w:rsid w:val="00503ADC"/>
    <w:rsid w:val="005052F0"/>
    <w:rsid w:val="00507E76"/>
    <w:rsid w:val="005115B7"/>
    <w:rsid w:val="00511670"/>
    <w:rsid w:val="005117E4"/>
    <w:rsid w:val="0051197F"/>
    <w:rsid w:val="00511A31"/>
    <w:rsid w:val="00512758"/>
    <w:rsid w:val="005132AF"/>
    <w:rsid w:val="00515958"/>
    <w:rsid w:val="00515F9C"/>
    <w:rsid w:val="005160B4"/>
    <w:rsid w:val="0051724D"/>
    <w:rsid w:val="00521C9C"/>
    <w:rsid w:val="00522D56"/>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6C15"/>
    <w:rsid w:val="005377E1"/>
    <w:rsid w:val="00537B9A"/>
    <w:rsid w:val="00537C54"/>
    <w:rsid w:val="00537DC2"/>
    <w:rsid w:val="005405CD"/>
    <w:rsid w:val="0054360F"/>
    <w:rsid w:val="00545319"/>
    <w:rsid w:val="0054657C"/>
    <w:rsid w:val="00546F6E"/>
    <w:rsid w:val="005472C2"/>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1420"/>
    <w:rsid w:val="005628DA"/>
    <w:rsid w:val="00563017"/>
    <w:rsid w:val="00563506"/>
    <w:rsid w:val="00563D20"/>
    <w:rsid w:val="00564DC1"/>
    <w:rsid w:val="005656D2"/>
    <w:rsid w:val="00565CA6"/>
    <w:rsid w:val="0056602D"/>
    <w:rsid w:val="00566097"/>
    <w:rsid w:val="00566341"/>
    <w:rsid w:val="00566729"/>
    <w:rsid w:val="00566A1F"/>
    <w:rsid w:val="00570957"/>
    <w:rsid w:val="00570E4D"/>
    <w:rsid w:val="005713F4"/>
    <w:rsid w:val="005714BA"/>
    <w:rsid w:val="0057190A"/>
    <w:rsid w:val="00571B36"/>
    <w:rsid w:val="0057464C"/>
    <w:rsid w:val="00574658"/>
    <w:rsid w:val="00574A2B"/>
    <w:rsid w:val="005750C8"/>
    <w:rsid w:val="005763EC"/>
    <w:rsid w:val="00576A82"/>
    <w:rsid w:val="00576BE3"/>
    <w:rsid w:val="005771BB"/>
    <w:rsid w:val="00577229"/>
    <w:rsid w:val="00580885"/>
    <w:rsid w:val="005809BC"/>
    <w:rsid w:val="00580A94"/>
    <w:rsid w:val="005816D2"/>
    <w:rsid w:val="005821D6"/>
    <w:rsid w:val="00582313"/>
    <w:rsid w:val="00583123"/>
    <w:rsid w:val="005834E1"/>
    <w:rsid w:val="00583CBB"/>
    <w:rsid w:val="00585381"/>
    <w:rsid w:val="00586158"/>
    <w:rsid w:val="005877D9"/>
    <w:rsid w:val="00590165"/>
    <w:rsid w:val="00590ADF"/>
    <w:rsid w:val="005922FC"/>
    <w:rsid w:val="00592A98"/>
    <w:rsid w:val="005935E8"/>
    <w:rsid w:val="00595E3C"/>
    <w:rsid w:val="00595F08"/>
    <w:rsid w:val="0059710C"/>
    <w:rsid w:val="0059714C"/>
    <w:rsid w:val="0059752D"/>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1B88"/>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1A7F"/>
    <w:rsid w:val="005D2CF9"/>
    <w:rsid w:val="005D37D0"/>
    <w:rsid w:val="005D4061"/>
    <w:rsid w:val="005D4680"/>
    <w:rsid w:val="005D53F9"/>
    <w:rsid w:val="005D599B"/>
    <w:rsid w:val="005D69F1"/>
    <w:rsid w:val="005D7227"/>
    <w:rsid w:val="005D76F2"/>
    <w:rsid w:val="005D77A3"/>
    <w:rsid w:val="005E044C"/>
    <w:rsid w:val="005E1249"/>
    <w:rsid w:val="005E1D8E"/>
    <w:rsid w:val="005E220B"/>
    <w:rsid w:val="005E2985"/>
    <w:rsid w:val="005E2B9F"/>
    <w:rsid w:val="005E3A99"/>
    <w:rsid w:val="005E4069"/>
    <w:rsid w:val="005E4077"/>
    <w:rsid w:val="005E45A4"/>
    <w:rsid w:val="005E5345"/>
    <w:rsid w:val="005E5402"/>
    <w:rsid w:val="005E719E"/>
    <w:rsid w:val="005E784F"/>
    <w:rsid w:val="005F017F"/>
    <w:rsid w:val="005F0FD2"/>
    <w:rsid w:val="005F1894"/>
    <w:rsid w:val="005F1985"/>
    <w:rsid w:val="005F1D8C"/>
    <w:rsid w:val="005F2033"/>
    <w:rsid w:val="005F2C13"/>
    <w:rsid w:val="005F2E2F"/>
    <w:rsid w:val="005F2EAF"/>
    <w:rsid w:val="005F4424"/>
    <w:rsid w:val="005F4D1A"/>
    <w:rsid w:val="005F59C7"/>
    <w:rsid w:val="005F6C04"/>
    <w:rsid w:val="005F6E67"/>
    <w:rsid w:val="005F7B9D"/>
    <w:rsid w:val="00600714"/>
    <w:rsid w:val="006015D3"/>
    <w:rsid w:val="00601C48"/>
    <w:rsid w:val="00601C6B"/>
    <w:rsid w:val="00602C41"/>
    <w:rsid w:val="00602D86"/>
    <w:rsid w:val="006041AF"/>
    <w:rsid w:val="00604403"/>
    <w:rsid w:val="00605234"/>
    <w:rsid w:val="0060531E"/>
    <w:rsid w:val="00606A10"/>
    <w:rsid w:val="0061078B"/>
    <w:rsid w:val="00610D90"/>
    <w:rsid w:val="006116B6"/>
    <w:rsid w:val="00611E6B"/>
    <w:rsid w:val="00611F62"/>
    <w:rsid w:val="00612382"/>
    <w:rsid w:val="006137C6"/>
    <w:rsid w:val="006138FB"/>
    <w:rsid w:val="00614870"/>
    <w:rsid w:val="00614970"/>
    <w:rsid w:val="00616CB0"/>
    <w:rsid w:val="006200D9"/>
    <w:rsid w:val="00620916"/>
    <w:rsid w:val="006219EA"/>
    <w:rsid w:val="00621FEF"/>
    <w:rsid w:val="00623A1A"/>
    <w:rsid w:val="0062427F"/>
    <w:rsid w:val="00627A02"/>
    <w:rsid w:val="00630D02"/>
    <w:rsid w:val="0063314E"/>
    <w:rsid w:val="006340DA"/>
    <w:rsid w:val="006348BA"/>
    <w:rsid w:val="00635143"/>
    <w:rsid w:val="0063644F"/>
    <w:rsid w:val="00636494"/>
    <w:rsid w:val="006367A5"/>
    <w:rsid w:val="0063785E"/>
    <w:rsid w:val="006414C2"/>
    <w:rsid w:val="00641BEA"/>
    <w:rsid w:val="00642484"/>
    <w:rsid w:val="00642BC4"/>
    <w:rsid w:val="006443CB"/>
    <w:rsid w:val="00644E02"/>
    <w:rsid w:val="00646212"/>
    <w:rsid w:val="00647794"/>
    <w:rsid w:val="00650CA8"/>
    <w:rsid w:val="0065123B"/>
    <w:rsid w:val="00652957"/>
    <w:rsid w:val="0065420D"/>
    <w:rsid w:val="00654DDF"/>
    <w:rsid w:val="00655182"/>
    <w:rsid w:val="00655220"/>
    <w:rsid w:val="0065616D"/>
    <w:rsid w:val="00656738"/>
    <w:rsid w:val="006610EF"/>
    <w:rsid w:val="00662979"/>
    <w:rsid w:val="0066315D"/>
    <w:rsid w:val="006631B9"/>
    <w:rsid w:val="006636D2"/>
    <w:rsid w:val="00663F1E"/>
    <w:rsid w:val="00664623"/>
    <w:rsid w:val="006647C9"/>
    <w:rsid w:val="006657A9"/>
    <w:rsid w:val="0066632C"/>
    <w:rsid w:val="00667434"/>
    <w:rsid w:val="006700B6"/>
    <w:rsid w:val="00670660"/>
    <w:rsid w:val="00670FBA"/>
    <w:rsid w:val="00672640"/>
    <w:rsid w:val="006728D2"/>
    <w:rsid w:val="0067375E"/>
    <w:rsid w:val="00674A01"/>
    <w:rsid w:val="00674E40"/>
    <w:rsid w:val="00674E74"/>
    <w:rsid w:val="0067601B"/>
    <w:rsid w:val="00676206"/>
    <w:rsid w:val="006776CD"/>
    <w:rsid w:val="00680C3A"/>
    <w:rsid w:val="00680C68"/>
    <w:rsid w:val="00681016"/>
    <w:rsid w:val="00681B0C"/>
    <w:rsid w:val="00681F39"/>
    <w:rsid w:val="00682C7D"/>
    <w:rsid w:val="00683010"/>
    <w:rsid w:val="0068366E"/>
    <w:rsid w:val="00684FD9"/>
    <w:rsid w:val="00685396"/>
    <w:rsid w:val="006856CA"/>
    <w:rsid w:val="0068677F"/>
    <w:rsid w:val="0068708C"/>
    <w:rsid w:val="00691305"/>
    <w:rsid w:val="00691D0B"/>
    <w:rsid w:val="006925FC"/>
    <w:rsid w:val="00692DB8"/>
    <w:rsid w:val="00693DB6"/>
    <w:rsid w:val="0069461E"/>
    <w:rsid w:val="00694C0A"/>
    <w:rsid w:val="00695188"/>
    <w:rsid w:val="00695CF3"/>
    <w:rsid w:val="006968F7"/>
    <w:rsid w:val="006970DE"/>
    <w:rsid w:val="00697278"/>
    <w:rsid w:val="006A0A72"/>
    <w:rsid w:val="006A0D6C"/>
    <w:rsid w:val="006A1C24"/>
    <w:rsid w:val="006A2F94"/>
    <w:rsid w:val="006A3CDB"/>
    <w:rsid w:val="006A44D6"/>
    <w:rsid w:val="006A4B79"/>
    <w:rsid w:val="006A5228"/>
    <w:rsid w:val="006A55C2"/>
    <w:rsid w:val="006A5F5C"/>
    <w:rsid w:val="006A7F73"/>
    <w:rsid w:val="006B00CF"/>
    <w:rsid w:val="006B14D0"/>
    <w:rsid w:val="006B219C"/>
    <w:rsid w:val="006B26FF"/>
    <w:rsid w:val="006B2BD1"/>
    <w:rsid w:val="006B3DD0"/>
    <w:rsid w:val="006B5D68"/>
    <w:rsid w:val="006B6357"/>
    <w:rsid w:val="006B69C6"/>
    <w:rsid w:val="006B6FEB"/>
    <w:rsid w:val="006C0740"/>
    <w:rsid w:val="006C161F"/>
    <w:rsid w:val="006C1CF7"/>
    <w:rsid w:val="006C1FFC"/>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CBE"/>
    <w:rsid w:val="006E1141"/>
    <w:rsid w:val="006E2769"/>
    <w:rsid w:val="006E2D36"/>
    <w:rsid w:val="006E35D6"/>
    <w:rsid w:val="006E395C"/>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2682"/>
    <w:rsid w:val="006F332D"/>
    <w:rsid w:val="006F3CFE"/>
    <w:rsid w:val="006F4674"/>
    <w:rsid w:val="006F518D"/>
    <w:rsid w:val="006F6313"/>
    <w:rsid w:val="006F6D27"/>
    <w:rsid w:val="006F6E69"/>
    <w:rsid w:val="006F79EC"/>
    <w:rsid w:val="007018F3"/>
    <w:rsid w:val="00701E03"/>
    <w:rsid w:val="0070269D"/>
    <w:rsid w:val="00702C3D"/>
    <w:rsid w:val="007037B0"/>
    <w:rsid w:val="0070479B"/>
    <w:rsid w:val="007048CA"/>
    <w:rsid w:val="0070567B"/>
    <w:rsid w:val="00706707"/>
    <w:rsid w:val="00706A76"/>
    <w:rsid w:val="00706F84"/>
    <w:rsid w:val="0070792D"/>
    <w:rsid w:val="0071203C"/>
    <w:rsid w:val="0071227F"/>
    <w:rsid w:val="007124EC"/>
    <w:rsid w:val="00712570"/>
    <w:rsid w:val="007130B8"/>
    <w:rsid w:val="00713504"/>
    <w:rsid w:val="00713B17"/>
    <w:rsid w:val="007151D9"/>
    <w:rsid w:val="007155E1"/>
    <w:rsid w:val="00716285"/>
    <w:rsid w:val="00716CDC"/>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F1D"/>
    <w:rsid w:val="007465B8"/>
    <w:rsid w:val="00747664"/>
    <w:rsid w:val="0074770B"/>
    <w:rsid w:val="0074785E"/>
    <w:rsid w:val="00747EAA"/>
    <w:rsid w:val="00750272"/>
    <w:rsid w:val="00752268"/>
    <w:rsid w:val="007534FD"/>
    <w:rsid w:val="00753EBC"/>
    <w:rsid w:val="0075427A"/>
    <w:rsid w:val="007552F3"/>
    <w:rsid w:val="00755913"/>
    <w:rsid w:val="00756B98"/>
    <w:rsid w:val="00757974"/>
    <w:rsid w:val="00757B89"/>
    <w:rsid w:val="00757D0F"/>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232"/>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0DB"/>
    <w:rsid w:val="007926A5"/>
    <w:rsid w:val="0079273C"/>
    <w:rsid w:val="00792747"/>
    <w:rsid w:val="00792894"/>
    <w:rsid w:val="00792FC3"/>
    <w:rsid w:val="0079405A"/>
    <w:rsid w:val="00794949"/>
    <w:rsid w:val="00795BD9"/>
    <w:rsid w:val="00795E17"/>
    <w:rsid w:val="007964CE"/>
    <w:rsid w:val="007966C2"/>
    <w:rsid w:val="007972E1"/>
    <w:rsid w:val="007A0A1C"/>
    <w:rsid w:val="007A0B9A"/>
    <w:rsid w:val="007A20B2"/>
    <w:rsid w:val="007A20B9"/>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D11"/>
    <w:rsid w:val="007B2E34"/>
    <w:rsid w:val="007B32CF"/>
    <w:rsid w:val="007B33F6"/>
    <w:rsid w:val="007B363B"/>
    <w:rsid w:val="007B5087"/>
    <w:rsid w:val="007B5F9D"/>
    <w:rsid w:val="007B6639"/>
    <w:rsid w:val="007B6A9C"/>
    <w:rsid w:val="007C1B5B"/>
    <w:rsid w:val="007C2481"/>
    <w:rsid w:val="007C24CF"/>
    <w:rsid w:val="007C274A"/>
    <w:rsid w:val="007C37F3"/>
    <w:rsid w:val="007C3F7A"/>
    <w:rsid w:val="007C6773"/>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6D9"/>
    <w:rsid w:val="007F1437"/>
    <w:rsid w:val="007F165E"/>
    <w:rsid w:val="007F17E5"/>
    <w:rsid w:val="007F36E2"/>
    <w:rsid w:val="007F4011"/>
    <w:rsid w:val="007F4AEC"/>
    <w:rsid w:val="007F50F2"/>
    <w:rsid w:val="007F54FF"/>
    <w:rsid w:val="007F6BA9"/>
    <w:rsid w:val="007F7275"/>
    <w:rsid w:val="00800C7E"/>
    <w:rsid w:val="008015D0"/>
    <w:rsid w:val="00801BE6"/>
    <w:rsid w:val="0080259B"/>
    <w:rsid w:val="00802CE4"/>
    <w:rsid w:val="00805727"/>
    <w:rsid w:val="008061BE"/>
    <w:rsid w:val="008063BB"/>
    <w:rsid w:val="00811107"/>
    <w:rsid w:val="0081234C"/>
    <w:rsid w:val="00814B98"/>
    <w:rsid w:val="00816137"/>
    <w:rsid w:val="00817A7E"/>
    <w:rsid w:val="008205EE"/>
    <w:rsid w:val="008209B3"/>
    <w:rsid w:val="008209F4"/>
    <w:rsid w:val="00821236"/>
    <w:rsid w:val="008215F8"/>
    <w:rsid w:val="008241BE"/>
    <w:rsid w:val="00824371"/>
    <w:rsid w:val="008246F7"/>
    <w:rsid w:val="0082534B"/>
    <w:rsid w:val="00825C12"/>
    <w:rsid w:val="00830812"/>
    <w:rsid w:val="00831027"/>
    <w:rsid w:val="00831C51"/>
    <w:rsid w:val="00831E02"/>
    <w:rsid w:val="00831FB5"/>
    <w:rsid w:val="008330FE"/>
    <w:rsid w:val="00834390"/>
    <w:rsid w:val="008346AF"/>
    <w:rsid w:val="008357AA"/>
    <w:rsid w:val="00836555"/>
    <w:rsid w:val="00836BBC"/>
    <w:rsid w:val="008375A5"/>
    <w:rsid w:val="008375BC"/>
    <w:rsid w:val="00840258"/>
    <w:rsid w:val="00840AE6"/>
    <w:rsid w:val="00841016"/>
    <w:rsid w:val="008410F4"/>
    <w:rsid w:val="008417FE"/>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BF"/>
    <w:rsid w:val="00852406"/>
    <w:rsid w:val="0085255A"/>
    <w:rsid w:val="00852C83"/>
    <w:rsid w:val="00852E80"/>
    <w:rsid w:val="00853D72"/>
    <w:rsid w:val="00853E6B"/>
    <w:rsid w:val="0085469A"/>
    <w:rsid w:val="00854EB7"/>
    <w:rsid w:val="0085662C"/>
    <w:rsid w:val="008566BC"/>
    <w:rsid w:val="0085684E"/>
    <w:rsid w:val="008569AE"/>
    <w:rsid w:val="00860634"/>
    <w:rsid w:val="008610C1"/>
    <w:rsid w:val="008618E8"/>
    <w:rsid w:val="00862150"/>
    <w:rsid w:val="00862393"/>
    <w:rsid w:val="0086311D"/>
    <w:rsid w:val="00864935"/>
    <w:rsid w:val="008658E8"/>
    <w:rsid w:val="008659AB"/>
    <w:rsid w:val="00866DE1"/>
    <w:rsid w:val="008674BA"/>
    <w:rsid w:val="0086778E"/>
    <w:rsid w:val="00867CA4"/>
    <w:rsid w:val="0087001E"/>
    <w:rsid w:val="00870385"/>
    <w:rsid w:val="00870991"/>
    <w:rsid w:val="00870CFE"/>
    <w:rsid w:val="008711B7"/>
    <w:rsid w:val="00873080"/>
    <w:rsid w:val="0087327E"/>
    <w:rsid w:val="008735DD"/>
    <w:rsid w:val="0087580F"/>
    <w:rsid w:val="00875F1D"/>
    <w:rsid w:val="00876079"/>
    <w:rsid w:val="008764B3"/>
    <w:rsid w:val="008776C0"/>
    <w:rsid w:val="00877A88"/>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1E73"/>
    <w:rsid w:val="008A2E3A"/>
    <w:rsid w:val="008A32E6"/>
    <w:rsid w:val="008A3DE0"/>
    <w:rsid w:val="008A446D"/>
    <w:rsid w:val="008A528D"/>
    <w:rsid w:val="008A56EF"/>
    <w:rsid w:val="008A6AA7"/>
    <w:rsid w:val="008A72D8"/>
    <w:rsid w:val="008A779F"/>
    <w:rsid w:val="008B0620"/>
    <w:rsid w:val="008B0CAB"/>
    <w:rsid w:val="008B13F6"/>
    <w:rsid w:val="008B3D91"/>
    <w:rsid w:val="008B43A3"/>
    <w:rsid w:val="008B4E5F"/>
    <w:rsid w:val="008B50CD"/>
    <w:rsid w:val="008B51AB"/>
    <w:rsid w:val="008B5704"/>
    <w:rsid w:val="008B5E99"/>
    <w:rsid w:val="008B65B3"/>
    <w:rsid w:val="008B7130"/>
    <w:rsid w:val="008B7555"/>
    <w:rsid w:val="008C2375"/>
    <w:rsid w:val="008C23F1"/>
    <w:rsid w:val="008C2A04"/>
    <w:rsid w:val="008C308E"/>
    <w:rsid w:val="008C32C6"/>
    <w:rsid w:val="008C37BA"/>
    <w:rsid w:val="008C3F3F"/>
    <w:rsid w:val="008C4982"/>
    <w:rsid w:val="008C4E7F"/>
    <w:rsid w:val="008C4F7D"/>
    <w:rsid w:val="008C4F92"/>
    <w:rsid w:val="008C50E7"/>
    <w:rsid w:val="008C5A5C"/>
    <w:rsid w:val="008C6B3E"/>
    <w:rsid w:val="008C6C2A"/>
    <w:rsid w:val="008C7949"/>
    <w:rsid w:val="008C7C22"/>
    <w:rsid w:val="008D0426"/>
    <w:rsid w:val="008D0CD1"/>
    <w:rsid w:val="008D1791"/>
    <w:rsid w:val="008D17F9"/>
    <w:rsid w:val="008D18E2"/>
    <w:rsid w:val="008D2453"/>
    <w:rsid w:val="008D3729"/>
    <w:rsid w:val="008D3F19"/>
    <w:rsid w:val="008D4A6E"/>
    <w:rsid w:val="008D5206"/>
    <w:rsid w:val="008D52E5"/>
    <w:rsid w:val="008D5CD6"/>
    <w:rsid w:val="008D6340"/>
    <w:rsid w:val="008D7EB9"/>
    <w:rsid w:val="008E03AD"/>
    <w:rsid w:val="008E0413"/>
    <w:rsid w:val="008E1827"/>
    <w:rsid w:val="008E1958"/>
    <w:rsid w:val="008E1EC3"/>
    <w:rsid w:val="008E3BBD"/>
    <w:rsid w:val="008E42F5"/>
    <w:rsid w:val="008E4FD4"/>
    <w:rsid w:val="008E640E"/>
    <w:rsid w:val="008E7F16"/>
    <w:rsid w:val="008F05F8"/>
    <w:rsid w:val="008F17EA"/>
    <w:rsid w:val="008F1C17"/>
    <w:rsid w:val="008F240F"/>
    <w:rsid w:val="008F30A5"/>
    <w:rsid w:val="008F39DF"/>
    <w:rsid w:val="008F54DA"/>
    <w:rsid w:val="008F580C"/>
    <w:rsid w:val="008F62EF"/>
    <w:rsid w:val="008F671C"/>
    <w:rsid w:val="008F7121"/>
    <w:rsid w:val="00900292"/>
    <w:rsid w:val="0090046A"/>
    <w:rsid w:val="009006B5"/>
    <w:rsid w:val="00901D47"/>
    <w:rsid w:val="00902359"/>
    <w:rsid w:val="0090294B"/>
    <w:rsid w:val="00902A91"/>
    <w:rsid w:val="00902C09"/>
    <w:rsid w:val="009042D9"/>
    <w:rsid w:val="00904BFA"/>
    <w:rsid w:val="00904C08"/>
    <w:rsid w:val="00907A9C"/>
    <w:rsid w:val="009122AC"/>
    <w:rsid w:val="009123DD"/>
    <w:rsid w:val="00912BCE"/>
    <w:rsid w:val="0091308D"/>
    <w:rsid w:val="0091370C"/>
    <w:rsid w:val="00913B68"/>
    <w:rsid w:val="00913EE2"/>
    <w:rsid w:val="009149BC"/>
    <w:rsid w:val="00914D90"/>
    <w:rsid w:val="0091687E"/>
    <w:rsid w:val="00916B01"/>
    <w:rsid w:val="00916C26"/>
    <w:rsid w:val="009200A1"/>
    <w:rsid w:val="00920682"/>
    <w:rsid w:val="00922146"/>
    <w:rsid w:val="00922A96"/>
    <w:rsid w:val="00922E6E"/>
    <w:rsid w:val="00923862"/>
    <w:rsid w:val="00923884"/>
    <w:rsid w:val="00923DF6"/>
    <w:rsid w:val="009251E4"/>
    <w:rsid w:val="00927459"/>
    <w:rsid w:val="00930A38"/>
    <w:rsid w:val="00930F33"/>
    <w:rsid w:val="009325A9"/>
    <w:rsid w:val="00932922"/>
    <w:rsid w:val="00932F3C"/>
    <w:rsid w:val="009332ED"/>
    <w:rsid w:val="009336DD"/>
    <w:rsid w:val="00933B30"/>
    <w:rsid w:val="00933DC1"/>
    <w:rsid w:val="00933E6D"/>
    <w:rsid w:val="009343DA"/>
    <w:rsid w:val="009345DA"/>
    <w:rsid w:val="00934ECF"/>
    <w:rsid w:val="0093507E"/>
    <w:rsid w:val="0093538B"/>
    <w:rsid w:val="009356D6"/>
    <w:rsid w:val="00935B58"/>
    <w:rsid w:val="00937369"/>
    <w:rsid w:val="00937A48"/>
    <w:rsid w:val="00940260"/>
    <w:rsid w:val="00942D8B"/>
    <w:rsid w:val="00942FDF"/>
    <w:rsid w:val="00943305"/>
    <w:rsid w:val="00943EB1"/>
    <w:rsid w:val="00944389"/>
    <w:rsid w:val="0094467F"/>
    <w:rsid w:val="009453F1"/>
    <w:rsid w:val="00945B2A"/>
    <w:rsid w:val="00946C75"/>
    <w:rsid w:val="00947FEF"/>
    <w:rsid w:val="00951E14"/>
    <w:rsid w:val="00952BB1"/>
    <w:rsid w:val="00953120"/>
    <w:rsid w:val="00953BD9"/>
    <w:rsid w:val="00954137"/>
    <w:rsid w:val="00954CC4"/>
    <w:rsid w:val="009554D9"/>
    <w:rsid w:val="009556BE"/>
    <w:rsid w:val="00955D16"/>
    <w:rsid w:val="00955DD9"/>
    <w:rsid w:val="0095707A"/>
    <w:rsid w:val="00957362"/>
    <w:rsid w:val="00960319"/>
    <w:rsid w:val="00960819"/>
    <w:rsid w:val="00960B37"/>
    <w:rsid w:val="009612BD"/>
    <w:rsid w:val="00962DBB"/>
    <w:rsid w:val="00962FE2"/>
    <w:rsid w:val="00963967"/>
    <w:rsid w:val="00963AF6"/>
    <w:rsid w:val="00964AE1"/>
    <w:rsid w:val="00964C40"/>
    <w:rsid w:val="00964CC6"/>
    <w:rsid w:val="0096516E"/>
    <w:rsid w:val="009660FB"/>
    <w:rsid w:val="00966617"/>
    <w:rsid w:val="00966643"/>
    <w:rsid w:val="00966D5C"/>
    <w:rsid w:val="0097076B"/>
    <w:rsid w:val="009711C5"/>
    <w:rsid w:val="00971DC5"/>
    <w:rsid w:val="00972223"/>
    <w:rsid w:val="00972518"/>
    <w:rsid w:val="009731E4"/>
    <w:rsid w:val="00973741"/>
    <w:rsid w:val="00974FA9"/>
    <w:rsid w:val="009754B9"/>
    <w:rsid w:val="0097636A"/>
    <w:rsid w:val="009763EB"/>
    <w:rsid w:val="009771EE"/>
    <w:rsid w:val="00977308"/>
    <w:rsid w:val="00980FAB"/>
    <w:rsid w:val="00983055"/>
    <w:rsid w:val="00983ADA"/>
    <w:rsid w:val="00984490"/>
    <w:rsid w:val="00985014"/>
    <w:rsid w:val="0098604B"/>
    <w:rsid w:val="00986680"/>
    <w:rsid w:val="009917B4"/>
    <w:rsid w:val="00991ED2"/>
    <w:rsid w:val="00992D51"/>
    <w:rsid w:val="009931C3"/>
    <w:rsid w:val="00996E61"/>
    <w:rsid w:val="00997C6A"/>
    <w:rsid w:val="009A04E6"/>
    <w:rsid w:val="009A1CC8"/>
    <w:rsid w:val="009A22F9"/>
    <w:rsid w:val="009A26A9"/>
    <w:rsid w:val="009A2B06"/>
    <w:rsid w:val="009A3261"/>
    <w:rsid w:val="009A3490"/>
    <w:rsid w:val="009A40C6"/>
    <w:rsid w:val="009A412F"/>
    <w:rsid w:val="009A4E0E"/>
    <w:rsid w:val="009A5247"/>
    <w:rsid w:val="009A5A2F"/>
    <w:rsid w:val="009A687D"/>
    <w:rsid w:val="009A69EA"/>
    <w:rsid w:val="009A6B7A"/>
    <w:rsid w:val="009A6E78"/>
    <w:rsid w:val="009B1AA8"/>
    <w:rsid w:val="009B3032"/>
    <w:rsid w:val="009B36FE"/>
    <w:rsid w:val="009B423B"/>
    <w:rsid w:val="009B5DA3"/>
    <w:rsid w:val="009B6E09"/>
    <w:rsid w:val="009C1D32"/>
    <w:rsid w:val="009C2776"/>
    <w:rsid w:val="009C363F"/>
    <w:rsid w:val="009C6661"/>
    <w:rsid w:val="009C6C22"/>
    <w:rsid w:val="009C6F0B"/>
    <w:rsid w:val="009C73E3"/>
    <w:rsid w:val="009D0E0D"/>
    <w:rsid w:val="009D1195"/>
    <w:rsid w:val="009D17C9"/>
    <w:rsid w:val="009D1E59"/>
    <w:rsid w:val="009D24A1"/>
    <w:rsid w:val="009D3430"/>
    <w:rsid w:val="009D3AAB"/>
    <w:rsid w:val="009D4DB4"/>
    <w:rsid w:val="009D5971"/>
    <w:rsid w:val="009D5E53"/>
    <w:rsid w:val="009E0101"/>
    <w:rsid w:val="009E0488"/>
    <w:rsid w:val="009E082F"/>
    <w:rsid w:val="009E4291"/>
    <w:rsid w:val="009E4B15"/>
    <w:rsid w:val="009E54CA"/>
    <w:rsid w:val="009E6372"/>
    <w:rsid w:val="009E647D"/>
    <w:rsid w:val="009E6BAD"/>
    <w:rsid w:val="009E6BC1"/>
    <w:rsid w:val="009E6FEA"/>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A74"/>
    <w:rsid w:val="00A02B1E"/>
    <w:rsid w:val="00A0372F"/>
    <w:rsid w:val="00A0391C"/>
    <w:rsid w:val="00A039F6"/>
    <w:rsid w:val="00A041EC"/>
    <w:rsid w:val="00A04622"/>
    <w:rsid w:val="00A058DF"/>
    <w:rsid w:val="00A06479"/>
    <w:rsid w:val="00A072BE"/>
    <w:rsid w:val="00A0763B"/>
    <w:rsid w:val="00A07874"/>
    <w:rsid w:val="00A104A8"/>
    <w:rsid w:val="00A104F2"/>
    <w:rsid w:val="00A11277"/>
    <w:rsid w:val="00A114AA"/>
    <w:rsid w:val="00A116E4"/>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37E7"/>
    <w:rsid w:val="00A3390F"/>
    <w:rsid w:val="00A3450C"/>
    <w:rsid w:val="00A3582D"/>
    <w:rsid w:val="00A35C9F"/>
    <w:rsid w:val="00A35DF5"/>
    <w:rsid w:val="00A35F9A"/>
    <w:rsid w:val="00A368FD"/>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6E29"/>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B86"/>
    <w:rsid w:val="00A76BD3"/>
    <w:rsid w:val="00A76EB7"/>
    <w:rsid w:val="00A77851"/>
    <w:rsid w:val="00A80622"/>
    <w:rsid w:val="00A80BA5"/>
    <w:rsid w:val="00A80F96"/>
    <w:rsid w:val="00A8103C"/>
    <w:rsid w:val="00A8128C"/>
    <w:rsid w:val="00A81E07"/>
    <w:rsid w:val="00A82A22"/>
    <w:rsid w:val="00A86012"/>
    <w:rsid w:val="00A86813"/>
    <w:rsid w:val="00A86AD3"/>
    <w:rsid w:val="00A87160"/>
    <w:rsid w:val="00A901DD"/>
    <w:rsid w:val="00A90E57"/>
    <w:rsid w:val="00A91BE9"/>
    <w:rsid w:val="00A91E00"/>
    <w:rsid w:val="00A921E4"/>
    <w:rsid w:val="00A92AF0"/>
    <w:rsid w:val="00A93967"/>
    <w:rsid w:val="00A93DB6"/>
    <w:rsid w:val="00A93FE6"/>
    <w:rsid w:val="00A948EC"/>
    <w:rsid w:val="00A95278"/>
    <w:rsid w:val="00A95570"/>
    <w:rsid w:val="00A958D5"/>
    <w:rsid w:val="00A966FF"/>
    <w:rsid w:val="00A97CC2"/>
    <w:rsid w:val="00AA00BF"/>
    <w:rsid w:val="00AA213D"/>
    <w:rsid w:val="00AA265D"/>
    <w:rsid w:val="00AA2809"/>
    <w:rsid w:val="00AA2CD6"/>
    <w:rsid w:val="00AA369A"/>
    <w:rsid w:val="00AA3FBB"/>
    <w:rsid w:val="00AA5491"/>
    <w:rsid w:val="00AA5747"/>
    <w:rsid w:val="00AB046C"/>
    <w:rsid w:val="00AB0F04"/>
    <w:rsid w:val="00AB1B54"/>
    <w:rsid w:val="00AB2952"/>
    <w:rsid w:val="00AB35A8"/>
    <w:rsid w:val="00AB5532"/>
    <w:rsid w:val="00AB5BCF"/>
    <w:rsid w:val="00AB6CAE"/>
    <w:rsid w:val="00AB73A6"/>
    <w:rsid w:val="00AB7807"/>
    <w:rsid w:val="00AC09B4"/>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2C3E"/>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6A6"/>
    <w:rsid w:val="00AE2B99"/>
    <w:rsid w:val="00AE2BA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A5C"/>
    <w:rsid w:val="00AF5FDF"/>
    <w:rsid w:val="00AF6660"/>
    <w:rsid w:val="00AF7A6B"/>
    <w:rsid w:val="00B00722"/>
    <w:rsid w:val="00B00B2B"/>
    <w:rsid w:val="00B00C38"/>
    <w:rsid w:val="00B01EA1"/>
    <w:rsid w:val="00B02454"/>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691"/>
    <w:rsid w:val="00B1174B"/>
    <w:rsid w:val="00B1226C"/>
    <w:rsid w:val="00B1276F"/>
    <w:rsid w:val="00B128C1"/>
    <w:rsid w:val="00B12B5C"/>
    <w:rsid w:val="00B14A1F"/>
    <w:rsid w:val="00B16AB1"/>
    <w:rsid w:val="00B17AFC"/>
    <w:rsid w:val="00B17B21"/>
    <w:rsid w:val="00B17BF5"/>
    <w:rsid w:val="00B21335"/>
    <w:rsid w:val="00B21649"/>
    <w:rsid w:val="00B21C23"/>
    <w:rsid w:val="00B22505"/>
    <w:rsid w:val="00B232E1"/>
    <w:rsid w:val="00B237BC"/>
    <w:rsid w:val="00B240E5"/>
    <w:rsid w:val="00B244D6"/>
    <w:rsid w:val="00B24CBC"/>
    <w:rsid w:val="00B251DA"/>
    <w:rsid w:val="00B25361"/>
    <w:rsid w:val="00B26849"/>
    <w:rsid w:val="00B26D2A"/>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0BDA"/>
    <w:rsid w:val="00B41E0E"/>
    <w:rsid w:val="00B42518"/>
    <w:rsid w:val="00B43311"/>
    <w:rsid w:val="00B4340C"/>
    <w:rsid w:val="00B4362B"/>
    <w:rsid w:val="00B43998"/>
    <w:rsid w:val="00B44B69"/>
    <w:rsid w:val="00B44BCA"/>
    <w:rsid w:val="00B44FF0"/>
    <w:rsid w:val="00B45B00"/>
    <w:rsid w:val="00B45BBA"/>
    <w:rsid w:val="00B469B7"/>
    <w:rsid w:val="00B50D35"/>
    <w:rsid w:val="00B538B4"/>
    <w:rsid w:val="00B53F0F"/>
    <w:rsid w:val="00B54899"/>
    <w:rsid w:val="00B55057"/>
    <w:rsid w:val="00B55338"/>
    <w:rsid w:val="00B557C2"/>
    <w:rsid w:val="00B5607E"/>
    <w:rsid w:val="00B573E1"/>
    <w:rsid w:val="00B608AA"/>
    <w:rsid w:val="00B61DB1"/>
    <w:rsid w:val="00B62749"/>
    <w:rsid w:val="00B649E3"/>
    <w:rsid w:val="00B64A1F"/>
    <w:rsid w:val="00B65D4D"/>
    <w:rsid w:val="00B6695B"/>
    <w:rsid w:val="00B6700E"/>
    <w:rsid w:val="00B670CF"/>
    <w:rsid w:val="00B67DC0"/>
    <w:rsid w:val="00B70696"/>
    <w:rsid w:val="00B70748"/>
    <w:rsid w:val="00B70F9E"/>
    <w:rsid w:val="00B71E45"/>
    <w:rsid w:val="00B71E6A"/>
    <w:rsid w:val="00B72F3B"/>
    <w:rsid w:val="00B74407"/>
    <w:rsid w:val="00B74C2E"/>
    <w:rsid w:val="00B755FF"/>
    <w:rsid w:val="00B7664B"/>
    <w:rsid w:val="00B766A0"/>
    <w:rsid w:val="00B76AD8"/>
    <w:rsid w:val="00B773DE"/>
    <w:rsid w:val="00B77504"/>
    <w:rsid w:val="00B77A3A"/>
    <w:rsid w:val="00B8114E"/>
    <w:rsid w:val="00B81DDE"/>
    <w:rsid w:val="00B83434"/>
    <w:rsid w:val="00B8360A"/>
    <w:rsid w:val="00B85B90"/>
    <w:rsid w:val="00B87BDF"/>
    <w:rsid w:val="00B87C2D"/>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59E"/>
    <w:rsid w:val="00B975EC"/>
    <w:rsid w:val="00BA0ABF"/>
    <w:rsid w:val="00BA0AE6"/>
    <w:rsid w:val="00BA0B48"/>
    <w:rsid w:val="00BA27C4"/>
    <w:rsid w:val="00BA3250"/>
    <w:rsid w:val="00BA47C9"/>
    <w:rsid w:val="00BA4BC6"/>
    <w:rsid w:val="00BA560E"/>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2FBE"/>
    <w:rsid w:val="00BD3326"/>
    <w:rsid w:val="00BD4690"/>
    <w:rsid w:val="00BD6BB2"/>
    <w:rsid w:val="00BD7441"/>
    <w:rsid w:val="00BE10E4"/>
    <w:rsid w:val="00BE16D8"/>
    <w:rsid w:val="00BE2F38"/>
    <w:rsid w:val="00BE36AB"/>
    <w:rsid w:val="00BE3711"/>
    <w:rsid w:val="00BE3D61"/>
    <w:rsid w:val="00BE40BF"/>
    <w:rsid w:val="00BE41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D63"/>
    <w:rsid w:val="00BF7656"/>
    <w:rsid w:val="00BF7AFA"/>
    <w:rsid w:val="00C00392"/>
    <w:rsid w:val="00C0186A"/>
    <w:rsid w:val="00C0251E"/>
    <w:rsid w:val="00C02934"/>
    <w:rsid w:val="00C02DBB"/>
    <w:rsid w:val="00C03D7B"/>
    <w:rsid w:val="00C0476A"/>
    <w:rsid w:val="00C0495E"/>
    <w:rsid w:val="00C0607F"/>
    <w:rsid w:val="00C066B5"/>
    <w:rsid w:val="00C0702E"/>
    <w:rsid w:val="00C071CA"/>
    <w:rsid w:val="00C07A79"/>
    <w:rsid w:val="00C10551"/>
    <w:rsid w:val="00C10B12"/>
    <w:rsid w:val="00C12699"/>
    <w:rsid w:val="00C1288C"/>
    <w:rsid w:val="00C135A7"/>
    <w:rsid w:val="00C153E8"/>
    <w:rsid w:val="00C157C7"/>
    <w:rsid w:val="00C15A6A"/>
    <w:rsid w:val="00C162A6"/>
    <w:rsid w:val="00C165C0"/>
    <w:rsid w:val="00C167BA"/>
    <w:rsid w:val="00C16992"/>
    <w:rsid w:val="00C1739D"/>
    <w:rsid w:val="00C21410"/>
    <w:rsid w:val="00C21659"/>
    <w:rsid w:val="00C22210"/>
    <w:rsid w:val="00C2266C"/>
    <w:rsid w:val="00C229C5"/>
    <w:rsid w:val="00C22D7F"/>
    <w:rsid w:val="00C23C75"/>
    <w:rsid w:val="00C25588"/>
    <w:rsid w:val="00C255B3"/>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F96"/>
    <w:rsid w:val="00C373EF"/>
    <w:rsid w:val="00C4060C"/>
    <w:rsid w:val="00C407C4"/>
    <w:rsid w:val="00C41165"/>
    <w:rsid w:val="00C41890"/>
    <w:rsid w:val="00C41BC0"/>
    <w:rsid w:val="00C4266D"/>
    <w:rsid w:val="00C42E93"/>
    <w:rsid w:val="00C44085"/>
    <w:rsid w:val="00C44788"/>
    <w:rsid w:val="00C44C94"/>
    <w:rsid w:val="00C45B8B"/>
    <w:rsid w:val="00C46870"/>
    <w:rsid w:val="00C47FB1"/>
    <w:rsid w:val="00C50736"/>
    <w:rsid w:val="00C50DCF"/>
    <w:rsid w:val="00C50EDF"/>
    <w:rsid w:val="00C51306"/>
    <w:rsid w:val="00C51553"/>
    <w:rsid w:val="00C5173C"/>
    <w:rsid w:val="00C530E2"/>
    <w:rsid w:val="00C5426A"/>
    <w:rsid w:val="00C54657"/>
    <w:rsid w:val="00C55697"/>
    <w:rsid w:val="00C55DB7"/>
    <w:rsid w:val="00C56759"/>
    <w:rsid w:val="00C57A53"/>
    <w:rsid w:val="00C57D83"/>
    <w:rsid w:val="00C60847"/>
    <w:rsid w:val="00C60E41"/>
    <w:rsid w:val="00C626E4"/>
    <w:rsid w:val="00C64079"/>
    <w:rsid w:val="00C65927"/>
    <w:rsid w:val="00C65BBB"/>
    <w:rsid w:val="00C673DD"/>
    <w:rsid w:val="00C675D0"/>
    <w:rsid w:val="00C675FE"/>
    <w:rsid w:val="00C67A04"/>
    <w:rsid w:val="00C67C02"/>
    <w:rsid w:val="00C70773"/>
    <w:rsid w:val="00C71142"/>
    <w:rsid w:val="00C715AA"/>
    <w:rsid w:val="00C742D1"/>
    <w:rsid w:val="00C77457"/>
    <w:rsid w:val="00C80822"/>
    <w:rsid w:val="00C819E7"/>
    <w:rsid w:val="00C81D1C"/>
    <w:rsid w:val="00C83488"/>
    <w:rsid w:val="00C83587"/>
    <w:rsid w:val="00C83CE5"/>
    <w:rsid w:val="00C83D08"/>
    <w:rsid w:val="00C8430B"/>
    <w:rsid w:val="00C865BF"/>
    <w:rsid w:val="00C8665F"/>
    <w:rsid w:val="00C86849"/>
    <w:rsid w:val="00C879BC"/>
    <w:rsid w:val="00C905EF"/>
    <w:rsid w:val="00C9069A"/>
    <w:rsid w:val="00C910FF"/>
    <w:rsid w:val="00C93554"/>
    <w:rsid w:val="00C9397D"/>
    <w:rsid w:val="00C93CB6"/>
    <w:rsid w:val="00C93D90"/>
    <w:rsid w:val="00C94F0D"/>
    <w:rsid w:val="00C96D82"/>
    <w:rsid w:val="00C96F3F"/>
    <w:rsid w:val="00C97058"/>
    <w:rsid w:val="00C97F98"/>
    <w:rsid w:val="00CA01A0"/>
    <w:rsid w:val="00CA06D9"/>
    <w:rsid w:val="00CA0726"/>
    <w:rsid w:val="00CA0F57"/>
    <w:rsid w:val="00CA10C3"/>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44F"/>
    <w:rsid w:val="00CB3A18"/>
    <w:rsid w:val="00CB3EBC"/>
    <w:rsid w:val="00CB43D0"/>
    <w:rsid w:val="00CB6392"/>
    <w:rsid w:val="00CB690F"/>
    <w:rsid w:val="00CB6AA4"/>
    <w:rsid w:val="00CB6FBD"/>
    <w:rsid w:val="00CC006F"/>
    <w:rsid w:val="00CC02FE"/>
    <w:rsid w:val="00CC0749"/>
    <w:rsid w:val="00CC0ACA"/>
    <w:rsid w:val="00CC0D0F"/>
    <w:rsid w:val="00CC2D8A"/>
    <w:rsid w:val="00CC48D8"/>
    <w:rsid w:val="00CC688A"/>
    <w:rsid w:val="00CC7F96"/>
    <w:rsid w:val="00CD0174"/>
    <w:rsid w:val="00CD264E"/>
    <w:rsid w:val="00CD34F9"/>
    <w:rsid w:val="00CD37F5"/>
    <w:rsid w:val="00CD4F7F"/>
    <w:rsid w:val="00CD5FD9"/>
    <w:rsid w:val="00CD680D"/>
    <w:rsid w:val="00CD7227"/>
    <w:rsid w:val="00CE012E"/>
    <w:rsid w:val="00CE0CEE"/>
    <w:rsid w:val="00CE26C7"/>
    <w:rsid w:val="00CE406D"/>
    <w:rsid w:val="00CE42CD"/>
    <w:rsid w:val="00CE4E2A"/>
    <w:rsid w:val="00CE55D7"/>
    <w:rsid w:val="00CE5C57"/>
    <w:rsid w:val="00CE66A7"/>
    <w:rsid w:val="00CE6FD4"/>
    <w:rsid w:val="00CE7E2A"/>
    <w:rsid w:val="00CF077D"/>
    <w:rsid w:val="00CF0B2F"/>
    <w:rsid w:val="00CF0E58"/>
    <w:rsid w:val="00CF171A"/>
    <w:rsid w:val="00CF20BE"/>
    <w:rsid w:val="00CF2E42"/>
    <w:rsid w:val="00CF355D"/>
    <w:rsid w:val="00CF3E4B"/>
    <w:rsid w:val="00CF416E"/>
    <w:rsid w:val="00CF42E4"/>
    <w:rsid w:val="00CF5950"/>
    <w:rsid w:val="00CF5A68"/>
    <w:rsid w:val="00CF6B03"/>
    <w:rsid w:val="00CF71B2"/>
    <w:rsid w:val="00CF7876"/>
    <w:rsid w:val="00CF7B31"/>
    <w:rsid w:val="00CF7DAA"/>
    <w:rsid w:val="00D0045F"/>
    <w:rsid w:val="00D0176C"/>
    <w:rsid w:val="00D017C2"/>
    <w:rsid w:val="00D0265A"/>
    <w:rsid w:val="00D03C79"/>
    <w:rsid w:val="00D04893"/>
    <w:rsid w:val="00D04B89"/>
    <w:rsid w:val="00D054FF"/>
    <w:rsid w:val="00D05626"/>
    <w:rsid w:val="00D0599A"/>
    <w:rsid w:val="00D06373"/>
    <w:rsid w:val="00D065BC"/>
    <w:rsid w:val="00D06DB9"/>
    <w:rsid w:val="00D10ADE"/>
    <w:rsid w:val="00D10EF8"/>
    <w:rsid w:val="00D10F7B"/>
    <w:rsid w:val="00D1109D"/>
    <w:rsid w:val="00D11EAA"/>
    <w:rsid w:val="00D12814"/>
    <w:rsid w:val="00D13882"/>
    <w:rsid w:val="00D14447"/>
    <w:rsid w:val="00D14B60"/>
    <w:rsid w:val="00D14FD7"/>
    <w:rsid w:val="00D15E2A"/>
    <w:rsid w:val="00D2011B"/>
    <w:rsid w:val="00D20322"/>
    <w:rsid w:val="00D20C5F"/>
    <w:rsid w:val="00D2138A"/>
    <w:rsid w:val="00D217D1"/>
    <w:rsid w:val="00D220CF"/>
    <w:rsid w:val="00D231F0"/>
    <w:rsid w:val="00D23410"/>
    <w:rsid w:val="00D23EB0"/>
    <w:rsid w:val="00D24172"/>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378A"/>
    <w:rsid w:val="00D43AA8"/>
    <w:rsid w:val="00D44D7B"/>
    <w:rsid w:val="00D44DFF"/>
    <w:rsid w:val="00D452A2"/>
    <w:rsid w:val="00D45963"/>
    <w:rsid w:val="00D45D95"/>
    <w:rsid w:val="00D47F9A"/>
    <w:rsid w:val="00D5035C"/>
    <w:rsid w:val="00D50B02"/>
    <w:rsid w:val="00D511BA"/>
    <w:rsid w:val="00D511E4"/>
    <w:rsid w:val="00D512DD"/>
    <w:rsid w:val="00D51474"/>
    <w:rsid w:val="00D5151A"/>
    <w:rsid w:val="00D54706"/>
    <w:rsid w:val="00D5497A"/>
    <w:rsid w:val="00D54B0E"/>
    <w:rsid w:val="00D55798"/>
    <w:rsid w:val="00D557DC"/>
    <w:rsid w:val="00D5587E"/>
    <w:rsid w:val="00D56DEC"/>
    <w:rsid w:val="00D60264"/>
    <w:rsid w:val="00D605E5"/>
    <w:rsid w:val="00D6065B"/>
    <w:rsid w:val="00D60CAE"/>
    <w:rsid w:val="00D6215A"/>
    <w:rsid w:val="00D623F9"/>
    <w:rsid w:val="00D624B8"/>
    <w:rsid w:val="00D632C7"/>
    <w:rsid w:val="00D63489"/>
    <w:rsid w:val="00D6390E"/>
    <w:rsid w:val="00D63D68"/>
    <w:rsid w:val="00D64221"/>
    <w:rsid w:val="00D64CEA"/>
    <w:rsid w:val="00D66B6D"/>
    <w:rsid w:val="00D67E65"/>
    <w:rsid w:val="00D703D2"/>
    <w:rsid w:val="00D70930"/>
    <w:rsid w:val="00D71951"/>
    <w:rsid w:val="00D71AE4"/>
    <w:rsid w:val="00D71AEB"/>
    <w:rsid w:val="00D7222B"/>
    <w:rsid w:val="00D723AF"/>
    <w:rsid w:val="00D72977"/>
    <w:rsid w:val="00D73DAB"/>
    <w:rsid w:val="00D74CDA"/>
    <w:rsid w:val="00D74E9B"/>
    <w:rsid w:val="00D751A6"/>
    <w:rsid w:val="00D75516"/>
    <w:rsid w:val="00D766D8"/>
    <w:rsid w:val="00D7729A"/>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5337"/>
    <w:rsid w:val="00D85FFC"/>
    <w:rsid w:val="00D862A0"/>
    <w:rsid w:val="00D87E21"/>
    <w:rsid w:val="00D90010"/>
    <w:rsid w:val="00D90B32"/>
    <w:rsid w:val="00D913E5"/>
    <w:rsid w:val="00D9213E"/>
    <w:rsid w:val="00D925C8"/>
    <w:rsid w:val="00D935D2"/>
    <w:rsid w:val="00D93800"/>
    <w:rsid w:val="00D9432E"/>
    <w:rsid w:val="00D94ADE"/>
    <w:rsid w:val="00D955FD"/>
    <w:rsid w:val="00D956A6"/>
    <w:rsid w:val="00D95AF4"/>
    <w:rsid w:val="00DA0576"/>
    <w:rsid w:val="00DA0D66"/>
    <w:rsid w:val="00DA20F5"/>
    <w:rsid w:val="00DA2A6F"/>
    <w:rsid w:val="00DA3272"/>
    <w:rsid w:val="00DA337C"/>
    <w:rsid w:val="00DA4D46"/>
    <w:rsid w:val="00DA5447"/>
    <w:rsid w:val="00DA5957"/>
    <w:rsid w:val="00DA64D9"/>
    <w:rsid w:val="00DA6897"/>
    <w:rsid w:val="00DA6B15"/>
    <w:rsid w:val="00DA6C4E"/>
    <w:rsid w:val="00DA76B6"/>
    <w:rsid w:val="00DA7A4F"/>
    <w:rsid w:val="00DB2571"/>
    <w:rsid w:val="00DB2B9F"/>
    <w:rsid w:val="00DB2D08"/>
    <w:rsid w:val="00DB39E3"/>
    <w:rsid w:val="00DB5063"/>
    <w:rsid w:val="00DB5433"/>
    <w:rsid w:val="00DB5A65"/>
    <w:rsid w:val="00DB62DB"/>
    <w:rsid w:val="00DB6D9E"/>
    <w:rsid w:val="00DB75DF"/>
    <w:rsid w:val="00DB7884"/>
    <w:rsid w:val="00DB78CF"/>
    <w:rsid w:val="00DB7A34"/>
    <w:rsid w:val="00DC11A9"/>
    <w:rsid w:val="00DC1908"/>
    <w:rsid w:val="00DC2A1A"/>
    <w:rsid w:val="00DC3064"/>
    <w:rsid w:val="00DC4A23"/>
    <w:rsid w:val="00DC4BC8"/>
    <w:rsid w:val="00DC4C0D"/>
    <w:rsid w:val="00DC4FC9"/>
    <w:rsid w:val="00DC7BC7"/>
    <w:rsid w:val="00DD09D1"/>
    <w:rsid w:val="00DD0C32"/>
    <w:rsid w:val="00DD0C34"/>
    <w:rsid w:val="00DD2C16"/>
    <w:rsid w:val="00DD2D26"/>
    <w:rsid w:val="00DD34DA"/>
    <w:rsid w:val="00DD45CD"/>
    <w:rsid w:val="00DD49AC"/>
    <w:rsid w:val="00DD5AA0"/>
    <w:rsid w:val="00DD6202"/>
    <w:rsid w:val="00DD7547"/>
    <w:rsid w:val="00DE012F"/>
    <w:rsid w:val="00DE0921"/>
    <w:rsid w:val="00DE1189"/>
    <w:rsid w:val="00DE15C4"/>
    <w:rsid w:val="00DE2652"/>
    <w:rsid w:val="00DE2C62"/>
    <w:rsid w:val="00DE5D8E"/>
    <w:rsid w:val="00DE6223"/>
    <w:rsid w:val="00DE678B"/>
    <w:rsid w:val="00DE6C48"/>
    <w:rsid w:val="00DE7D88"/>
    <w:rsid w:val="00DF019F"/>
    <w:rsid w:val="00DF0423"/>
    <w:rsid w:val="00DF0916"/>
    <w:rsid w:val="00DF09C0"/>
    <w:rsid w:val="00DF132D"/>
    <w:rsid w:val="00DF1759"/>
    <w:rsid w:val="00DF1C22"/>
    <w:rsid w:val="00DF2D06"/>
    <w:rsid w:val="00DF2D12"/>
    <w:rsid w:val="00DF2D5C"/>
    <w:rsid w:val="00DF2EDE"/>
    <w:rsid w:val="00DF3321"/>
    <w:rsid w:val="00DF3F8C"/>
    <w:rsid w:val="00DF507A"/>
    <w:rsid w:val="00DF5115"/>
    <w:rsid w:val="00DF5185"/>
    <w:rsid w:val="00DF5737"/>
    <w:rsid w:val="00DF5956"/>
    <w:rsid w:val="00DF6BA3"/>
    <w:rsid w:val="00DF6CCC"/>
    <w:rsid w:val="00DF6D2F"/>
    <w:rsid w:val="00DF75B3"/>
    <w:rsid w:val="00E000A8"/>
    <w:rsid w:val="00E0019A"/>
    <w:rsid w:val="00E01C84"/>
    <w:rsid w:val="00E056F1"/>
    <w:rsid w:val="00E05DD7"/>
    <w:rsid w:val="00E066E0"/>
    <w:rsid w:val="00E06862"/>
    <w:rsid w:val="00E06E09"/>
    <w:rsid w:val="00E07E93"/>
    <w:rsid w:val="00E11902"/>
    <w:rsid w:val="00E11B61"/>
    <w:rsid w:val="00E11D3A"/>
    <w:rsid w:val="00E121D7"/>
    <w:rsid w:val="00E14767"/>
    <w:rsid w:val="00E149A8"/>
    <w:rsid w:val="00E15C49"/>
    <w:rsid w:val="00E15FCB"/>
    <w:rsid w:val="00E1659C"/>
    <w:rsid w:val="00E170B4"/>
    <w:rsid w:val="00E21088"/>
    <w:rsid w:val="00E214B8"/>
    <w:rsid w:val="00E21956"/>
    <w:rsid w:val="00E221F5"/>
    <w:rsid w:val="00E22744"/>
    <w:rsid w:val="00E22896"/>
    <w:rsid w:val="00E22D4D"/>
    <w:rsid w:val="00E22EA5"/>
    <w:rsid w:val="00E233B9"/>
    <w:rsid w:val="00E25043"/>
    <w:rsid w:val="00E2677A"/>
    <w:rsid w:val="00E26B0A"/>
    <w:rsid w:val="00E2704B"/>
    <w:rsid w:val="00E277D2"/>
    <w:rsid w:val="00E279E1"/>
    <w:rsid w:val="00E3082E"/>
    <w:rsid w:val="00E318A4"/>
    <w:rsid w:val="00E31BAC"/>
    <w:rsid w:val="00E31C26"/>
    <w:rsid w:val="00E320D7"/>
    <w:rsid w:val="00E32A99"/>
    <w:rsid w:val="00E32B5C"/>
    <w:rsid w:val="00E335C8"/>
    <w:rsid w:val="00E33A79"/>
    <w:rsid w:val="00E33E5B"/>
    <w:rsid w:val="00E3421B"/>
    <w:rsid w:val="00E35A47"/>
    <w:rsid w:val="00E370C1"/>
    <w:rsid w:val="00E3713F"/>
    <w:rsid w:val="00E373C1"/>
    <w:rsid w:val="00E37F89"/>
    <w:rsid w:val="00E4033F"/>
    <w:rsid w:val="00E40659"/>
    <w:rsid w:val="00E413B4"/>
    <w:rsid w:val="00E41651"/>
    <w:rsid w:val="00E418B3"/>
    <w:rsid w:val="00E42359"/>
    <w:rsid w:val="00E424F8"/>
    <w:rsid w:val="00E42A9E"/>
    <w:rsid w:val="00E432A9"/>
    <w:rsid w:val="00E43C70"/>
    <w:rsid w:val="00E44561"/>
    <w:rsid w:val="00E44A30"/>
    <w:rsid w:val="00E44BF4"/>
    <w:rsid w:val="00E46962"/>
    <w:rsid w:val="00E469B2"/>
    <w:rsid w:val="00E47739"/>
    <w:rsid w:val="00E507A6"/>
    <w:rsid w:val="00E521EC"/>
    <w:rsid w:val="00E5280D"/>
    <w:rsid w:val="00E5298C"/>
    <w:rsid w:val="00E53B82"/>
    <w:rsid w:val="00E54676"/>
    <w:rsid w:val="00E5488A"/>
    <w:rsid w:val="00E54A4A"/>
    <w:rsid w:val="00E54D7D"/>
    <w:rsid w:val="00E55A63"/>
    <w:rsid w:val="00E56232"/>
    <w:rsid w:val="00E564EA"/>
    <w:rsid w:val="00E56D7A"/>
    <w:rsid w:val="00E56DE7"/>
    <w:rsid w:val="00E57972"/>
    <w:rsid w:val="00E57B95"/>
    <w:rsid w:val="00E57FD0"/>
    <w:rsid w:val="00E606E2"/>
    <w:rsid w:val="00E60D28"/>
    <w:rsid w:val="00E6178B"/>
    <w:rsid w:val="00E61FC6"/>
    <w:rsid w:val="00E62210"/>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3572"/>
    <w:rsid w:val="00E7499A"/>
    <w:rsid w:val="00E74CA3"/>
    <w:rsid w:val="00E74F12"/>
    <w:rsid w:val="00E7567C"/>
    <w:rsid w:val="00E75B20"/>
    <w:rsid w:val="00E76C42"/>
    <w:rsid w:val="00E777B2"/>
    <w:rsid w:val="00E80743"/>
    <w:rsid w:val="00E81230"/>
    <w:rsid w:val="00E81340"/>
    <w:rsid w:val="00E82006"/>
    <w:rsid w:val="00E82738"/>
    <w:rsid w:val="00E82A94"/>
    <w:rsid w:val="00E84365"/>
    <w:rsid w:val="00E84A0F"/>
    <w:rsid w:val="00E84ED4"/>
    <w:rsid w:val="00E854A6"/>
    <w:rsid w:val="00E858E1"/>
    <w:rsid w:val="00E85A7A"/>
    <w:rsid w:val="00E85FAC"/>
    <w:rsid w:val="00E905D7"/>
    <w:rsid w:val="00E91057"/>
    <w:rsid w:val="00E9180E"/>
    <w:rsid w:val="00E92380"/>
    <w:rsid w:val="00E92613"/>
    <w:rsid w:val="00E92785"/>
    <w:rsid w:val="00E92BEE"/>
    <w:rsid w:val="00E92D24"/>
    <w:rsid w:val="00E93B90"/>
    <w:rsid w:val="00E94A77"/>
    <w:rsid w:val="00E96855"/>
    <w:rsid w:val="00E96C1D"/>
    <w:rsid w:val="00E97241"/>
    <w:rsid w:val="00E97D8A"/>
    <w:rsid w:val="00EA075D"/>
    <w:rsid w:val="00EA08C9"/>
    <w:rsid w:val="00EA0BC0"/>
    <w:rsid w:val="00EA2621"/>
    <w:rsid w:val="00EA2B04"/>
    <w:rsid w:val="00EA2CC6"/>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2C2"/>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D54"/>
    <w:rsid w:val="00ED2A73"/>
    <w:rsid w:val="00ED3CAC"/>
    <w:rsid w:val="00ED44D6"/>
    <w:rsid w:val="00ED47FC"/>
    <w:rsid w:val="00ED528F"/>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5A6E"/>
    <w:rsid w:val="00EE7AF1"/>
    <w:rsid w:val="00EE7F54"/>
    <w:rsid w:val="00EF0E86"/>
    <w:rsid w:val="00EF10A0"/>
    <w:rsid w:val="00EF1288"/>
    <w:rsid w:val="00EF2A2B"/>
    <w:rsid w:val="00EF37EC"/>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5371"/>
    <w:rsid w:val="00F07B60"/>
    <w:rsid w:val="00F11262"/>
    <w:rsid w:val="00F11E60"/>
    <w:rsid w:val="00F12663"/>
    <w:rsid w:val="00F13A46"/>
    <w:rsid w:val="00F14838"/>
    <w:rsid w:val="00F15E71"/>
    <w:rsid w:val="00F164D7"/>
    <w:rsid w:val="00F20049"/>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3509"/>
    <w:rsid w:val="00F43B60"/>
    <w:rsid w:val="00F448BC"/>
    <w:rsid w:val="00F45B43"/>
    <w:rsid w:val="00F46031"/>
    <w:rsid w:val="00F46322"/>
    <w:rsid w:val="00F46D81"/>
    <w:rsid w:val="00F5018F"/>
    <w:rsid w:val="00F510BD"/>
    <w:rsid w:val="00F5154D"/>
    <w:rsid w:val="00F531B2"/>
    <w:rsid w:val="00F53550"/>
    <w:rsid w:val="00F5514F"/>
    <w:rsid w:val="00F564BD"/>
    <w:rsid w:val="00F575E0"/>
    <w:rsid w:val="00F57E8E"/>
    <w:rsid w:val="00F60B88"/>
    <w:rsid w:val="00F6143E"/>
    <w:rsid w:val="00F622DD"/>
    <w:rsid w:val="00F63CE0"/>
    <w:rsid w:val="00F64442"/>
    <w:rsid w:val="00F64851"/>
    <w:rsid w:val="00F65151"/>
    <w:rsid w:val="00F653BD"/>
    <w:rsid w:val="00F66862"/>
    <w:rsid w:val="00F67116"/>
    <w:rsid w:val="00F67272"/>
    <w:rsid w:val="00F700BE"/>
    <w:rsid w:val="00F703AC"/>
    <w:rsid w:val="00F71CCB"/>
    <w:rsid w:val="00F72405"/>
    <w:rsid w:val="00F725E8"/>
    <w:rsid w:val="00F72890"/>
    <w:rsid w:val="00F73DF8"/>
    <w:rsid w:val="00F74168"/>
    <w:rsid w:val="00F74677"/>
    <w:rsid w:val="00F74AEE"/>
    <w:rsid w:val="00F77C19"/>
    <w:rsid w:val="00F81024"/>
    <w:rsid w:val="00F81232"/>
    <w:rsid w:val="00F81E98"/>
    <w:rsid w:val="00F82220"/>
    <w:rsid w:val="00F85876"/>
    <w:rsid w:val="00F85B47"/>
    <w:rsid w:val="00F85C57"/>
    <w:rsid w:val="00F8608D"/>
    <w:rsid w:val="00F864D2"/>
    <w:rsid w:val="00F865D1"/>
    <w:rsid w:val="00F865E4"/>
    <w:rsid w:val="00F869EA"/>
    <w:rsid w:val="00F870BC"/>
    <w:rsid w:val="00F875BE"/>
    <w:rsid w:val="00F87977"/>
    <w:rsid w:val="00F87FFC"/>
    <w:rsid w:val="00F90979"/>
    <w:rsid w:val="00F91C37"/>
    <w:rsid w:val="00F926AC"/>
    <w:rsid w:val="00F92D44"/>
    <w:rsid w:val="00F93106"/>
    <w:rsid w:val="00F93B87"/>
    <w:rsid w:val="00F95579"/>
    <w:rsid w:val="00F958D3"/>
    <w:rsid w:val="00F95B8C"/>
    <w:rsid w:val="00F95DD2"/>
    <w:rsid w:val="00F966F6"/>
    <w:rsid w:val="00F976D9"/>
    <w:rsid w:val="00FA088D"/>
    <w:rsid w:val="00FA0AFD"/>
    <w:rsid w:val="00FA0BAE"/>
    <w:rsid w:val="00FA0D1A"/>
    <w:rsid w:val="00FA0EFD"/>
    <w:rsid w:val="00FA1620"/>
    <w:rsid w:val="00FA300B"/>
    <w:rsid w:val="00FA54A5"/>
    <w:rsid w:val="00FA59FC"/>
    <w:rsid w:val="00FA6433"/>
    <w:rsid w:val="00FA64E9"/>
    <w:rsid w:val="00FA69F4"/>
    <w:rsid w:val="00FA7AB8"/>
    <w:rsid w:val="00FA7E87"/>
    <w:rsid w:val="00FB1006"/>
    <w:rsid w:val="00FB1046"/>
    <w:rsid w:val="00FB253A"/>
    <w:rsid w:val="00FB2663"/>
    <w:rsid w:val="00FB3AFB"/>
    <w:rsid w:val="00FB3FBF"/>
    <w:rsid w:val="00FB41F6"/>
    <w:rsid w:val="00FB4684"/>
    <w:rsid w:val="00FB54E9"/>
    <w:rsid w:val="00FB5508"/>
    <w:rsid w:val="00FB6557"/>
    <w:rsid w:val="00FB6AED"/>
    <w:rsid w:val="00FB72B9"/>
    <w:rsid w:val="00FC03A1"/>
    <w:rsid w:val="00FC1DA8"/>
    <w:rsid w:val="00FC2847"/>
    <w:rsid w:val="00FC3E7D"/>
    <w:rsid w:val="00FC4554"/>
    <w:rsid w:val="00FC5554"/>
    <w:rsid w:val="00FC5602"/>
    <w:rsid w:val="00FC6FE0"/>
    <w:rsid w:val="00FC744B"/>
    <w:rsid w:val="00FD0003"/>
    <w:rsid w:val="00FD06E1"/>
    <w:rsid w:val="00FD190E"/>
    <w:rsid w:val="00FD19B5"/>
    <w:rsid w:val="00FD270A"/>
    <w:rsid w:val="00FD3379"/>
    <w:rsid w:val="00FD3871"/>
    <w:rsid w:val="00FD3988"/>
    <w:rsid w:val="00FD39E9"/>
    <w:rsid w:val="00FD4C80"/>
    <w:rsid w:val="00FD4E13"/>
    <w:rsid w:val="00FD4ED2"/>
    <w:rsid w:val="00FD57AC"/>
    <w:rsid w:val="00FD7165"/>
    <w:rsid w:val="00FD73B6"/>
    <w:rsid w:val="00FD79DC"/>
    <w:rsid w:val="00FE0102"/>
    <w:rsid w:val="00FE032B"/>
    <w:rsid w:val="00FE1A8E"/>
    <w:rsid w:val="00FE3871"/>
    <w:rsid w:val="00FE3B75"/>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35E"/>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3EA9C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C126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C1269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locked/>
    <w:rsid w:val="00C1269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C126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5Char">
    <w:name w:val="Heading 5 Char"/>
    <w:basedOn w:val="DefaultParagraphFont"/>
    <w:link w:val="Heading5"/>
    <w:rsid w:val="00C12699"/>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rsid w:val="00C12699"/>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rsid w:val="00C12699"/>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C12699"/>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970DE"/>
    <w:rPr>
      <w:rFonts w:ascii="Times New Roman" w:hAnsi="Times New Roman"/>
      <w:color w:val="1F497D" w:themeColor="text2"/>
      <w:sz w:val="20"/>
      <w:szCs w:val="20"/>
    </w:rPr>
  </w:style>
  <w:style w:type="paragraph" w:customStyle="1" w:styleId="xl66">
    <w:name w:val="xl66"/>
    <w:basedOn w:val="Normal"/>
    <w:rsid w:val="00674E40"/>
    <w:pPr>
      <w:shd w:val="clear" w:color="000000" w:fill="B4C6E7"/>
      <w:spacing w:before="100" w:beforeAutospacing="1" w:after="100" w:afterAutospacing="1"/>
    </w:pPr>
    <w:rPr>
      <w:rFonts w:eastAsia="Times New Roman"/>
      <w:b/>
      <w:bCs/>
      <w:color w:val="auto"/>
      <w:sz w:val="24"/>
      <w:szCs w:val="24"/>
    </w:rPr>
  </w:style>
  <w:style w:type="paragraph" w:customStyle="1" w:styleId="xl67">
    <w:name w:val="xl67"/>
    <w:basedOn w:val="Normal"/>
    <w:rsid w:val="00674E40"/>
    <w:pPr>
      <w:spacing w:before="100" w:beforeAutospacing="1" w:after="100" w:afterAutospacing="1"/>
    </w:pPr>
    <w:rPr>
      <w:rFonts w:eastAsia="Times New Roman"/>
      <w:b/>
      <w:bCs/>
      <w:color w:val="auto"/>
      <w:sz w:val="24"/>
      <w:szCs w:val="24"/>
    </w:rPr>
  </w:style>
  <w:style w:type="paragraph" w:customStyle="1" w:styleId="xl68">
    <w:name w:val="xl68"/>
    <w:basedOn w:val="Normal"/>
    <w:rsid w:val="00674E40"/>
    <w:pPr>
      <w:spacing w:before="100" w:beforeAutospacing="1" w:after="100" w:afterAutospacing="1"/>
    </w:pPr>
    <w:rPr>
      <w:rFonts w:eastAsia="Times New Roman"/>
      <w:color w:val="auto"/>
      <w:sz w:val="24"/>
      <w:szCs w:val="24"/>
    </w:rPr>
  </w:style>
  <w:style w:type="paragraph" w:customStyle="1" w:styleId="xl69">
    <w:name w:val="xl69"/>
    <w:basedOn w:val="Normal"/>
    <w:rsid w:val="00674E40"/>
    <w:pPr>
      <w:spacing w:before="100" w:beforeAutospacing="1" w:after="100" w:afterAutospacing="1"/>
    </w:pPr>
    <w:rPr>
      <w:rFonts w:ascii="Sylfaen" w:eastAsia="Times New Roman" w:hAnsi="Sylfaen"/>
      <w:b/>
      <w:bCs/>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C12699"/>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locked/>
    <w:rsid w:val="00C12699"/>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locked/>
    <w:rsid w:val="00C1269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locked/>
    <w:rsid w:val="00C1269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character" w:customStyle="1" w:styleId="Heading5Char">
    <w:name w:val="Heading 5 Char"/>
    <w:basedOn w:val="DefaultParagraphFont"/>
    <w:link w:val="Heading5"/>
    <w:rsid w:val="00C12699"/>
    <w:rPr>
      <w:rFonts w:asciiTheme="majorHAnsi" w:eastAsiaTheme="majorEastAsia" w:hAnsiTheme="majorHAnsi" w:cstheme="majorBidi"/>
      <w:color w:val="365F91" w:themeColor="accent1" w:themeShade="BF"/>
      <w:sz w:val="20"/>
      <w:szCs w:val="20"/>
    </w:rPr>
  </w:style>
  <w:style w:type="character" w:customStyle="1" w:styleId="Heading6Char">
    <w:name w:val="Heading 6 Char"/>
    <w:basedOn w:val="DefaultParagraphFont"/>
    <w:link w:val="Heading6"/>
    <w:rsid w:val="00C12699"/>
    <w:rPr>
      <w:rFonts w:asciiTheme="majorHAnsi" w:eastAsiaTheme="majorEastAsia" w:hAnsiTheme="majorHAnsi" w:cstheme="majorBidi"/>
      <w:color w:val="243F60" w:themeColor="accent1" w:themeShade="7F"/>
      <w:sz w:val="20"/>
      <w:szCs w:val="20"/>
    </w:rPr>
  </w:style>
  <w:style w:type="character" w:customStyle="1" w:styleId="Heading7Char">
    <w:name w:val="Heading 7 Char"/>
    <w:basedOn w:val="DefaultParagraphFont"/>
    <w:link w:val="Heading7"/>
    <w:rsid w:val="00C12699"/>
    <w:rPr>
      <w:rFonts w:asciiTheme="majorHAnsi" w:eastAsiaTheme="majorEastAsia" w:hAnsiTheme="majorHAnsi" w:cstheme="majorBidi"/>
      <w:i/>
      <w:iCs/>
      <w:color w:val="243F60" w:themeColor="accent1" w:themeShade="7F"/>
      <w:sz w:val="20"/>
      <w:szCs w:val="20"/>
    </w:rPr>
  </w:style>
  <w:style w:type="character" w:customStyle="1" w:styleId="Heading8Char">
    <w:name w:val="Heading 8 Char"/>
    <w:basedOn w:val="DefaultParagraphFont"/>
    <w:link w:val="Heading8"/>
    <w:rsid w:val="00C12699"/>
    <w:rPr>
      <w:rFonts w:asciiTheme="majorHAnsi" w:eastAsiaTheme="majorEastAsia" w:hAnsiTheme="majorHAnsi" w:cstheme="majorBidi"/>
      <w:color w:val="272727" w:themeColor="text1" w:themeTint="D8"/>
      <w:sz w:val="21"/>
      <w:szCs w:val="21"/>
    </w:rPr>
  </w:style>
  <w:style w:type="paragraph" w:styleId="NoSpacing">
    <w:name w:val="No Spacing"/>
    <w:uiPriority w:val="1"/>
    <w:qFormat/>
    <w:rsid w:val="006970DE"/>
    <w:rPr>
      <w:rFonts w:ascii="Times New Roman" w:hAnsi="Times New Roman"/>
      <w:color w:val="1F497D" w:themeColor="text2"/>
      <w:sz w:val="20"/>
      <w:szCs w:val="20"/>
    </w:rPr>
  </w:style>
  <w:style w:type="paragraph" w:customStyle="1" w:styleId="xl66">
    <w:name w:val="xl66"/>
    <w:basedOn w:val="Normal"/>
    <w:rsid w:val="00674E40"/>
    <w:pPr>
      <w:shd w:val="clear" w:color="000000" w:fill="B4C6E7"/>
      <w:spacing w:before="100" w:beforeAutospacing="1" w:after="100" w:afterAutospacing="1"/>
    </w:pPr>
    <w:rPr>
      <w:rFonts w:eastAsia="Times New Roman"/>
      <w:b/>
      <w:bCs/>
      <w:color w:val="auto"/>
      <w:sz w:val="24"/>
      <w:szCs w:val="24"/>
    </w:rPr>
  </w:style>
  <w:style w:type="paragraph" w:customStyle="1" w:styleId="xl67">
    <w:name w:val="xl67"/>
    <w:basedOn w:val="Normal"/>
    <w:rsid w:val="00674E40"/>
    <w:pPr>
      <w:spacing w:before="100" w:beforeAutospacing="1" w:after="100" w:afterAutospacing="1"/>
    </w:pPr>
    <w:rPr>
      <w:rFonts w:eastAsia="Times New Roman"/>
      <w:b/>
      <w:bCs/>
      <w:color w:val="auto"/>
      <w:sz w:val="24"/>
      <w:szCs w:val="24"/>
    </w:rPr>
  </w:style>
  <w:style w:type="paragraph" w:customStyle="1" w:styleId="xl68">
    <w:name w:val="xl68"/>
    <w:basedOn w:val="Normal"/>
    <w:rsid w:val="00674E40"/>
    <w:pPr>
      <w:spacing w:before="100" w:beforeAutospacing="1" w:after="100" w:afterAutospacing="1"/>
    </w:pPr>
    <w:rPr>
      <w:rFonts w:eastAsia="Times New Roman"/>
      <w:color w:val="auto"/>
      <w:sz w:val="24"/>
      <w:szCs w:val="24"/>
    </w:rPr>
  </w:style>
  <w:style w:type="paragraph" w:customStyle="1" w:styleId="xl69">
    <w:name w:val="xl69"/>
    <w:basedOn w:val="Normal"/>
    <w:rsid w:val="00674E40"/>
    <w:pPr>
      <w:spacing w:before="100" w:beforeAutospacing="1" w:after="100" w:afterAutospacing="1"/>
    </w:pPr>
    <w:rPr>
      <w:rFonts w:ascii="Sylfaen" w:eastAsia="Times New Roman" w:hAnsi="Sylfaen"/>
      <w:b/>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68715096">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04878745">
      <w:bodyDiv w:val="1"/>
      <w:marLeft w:val="0"/>
      <w:marRight w:val="0"/>
      <w:marTop w:val="0"/>
      <w:marBottom w:val="0"/>
      <w:divBdr>
        <w:top w:val="none" w:sz="0" w:space="0" w:color="auto"/>
        <w:left w:val="none" w:sz="0" w:space="0" w:color="auto"/>
        <w:bottom w:val="none" w:sz="0" w:space="0" w:color="auto"/>
        <w:right w:val="none" w:sz="0" w:space="0" w:color="auto"/>
      </w:divBdr>
    </w:div>
    <w:div w:id="207838629">
      <w:bodyDiv w:val="1"/>
      <w:marLeft w:val="0"/>
      <w:marRight w:val="0"/>
      <w:marTop w:val="0"/>
      <w:marBottom w:val="0"/>
      <w:divBdr>
        <w:top w:val="none" w:sz="0" w:space="0" w:color="auto"/>
        <w:left w:val="none" w:sz="0" w:space="0" w:color="auto"/>
        <w:bottom w:val="none" w:sz="0" w:space="0" w:color="auto"/>
        <w:right w:val="none" w:sz="0" w:space="0" w:color="auto"/>
      </w:divBdr>
    </w:div>
    <w:div w:id="328604005">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9232">
      <w:bodyDiv w:val="1"/>
      <w:marLeft w:val="0"/>
      <w:marRight w:val="0"/>
      <w:marTop w:val="0"/>
      <w:marBottom w:val="0"/>
      <w:divBdr>
        <w:top w:val="none" w:sz="0" w:space="0" w:color="auto"/>
        <w:left w:val="none" w:sz="0" w:space="0" w:color="auto"/>
        <w:bottom w:val="none" w:sz="0" w:space="0" w:color="auto"/>
        <w:right w:val="none" w:sz="0" w:space="0" w:color="auto"/>
      </w:divBdr>
    </w:div>
    <w:div w:id="934679196">
      <w:bodyDiv w:val="1"/>
      <w:marLeft w:val="0"/>
      <w:marRight w:val="0"/>
      <w:marTop w:val="0"/>
      <w:marBottom w:val="0"/>
      <w:divBdr>
        <w:top w:val="none" w:sz="0" w:space="0" w:color="auto"/>
        <w:left w:val="none" w:sz="0" w:space="0" w:color="auto"/>
        <w:bottom w:val="none" w:sz="0" w:space="0" w:color="auto"/>
        <w:right w:val="none" w:sz="0" w:space="0" w:color="auto"/>
      </w:divBdr>
    </w:div>
    <w:div w:id="987712526">
      <w:bodyDiv w:val="1"/>
      <w:marLeft w:val="0"/>
      <w:marRight w:val="0"/>
      <w:marTop w:val="0"/>
      <w:marBottom w:val="0"/>
      <w:divBdr>
        <w:top w:val="none" w:sz="0" w:space="0" w:color="auto"/>
        <w:left w:val="none" w:sz="0" w:space="0" w:color="auto"/>
        <w:bottom w:val="none" w:sz="0" w:space="0" w:color="auto"/>
        <w:right w:val="none" w:sz="0" w:space="0" w:color="auto"/>
      </w:divBdr>
    </w:div>
    <w:div w:id="1019969522">
      <w:bodyDiv w:val="1"/>
      <w:marLeft w:val="0"/>
      <w:marRight w:val="0"/>
      <w:marTop w:val="0"/>
      <w:marBottom w:val="0"/>
      <w:divBdr>
        <w:top w:val="none" w:sz="0" w:space="0" w:color="auto"/>
        <w:left w:val="none" w:sz="0" w:space="0" w:color="auto"/>
        <w:bottom w:val="none" w:sz="0" w:space="0" w:color="auto"/>
        <w:right w:val="none" w:sz="0" w:space="0" w:color="auto"/>
      </w:divBdr>
    </w:div>
    <w:div w:id="1035350914">
      <w:bodyDiv w:val="1"/>
      <w:marLeft w:val="0"/>
      <w:marRight w:val="0"/>
      <w:marTop w:val="0"/>
      <w:marBottom w:val="0"/>
      <w:divBdr>
        <w:top w:val="none" w:sz="0" w:space="0" w:color="auto"/>
        <w:left w:val="none" w:sz="0" w:space="0" w:color="auto"/>
        <w:bottom w:val="none" w:sz="0" w:space="0" w:color="auto"/>
        <w:right w:val="none" w:sz="0" w:space="0" w:color="auto"/>
      </w:divBdr>
    </w:div>
    <w:div w:id="1060247670">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99212">
      <w:bodyDiv w:val="1"/>
      <w:marLeft w:val="0"/>
      <w:marRight w:val="0"/>
      <w:marTop w:val="0"/>
      <w:marBottom w:val="0"/>
      <w:divBdr>
        <w:top w:val="none" w:sz="0" w:space="0" w:color="auto"/>
        <w:left w:val="none" w:sz="0" w:space="0" w:color="auto"/>
        <w:bottom w:val="none" w:sz="0" w:space="0" w:color="auto"/>
        <w:right w:val="none" w:sz="0" w:space="0" w:color="auto"/>
      </w:divBdr>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98432158">
      <w:bodyDiv w:val="1"/>
      <w:marLeft w:val="0"/>
      <w:marRight w:val="0"/>
      <w:marTop w:val="0"/>
      <w:marBottom w:val="0"/>
      <w:divBdr>
        <w:top w:val="none" w:sz="0" w:space="0" w:color="auto"/>
        <w:left w:val="none" w:sz="0" w:space="0" w:color="auto"/>
        <w:bottom w:val="none" w:sz="0" w:space="0" w:color="auto"/>
        <w:right w:val="none" w:sz="0" w:space="0" w:color="auto"/>
      </w:divBdr>
    </w:div>
    <w:div w:id="1438988565">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77976770">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1064831">
      <w:bodyDiv w:val="1"/>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898418">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01802715">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26298">
      <w:bodyDiv w:val="1"/>
      <w:marLeft w:val="0"/>
      <w:marRight w:val="0"/>
      <w:marTop w:val="0"/>
      <w:marBottom w:val="0"/>
      <w:divBdr>
        <w:top w:val="none" w:sz="0" w:space="0" w:color="auto"/>
        <w:left w:val="none" w:sz="0" w:space="0" w:color="auto"/>
        <w:bottom w:val="none" w:sz="0" w:space="0" w:color="auto"/>
        <w:right w:val="none" w:sz="0" w:space="0" w:color="auto"/>
      </w:divBdr>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yvideo.ge/?video_id=1911058" TargetMode="External"/><Relationship Id="rId18" Type="http://schemas.openxmlformats.org/officeDocument/2006/relationships/image" Target="media/image4.emf"/><Relationship Id="rId26" Type="http://schemas.openxmlformats.org/officeDocument/2006/relationships/image" Target="media/image9.emf"/><Relationship Id="rId39" Type="http://schemas.openxmlformats.org/officeDocument/2006/relationships/hyperlink" Target="http://ehealth.moh.gov.ge/Hmis/CommonData/Pages/ActionLogViewer.aspx" TargetMode="External"/><Relationship Id="rId21" Type="http://schemas.openxmlformats.org/officeDocument/2006/relationships/hyperlink" Target="http://www.myvideo.ge/?video_id=1911058" TargetMode="External"/><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7.bin"/><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oter" Target="footer1.xml"/><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hyperlink" Target="http://Cloud.moh.gov.ge" TargetMode="External"/><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header" Target="header1.xml"/><Relationship Id="rId49" Type="http://schemas.microsoft.com/office/2011/relationships/commentsExtended" Target="commentsExtended.xm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oleObject" Target="embeddings/oleObject8.bin"/><Relationship Id="rId44"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health.moh.gov.ge/" TargetMode="Externa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image" Target="media/image18.emf"/><Relationship Id="rId48"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footer" Target="footer2.xm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A88B09-EE94-4D8A-BCD5-52513515F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91</Pages>
  <Words>6859</Words>
  <Characters>74395</Characters>
  <Application>Microsoft Office Word</Application>
  <DocSecurity>0</DocSecurity>
  <Lines>619</Lines>
  <Paragraphs>162</Paragraphs>
  <ScaleCrop>false</ScaleCrop>
  <HeadingPairs>
    <vt:vector size="2" baseType="variant">
      <vt:variant>
        <vt:lpstr>Title</vt:lpstr>
      </vt:variant>
      <vt:variant>
        <vt:i4>1</vt:i4>
      </vt:variant>
    </vt:vector>
  </HeadingPairs>
  <TitlesOfParts>
    <vt:vector size="1" baseType="lpstr">
      <vt:lpstr>სამედიცინო შემთხვევების რეგისტრაციის მოდული</vt:lpstr>
    </vt:vector>
  </TitlesOfParts>
  <Company>MDI</Company>
  <LinksUpToDate>false</LinksUpToDate>
  <CharactersWithSpaces>81092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სამედიცინო შემთხვევების რეგისტრაციის მოდული</dc:title>
  <dc:creator>Amy</dc:creator>
  <cp:lastModifiedBy>AKO</cp:lastModifiedBy>
  <cp:revision>10</cp:revision>
  <cp:lastPrinted>2014-02-21T13:05:00Z</cp:lastPrinted>
  <dcterms:created xsi:type="dcterms:W3CDTF">2014-06-19T06:37:00Z</dcterms:created>
  <dcterms:modified xsi:type="dcterms:W3CDTF">2014-06-19T13:15:00Z</dcterms:modified>
</cp:coreProperties>
</file>